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6BF23C" w14:textId="00BDA88F" w:rsidR="005F05C4" w:rsidRDefault="00B0439B" w:rsidP="00724C2C">
      <w:r>
        <w:rPr>
          <w:noProof/>
        </w:rPr>
        <mc:AlternateContent>
          <mc:Choice Requires="wps">
            <w:drawing>
              <wp:anchor distT="0" distB="0" distL="114300" distR="114300" simplePos="0" relativeHeight="251762175" behindDoc="0" locked="0" layoutInCell="1" allowOverlap="1" wp14:anchorId="4D33765D" wp14:editId="35D6E884">
                <wp:simplePos x="0" y="0"/>
                <wp:positionH relativeFrom="column">
                  <wp:posOffset>-2608453</wp:posOffset>
                </wp:positionH>
                <wp:positionV relativeFrom="paragraph">
                  <wp:posOffset>-667308</wp:posOffset>
                </wp:positionV>
                <wp:extent cx="12270105" cy="1074420"/>
                <wp:effectExtent l="0" t="0" r="0" b="0"/>
                <wp:wrapNone/>
                <wp:docPr id="1342"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rgbClr val="294E53"/>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D2245A" id="Rectangle 1540" o:spid="_x0000_s1026" style="position:absolute;margin-left:-205.4pt;margin-top:-52.55pt;width:966.15pt;height:84.6pt;z-index:251762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" fillcolor="#294e53" stroked="f"/>
            </w:pict>
          </mc:Fallback>
        </mc:AlternateContent>
      </w:r>
    </w:p>
    <w:p w14:paraId="4EB5C078" w14:textId="4A363BF3" w:rsidR="005F05C4" w:rsidRPr="005F05C4" w:rsidRDefault="005F05C4" w:rsidP="00052B5F">
      <w:pPr>
        <w:jc w:val="center"/>
      </w:pPr>
    </w:p>
    <w:p w14:paraId="06884333" w14:textId="1DA6BD3C" w:rsidR="007D65FC" w:rsidRDefault="00C0343D" w:rsidP="007D65FC">
      <w:pPr>
        <w:tabs>
          <w:tab w:val="left" w:pos="4781"/>
          <w:tab w:val="center" w:pos="5580"/>
        </w:tabs>
        <w:ind w:left="0"/>
        <w:jc w:val="left"/>
        <w:rPr>
          <w:sz w:val="22"/>
          <w:szCs w:val="20"/>
        </w:rPr>
      </w:pPr>
      <w:bookmarkStart w:id="0" w:name="_Hlk69982176"/>
      <w:r w:rsidRPr="007B6D7F">
        <w:rPr>
          <w:noProof/>
          <w:sz w:val="22"/>
          <w:szCs w:val="20"/>
        </w:rPr>
        <w:drawing>
          <wp:anchor distT="0" distB="0" distL="114300" distR="114300" simplePos="0" relativeHeight="252557824" behindDoc="0" locked="0" layoutInCell="1" allowOverlap="1" wp14:anchorId="64375BB2" wp14:editId="32EC6229">
            <wp:simplePos x="0" y="0"/>
            <wp:positionH relativeFrom="column">
              <wp:posOffset>78969</wp:posOffset>
            </wp:positionH>
            <wp:positionV relativeFrom="paragraph">
              <wp:posOffset>402971</wp:posOffset>
            </wp:positionV>
            <wp:extent cx="6804660" cy="3815080"/>
            <wp:effectExtent l="171450" t="171450" r="358140" b="37592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8">
                      <a:extLst>
                        <a:ext uri="{28A0092B-C50C-407E-A947-70E740481C1C}">
                          <a14:useLocalDpi xmlns:a14="http://schemas.microsoft.com/office/drawing/2010/main" val="0"/>
                        </a:ext>
                      </a:extLst>
                    </a:blip>
                    <a:srcRect b="1307"/>
                    <a:stretch/>
                  </pic:blipFill>
                  <pic:spPr bwMode="auto">
                    <a:xfrm>
                      <a:off x="0" y="0"/>
                      <a:ext cx="6804660" cy="3815080"/>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65FC">
        <w:rPr>
          <w:sz w:val="22"/>
          <w:szCs w:val="20"/>
        </w:rPr>
        <w:tab/>
      </w:r>
      <w:r w:rsidR="007D65FC">
        <w:rPr>
          <w:sz w:val="22"/>
          <w:szCs w:val="20"/>
        </w:rPr>
        <w:tab/>
      </w:r>
    </w:p>
    <w:p w14:paraId="16001997" w14:textId="5883DEA6" w:rsidR="007D65FC" w:rsidRDefault="007D65FC" w:rsidP="007D65FC">
      <w:pPr>
        <w:tabs>
          <w:tab w:val="left" w:pos="4781"/>
          <w:tab w:val="center" w:pos="5580"/>
        </w:tabs>
        <w:jc w:val="left"/>
        <w:rPr>
          <w:sz w:val="22"/>
          <w:szCs w:val="20"/>
        </w:rPr>
      </w:pPr>
    </w:p>
    <w:p w14:paraId="2DA58C25" w14:textId="7746BE74" w:rsidR="005F05C4" w:rsidRPr="003D0A76" w:rsidRDefault="00052B5F" w:rsidP="007D65FC">
      <w:pPr>
        <w:tabs>
          <w:tab w:val="left" w:pos="4781"/>
          <w:tab w:val="center" w:pos="5580"/>
        </w:tabs>
        <w:jc w:val="center"/>
        <w:rPr>
          <w:sz w:val="22"/>
          <w:szCs w:val="20"/>
        </w:rPr>
      </w:pPr>
      <w:r w:rsidRPr="003D0A76">
        <w:rPr>
          <w:sz w:val="22"/>
          <w:szCs w:val="20"/>
        </w:rPr>
        <w:t>D</w:t>
      </w:r>
      <w:r w:rsidR="005F05C4" w:rsidRPr="003D0A76">
        <w:rPr>
          <w:sz w:val="22"/>
          <w:szCs w:val="20"/>
        </w:rPr>
        <w:t>eveloped by:</w:t>
      </w:r>
    </w:p>
    <w:p w14:paraId="42FE2508" w14:textId="67F5A7D3" w:rsidR="005F05C4" w:rsidRPr="00B66850" w:rsidRDefault="005F05C4" w:rsidP="00052B5F">
      <w:pPr>
        <w:jc w:val="center"/>
        <w:rPr>
          <w:rFonts w:ascii="Arial" w:hAnsi="Arial" w:cs="Arial"/>
          <w:b/>
          <w:bCs/>
          <w:sz w:val="22"/>
          <w:szCs w:val="20"/>
        </w:rPr>
      </w:pPr>
      <w:r w:rsidRPr="00B66850">
        <w:rPr>
          <w:rFonts w:ascii="Arial" w:hAnsi="Arial" w:cs="Arial"/>
          <w:b/>
          <w:bCs/>
          <w:sz w:val="22"/>
          <w:szCs w:val="20"/>
        </w:rPr>
        <w:t>Mark A. Anderson, MA, PT, CPE</w:t>
      </w:r>
    </w:p>
    <w:p w14:paraId="2ADF8996" w14:textId="77777777" w:rsidR="005F05C4" w:rsidRPr="003D0A76" w:rsidRDefault="005F05C4" w:rsidP="00052B5F">
      <w:pPr>
        <w:contextualSpacing/>
        <w:jc w:val="center"/>
        <w:rPr>
          <w:sz w:val="22"/>
          <w:szCs w:val="20"/>
        </w:rPr>
      </w:pPr>
      <w:r w:rsidRPr="003D0A76">
        <w:rPr>
          <w:sz w:val="22"/>
          <w:szCs w:val="20"/>
        </w:rPr>
        <w:t>Certified Professional Ergonomist</w:t>
      </w:r>
    </w:p>
    <w:p w14:paraId="5CAE05A0" w14:textId="77777777" w:rsidR="005F05C4" w:rsidRPr="003D0A76" w:rsidRDefault="005F05C4" w:rsidP="00052B5F">
      <w:pPr>
        <w:contextualSpacing/>
        <w:jc w:val="center"/>
        <w:rPr>
          <w:sz w:val="22"/>
          <w:szCs w:val="20"/>
        </w:rPr>
      </w:pPr>
      <w:r w:rsidRPr="003D0A76">
        <w:rPr>
          <w:sz w:val="22"/>
          <w:szCs w:val="20"/>
        </w:rPr>
        <w:t>Physical Therapist</w:t>
      </w:r>
    </w:p>
    <w:p w14:paraId="1B1AA591" w14:textId="77777777" w:rsidR="005F05C4" w:rsidRPr="003D0A76" w:rsidRDefault="005F05C4" w:rsidP="00052B5F">
      <w:pPr>
        <w:contextualSpacing/>
        <w:jc w:val="center"/>
        <w:rPr>
          <w:sz w:val="22"/>
          <w:szCs w:val="20"/>
        </w:rPr>
      </w:pPr>
      <w:r w:rsidRPr="003D0A76">
        <w:rPr>
          <w:sz w:val="22"/>
          <w:szCs w:val="20"/>
        </w:rPr>
        <w:t>ErgoSystems Consulting, LLC.</w:t>
      </w:r>
    </w:p>
    <w:p w14:paraId="2306BCEF" w14:textId="06B40781" w:rsidR="005F05C4" w:rsidRDefault="00726F0C" w:rsidP="00052B5F">
      <w:pPr>
        <w:contextualSpacing/>
        <w:jc w:val="center"/>
        <w:rPr>
          <w:sz w:val="22"/>
          <w:szCs w:val="20"/>
        </w:rPr>
      </w:pPr>
      <w:r>
        <w:rPr>
          <w:sz w:val="22"/>
          <w:szCs w:val="20"/>
        </w:rPr>
        <w:t>10205 28</w:t>
      </w:r>
      <w:r w:rsidRPr="00726F0C">
        <w:rPr>
          <w:sz w:val="22"/>
          <w:szCs w:val="20"/>
          <w:vertAlign w:val="superscript"/>
        </w:rPr>
        <w:t>th</w:t>
      </w:r>
      <w:r>
        <w:rPr>
          <w:sz w:val="22"/>
          <w:szCs w:val="20"/>
        </w:rPr>
        <w:t xml:space="preserve"> Avenue North</w:t>
      </w:r>
    </w:p>
    <w:p w14:paraId="1B910C5E" w14:textId="297DF93D" w:rsidR="00726F0C" w:rsidRPr="003D0A76" w:rsidRDefault="00726F0C" w:rsidP="00052B5F">
      <w:pPr>
        <w:contextualSpacing/>
        <w:jc w:val="center"/>
        <w:rPr>
          <w:sz w:val="22"/>
          <w:szCs w:val="20"/>
        </w:rPr>
      </w:pPr>
      <w:r>
        <w:rPr>
          <w:sz w:val="22"/>
          <w:szCs w:val="20"/>
        </w:rPr>
        <w:t>Plymouth, MN 55441</w:t>
      </w:r>
    </w:p>
    <w:p w14:paraId="548AEE0C" w14:textId="4859648A" w:rsidR="005F05C4" w:rsidRPr="003D0A76" w:rsidRDefault="005F05C4" w:rsidP="00052B5F">
      <w:pPr>
        <w:contextualSpacing/>
        <w:jc w:val="center"/>
        <w:rPr>
          <w:sz w:val="22"/>
          <w:szCs w:val="20"/>
        </w:rPr>
      </w:pPr>
      <w:r w:rsidRPr="003D0A76">
        <w:rPr>
          <w:sz w:val="22"/>
          <w:szCs w:val="20"/>
        </w:rPr>
        <w:t>Voice: 952-401-9296</w:t>
      </w:r>
    </w:p>
    <w:p w14:paraId="70DB184D" w14:textId="77777777" w:rsidR="005F05C4" w:rsidRPr="003D0A76" w:rsidRDefault="00000000" w:rsidP="00052B5F">
      <w:pPr>
        <w:contextualSpacing/>
        <w:jc w:val="center"/>
        <w:rPr>
          <w:sz w:val="22"/>
          <w:szCs w:val="20"/>
        </w:rPr>
      </w:pPr>
      <w:hyperlink r:id="rId9" w:history="1">
        <w:r w:rsidR="005F05C4" w:rsidRPr="003D0A76">
          <w:rPr>
            <w:color w:val="0000FF"/>
            <w:sz w:val="22"/>
            <w:szCs w:val="20"/>
            <w:u w:val="single"/>
          </w:rPr>
          <w:t>Mark.Anderson@ergosystemsconsulting.com</w:t>
        </w:r>
      </w:hyperlink>
    </w:p>
    <w:p w14:paraId="204028ED" w14:textId="77777777" w:rsidR="005F05C4" w:rsidRPr="003D0A76" w:rsidRDefault="00000000" w:rsidP="00052B5F">
      <w:pPr>
        <w:contextualSpacing/>
        <w:jc w:val="center"/>
        <w:rPr>
          <w:sz w:val="22"/>
          <w:szCs w:val="20"/>
        </w:rPr>
      </w:pPr>
      <w:hyperlink r:id="rId10" w:history="1">
        <w:r w:rsidR="005F05C4" w:rsidRPr="003D0A76">
          <w:rPr>
            <w:color w:val="0000FF"/>
            <w:sz w:val="22"/>
            <w:szCs w:val="20"/>
            <w:u w:val="single"/>
          </w:rPr>
          <w:t>www.ergosystemsconsulting.com</w:t>
        </w:r>
      </w:hyperlink>
    </w:p>
    <w:p w14:paraId="586ED5C0" w14:textId="77777777" w:rsidR="005F05C4" w:rsidRPr="003D0A76" w:rsidRDefault="005F05C4" w:rsidP="00052B5F">
      <w:pPr>
        <w:jc w:val="center"/>
        <w:rPr>
          <w:sz w:val="20"/>
          <w:szCs w:val="18"/>
        </w:rPr>
      </w:pPr>
    </w:p>
    <w:p w14:paraId="2F0B15CC" w14:textId="44011723" w:rsidR="005F05C4" w:rsidRPr="003D0A76" w:rsidRDefault="005F05C4" w:rsidP="007D65FC">
      <w:pPr>
        <w:pBdr>
          <w:top w:val="single" w:sz="4" w:space="1" w:color="auto"/>
          <w:left w:val="single" w:sz="4" w:space="4" w:color="auto"/>
          <w:bottom w:val="single" w:sz="4" w:space="1" w:color="auto"/>
          <w:right w:val="single" w:sz="4" w:space="4" w:color="auto"/>
        </w:pBdr>
        <w:ind w:left="450" w:right="450"/>
        <w:rPr>
          <w:sz w:val="20"/>
          <w:szCs w:val="18"/>
        </w:rPr>
      </w:pPr>
      <w:r w:rsidRPr="003D0A76">
        <w:rPr>
          <w:sz w:val="20"/>
          <w:szCs w:val="18"/>
        </w:rPr>
        <w:t>The information contained in this training workbook has been developed in good faith and is believed to present good ergonomics principles and practices. ErgoSystems Consulting</w:t>
      </w:r>
      <w:r w:rsidR="00B0439B" w:rsidRPr="003D0A76">
        <w:rPr>
          <w:sz w:val="20"/>
          <w:szCs w:val="18"/>
        </w:rPr>
        <w:t>, LLC</w:t>
      </w:r>
      <w:r w:rsidRPr="003D0A76">
        <w:rPr>
          <w:sz w:val="20"/>
          <w:szCs w:val="18"/>
        </w:rPr>
        <w:t xml:space="preserve"> and all other participating organizations make no representations or warranties as to the completeness or accuracy of the materials thereof. </w:t>
      </w:r>
      <w:proofErr w:type="gramStart"/>
      <w:r w:rsidRPr="003D0A76">
        <w:rPr>
          <w:sz w:val="20"/>
          <w:szCs w:val="18"/>
        </w:rPr>
        <w:t>Persons</w:t>
      </w:r>
      <w:proofErr w:type="gramEnd"/>
      <w:r w:rsidRPr="003D0A76">
        <w:rPr>
          <w:sz w:val="20"/>
          <w:szCs w:val="18"/>
        </w:rPr>
        <w:t xml:space="preserve"> using this information must make their own determination as to its suitability for their purposes. ErgoSystems Consultin</w:t>
      </w:r>
      <w:r w:rsidR="00B0439B" w:rsidRPr="003D0A76">
        <w:rPr>
          <w:sz w:val="20"/>
          <w:szCs w:val="18"/>
        </w:rPr>
        <w:t>g, LLC</w:t>
      </w:r>
      <w:r w:rsidRPr="003D0A76">
        <w:rPr>
          <w:sz w:val="20"/>
          <w:szCs w:val="18"/>
        </w:rPr>
        <w:t xml:space="preserve"> and all other participating organizations are in no way responsible for damages of any nature resulting from the use of this information.</w:t>
      </w:r>
    </w:p>
    <w:p w14:paraId="57EA7C1A" w14:textId="77777777" w:rsidR="009931D8" w:rsidRDefault="009931D8" w:rsidP="009931D8">
      <w:pPr>
        <w:jc w:val="center"/>
        <w:rPr>
          <w:sz w:val="20"/>
          <w:szCs w:val="18"/>
        </w:rPr>
      </w:pPr>
    </w:p>
    <w:p w14:paraId="45A85B52" w14:textId="1A75FFFF" w:rsidR="007D65FC" w:rsidRDefault="005F05C4" w:rsidP="007D65FC">
      <w:pPr>
        <w:pBdr>
          <w:top w:val="single" w:sz="4" w:space="1" w:color="auto"/>
        </w:pBdr>
        <w:ind w:left="360"/>
        <w:jc w:val="center"/>
        <w:rPr>
          <w:sz w:val="20"/>
          <w:szCs w:val="18"/>
        </w:rPr>
      </w:pPr>
      <w:r w:rsidRPr="003D0A76">
        <w:rPr>
          <w:sz w:val="20"/>
          <w:szCs w:val="18"/>
        </w:rPr>
        <w:t xml:space="preserve">Copyright </w:t>
      </w:r>
      <w:r w:rsidR="00751DDD" w:rsidRPr="003D0A76">
        <w:rPr>
          <w:sz w:val="20"/>
          <w:szCs w:val="18"/>
        </w:rPr>
        <w:t xml:space="preserve">1997 to </w:t>
      </w:r>
      <w:r w:rsidRPr="003D0A76">
        <w:rPr>
          <w:sz w:val="20"/>
          <w:szCs w:val="18"/>
        </w:rPr>
        <w:t>202</w:t>
      </w:r>
      <w:r w:rsidR="00726F0C">
        <w:rPr>
          <w:sz w:val="20"/>
          <w:szCs w:val="18"/>
        </w:rPr>
        <w:t>4</w:t>
      </w:r>
      <w:r w:rsidRPr="003D0A76">
        <w:rPr>
          <w:sz w:val="20"/>
          <w:szCs w:val="18"/>
        </w:rPr>
        <w:t xml:space="preserve"> ErgoSystems Consulting, LLC</w:t>
      </w:r>
      <w:r w:rsidR="00A61A4C">
        <w:rPr>
          <w:sz w:val="20"/>
          <w:szCs w:val="18"/>
        </w:rPr>
        <w:t>,</w:t>
      </w:r>
      <w:r w:rsidR="003D0A76">
        <w:rPr>
          <w:sz w:val="20"/>
          <w:szCs w:val="18"/>
        </w:rPr>
        <w:t xml:space="preserve"> </w:t>
      </w:r>
      <w:r w:rsidR="00A61A4C">
        <w:rPr>
          <w:sz w:val="20"/>
          <w:szCs w:val="18"/>
        </w:rPr>
        <w:t xml:space="preserve"> </w:t>
      </w:r>
      <w:r w:rsidRPr="003D0A76">
        <w:rPr>
          <w:sz w:val="20"/>
          <w:szCs w:val="18"/>
        </w:rPr>
        <w:t>All Rights Reserved</w:t>
      </w:r>
      <w:r w:rsidR="00A61A4C">
        <w:rPr>
          <w:sz w:val="20"/>
          <w:szCs w:val="18"/>
        </w:rPr>
        <w:t>,</w:t>
      </w:r>
      <w:r w:rsidR="009931D8">
        <w:rPr>
          <w:sz w:val="20"/>
          <w:szCs w:val="18"/>
        </w:rPr>
        <w:t xml:space="preserve"> </w:t>
      </w:r>
      <w:r w:rsidRPr="003D0A76">
        <w:rPr>
          <w:sz w:val="20"/>
          <w:szCs w:val="18"/>
        </w:rPr>
        <w:t xml:space="preserve">Version </w:t>
      </w:r>
      <w:r w:rsidR="00726F0C">
        <w:rPr>
          <w:sz w:val="20"/>
          <w:szCs w:val="18"/>
        </w:rPr>
        <w:t>3</w:t>
      </w:r>
      <w:r w:rsidRPr="003D0A76">
        <w:rPr>
          <w:sz w:val="20"/>
          <w:szCs w:val="18"/>
        </w:rPr>
        <w:t>_</w:t>
      </w:r>
      <w:r w:rsidR="00B46029">
        <w:rPr>
          <w:sz w:val="20"/>
          <w:szCs w:val="18"/>
        </w:rPr>
        <w:t>07</w:t>
      </w:r>
      <w:r w:rsidR="00732666">
        <w:rPr>
          <w:sz w:val="20"/>
          <w:szCs w:val="18"/>
        </w:rPr>
        <w:t>13</w:t>
      </w:r>
      <w:r w:rsidR="00B46029">
        <w:rPr>
          <w:sz w:val="20"/>
          <w:szCs w:val="18"/>
        </w:rPr>
        <w:t>2024</w:t>
      </w:r>
    </w:p>
    <w:p w14:paraId="2C0357E7" w14:textId="1C6852AD" w:rsidR="00427367" w:rsidRPr="00B46029" w:rsidRDefault="00427367" w:rsidP="00B46029">
      <w:pPr>
        <w:pStyle w:val="Heading1"/>
      </w:pPr>
      <w:bookmarkStart w:id="1" w:name="_Toc68692530"/>
      <w:bookmarkStart w:id="2" w:name="_Toc170823148"/>
      <w:bookmarkStart w:id="3" w:name="_Toc54705244"/>
      <w:bookmarkStart w:id="4" w:name="TableofContents"/>
      <w:bookmarkStart w:id="5" w:name="_Toc26614139"/>
      <w:bookmarkEnd w:id="0"/>
      <w:r w:rsidRPr="00B46029">
        <w:lastRenderedPageBreak/>
        <w:t>Table of Contents</w:t>
      </w:r>
      <w:bookmarkEnd w:id="1"/>
      <w:bookmarkEnd w:id="2"/>
      <w:r w:rsidRPr="00B46029">
        <w:t xml:space="preserve"> </w:t>
      </w:r>
      <w:bookmarkEnd w:id="3"/>
    </w:p>
    <w:bookmarkStart w:id="6" w:name="_Toc54705245"/>
    <w:bookmarkEnd w:id="4"/>
    <w:p w14:paraId="3D864403" w14:textId="5A55AB84" w:rsidR="00B46029" w:rsidRPr="007F1082" w:rsidRDefault="00B46029">
      <w:pPr>
        <w:pStyle w:val="TOC1"/>
        <w:rPr>
          <w:rFonts w:eastAsiaTheme="minorEastAsia" w:cs="Arial"/>
          <w:b w:val="0"/>
          <w:kern w:val="2"/>
          <w:sz w:val="22"/>
          <w14:ligatures w14:val="standardContextual"/>
        </w:rPr>
      </w:pPr>
      <w:r w:rsidRPr="007F1082">
        <w:rPr>
          <w:rFonts w:cs="Arial"/>
          <w:sz w:val="22"/>
        </w:rPr>
        <w:fldChar w:fldCharType="begin"/>
      </w:r>
      <w:r w:rsidRPr="007F1082">
        <w:rPr>
          <w:rFonts w:cs="Arial"/>
          <w:sz w:val="22"/>
        </w:rPr>
        <w:instrText xml:space="preserve"> TOC \o "1-4" \h \z \u </w:instrText>
      </w:r>
      <w:r w:rsidRPr="007F1082">
        <w:rPr>
          <w:rFonts w:cs="Arial"/>
          <w:sz w:val="22"/>
        </w:rPr>
        <w:fldChar w:fldCharType="separate"/>
      </w:r>
      <w:hyperlink w:anchor="_Toc170823149" w:history="1">
        <w:r w:rsidRPr="007F1082">
          <w:rPr>
            <w:rStyle w:val="Hyperlink"/>
            <w:rFonts w:cs="Arial"/>
            <w:sz w:val="22"/>
          </w:rPr>
          <w:t>Introduction to Ergonomics Track</w:t>
        </w:r>
        <w:r w:rsidRPr="007F1082">
          <w:rPr>
            <w:rFonts w:cs="Arial"/>
            <w:webHidden/>
            <w:sz w:val="22"/>
          </w:rPr>
          <w:tab/>
        </w:r>
        <w:r w:rsidRPr="007F1082">
          <w:rPr>
            <w:rFonts w:cs="Arial"/>
            <w:webHidden/>
            <w:sz w:val="22"/>
          </w:rPr>
          <w:fldChar w:fldCharType="begin"/>
        </w:r>
        <w:r w:rsidRPr="007F1082">
          <w:rPr>
            <w:rFonts w:cs="Arial"/>
            <w:webHidden/>
            <w:sz w:val="22"/>
          </w:rPr>
          <w:instrText xml:space="preserve"> PAGEREF _Toc170823149 \h </w:instrText>
        </w:r>
        <w:r w:rsidRPr="007F1082">
          <w:rPr>
            <w:rFonts w:cs="Arial"/>
            <w:webHidden/>
            <w:sz w:val="22"/>
          </w:rPr>
        </w:r>
        <w:r w:rsidRPr="007F1082">
          <w:rPr>
            <w:rFonts w:cs="Arial"/>
            <w:webHidden/>
            <w:sz w:val="22"/>
          </w:rPr>
          <w:fldChar w:fldCharType="separate"/>
        </w:r>
        <w:r w:rsidR="007F1082" w:rsidRPr="007F1082">
          <w:rPr>
            <w:rFonts w:cs="Arial"/>
            <w:webHidden/>
            <w:sz w:val="22"/>
          </w:rPr>
          <w:t>6</w:t>
        </w:r>
        <w:r w:rsidRPr="007F1082">
          <w:rPr>
            <w:rFonts w:cs="Arial"/>
            <w:webHidden/>
            <w:sz w:val="22"/>
          </w:rPr>
          <w:fldChar w:fldCharType="end"/>
        </w:r>
      </w:hyperlink>
    </w:p>
    <w:p w14:paraId="62EC0054" w14:textId="0187318F" w:rsidR="00B46029" w:rsidRPr="007F1082" w:rsidRDefault="00000000">
      <w:pPr>
        <w:pStyle w:val="TOC2"/>
        <w:rPr>
          <w:rFonts w:eastAsiaTheme="minorEastAsia" w:cs="Arial"/>
          <w:b w:val="0"/>
          <w:noProof/>
          <w:kern w:val="2"/>
          <w14:ligatures w14:val="standardContextual"/>
        </w:rPr>
      </w:pPr>
      <w:hyperlink w:anchor="_Toc170823150" w:history="1">
        <w:r w:rsidR="00B46029" w:rsidRPr="007F1082">
          <w:rPr>
            <w:rStyle w:val="Hyperlink"/>
            <w:rFonts w:cs="Arial"/>
            <w:noProof/>
          </w:rPr>
          <w:t>Welcome!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_Toc170823150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6</w:t>
        </w:r>
        <w:r w:rsidR="00B46029" w:rsidRPr="007F1082">
          <w:rPr>
            <w:rFonts w:cs="Arial"/>
            <w:noProof/>
            <w:webHidden/>
          </w:rPr>
          <w:fldChar w:fldCharType="end"/>
        </w:r>
      </w:hyperlink>
    </w:p>
    <w:p w14:paraId="12D57D2C" w14:textId="766E9F47" w:rsidR="00B46029" w:rsidRPr="007F1082" w:rsidRDefault="00000000">
      <w:pPr>
        <w:pStyle w:val="TOC2"/>
        <w:rPr>
          <w:rFonts w:eastAsiaTheme="minorEastAsia" w:cs="Arial"/>
          <w:b w:val="0"/>
          <w:noProof/>
          <w:kern w:val="2"/>
          <w14:ligatures w14:val="standardContextual"/>
        </w:rPr>
      </w:pPr>
      <w:hyperlink w:anchor="_Toc170823151" w:history="1">
        <w:r w:rsidR="00B46029" w:rsidRPr="007F1082">
          <w:rPr>
            <w:rStyle w:val="Hyperlink"/>
            <w:rFonts w:cs="Arial"/>
            <w:noProof/>
          </w:rPr>
          <w:t>What is Ergonomics?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_Toc170823151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7</w:t>
        </w:r>
        <w:r w:rsidR="00B46029" w:rsidRPr="007F1082">
          <w:rPr>
            <w:rFonts w:cs="Arial"/>
            <w:noProof/>
            <w:webHidden/>
          </w:rPr>
          <w:fldChar w:fldCharType="end"/>
        </w:r>
      </w:hyperlink>
    </w:p>
    <w:p w14:paraId="232FAE9E" w14:textId="2BA1CD71" w:rsidR="00B46029" w:rsidRPr="007F1082" w:rsidRDefault="00000000">
      <w:pPr>
        <w:pStyle w:val="TOC3"/>
        <w:rPr>
          <w:rFonts w:eastAsiaTheme="minorEastAsia" w:cs="Arial"/>
          <w:noProof/>
          <w:kern w:val="2"/>
          <w14:ligatures w14:val="standardContextual"/>
        </w:rPr>
      </w:pPr>
      <w:hyperlink w:anchor="_Toc170823152" w:history="1">
        <w:r w:rsidR="00B46029" w:rsidRPr="007F1082">
          <w:rPr>
            <w:rStyle w:val="Hyperlink"/>
            <w:rFonts w:cs="Arial"/>
            <w:noProof/>
          </w:rPr>
          <w:t>Definition of Ergonomics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_Toc170823152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7</w:t>
        </w:r>
        <w:r w:rsidR="00B46029" w:rsidRPr="007F1082">
          <w:rPr>
            <w:rFonts w:cs="Arial"/>
            <w:noProof/>
            <w:webHidden/>
          </w:rPr>
          <w:fldChar w:fldCharType="end"/>
        </w:r>
      </w:hyperlink>
    </w:p>
    <w:p w14:paraId="774AAEA0" w14:textId="1C85F3D7" w:rsidR="00B46029" w:rsidRPr="007F1082" w:rsidRDefault="00000000" w:rsidP="00B46029">
      <w:pPr>
        <w:pStyle w:val="TOC4"/>
        <w:rPr>
          <w:rFonts w:eastAsiaTheme="minorEastAsia"/>
          <w:noProof/>
          <w:kern w:val="2"/>
          <w:sz w:val="22"/>
          <w14:ligatures w14:val="standardContextual"/>
        </w:rPr>
      </w:pPr>
      <w:hyperlink w:anchor="_Toc170823153" w:history="1">
        <w:r w:rsidR="00B46029" w:rsidRPr="007F1082">
          <w:rPr>
            <w:rStyle w:val="Hyperlink"/>
            <w:noProof/>
            <w:sz w:val="22"/>
          </w:rPr>
          <w:t>Ergonomics – What is the Goal?</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_Toc170823153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7</w:t>
        </w:r>
        <w:r w:rsidR="00B46029" w:rsidRPr="007F1082">
          <w:rPr>
            <w:noProof/>
            <w:webHidden/>
            <w:sz w:val="22"/>
          </w:rPr>
          <w:fldChar w:fldCharType="end"/>
        </w:r>
      </w:hyperlink>
    </w:p>
    <w:p w14:paraId="071A180E" w14:textId="1ED85FB4" w:rsidR="00B46029" w:rsidRPr="007F1082" w:rsidRDefault="00000000" w:rsidP="00B46029">
      <w:pPr>
        <w:pStyle w:val="TOC4"/>
        <w:rPr>
          <w:rFonts w:eastAsiaTheme="minorEastAsia"/>
          <w:noProof/>
          <w:kern w:val="2"/>
          <w:sz w:val="22"/>
          <w14:ligatures w14:val="standardContextual"/>
        </w:rPr>
      </w:pPr>
      <w:hyperlink w:anchor="_Toc170823154" w:history="1">
        <w:r w:rsidR="00B46029" w:rsidRPr="007F1082">
          <w:rPr>
            <w:rStyle w:val="Hyperlink"/>
            <w:noProof/>
            <w:sz w:val="22"/>
          </w:rPr>
          <w:t>Just Right Continuum</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_Toc170823154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7</w:t>
        </w:r>
        <w:r w:rsidR="00B46029" w:rsidRPr="007F1082">
          <w:rPr>
            <w:noProof/>
            <w:webHidden/>
            <w:sz w:val="22"/>
          </w:rPr>
          <w:fldChar w:fldCharType="end"/>
        </w:r>
      </w:hyperlink>
    </w:p>
    <w:p w14:paraId="0F19822B" w14:textId="5CDF5AAD" w:rsidR="00B46029" w:rsidRPr="007F1082" w:rsidRDefault="00000000" w:rsidP="00B46029">
      <w:pPr>
        <w:pStyle w:val="TOC4"/>
        <w:rPr>
          <w:rFonts w:eastAsiaTheme="minorEastAsia"/>
          <w:noProof/>
          <w:kern w:val="2"/>
          <w:sz w:val="22"/>
          <w14:ligatures w14:val="standardContextual"/>
        </w:rPr>
      </w:pPr>
      <w:hyperlink w:anchor="_Toc170823155" w:history="1">
        <w:r w:rsidR="00B46029" w:rsidRPr="007F1082">
          <w:rPr>
            <w:rStyle w:val="Hyperlink"/>
            <w:noProof/>
            <w:sz w:val="22"/>
          </w:rPr>
          <w:t>Critical Question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_Toc170823155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7</w:t>
        </w:r>
        <w:r w:rsidR="00B46029" w:rsidRPr="007F1082">
          <w:rPr>
            <w:noProof/>
            <w:webHidden/>
            <w:sz w:val="22"/>
          </w:rPr>
          <w:fldChar w:fldCharType="end"/>
        </w:r>
      </w:hyperlink>
    </w:p>
    <w:p w14:paraId="60A35E1F" w14:textId="5D92226E" w:rsidR="00B46029" w:rsidRPr="007F1082" w:rsidRDefault="00000000" w:rsidP="00B46029">
      <w:pPr>
        <w:pStyle w:val="TOC4"/>
        <w:rPr>
          <w:rFonts w:eastAsiaTheme="minorEastAsia"/>
          <w:noProof/>
          <w:kern w:val="2"/>
          <w:sz w:val="22"/>
          <w14:ligatures w14:val="standardContextual"/>
        </w:rPr>
      </w:pPr>
      <w:hyperlink w:anchor="_Toc170823156" w:history="1">
        <w:r w:rsidR="00B46029" w:rsidRPr="007F1082">
          <w:rPr>
            <w:rStyle w:val="Hyperlink"/>
            <w:noProof/>
            <w:sz w:val="22"/>
          </w:rPr>
          <w:t>How is Ergonomics Defined?</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_Toc170823156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8</w:t>
        </w:r>
        <w:r w:rsidR="00B46029" w:rsidRPr="007F1082">
          <w:rPr>
            <w:noProof/>
            <w:webHidden/>
            <w:sz w:val="22"/>
          </w:rPr>
          <w:fldChar w:fldCharType="end"/>
        </w:r>
      </w:hyperlink>
    </w:p>
    <w:p w14:paraId="765EB56F" w14:textId="78F0F162" w:rsidR="00B46029" w:rsidRPr="007F1082" w:rsidRDefault="00000000" w:rsidP="00B46029">
      <w:pPr>
        <w:pStyle w:val="TOC4"/>
        <w:rPr>
          <w:rFonts w:eastAsiaTheme="minorEastAsia"/>
          <w:noProof/>
          <w:kern w:val="2"/>
          <w:sz w:val="22"/>
          <w14:ligatures w14:val="standardContextual"/>
        </w:rPr>
      </w:pPr>
      <w:hyperlink w:anchor="_Toc170823157" w:history="1">
        <w:r w:rsidR="00B46029" w:rsidRPr="007F1082">
          <w:rPr>
            <w:rStyle w:val="Hyperlink"/>
            <w:noProof/>
            <w:sz w:val="22"/>
          </w:rPr>
          <w:t>Ergonomics and Gravity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_Toc170823157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8</w:t>
        </w:r>
        <w:r w:rsidR="00B46029" w:rsidRPr="007F1082">
          <w:rPr>
            <w:noProof/>
            <w:webHidden/>
            <w:sz w:val="22"/>
          </w:rPr>
          <w:fldChar w:fldCharType="end"/>
        </w:r>
      </w:hyperlink>
    </w:p>
    <w:p w14:paraId="2A634BED" w14:textId="7FD23892" w:rsidR="00B46029" w:rsidRPr="007F1082" w:rsidRDefault="00000000" w:rsidP="00B46029">
      <w:pPr>
        <w:pStyle w:val="TOC4"/>
        <w:rPr>
          <w:rFonts w:eastAsiaTheme="minorEastAsia"/>
          <w:noProof/>
          <w:kern w:val="2"/>
          <w:sz w:val="22"/>
          <w14:ligatures w14:val="standardContextual"/>
        </w:rPr>
      </w:pPr>
      <w:hyperlink w:anchor="_Toc170823158" w:history="1">
        <w:r w:rsidR="00B46029" w:rsidRPr="007F1082">
          <w:rPr>
            <w:rStyle w:val="Hyperlink"/>
            <w:noProof/>
            <w:sz w:val="22"/>
          </w:rPr>
          <w:t>Circumstances predict the response!</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_Toc170823158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9</w:t>
        </w:r>
        <w:r w:rsidR="00B46029" w:rsidRPr="007F1082">
          <w:rPr>
            <w:noProof/>
            <w:webHidden/>
            <w:sz w:val="22"/>
          </w:rPr>
          <w:fldChar w:fldCharType="end"/>
        </w:r>
      </w:hyperlink>
    </w:p>
    <w:p w14:paraId="3E648C74" w14:textId="23BEB57A" w:rsidR="00B46029" w:rsidRPr="007F1082" w:rsidRDefault="00000000">
      <w:pPr>
        <w:pStyle w:val="TOC3"/>
        <w:rPr>
          <w:rFonts w:eastAsiaTheme="minorEastAsia" w:cs="Arial"/>
          <w:noProof/>
          <w:kern w:val="2"/>
          <w14:ligatures w14:val="standardContextual"/>
        </w:rPr>
      </w:pPr>
      <w:hyperlink w:anchor="_Toc170823159" w:history="1">
        <w:r w:rsidR="00B46029" w:rsidRPr="007F1082">
          <w:rPr>
            <w:rStyle w:val="Hyperlink"/>
            <w:rFonts w:cs="Arial"/>
            <w:noProof/>
          </w:rPr>
          <w:t>Systems Design</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_Toc170823159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10</w:t>
        </w:r>
        <w:r w:rsidR="00B46029" w:rsidRPr="007F1082">
          <w:rPr>
            <w:rFonts w:cs="Arial"/>
            <w:noProof/>
            <w:webHidden/>
          </w:rPr>
          <w:fldChar w:fldCharType="end"/>
        </w:r>
      </w:hyperlink>
    </w:p>
    <w:p w14:paraId="326D1150" w14:textId="02E4280D" w:rsidR="00B46029" w:rsidRPr="007F1082" w:rsidRDefault="00000000" w:rsidP="00B46029">
      <w:pPr>
        <w:pStyle w:val="TOC4"/>
        <w:rPr>
          <w:rFonts w:eastAsiaTheme="minorEastAsia"/>
          <w:noProof/>
          <w:kern w:val="2"/>
          <w:sz w:val="22"/>
          <w14:ligatures w14:val="standardContextual"/>
        </w:rPr>
      </w:pPr>
      <w:hyperlink w:anchor="_Toc170823160" w:history="1">
        <w:r w:rsidR="00B46029" w:rsidRPr="007F1082">
          <w:rPr>
            <w:rStyle w:val="Hyperlink"/>
            <w:noProof/>
            <w:sz w:val="22"/>
          </w:rPr>
          <w:t>A Little Mind Reading!</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_Toc170823160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11</w:t>
        </w:r>
        <w:r w:rsidR="00B46029" w:rsidRPr="007F1082">
          <w:rPr>
            <w:noProof/>
            <w:webHidden/>
            <w:sz w:val="22"/>
          </w:rPr>
          <w:fldChar w:fldCharType="end"/>
        </w:r>
      </w:hyperlink>
    </w:p>
    <w:p w14:paraId="1D3DF55E" w14:textId="1C7C2312" w:rsidR="00B46029" w:rsidRPr="007F1082" w:rsidRDefault="00000000" w:rsidP="00B46029">
      <w:pPr>
        <w:pStyle w:val="TOC4"/>
        <w:rPr>
          <w:rFonts w:eastAsiaTheme="minorEastAsia"/>
          <w:noProof/>
          <w:kern w:val="2"/>
          <w:sz w:val="22"/>
          <w14:ligatures w14:val="standardContextual"/>
        </w:rPr>
      </w:pPr>
      <w:hyperlink w:anchor="_Toc170823161" w:history="1">
        <w:r w:rsidR="00B46029" w:rsidRPr="007F1082">
          <w:rPr>
            <w:rStyle w:val="Hyperlink"/>
            <w:noProof/>
            <w:sz w:val="22"/>
          </w:rPr>
          <w:t>Systems Design: Principles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_Toc170823161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11</w:t>
        </w:r>
        <w:r w:rsidR="00B46029" w:rsidRPr="007F1082">
          <w:rPr>
            <w:noProof/>
            <w:webHidden/>
            <w:sz w:val="22"/>
          </w:rPr>
          <w:fldChar w:fldCharType="end"/>
        </w:r>
      </w:hyperlink>
    </w:p>
    <w:p w14:paraId="6CFADFAD" w14:textId="545CE630" w:rsidR="00B46029" w:rsidRPr="007F1082" w:rsidRDefault="00000000" w:rsidP="00B46029">
      <w:pPr>
        <w:pStyle w:val="TOC4"/>
        <w:rPr>
          <w:rFonts w:eastAsiaTheme="minorEastAsia"/>
          <w:noProof/>
          <w:kern w:val="2"/>
          <w:sz w:val="22"/>
          <w14:ligatures w14:val="standardContextual"/>
        </w:rPr>
      </w:pPr>
      <w:hyperlink w:anchor="_Toc170823162" w:history="1">
        <w:r w:rsidR="00B46029" w:rsidRPr="007F1082">
          <w:rPr>
            <w:rStyle w:val="Hyperlink"/>
            <w:noProof/>
            <w:sz w:val="22"/>
          </w:rPr>
          <w:t>Country-Animal-Color</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_Toc170823162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11</w:t>
        </w:r>
        <w:r w:rsidR="00B46029" w:rsidRPr="007F1082">
          <w:rPr>
            <w:noProof/>
            <w:webHidden/>
            <w:sz w:val="22"/>
          </w:rPr>
          <w:fldChar w:fldCharType="end"/>
        </w:r>
      </w:hyperlink>
    </w:p>
    <w:p w14:paraId="6F63E974" w14:textId="69532D31" w:rsidR="00B46029" w:rsidRPr="007F1082" w:rsidRDefault="00000000" w:rsidP="00B46029">
      <w:pPr>
        <w:pStyle w:val="TOC4"/>
        <w:rPr>
          <w:rFonts w:eastAsiaTheme="minorEastAsia"/>
          <w:noProof/>
          <w:kern w:val="2"/>
          <w:sz w:val="22"/>
          <w14:ligatures w14:val="standardContextual"/>
        </w:rPr>
      </w:pPr>
      <w:hyperlink w:anchor="_Toc170823163" w:history="1">
        <w:r w:rsidR="00B46029" w:rsidRPr="007F1082">
          <w:rPr>
            <w:rStyle w:val="Hyperlink"/>
            <w:noProof/>
            <w:sz w:val="22"/>
          </w:rPr>
          <w:t>Ergonomics Defined:</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_Toc170823163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12</w:t>
        </w:r>
        <w:r w:rsidR="00B46029" w:rsidRPr="007F1082">
          <w:rPr>
            <w:noProof/>
            <w:webHidden/>
            <w:sz w:val="22"/>
          </w:rPr>
          <w:fldChar w:fldCharType="end"/>
        </w:r>
      </w:hyperlink>
    </w:p>
    <w:p w14:paraId="66FFFFD9" w14:textId="48EDE6C7" w:rsidR="00B46029" w:rsidRPr="007F1082" w:rsidRDefault="00000000" w:rsidP="00B46029">
      <w:pPr>
        <w:pStyle w:val="TOC4"/>
        <w:rPr>
          <w:rFonts w:eastAsiaTheme="minorEastAsia"/>
          <w:noProof/>
          <w:kern w:val="2"/>
          <w:sz w:val="22"/>
          <w14:ligatures w14:val="standardContextual"/>
        </w:rPr>
      </w:pPr>
      <w:hyperlink w:anchor="_Toc170823164" w:history="1">
        <w:r w:rsidR="00B46029" w:rsidRPr="007F1082">
          <w:rPr>
            <w:rStyle w:val="Hyperlink"/>
            <w:noProof/>
            <w:sz w:val="22"/>
          </w:rPr>
          <w:t>Systems Design: Foundations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_Toc170823164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12</w:t>
        </w:r>
        <w:r w:rsidR="00B46029" w:rsidRPr="007F1082">
          <w:rPr>
            <w:noProof/>
            <w:webHidden/>
            <w:sz w:val="22"/>
          </w:rPr>
          <w:fldChar w:fldCharType="end"/>
        </w:r>
      </w:hyperlink>
    </w:p>
    <w:p w14:paraId="060719A7" w14:textId="46279041" w:rsidR="00B46029" w:rsidRPr="007F1082" w:rsidRDefault="00000000" w:rsidP="00B46029">
      <w:pPr>
        <w:pStyle w:val="TOC4"/>
        <w:rPr>
          <w:rFonts w:eastAsiaTheme="minorEastAsia"/>
          <w:noProof/>
          <w:kern w:val="2"/>
          <w:sz w:val="22"/>
          <w14:ligatures w14:val="standardContextual"/>
        </w:rPr>
      </w:pPr>
      <w:hyperlink w:anchor="_Toc170823165" w:history="1">
        <w:r w:rsidR="00B46029" w:rsidRPr="007F1082">
          <w:rPr>
            <w:rStyle w:val="Hyperlink"/>
            <w:noProof/>
            <w:sz w:val="22"/>
          </w:rPr>
          <w:t>Why does Ergonomics Work?</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_Toc170823165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13</w:t>
        </w:r>
        <w:r w:rsidR="00B46029" w:rsidRPr="007F1082">
          <w:rPr>
            <w:noProof/>
            <w:webHidden/>
            <w:sz w:val="22"/>
          </w:rPr>
          <w:fldChar w:fldCharType="end"/>
        </w:r>
      </w:hyperlink>
    </w:p>
    <w:p w14:paraId="596FCBC5" w14:textId="6B323751" w:rsidR="00B46029" w:rsidRPr="007F1082" w:rsidRDefault="00000000">
      <w:pPr>
        <w:pStyle w:val="TOC2"/>
        <w:rPr>
          <w:rFonts w:eastAsiaTheme="minorEastAsia" w:cs="Arial"/>
          <w:b w:val="0"/>
          <w:noProof/>
          <w:kern w:val="2"/>
          <w14:ligatures w14:val="standardContextual"/>
        </w:rPr>
      </w:pPr>
      <w:hyperlink w:anchor="_Toc170823166" w:history="1">
        <w:r w:rsidR="00B46029" w:rsidRPr="007F1082">
          <w:rPr>
            <w:rStyle w:val="Hyperlink"/>
            <w:rFonts w:cs="Arial"/>
            <w:noProof/>
          </w:rPr>
          <w:t>Ergonomics Principles and Foundations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_Toc170823166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14</w:t>
        </w:r>
        <w:r w:rsidR="00B46029" w:rsidRPr="007F1082">
          <w:rPr>
            <w:rFonts w:cs="Arial"/>
            <w:noProof/>
            <w:webHidden/>
          </w:rPr>
          <w:fldChar w:fldCharType="end"/>
        </w:r>
      </w:hyperlink>
    </w:p>
    <w:p w14:paraId="30E935EF" w14:textId="3FD7988D" w:rsidR="00B46029" w:rsidRPr="007F1082" w:rsidRDefault="00000000">
      <w:pPr>
        <w:pStyle w:val="TOC2"/>
        <w:rPr>
          <w:rFonts w:eastAsiaTheme="minorEastAsia" w:cs="Arial"/>
          <w:b w:val="0"/>
          <w:noProof/>
          <w:kern w:val="2"/>
          <w14:ligatures w14:val="standardContextual"/>
        </w:rPr>
      </w:pPr>
      <w:hyperlink w:anchor="_Toc170823167" w:history="1">
        <w:r w:rsidR="00B46029" w:rsidRPr="007F1082">
          <w:rPr>
            <w:rStyle w:val="Hyperlink"/>
            <w:rFonts w:cs="Arial"/>
            <w:noProof/>
          </w:rPr>
          <w:t>Promote Effective Work Processes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_Toc170823167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15</w:t>
        </w:r>
        <w:r w:rsidR="00B46029" w:rsidRPr="007F1082">
          <w:rPr>
            <w:rFonts w:cs="Arial"/>
            <w:noProof/>
            <w:webHidden/>
          </w:rPr>
          <w:fldChar w:fldCharType="end"/>
        </w:r>
      </w:hyperlink>
    </w:p>
    <w:p w14:paraId="7DC6E4D7" w14:textId="35411E95" w:rsidR="00B46029" w:rsidRPr="007F1082" w:rsidRDefault="00000000">
      <w:pPr>
        <w:pStyle w:val="TOC3"/>
        <w:rPr>
          <w:rFonts w:eastAsiaTheme="minorEastAsia" w:cs="Arial"/>
          <w:noProof/>
          <w:kern w:val="2"/>
          <w14:ligatures w14:val="standardContextual"/>
        </w:rPr>
      </w:pPr>
      <w:hyperlink w:anchor="_Toc170823168" w:history="1">
        <w:r w:rsidR="00B46029" w:rsidRPr="007F1082">
          <w:rPr>
            <w:rStyle w:val="Hyperlink"/>
            <w:rFonts w:cs="Arial"/>
            <w:noProof/>
          </w:rPr>
          <w:t>Introduction</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_Toc170823168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15</w:t>
        </w:r>
        <w:r w:rsidR="00B46029" w:rsidRPr="007F1082">
          <w:rPr>
            <w:rFonts w:cs="Arial"/>
            <w:noProof/>
            <w:webHidden/>
          </w:rPr>
          <w:fldChar w:fldCharType="end"/>
        </w:r>
      </w:hyperlink>
    </w:p>
    <w:p w14:paraId="52461633" w14:textId="7FFAD368" w:rsidR="00B46029" w:rsidRPr="007F1082" w:rsidRDefault="00000000">
      <w:pPr>
        <w:pStyle w:val="TOC3"/>
        <w:rPr>
          <w:rFonts w:eastAsiaTheme="minorEastAsia" w:cs="Arial"/>
          <w:noProof/>
          <w:kern w:val="2"/>
          <w14:ligatures w14:val="standardContextual"/>
        </w:rPr>
      </w:pPr>
      <w:hyperlink w:anchor="_Toc170823169" w:history="1">
        <w:r w:rsidR="00B46029" w:rsidRPr="007F1082">
          <w:rPr>
            <w:rStyle w:val="Hyperlink"/>
            <w:rFonts w:cs="Arial"/>
            <w:noProof/>
          </w:rPr>
          <w:t>Work Process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_Toc170823169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15</w:t>
        </w:r>
        <w:r w:rsidR="00B46029" w:rsidRPr="007F1082">
          <w:rPr>
            <w:rFonts w:cs="Arial"/>
            <w:noProof/>
            <w:webHidden/>
          </w:rPr>
          <w:fldChar w:fldCharType="end"/>
        </w:r>
      </w:hyperlink>
    </w:p>
    <w:p w14:paraId="65CE735F" w14:textId="2891F6F6" w:rsidR="00B46029" w:rsidRPr="007F1082" w:rsidRDefault="00000000" w:rsidP="00B46029">
      <w:pPr>
        <w:pStyle w:val="TOC4"/>
        <w:rPr>
          <w:rFonts w:eastAsiaTheme="minorEastAsia"/>
          <w:noProof/>
          <w:kern w:val="2"/>
          <w:sz w:val="22"/>
          <w14:ligatures w14:val="standardContextual"/>
        </w:rPr>
      </w:pPr>
      <w:hyperlink w:anchor="_Toc170823170" w:history="1">
        <w:r w:rsidR="00B46029" w:rsidRPr="007F1082">
          <w:rPr>
            <w:rStyle w:val="Hyperlink"/>
            <w:noProof/>
            <w:sz w:val="22"/>
          </w:rPr>
          <w:t>Look at the whole picture</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_Toc170823170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16</w:t>
        </w:r>
        <w:r w:rsidR="00B46029" w:rsidRPr="007F1082">
          <w:rPr>
            <w:noProof/>
            <w:webHidden/>
            <w:sz w:val="22"/>
          </w:rPr>
          <w:fldChar w:fldCharType="end"/>
        </w:r>
      </w:hyperlink>
    </w:p>
    <w:p w14:paraId="3C2D0357" w14:textId="08DA1A15" w:rsidR="00B46029" w:rsidRPr="007F1082" w:rsidRDefault="00000000" w:rsidP="00B46029">
      <w:pPr>
        <w:pStyle w:val="TOC4"/>
        <w:rPr>
          <w:rFonts w:eastAsiaTheme="minorEastAsia"/>
          <w:noProof/>
          <w:kern w:val="2"/>
          <w:sz w:val="22"/>
          <w14:ligatures w14:val="standardContextual"/>
        </w:rPr>
      </w:pPr>
      <w:hyperlink w:anchor="_Toc170823171" w:history="1">
        <w:r w:rsidR="00B46029" w:rsidRPr="007F1082">
          <w:rPr>
            <w:rStyle w:val="Hyperlink"/>
            <w:noProof/>
            <w:sz w:val="22"/>
          </w:rPr>
          <w:t>Hazard Controls – Hierarchy of Optimum Controls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_Toc170823171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16</w:t>
        </w:r>
        <w:r w:rsidR="00B46029" w:rsidRPr="007F1082">
          <w:rPr>
            <w:noProof/>
            <w:webHidden/>
            <w:sz w:val="22"/>
          </w:rPr>
          <w:fldChar w:fldCharType="end"/>
        </w:r>
      </w:hyperlink>
    </w:p>
    <w:p w14:paraId="25E5F5CD" w14:textId="1E8D72C8" w:rsidR="00B46029" w:rsidRPr="007F1082" w:rsidRDefault="00000000" w:rsidP="00B46029">
      <w:pPr>
        <w:pStyle w:val="TOC4"/>
        <w:rPr>
          <w:rFonts w:eastAsiaTheme="minorEastAsia"/>
          <w:noProof/>
          <w:kern w:val="2"/>
          <w:sz w:val="22"/>
          <w14:ligatures w14:val="standardContextual"/>
        </w:rPr>
      </w:pPr>
      <w:hyperlink w:anchor="_Toc170823172" w:history="1">
        <w:r w:rsidR="00B46029" w:rsidRPr="007F1082">
          <w:rPr>
            <w:rStyle w:val="Hyperlink"/>
            <w:noProof/>
            <w:sz w:val="22"/>
          </w:rPr>
          <w:t>Management/Supervision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_Toc170823172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17</w:t>
        </w:r>
        <w:r w:rsidR="00B46029" w:rsidRPr="007F1082">
          <w:rPr>
            <w:noProof/>
            <w:webHidden/>
            <w:sz w:val="22"/>
          </w:rPr>
          <w:fldChar w:fldCharType="end"/>
        </w:r>
      </w:hyperlink>
    </w:p>
    <w:p w14:paraId="0213811C" w14:textId="1EA73FED" w:rsidR="00B46029" w:rsidRPr="007F1082" w:rsidRDefault="00000000">
      <w:pPr>
        <w:pStyle w:val="TOC3"/>
        <w:rPr>
          <w:rFonts w:eastAsiaTheme="minorEastAsia" w:cs="Arial"/>
          <w:noProof/>
          <w:kern w:val="2"/>
          <w14:ligatures w14:val="standardContextual"/>
        </w:rPr>
      </w:pPr>
      <w:hyperlink w:anchor="_Toc170823173" w:history="1">
        <w:r w:rsidR="00B46029" w:rsidRPr="007F1082">
          <w:rPr>
            <w:rStyle w:val="Hyperlink"/>
            <w:rFonts w:cs="Arial"/>
            <w:noProof/>
          </w:rPr>
          <w:t>Work Fo</w:t>
        </w:r>
        <w:r w:rsidR="00B46029" w:rsidRPr="007F1082">
          <w:rPr>
            <w:rStyle w:val="Hyperlink"/>
            <w:rFonts w:cs="Arial"/>
            <w:bCs/>
            <w:noProof/>
          </w:rPr>
          <w:t>r</w:t>
        </w:r>
        <w:r w:rsidR="00B46029" w:rsidRPr="007F1082">
          <w:rPr>
            <w:rStyle w:val="Hyperlink"/>
            <w:rFonts w:cs="Arial"/>
            <w:noProof/>
          </w:rPr>
          <w:t>ce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_Toc170823173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17</w:t>
        </w:r>
        <w:r w:rsidR="00B46029" w:rsidRPr="007F1082">
          <w:rPr>
            <w:rFonts w:cs="Arial"/>
            <w:noProof/>
            <w:webHidden/>
          </w:rPr>
          <w:fldChar w:fldCharType="end"/>
        </w:r>
      </w:hyperlink>
    </w:p>
    <w:p w14:paraId="414CB529" w14:textId="7F94091D" w:rsidR="00B46029" w:rsidRPr="007F1082" w:rsidRDefault="00000000" w:rsidP="00B46029">
      <w:pPr>
        <w:pStyle w:val="TOC4"/>
        <w:rPr>
          <w:rFonts w:eastAsiaTheme="minorEastAsia"/>
          <w:noProof/>
          <w:kern w:val="2"/>
          <w:sz w:val="22"/>
          <w14:ligatures w14:val="standardContextual"/>
        </w:rPr>
      </w:pPr>
      <w:hyperlink w:anchor="_Toc170823174" w:history="1">
        <w:r w:rsidR="00B46029" w:rsidRPr="007F1082">
          <w:rPr>
            <w:rStyle w:val="Hyperlink"/>
            <w:noProof/>
            <w:sz w:val="22"/>
          </w:rPr>
          <w:t>Work Force Demographics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_Toc170823174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18</w:t>
        </w:r>
        <w:r w:rsidR="00B46029" w:rsidRPr="007F1082">
          <w:rPr>
            <w:noProof/>
            <w:webHidden/>
            <w:sz w:val="22"/>
          </w:rPr>
          <w:fldChar w:fldCharType="end"/>
        </w:r>
      </w:hyperlink>
    </w:p>
    <w:p w14:paraId="36CEC342" w14:textId="4AC058F4" w:rsidR="00B46029" w:rsidRPr="007F1082" w:rsidRDefault="00000000">
      <w:pPr>
        <w:pStyle w:val="TOC3"/>
        <w:rPr>
          <w:rFonts w:eastAsiaTheme="minorEastAsia" w:cs="Arial"/>
          <w:noProof/>
          <w:kern w:val="2"/>
          <w14:ligatures w14:val="standardContextual"/>
        </w:rPr>
      </w:pPr>
      <w:hyperlink w:anchor="_Toc170823175" w:history="1">
        <w:r w:rsidR="00B46029" w:rsidRPr="007F1082">
          <w:rPr>
            <w:rStyle w:val="Hyperlink"/>
            <w:rFonts w:cs="Arial"/>
            <w:noProof/>
          </w:rPr>
          <w:t>Effective Work Process Metrics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_Toc170823175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20</w:t>
        </w:r>
        <w:r w:rsidR="00B46029" w:rsidRPr="007F1082">
          <w:rPr>
            <w:rFonts w:cs="Arial"/>
            <w:noProof/>
            <w:webHidden/>
          </w:rPr>
          <w:fldChar w:fldCharType="end"/>
        </w:r>
      </w:hyperlink>
    </w:p>
    <w:p w14:paraId="352591E5" w14:textId="1FBF0A96" w:rsidR="00B46029" w:rsidRPr="007F1082" w:rsidRDefault="00000000" w:rsidP="00B46029">
      <w:pPr>
        <w:pStyle w:val="TOC4"/>
        <w:rPr>
          <w:rFonts w:eastAsiaTheme="minorEastAsia"/>
          <w:noProof/>
          <w:kern w:val="2"/>
          <w:sz w:val="22"/>
          <w14:ligatures w14:val="standardContextual"/>
        </w:rPr>
      </w:pPr>
      <w:hyperlink w:anchor="_Toc170823176" w:history="1">
        <w:r w:rsidR="00B46029" w:rsidRPr="007F1082">
          <w:rPr>
            <w:rStyle w:val="Hyperlink"/>
            <w:noProof/>
            <w:sz w:val="22"/>
          </w:rPr>
          <w:t>Reactive Records Review</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_Toc170823176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20</w:t>
        </w:r>
        <w:r w:rsidR="00B46029" w:rsidRPr="007F1082">
          <w:rPr>
            <w:noProof/>
            <w:webHidden/>
            <w:sz w:val="22"/>
          </w:rPr>
          <w:fldChar w:fldCharType="end"/>
        </w:r>
      </w:hyperlink>
    </w:p>
    <w:p w14:paraId="7D5ACCA3" w14:textId="3D6D1059" w:rsidR="00B46029" w:rsidRPr="007F1082" w:rsidRDefault="00000000" w:rsidP="00B46029">
      <w:pPr>
        <w:pStyle w:val="TOC4"/>
        <w:rPr>
          <w:rFonts w:eastAsiaTheme="minorEastAsia"/>
          <w:noProof/>
          <w:kern w:val="2"/>
          <w:sz w:val="22"/>
          <w14:ligatures w14:val="standardContextual"/>
        </w:rPr>
      </w:pPr>
      <w:hyperlink w:anchor="_Toc170823177" w:history="1">
        <w:r w:rsidR="00B46029" w:rsidRPr="007F1082">
          <w:rPr>
            <w:rStyle w:val="Hyperlink"/>
            <w:noProof/>
            <w:sz w:val="22"/>
          </w:rPr>
          <w:t>Proactive Data Collection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_Toc170823177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20</w:t>
        </w:r>
        <w:r w:rsidR="00B46029" w:rsidRPr="007F1082">
          <w:rPr>
            <w:noProof/>
            <w:webHidden/>
            <w:sz w:val="22"/>
          </w:rPr>
          <w:fldChar w:fldCharType="end"/>
        </w:r>
      </w:hyperlink>
    </w:p>
    <w:p w14:paraId="1F69903D" w14:textId="21BCB4C2" w:rsidR="00B46029" w:rsidRPr="007F1082" w:rsidRDefault="00000000">
      <w:pPr>
        <w:pStyle w:val="TOC3"/>
        <w:rPr>
          <w:rFonts w:eastAsiaTheme="minorEastAsia" w:cs="Arial"/>
          <w:noProof/>
          <w:kern w:val="2"/>
          <w14:ligatures w14:val="standardContextual"/>
        </w:rPr>
      </w:pPr>
      <w:hyperlink w:anchor="_Toc170823178" w:history="1">
        <w:r w:rsidR="00B46029" w:rsidRPr="007F1082">
          <w:rPr>
            <w:rStyle w:val="Hyperlink"/>
            <w:rFonts w:cs="Arial"/>
            <w:noProof/>
          </w:rPr>
          <w:t>Designing Effective Work Processes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_Toc170823178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21</w:t>
        </w:r>
        <w:r w:rsidR="00B46029" w:rsidRPr="007F1082">
          <w:rPr>
            <w:rFonts w:cs="Arial"/>
            <w:noProof/>
            <w:webHidden/>
          </w:rPr>
          <w:fldChar w:fldCharType="end"/>
        </w:r>
      </w:hyperlink>
    </w:p>
    <w:p w14:paraId="2FCF33ED" w14:textId="634FBA57" w:rsidR="00B46029" w:rsidRPr="007F1082" w:rsidRDefault="00000000" w:rsidP="00B46029">
      <w:pPr>
        <w:pStyle w:val="TOC4"/>
        <w:rPr>
          <w:rFonts w:eastAsiaTheme="minorEastAsia"/>
          <w:noProof/>
          <w:kern w:val="2"/>
          <w:sz w:val="22"/>
          <w14:ligatures w14:val="standardContextual"/>
        </w:rPr>
      </w:pPr>
      <w:hyperlink w:anchor="_Toc170823179" w:history="1">
        <w:r w:rsidR="00B46029" w:rsidRPr="007F1082">
          <w:rPr>
            <w:rStyle w:val="Hyperlink"/>
            <w:noProof/>
            <w:sz w:val="22"/>
          </w:rPr>
          <w:t>Population Stereotypes and Predicting Human Behavior</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_Toc170823179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21</w:t>
        </w:r>
        <w:r w:rsidR="00B46029" w:rsidRPr="007F1082">
          <w:rPr>
            <w:noProof/>
            <w:webHidden/>
            <w:sz w:val="22"/>
          </w:rPr>
          <w:fldChar w:fldCharType="end"/>
        </w:r>
      </w:hyperlink>
    </w:p>
    <w:p w14:paraId="3B07D4AE" w14:textId="4DEC2593" w:rsidR="00B46029" w:rsidRPr="007F1082" w:rsidRDefault="00000000">
      <w:pPr>
        <w:pStyle w:val="TOC3"/>
        <w:rPr>
          <w:rFonts w:eastAsiaTheme="minorEastAsia" w:cs="Arial"/>
          <w:noProof/>
          <w:kern w:val="2"/>
          <w14:ligatures w14:val="standardContextual"/>
        </w:rPr>
      </w:pPr>
      <w:hyperlink w:anchor="_Toc170823180" w:history="1">
        <w:r w:rsidR="00B46029" w:rsidRPr="007F1082">
          <w:rPr>
            <w:rStyle w:val="Hyperlink"/>
            <w:rFonts w:cs="Arial"/>
            <w:noProof/>
          </w:rPr>
          <w:t>Introduction to Engineering Psychology</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_Toc170823180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23</w:t>
        </w:r>
        <w:r w:rsidR="00B46029" w:rsidRPr="007F1082">
          <w:rPr>
            <w:rFonts w:cs="Arial"/>
            <w:noProof/>
            <w:webHidden/>
          </w:rPr>
          <w:fldChar w:fldCharType="end"/>
        </w:r>
      </w:hyperlink>
    </w:p>
    <w:p w14:paraId="3676D8ED" w14:textId="39B9CB29" w:rsidR="00B46029" w:rsidRPr="007F1082" w:rsidRDefault="00000000" w:rsidP="00B46029">
      <w:pPr>
        <w:pStyle w:val="TOC4"/>
        <w:rPr>
          <w:rFonts w:eastAsiaTheme="minorEastAsia"/>
          <w:noProof/>
          <w:kern w:val="2"/>
          <w:sz w:val="22"/>
          <w14:ligatures w14:val="standardContextual"/>
        </w:rPr>
      </w:pPr>
      <w:hyperlink w:anchor="_Toc170823181" w:history="1">
        <w:r w:rsidR="00B46029" w:rsidRPr="007F1082">
          <w:rPr>
            <w:rStyle w:val="Hyperlink"/>
            <w:noProof/>
            <w:sz w:val="22"/>
          </w:rPr>
          <w:t>Design Principles in Engineering Psychology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_Toc170823181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23</w:t>
        </w:r>
        <w:r w:rsidR="00B46029" w:rsidRPr="007F1082">
          <w:rPr>
            <w:noProof/>
            <w:webHidden/>
            <w:sz w:val="22"/>
          </w:rPr>
          <w:fldChar w:fldCharType="end"/>
        </w:r>
      </w:hyperlink>
    </w:p>
    <w:p w14:paraId="086CBB0B" w14:textId="679F8AA1" w:rsidR="00B46029" w:rsidRPr="007F1082" w:rsidRDefault="00000000" w:rsidP="00B46029">
      <w:pPr>
        <w:pStyle w:val="TOC4"/>
        <w:rPr>
          <w:rFonts w:eastAsiaTheme="minorEastAsia"/>
          <w:noProof/>
          <w:kern w:val="2"/>
          <w:sz w:val="22"/>
          <w14:ligatures w14:val="standardContextual"/>
        </w:rPr>
      </w:pPr>
      <w:hyperlink w:anchor="_Toc170823182" w:history="1">
        <w:r w:rsidR="00B46029" w:rsidRPr="007F1082">
          <w:rPr>
            <w:rStyle w:val="Hyperlink"/>
            <w:noProof/>
            <w:sz w:val="22"/>
          </w:rPr>
          <w:t>Effective Work Process Design Principles – Synopsis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_Toc170823182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29</w:t>
        </w:r>
        <w:r w:rsidR="00B46029" w:rsidRPr="007F1082">
          <w:rPr>
            <w:noProof/>
            <w:webHidden/>
            <w:sz w:val="22"/>
          </w:rPr>
          <w:fldChar w:fldCharType="end"/>
        </w:r>
      </w:hyperlink>
    </w:p>
    <w:p w14:paraId="4E503849" w14:textId="31CFF1FB" w:rsidR="00B46029" w:rsidRPr="007F1082" w:rsidRDefault="00000000">
      <w:pPr>
        <w:pStyle w:val="TOC3"/>
        <w:rPr>
          <w:rFonts w:eastAsiaTheme="minorEastAsia" w:cs="Arial"/>
          <w:noProof/>
          <w:kern w:val="2"/>
          <w14:ligatures w14:val="standardContextual"/>
        </w:rPr>
      </w:pPr>
      <w:hyperlink w:anchor="_Toc170823183" w:history="1">
        <w:r w:rsidR="00B46029" w:rsidRPr="007F1082">
          <w:rPr>
            <w:rStyle w:val="Hyperlink"/>
            <w:rFonts w:cs="Arial"/>
            <w:noProof/>
          </w:rPr>
          <w:t>Work Process Design Checklist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_Toc170823183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29</w:t>
        </w:r>
        <w:r w:rsidR="00B46029" w:rsidRPr="007F1082">
          <w:rPr>
            <w:rFonts w:cs="Arial"/>
            <w:noProof/>
            <w:webHidden/>
          </w:rPr>
          <w:fldChar w:fldCharType="end"/>
        </w:r>
      </w:hyperlink>
    </w:p>
    <w:p w14:paraId="768C378F" w14:textId="7BD61E6C" w:rsidR="00B46029" w:rsidRPr="007F1082" w:rsidRDefault="00000000">
      <w:pPr>
        <w:pStyle w:val="TOC3"/>
        <w:rPr>
          <w:rFonts w:eastAsiaTheme="minorEastAsia" w:cs="Arial"/>
          <w:noProof/>
          <w:kern w:val="2"/>
          <w14:ligatures w14:val="standardContextual"/>
        </w:rPr>
      </w:pPr>
      <w:hyperlink w:anchor="_Toc170823184" w:history="1">
        <w:r w:rsidR="00B46029" w:rsidRPr="007F1082">
          <w:rPr>
            <w:rStyle w:val="Hyperlink"/>
            <w:rFonts w:cs="Arial"/>
            <w:noProof/>
          </w:rPr>
          <w:t>Oil Shaft Plugs – Case Study</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_Toc170823184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29</w:t>
        </w:r>
        <w:r w:rsidR="00B46029" w:rsidRPr="007F1082">
          <w:rPr>
            <w:rFonts w:cs="Arial"/>
            <w:noProof/>
            <w:webHidden/>
          </w:rPr>
          <w:fldChar w:fldCharType="end"/>
        </w:r>
      </w:hyperlink>
    </w:p>
    <w:p w14:paraId="7C3C707E" w14:textId="357C448D" w:rsidR="00B46029" w:rsidRPr="007F1082" w:rsidRDefault="00000000" w:rsidP="00B46029">
      <w:pPr>
        <w:pStyle w:val="TOC4"/>
        <w:rPr>
          <w:rFonts w:eastAsiaTheme="minorEastAsia"/>
          <w:noProof/>
          <w:kern w:val="2"/>
          <w:sz w:val="22"/>
          <w14:ligatures w14:val="standardContextual"/>
        </w:rPr>
      </w:pPr>
      <w:hyperlink w:anchor="_Toc170823185" w:history="1">
        <w:r w:rsidR="00B46029" w:rsidRPr="007F1082">
          <w:rPr>
            <w:rStyle w:val="Hyperlink"/>
            <w:bCs/>
            <w:noProof/>
            <w:sz w:val="22"/>
          </w:rPr>
          <w:t>Oil Shaft Plugs – Recommendation Options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_Toc170823185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29</w:t>
        </w:r>
        <w:r w:rsidR="00B46029" w:rsidRPr="007F1082">
          <w:rPr>
            <w:noProof/>
            <w:webHidden/>
            <w:sz w:val="22"/>
          </w:rPr>
          <w:fldChar w:fldCharType="end"/>
        </w:r>
      </w:hyperlink>
    </w:p>
    <w:p w14:paraId="35B4823E" w14:textId="6D095228" w:rsidR="00B46029" w:rsidRPr="007F1082" w:rsidRDefault="00000000" w:rsidP="00B46029">
      <w:pPr>
        <w:pStyle w:val="TOC4"/>
        <w:rPr>
          <w:rFonts w:eastAsiaTheme="minorEastAsia"/>
          <w:noProof/>
          <w:kern w:val="2"/>
          <w:sz w:val="22"/>
          <w14:ligatures w14:val="standardContextual"/>
        </w:rPr>
      </w:pPr>
      <w:hyperlink w:anchor="_Toc170823186" w:history="1">
        <w:r w:rsidR="00B46029" w:rsidRPr="007F1082">
          <w:rPr>
            <w:rStyle w:val="Hyperlink"/>
            <w:bCs/>
            <w:noProof/>
            <w:sz w:val="22"/>
          </w:rPr>
          <w:t>Oil Shaft Plugs – Follow-up</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_Toc170823186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30</w:t>
        </w:r>
        <w:r w:rsidR="00B46029" w:rsidRPr="007F1082">
          <w:rPr>
            <w:noProof/>
            <w:webHidden/>
            <w:sz w:val="22"/>
          </w:rPr>
          <w:fldChar w:fldCharType="end"/>
        </w:r>
      </w:hyperlink>
    </w:p>
    <w:p w14:paraId="68F550B9" w14:textId="05AC50EA" w:rsidR="00B46029" w:rsidRPr="007F1082" w:rsidRDefault="00000000">
      <w:pPr>
        <w:pStyle w:val="TOC2"/>
        <w:rPr>
          <w:rFonts w:eastAsiaTheme="minorEastAsia" w:cs="Arial"/>
          <w:b w:val="0"/>
          <w:noProof/>
          <w:kern w:val="2"/>
          <w14:ligatures w14:val="standardContextual"/>
        </w:rPr>
      </w:pPr>
      <w:hyperlink w:anchor="_Toc170823187" w:history="1">
        <w:r w:rsidR="00B46029" w:rsidRPr="007F1082">
          <w:rPr>
            <w:rStyle w:val="Hyperlink"/>
            <w:rFonts w:cs="Arial"/>
            <w:noProof/>
          </w:rPr>
          <w:t>Promote Neutral Position and Support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_Toc170823187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31</w:t>
        </w:r>
        <w:r w:rsidR="00B46029" w:rsidRPr="007F1082">
          <w:rPr>
            <w:rFonts w:cs="Arial"/>
            <w:noProof/>
            <w:webHidden/>
          </w:rPr>
          <w:fldChar w:fldCharType="end"/>
        </w:r>
      </w:hyperlink>
    </w:p>
    <w:p w14:paraId="2626BEFF" w14:textId="1CE844AA" w:rsidR="00B46029" w:rsidRPr="007F1082" w:rsidRDefault="00000000">
      <w:pPr>
        <w:pStyle w:val="TOC3"/>
        <w:rPr>
          <w:rFonts w:eastAsiaTheme="minorEastAsia" w:cs="Arial"/>
          <w:noProof/>
          <w:kern w:val="2"/>
          <w14:ligatures w14:val="standardContextual"/>
        </w:rPr>
      </w:pPr>
      <w:hyperlink w:anchor="_Toc170823188" w:history="1">
        <w:r w:rsidR="00B46029" w:rsidRPr="007F1082">
          <w:rPr>
            <w:rStyle w:val="Hyperlink"/>
            <w:rFonts w:cs="Arial"/>
            <w:noProof/>
          </w:rPr>
          <w:t>Neutral Position</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_Toc170823188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31</w:t>
        </w:r>
        <w:r w:rsidR="00B46029" w:rsidRPr="007F1082">
          <w:rPr>
            <w:rFonts w:cs="Arial"/>
            <w:noProof/>
            <w:webHidden/>
          </w:rPr>
          <w:fldChar w:fldCharType="end"/>
        </w:r>
      </w:hyperlink>
    </w:p>
    <w:p w14:paraId="377A04CB" w14:textId="40DCC02B" w:rsidR="00B46029" w:rsidRPr="007F1082" w:rsidRDefault="00000000" w:rsidP="00B46029">
      <w:pPr>
        <w:pStyle w:val="TOC4"/>
        <w:rPr>
          <w:rFonts w:eastAsiaTheme="minorEastAsia"/>
          <w:noProof/>
          <w:kern w:val="2"/>
          <w:sz w:val="22"/>
          <w14:ligatures w14:val="standardContextual"/>
        </w:rPr>
      </w:pPr>
      <w:hyperlink w:anchor="_Toc170823189" w:history="1">
        <w:r w:rsidR="00B46029" w:rsidRPr="007F1082">
          <w:rPr>
            <w:rStyle w:val="Hyperlink"/>
            <w:noProof/>
            <w:sz w:val="22"/>
          </w:rPr>
          <w:t>Spine neutral position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_Toc170823189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31</w:t>
        </w:r>
        <w:r w:rsidR="00B46029" w:rsidRPr="007F1082">
          <w:rPr>
            <w:noProof/>
            <w:webHidden/>
            <w:sz w:val="22"/>
          </w:rPr>
          <w:fldChar w:fldCharType="end"/>
        </w:r>
      </w:hyperlink>
    </w:p>
    <w:p w14:paraId="5F16B683" w14:textId="32D600D1" w:rsidR="00B46029" w:rsidRPr="007F1082" w:rsidRDefault="00000000">
      <w:pPr>
        <w:pStyle w:val="TOC3"/>
        <w:rPr>
          <w:rFonts w:eastAsiaTheme="minorEastAsia" w:cs="Arial"/>
          <w:noProof/>
          <w:kern w:val="2"/>
          <w14:ligatures w14:val="standardContextual"/>
        </w:rPr>
      </w:pPr>
      <w:hyperlink w:anchor="_Toc170823190" w:history="1">
        <w:r w:rsidR="00B46029" w:rsidRPr="007F1082">
          <w:rPr>
            <w:rStyle w:val="Hyperlink"/>
            <w:rFonts w:cs="Arial"/>
            <w:noProof/>
          </w:rPr>
          <w:t>Neutral Spine Posture/Function Demonstration</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_Toc170823190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31</w:t>
        </w:r>
        <w:r w:rsidR="00B46029" w:rsidRPr="007F1082">
          <w:rPr>
            <w:rFonts w:cs="Arial"/>
            <w:noProof/>
            <w:webHidden/>
          </w:rPr>
          <w:fldChar w:fldCharType="end"/>
        </w:r>
      </w:hyperlink>
    </w:p>
    <w:p w14:paraId="0564A678" w14:textId="10477CFA" w:rsidR="00B46029" w:rsidRPr="007F1082" w:rsidRDefault="00000000" w:rsidP="00B46029">
      <w:pPr>
        <w:pStyle w:val="TOC4"/>
        <w:rPr>
          <w:rFonts w:eastAsiaTheme="minorEastAsia"/>
          <w:noProof/>
          <w:kern w:val="2"/>
          <w:sz w:val="22"/>
          <w14:ligatures w14:val="standardContextual"/>
        </w:rPr>
      </w:pPr>
      <w:hyperlink w:anchor="_Toc170823191" w:history="1">
        <w:r w:rsidR="00B46029" w:rsidRPr="007F1082">
          <w:rPr>
            <w:rStyle w:val="Hyperlink"/>
            <w:noProof/>
            <w:sz w:val="22"/>
          </w:rPr>
          <w:t>Slumped Position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31</w:t>
        </w:r>
        <w:r w:rsidR="00B46029" w:rsidRPr="007F1082">
          <w:rPr>
            <w:noProof/>
            <w:webHidden/>
            <w:sz w:val="22"/>
          </w:rPr>
          <w:fldChar w:fldCharType="end"/>
        </w:r>
      </w:hyperlink>
    </w:p>
    <w:p w14:paraId="01530C22" w14:textId="22AEBC24" w:rsidR="00B46029" w:rsidRPr="007F1082" w:rsidRDefault="00000000" w:rsidP="00B46029">
      <w:pPr>
        <w:pStyle w:val="TOC4"/>
        <w:rPr>
          <w:rFonts w:eastAsiaTheme="minorEastAsia"/>
          <w:noProof/>
          <w:kern w:val="2"/>
          <w:sz w:val="22"/>
          <w14:ligatures w14:val="standardContextual"/>
        </w:rPr>
      </w:pPr>
      <w:hyperlink w:anchor="_Toc170823192" w:history="1">
        <w:r w:rsidR="00B46029" w:rsidRPr="007F1082">
          <w:rPr>
            <w:rStyle w:val="Hyperlink"/>
            <w:noProof/>
            <w:sz w:val="22"/>
          </w:rPr>
          <w:t>Forward Reach</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31</w:t>
        </w:r>
        <w:r w:rsidR="00B46029" w:rsidRPr="007F1082">
          <w:rPr>
            <w:noProof/>
            <w:webHidden/>
            <w:sz w:val="22"/>
          </w:rPr>
          <w:fldChar w:fldCharType="end"/>
        </w:r>
      </w:hyperlink>
    </w:p>
    <w:p w14:paraId="6A053337" w14:textId="4B2F5E5B" w:rsidR="00B46029" w:rsidRPr="007F1082" w:rsidRDefault="00000000" w:rsidP="00B46029">
      <w:pPr>
        <w:pStyle w:val="TOC4"/>
        <w:rPr>
          <w:rFonts w:eastAsiaTheme="minorEastAsia"/>
          <w:noProof/>
          <w:kern w:val="2"/>
          <w:sz w:val="22"/>
          <w14:ligatures w14:val="standardContextual"/>
        </w:rPr>
      </w:pPr>
      <w:hyperlink w:anchor="_Toc170823193" w:history="1">
        <w:r w:rsidR="00B46029" w:rsidRPr="007F1082">
          <w:rPr>
            <w:rStyle w:val="Hyperlink"/>
            <w:noProof/>
            <w:sz w:val="22"/>
          </w:rPr>
          <w:t>Deep Breath</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_Toc170823193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31</w:t>
        </w:r>
        <w:r w:rsidR="00B46029" w:rsidRPr="007F1082">
          <w:rPr>
            <w:noProof/>
            <w:webHidden/>
            <w:sz w:val="22"/>
          </w:rPr>
          <w:fldChar w:fldCharType="end"/>
        </w:r>
      </w:hyperlink>
    </w:p>
    <w:p w14:paraId="648AAE07" w14:textId="3DF77671" w:rsidR="00B46029" w:rsidRPr="007F1082" w:rsidRDefault="00000000" w:rsidP="00B46029">
      <w:pPr>
        <w:pStyle w:val="TOC4"/>
        <w:rPr>
          <w:rFonts w:eastAsiaTheme="minorEastAsia"/>
          <w:noProof/>
          <w:kern w:val="2"/>
          <w:sz w:val="22"/>
          <w14:ligatures w14:val="standardContextual"/>
        </w:rPr>
      </w:pPr>
      <w:hyperlink w:anchor="_Toc170823194" w:history="1">
        <w:r w:rsidR="00B46029" w:rsidRPr="007F1082">
          <w:rPr>
            <w:rStyle w:val="Hyperlink"/>
            <w:noProof/>
            <w:sz w:val="22"/>
          </w:rPr>
          <w:t>Arms Overhead</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_Toc170823194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32</w:t>
        </w:r>
        <w:r w:rsidR="00B46029" w:rsidRPr="007F1082">
          <w:rPr>
            <w:noProof/>
            <w:webHidden/>
            <w:sz w:val="22"/>
          </w:rPr>
          <w:fldChar w:fldCharType="end"/>
        </w:r>
      </w:hyperlink>
    </w:p>
    <w:p w14:paraId="3743412C" w14:textId="2FA75BA9" w:rsidR="00B46029" w:rsidRPr="007F1082" w:rsidRDefault="00000000" w:rsidP="00B46029">
      <w:pPr>
        <w:pStyle w:val="TOC4"/>
        <w:rPr>
          <w:rFonts w:eastAsiaTheme="minorEastAsia"/>
          <w:noProof/>
          <w:kern w:val="2"/>
          <w:sz w:val="22"/>
          <w14:ligatures w14:val="standardContextual"/>
        </w:rPr>
      </w:pPr>
      <w:hyperlink w:anchor="_Toc170823195" w:history="1">
        <w:r w:rsidR="00B46029" w:rsidRPr="007F1082">
          <w:rPr>
            <w:rStyle w:val="Hyperlink"/>
            <w:noProof/>
            <w:sz w:val="22"/>
          </w:rPr>
          <w:t>Puppet on a String!</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32</w:t>
        </w:r>
        <w:r w:rsidR="00B46029" w:rsidRPr="007F1082">
          <w:rPr>
            <w:noProof/>
            <w:webHidden/>
            <w:sz w:val="22"/>
          </w:rPr>
          <w:fldChar w:fldCharType="end"/>
        </w:r>
      </w:hyperlink>
    </w:p>
    <w:p w14:paraId="2A280DC7" w14:textId="5381D8F5" w:rsidR="00B46029" w:rsidRPr="007F1082" w:rsidRDefault="00000000" w:rsidP="00B46029">
      <w:pPr>
        <w:pStyle w:val="TOC4"/>
        <w:rPr>
          <w:rFonts w:eastAsiaTheme="minorEastAsia"/>
          <w:noProof/>
          <w:kern w:val="2"/>
          <w:sz w:val="22"/>
          <w14:ligatures w14:val="standardContextual"/>
        </w:rPr>
      </w:pPr>
      <w:hyperlink w:anchor="_Toc170823196" w:history="1">
        <w:r w:rsidR="00B46029" w:rsidRPr="007F1082">
          <w:rPr>
            <w:rStyle w:val="Hyperlink"/>
            <w:noProof/>
            <w:sz w:val="22"/>
          </w:rPr>
          <w:t>Significant Benefit</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_Toc170823196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32</w:t>
        </w:r>
        <w:r w:rsidR="00B46029" w:rsidRPr="007F1082">
          <w:rPr>
            <w:noProof/>
            <w:webHidden/>
            <w:sz w:val="22"/>
          </w:rPr>
          <w:fldChar w:fldCharType="end"/>
        </w:r>
      </w:hyperlink>
    </w:p>
    <w:p w14:paraId="5DA54822" w14:textId="669055FE" w:rsidR="00B46029" w:rsidRPr="007F1082" w:rsidRDefault="00000000" w:rsidP="00B46029">
      <w:pPr>
        <w:pStyle w:val="TOC4"/>
        <w:rPr>
          <w:rFonts w:eastAsiaTheme="minorEastAsia"/>
          <w:noProof/>
          <w:kern w:val="2"/>
          <w:sz w:val="22"/>
          <w14:ligatures w14:val="standardContextual"/>
        </w:rPr>
      </w:pPr>
      <w:hyperlink w:anchor="_Toc170823197" w:history="1">
        <w:r w:rsidR="00B46029" w:rsidRPr="007F1082">
          <w:rPr>
            <w:rStyle w:val="Hyperlink"/>
            <w:noProof/>
            <w:sz w:val="22"/>
          </w:rPr>
          <w:t>Limb Joint Neutral Position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_Toc170823197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32</w:t>
        </w:r>
        <w:r w:rsidR="00B46029" w:rsidRPr="007F1082">
          <w:rPr>
            <w:noProof/>
            <w:webHidden/>
            <w:sz w:val="22"/>
          </w:rPr>
          <w:fldChar w:fldCharType="end"/>
        </w:r>
      </w:hyperlink>
    </w:p>
    <w:p w14:paraId="28CD2D13" w14:textId="6C0F7AD0" w:rsidR="00B46029" w:rsidRPr="007F1082" w:rsidRDefault="00000000" w:rsidP="00B46029">
      <w:pPr>
        <w:pStyle w:val="TOC4"/>
        <w:rPr>
          <w:rFonts w:eastAsiaTheme="minorEastAsia"/>
          <w:noProof/>
          <w:kern w:val="2"/>
          <w:sz w:val="22"/>
          <w14:ligatures w14:val="standardContextual"/>
        </w:rPr>
      </w:pPr>
      <w:hyperlink w:anchor="_Toc170823198" w:history="1">
        <w:r w:rsidR="00B46029" w:rsidRPr="007F1082">
          <w:rPr>
            <w:rStyle w:val="Hyperlink"/>
            <w:noProof/>
            <w:sz w:val="22"/>
          </w:rPr>
          <w:t>Occupational Biomechanics Basis for Neutral Position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_Toc170823198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32</w:t>
        </w:r>
        <w:r w:rsidR="00B46029" w:rsidRPr="007F1082">
          <w:rPr>
            <w:noProof/>
            <w:webHidden/>
            <w:sz w:val="22"/>
          </w:rPr>
          <w:fldChar w:fldCharType="end"/>
        </w:r>
      </w:hyperlink>
    </w:p>
    <w:p w14:paraId="6246FAE1" w14:textId="184A5A80" w:rsidR="00B46029" w:rsidRPr="007F1082" w:rsidRDefault="00000000" w:rsidP="00B46029">
      <w:pPr>
        <w:pStyle w:val="TOC4"/>
        <w:rPr>
          <w:rFonts w:eastAsiaTheme="minorEastAsia"/>
          <w:noProof/>
          <w:kern w:val="2"/>
          <w:sz w:val="22"/>
          <w14:ligatures w14:val="standardContextual"/>
        </w:rPr>
      </w:pPr>
      <w:hyperlink w:anchor="_Toc170823199" w:history="1">
        <w:r w:rsidR="00B46029" w:rsidRPr="007F1082">
          <w:rPr>
            <w:rStyle w:val="Hyperlink"/>
            <w:noProof/>
            <w:sz w:val="22"/>
          </w:rPr>
          <w:t>Limbs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_Toc170823199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33</w:t>
        </w:r>
        <w:r w:rsidR="00B46029" w:rsidRPr="007F1082">
          <w:rPr>
            <w:noProof/>
            <w:webHidden/>
            <w:sz w:val="22"/>
          </w:rPr>
          <w:fldChar w:fldCharType="end"/>
        </w:r>
      </w:hyperlink>
    </w:p>
    <w:p w14:paraId="581386CB" w14:textId="77CF4B47" w:rsidR="00B46029" w:rsidRPr="007F1082" w:rsidRDefault="00000000" w:rsidP="00B46029">
      <w:pPr>
        <w:pStyle w:val="TOC4"/>
        <w:rPr>
          <w:rFonts w:eastAsiaTheme="minorEastAsia"/>
          <w:noProof/>
          <w:kern w:val="2"/>
          <w:sz w:val="22"/>
          <w14:ligatures w14:val="standardContextual"/>
        </w:rPr>
      </w:pPr>
      <w:hyperlink w:anchor="_Toc170823200" w:history="1">
        <w:r w:rsidR="00B46029" w:rsidRPr="007F1082">
          <w:rPr>
            <w:rStyle w:val="Hyperlink"/>
            <w:noProof/>
            <w:sz w:val="22"/>
          </w:rPr>
          <w:t>15 % Neutral Position Club</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_Toc170823200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34</w:t>
        </w:r>
        <w:r w:rsidR="00B46029" w:rsidRPr="007F1082">
          <w:rPr>
            <w:noProof/>
            <w:webHidden/>
            <w:sz w:val="22"/>
          </w:rPr>
          <w:fldChar w:fldCharType="end"/>
        </w:r>
      </w:hyperlink>
    </w:p>
    <w:p w14:paraId="0026F9A9" w14:textId="6D994452" w:rsidR="00B46029" w:rsidRPr="007F1082" w:rsidRDefault="00000000">
      <w:pPr>
        <w:pStyle w:val="TOC3"/>
        <w:rPr>
          <w:rFonts w:eastAsiaTheme="minorEastAsia" w:cs="Arial"/>
          <w:noProof/>
          <w:kern w:val="2"/>
          <w14:ligatures w14:val="standardContextual"/>
        </w:rPr>
      </w:pPr>
      <w:hyperlink w:anchor="_Toc170823201" w:history="1">
        <w:r w:rsidR="00B46029" w:rsidRPr="007F1082">
          <w:rPr>
            <w:rStyle w:val="Hyperlink"/>
            <w:rFonts w:cs="Arial"/>
            <w:noProof/>
          </w:rPr>
          <w:t>Support for Body Weight and Limbs in the Neutral Position</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_Toc170823201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34</w:t>
        </w:r>
        <w:r w:rsidR="00B46029" w:rsidRPr="007F1082">
          <w:rPr>
            <w:rFonts w:cs="Arial"/>
            <w:noProof/>
            <w:webHidden/>
          </w:rPr>
          <w:fldChar w:fldCharType="end"/>
        </w:r>
      </w:hyperlink>
    </w:p>
    <w:p w14:paraId="724468B0" w14:textId="5224527C" w:rsidR="00B46029" w:rsidRPr="007F1082" w:rsidRDefault="00000000" w:rsidP="00B46029">
      <w:pPr>
        <w:pStyle w:val="TOC4"/>
        <w:rPr>
          <w:rFonts w:eastAsiaTheme="minorEastAsia"/>
          <w:noProof/>
          <w:kern w:val="2"/>
          <w:sz w:val="22"/>
          <w14:ligatures w14:val="standardContextual"/>
        </w:rPr>
      </w:pPr>
      <w:hyperlink w:anchor="_Toc170823202" w:history="1">
        <w:r w:rsidR="00B46029" w:rsidRPr="007F1082">
          <w:rPr>
            <w:rStyle w:val="Hyperlink"/>
            <w:noProof/>
            <w:sz w:val="22"/>
          </w:rPr>
          <w:t>Seated</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_Toc170823202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34</w:t>
        </w:r>
        <w:r w:rsidR="00B46029" w:rsidRPr="007F1082">
          <w:rPr>
            <w:noProof/>
            <w:webHidden/>
            <w:sz w:val="22"/>
          </w:rPr>
          <w:fldChar w:fldCharType="end"/>
        </w:r>
      </w:hyperlink>
    </w:p>
    <w:p w14:paraId="45710CCB" w14:textId="221413B4" w:rsidR="00B46029" w:rsidRPr="007F1082" w:rsidRDefault="00000000" w:rsidP="00B46029">
      <w:pPr>
        <w:pStyle w:val="TOC4"/>
        <w:rPr>
          <w:rFonts w:eastAsiaTheme="minorEastAsia"/>
          <w:noProof/>
          <w:kern w:val="2"/>
          <w:sz w:val="22"/>
          <w14:ligatures w14:val="standardContextual"/>
        </w:rPr>
      </w:pPr>
      <w:hyperlink w:anchor="_Toc170823203" w:history="1">
        <w:r w:rsidR="00B46029" w:rsidRPr="007F1082">
          <w:rPr>
            <w:rStyle w:val="Hyperlink"/>
            <w:noProof/>
            <w:sz w:val="22"/>
          </w:rPr>
          <w:t>Limbs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_Toc170823203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35</w:t>
        </w:r>
        <w:r w:rsidR="00B46029" w:rsidRPr="007F1082">
          <w:rPr>
            <w:noProof/>
            <w:webHidden/>
            <w:sz w:val="22"/>
          </w:rPr>
          <w:fldChar w:fldCharType="end"/>
        </w:r>
      </w:hyperlink>
    </w:p>
    <w:p w14:paraId="1D049C58" w14:textId="54374A70" w:rsidR="00B46029" w:rsidRPr="007F1082" w:rsidRDefault="00000000" w:rsidP="00B46029">
      <w:pPr>
        <w:pStyle w:val="TOC4"/>
        <w:rPr>
          <w:rFonts w:eastAsiaTheme="minorEastAsia"/>
          <w:noProof/>
          <w:kern w:val="2"/>
          <w:sz w:val="22"/>
          <w14:ligatures w14:val="standardContextual"/>
        </w:rPr>
      </w:pPr>
      <w:hyperlink w:anchor="_Toc170823204" w:history="1">
        <w:r w:rsidR="00B46029" w:rsidRPr="007F1082">
          <w:rPr>
            <w:rStyle w:val="Hyperlink"/>
            <w:noProof/>
            <w:sz w:val="22"/>
          </w:rPr>
          <w:t>Standing</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_Toc170823204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35</w:t>
        </w:r>
        <w:r w:rsidR="00B46029" w:rsidRPr="007F1082">
          <w:rPr>
            <w:noProof/>
            <w:webHidden/>
            <w:sz w:val="22"/>
          </w:rPr>
          <w:fldChar w:fldCharType="end"/>
        </w:r>
      </w:hyperlink>
    </w:p>
    <w:p w14:paraId="54EE9237" w14:textId="7607A83E" w:rsidR="00B46029" w:rsidRPr="007F1082" w:rsidRDefault="00000000">
      <w:pPr>
        <w:pStyle w:val="TOC3"/>
        <w:rPr>
          <w:rFonts w:eastAsiaTheme="minorEastAsia" w:cs="Arial"/>
          <w:noProof/>
          <w:kern w:val="2"/>
          <w14:ligatures w14:val="standardContextual"/>
        </w:rPr>
      </w:pPr>
      <w:hyperlink w:anchor="_Toc170823205" w:history="1">
        <w:r w:rsidR="00B46029" w:rsidRPr="007F1082">
          <w:rPr>
            <w:rStyle w:val="Hyperlink"/>
            <w:rFonts w:cs="Arial"/>
            <w:noProof/>
          </w:rPr>
          <w:t>Bottom Line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_Toc170823205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35</w:t>
        </w:r>
        <w:r w:rsidR="00B46029" w:rsidRPr="007F1082">
          <w:rPr>
            <w:rFonts w:cs="Arial"/>
            <w:noProof/>
            <w:webHidden/>
          </w:rPr>
          <w:fldChar w:fldCharType="end"/>
        </w:r>
      </w:hyperlink>
    </w:p>
    <w:p w14:paraId="5F6C354D" w14:textId="45921824" w:rsidR="00B46029" w:rsidRPr="007F1082" w:rsidRDefault="00000000">
      <w:pPr>
        <w:pStyle w:val="TOC2"/>
        <w:rPr>
          <w:rFonts w:eastAsiaTheme="minorEastAsia" w:cs="Arial"/>
          <w:b w:val="0"/>
          <w:noProof/>
          <w:kern w:val="2"/>
          <w14:ligatures w14:val="standardContextual"/>
        </w:rPr>
      </w:pPr>
      <w:hyperlink w:anchor="_Toc170823206" w:history="1">
        <w:r w:rsidR="00B46029" w:rsidRPr="007F1082">
          <w:rPr>
            <w:rStyle w:val="Hyperlink"/>
            <w:rFonts w:cs="Arial"/>
            <w:bCs/>
            <w:noProof/>
          </w:rPr>
          <w:t xml:space="preserve">Promote </w:t>
        </w:r>
        <w:r w:rsidR="00B46029" w:rsidRPr="007F1082">
          <w:rPr>
            <w:rStyle w:val="Hyperlink"/>
            <w:rFonts w:cs="Arial"/>
            <w:noProof/>
          </w:rPr>
          <w:t>Dynamic Physical Movement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_Toc170823206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35</w:t>
        </w:r>
        <w:r w:rsidR="00B46029" w:rsidRPr="007F1082">
          <w:rPr>
            <w:rFonts w:cs="Arial"/>
            <w:noProof/>
            <w:webHidden/>
          </w:rPr>
          <w:fldChar w:fldCharType="end"/>
        </w:r>
      </w:hyperlink>
    </w:p>
    <w:p w14:paraId="5545A556" w14:textId="453301B6" w:rsidR="00B46029" w:rsidRPr="007F1082" w:rsidRDefault="00000000">
      <w:pPr>
        <w:pStyle w:val="TOC3"/>
        <w:rPr>
          <w:rFonts w:eastAsiaTheme="minorEastAsia" w:cs="Arial"/>
          <w:noProof/>
          <w:kern w:val="2"/>
          <w14:ligatures w14:val="standardContextual"/>
        </w:rPr>
      </w:pPr>
      <w:hyperlink w:anchor="_Toc170823207" w:history="1">
        <w:r w:rsidR="00B46029" w:rsidRPr="007F1082">
          <w:rPr>
            <w:rStyle w:val="Hyperlink"/>
            <w:rFonts w:cs="Arial"/>
            <w:noProof/>
          </w:rPr>
          <w:t>Stand or Walk?</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_Toc170823207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35</w:t>
        </w:r>
        <w:r w:rsidR="00B46029" w:rsidRPr="007F1082">
          <w:rPr>
            <w:rFonts w:cs="Arial"/>
            <w:noProof/>
            <w:webHidden/>
          </w:rPr>
          <w:fldChar w:fldCharType="end"/>
        </w:r>
      </w:hyperlink>
    </w:p>
    <w:p w14:paraId="6BE4B054" w14:textId="0C4BBA74" w:rsidR="00B46029" w:rsidRPr="007F1082" w:rsidRDefault="00000000">
      <w:pPr>
        <w:pStyle w:val="TOC3"/>
        <w:rPr>
          <w:rFonts w:eastAsiaTheme="minorEastAsia" w:cs="Arial"/>
          <w:noProof/>
          <w:kern w:val="2"/>
          <w14:ligatures w14:val="standardContextual"/>
        </w:rPr>
      </w:pPr>
      <w:hyperlink w:anchor="_Toc170823208" w:history="1">
        <w:r w:rsidR="00B46029" w:rsidRPr="007F1082">
          <w:rPr>
            <w:rStyle w:val="Hyperlink"/>
            <w:rFonts w:cs="Arial"/>
            <w:noProof/>
          </w:rPr>
          <w:t>Rationale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_Toc170823208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36</w:t>
        </w:r>
        <w:r w:rsidR="00B46029" w:rsidRPr="007F1082">
          <w:rPr>
            <w:rFonts w:cs="Arial"/>
            <w:noProof/>
            <w:webHidden/>
          </w:rPr>
          <w:fldChar w:fldCharType="end"/>
        </w:r>
      </w:hyperlink>
    </w:p>
    <w:p w14:paraId="3F4D696C" w14:textId="3682EF46" w:rsidR="00B46029" w:rsidRPr="007F1082" w:rsidRDefault="00000000">
      <w:pPr>
        <w:pStyle w:val="TOC3"/>
        <w:rPr>
          <w:rFonts w:eastAsiaTheme="minorEastAsia" w:cs="Arial"/>
          <w:noProof/>
          <w:kern w:val="2"/>
          <w14:ligatures w14:val="standardContextual"/>
        </w:rPr>
      </w:pPr>
      <w:hyperlink w:anchor="_Toc170823209" w:history="1">
        <w:r w:rsidR="00B46029" w:rsidRPr="007F1082">
          <w:rPr>
            <w:rStyle w:val="Hyperlink"/>
            <w:rFonts w:cs="Arial"/>
            <w:noProof/>
          </w:rPr>
          <w:t>Work Physiology</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_Toc170823209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36</w:t>
        </w:r>
        <w:r w:rsidR="00B46029" w:rsidRPr="007F1082">
          <w:rPr>
            <w:rFonts w:cs="Arial"/>
            <w:noProof/>
            <w:webHidden/>
          </w:rPr>
          <w:fldChar w:fldCharType="end"/>
        </w:r>
      </w:hyperlink>
    </w:p>
    <w:p w14:paraId="17D22516" w14:textId="68BDF136" w:rsidR="00B46029" w:rsidRPr="007F1082" w:rsidRDefault="00000000" w:rsidP="00B46029">
      <w:pPr>
        <w:pStyle w:val="TOC4"/>
        <w:rPr>
          <w:rFonts w:eastAsiaTheme="minorEastAsia"/>
          <w:noProof/>
          <w:kern w:val="2"/>
          <w:sz w:val="22"/>
          <w14:ligatures w14:val="standardContextual"/>
        </w:rPr>
      </w:pPr>
      <w:hyperlink w:anchor="_Toc170823210" w:history="1">
        <w:r w:rsidR="00B46029" w:rsidRPr="007F1082">
          <w:rPr>
            <w:rStyle w:val="Hyperlink"/>
            <w:noProof/>
            <w:sz w:val="22"/>
          </w:rPr>
          <w:t>Metabolism</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_Toc170823210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36</w:t>
        </w:r>
        <w:r w:rsidR="00B46029" w:rsidRPr="007F1082">
          <w:rPr>
            <w:noProof/>
            <w:webHidden/>
            <w:sz w:val="22"/>
          </w:rPr>
          <w:fldChar w:fldCharType="end"/>
        </w:r>
      </w:hyperlink>
    </w:p>
    <w:p w14:paraId="73E57017" w14:textId="1F5B3FA6" w:rsidR="00B46029" w:rsidRPr="007F1082" w:rsidRDefault="00000000" w:rsidP="00B46029">
      <w:pPr>
        <w:pStyle w:val="TOC4"/>
        <w:rPr>
          <w:rFonts w:eastAsiaTheme="minorEastAsia"/>
          <w:noProof/>
          <w:kern w:val="2"/>
          <w:sz w:val="22"/>
          <w14:ligatures w14:val="standardContextual"/>
        </w:rPr>
      </w:pPr>
      <w:hyperlink w:anchor="_Toc170823211" w:history="1">
        <w:r w:rsidR="00B46029" w:rsidRPr="007F1082">
          <w:rPr>
            <w:rStyle w:val="Hyperlink"/>
            <w:noProof/>
            <w:sz w:val="22"/>
          </w:rPr>
          <w:t>Static Muscle Contraction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_Toc170823211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36</w:t>
        </w:r>
        <w:r w:rsidR="00B46029" w:rsidRPr="007F1082">
          <w:rPr>
            <w:noProof/>
            <w:webHidden/>
            <w:sz w:val="22"/>
          </w:rPr>
          <w:fldChar w:fldCharType="end"/>
        </w:r>
      </w:hyperlink>
    </w:p>
    <w:p w14:paraId="440A1DEA" w14:textId="4DD07C63" w:rsidR="00B46029" w:rsidRPr="007F1082" w:rsidRDefault="00000000" w:rsidP="00B46029">
      <w:pPr>
        <w:pStyle w:val="TOC4"/>
        <w:rPr>
          <w:rFonts w:eastAsiaTheme="minorEastAsia"/>
          <w:noProof/>
          <w:kern w:val="2"/>
          <w:sz w:val="22"/>
          <w14:ligatures w14:val="standardContextual"/>
        </w:rPr>
      </w:pPr>
      <w:hyperlink w:anchor="_Toc170823212" w:history="1">
        <w:r w:rsidR="00B46029" w:rsidRPr="007F1082">
          <w:rPr>
            <w:rStyle w:val="Hyperlink"/>
            <w:noProof/>
            <w:sz w:val="22"/>
          </w:rPr>
          <w:t>Dynamic Muscle Contraction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_Toc170823212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37</w:t>
        </w:r>
        <w:r w:rsidR="00B46029" w:rsidRPr="007F1082">
          <w:rPr>
            <w:noProof/>
            <w:webHidden/>
            <w:sz w:val="22"/>
          </w:rPr>
          <w:fldChar w:fldCharType="end"/>
        </w:r>
      </w:hyperlink>
    </w:p>
    <w:p w14:paraId="532A61B7" w14:textId="1F27D0F8" w:rsidR="00B46029" w:rsidRPr="007F1082" w:rsidRDefault="00000000" w:rsidP="00B46029">
      <w:pPr>
        <w:pStyle w:val="TOC4"/>
        <w:rPr>
          <w:rFonts w:eastAsiaTheme="minorEastAsia"/>
          <w:noProof/>
          <w:kern w:val="2"/>
          <w:sz w:val="22"/>
          <w14:ligatures w14:val="standardContextual"/>
        </w:rPr>
      </w:pPr>
      <w:hyperlink w:anchor="_Toc170823213" w:history="1">
        <w:r w:rsidR="00B46029" w:rsidRPr="007F1082">
          <w:rPr>
            <w:rStyle w:val="Hyperlink"/>
            <w:noProof/>
            <w:sz w:val="22"/>
          </w:rPr>
          <w:t>Position – Awkward/Sustained</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_Toc170823213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37</w:t>
        </w:r>
        <w:r w:rsidR="00B46029" w:rsidRPr="007F1082">
          <w:rPr>
            <w:noProof/>
            <w:webHidden/>
            <w:sz w:val="22"/>
          </w:rPr>
          <w:fldChar w:fldCharType="end"/>
        </w:r>
      </w:hyperlink>
    </w:p>
    <w:p w14:paraId="1BF37CCE" w14:textId="6C539A61" w:rsidR="00B46029" w:rsidRPr="007F1082" w:rsidRDefault="00000000">
      <w:pPr>
        <w:pStyle w:val="TOC3"/>
        <w:rPr>
          <w:rFonts w:eastAsiaTheme="minorEastAsia" w:cs="Arial"/>
          <w:noProof/>
          <w:kern w:val="2"/>
          <w14:ligatures w14:val="standardContextual"/>
        </w:rPr>
      </w:pPr>
      <w:hyperlink w:anchor="_Toc170823214" w:history="1">
        <w:r w:rsidR="00B46029" w:rsidRPr="007F1082">
          <w:rPr>
            <w:rStyle w:val="Hyperlink"/>
            <w:rFonts w:cs="Arial"/>
            <w:noProof/>
          </w:rPr>
          <w:t>Metabolic/Work Physiology Synopsis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_Toc170823214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37</w:t>
        </w:r>
        <w:r w:rsidR="00B46029" w:rsidRPr="007F1082">
          <w:rPr>
            <w:rFonts w:cs="Arial"/>
            <w:noProof/>
            <w:webHidden/>
          </w:rPr>
          <w:fldChar w:fldCharType="end"/>
        </w:r>
      </w:hyperlink>
    </w:p>
    <w:p w14:paraId="67079DB6" w14:textId="2AF62916" w:rsidR="00B46029" w:rsidRPr="007F1082" w:rsidRDefault="00000000" w:rsidP="00B46029">
      <w:pPr>
        <w:pStyle w:val="TOC4"/>
        <w:rPr>
          <w:rFonts w:eastAsiaTheme="minorEastAsia"/>
          <w:noProof/>
          <w:kern w:val="2"/>
          <w:sz w:val="22"/>
          <w14:ligatures w14:val="standardContextual"/>
        </w:rPr>
      </w:pPr>
      <w:hyperlink w:anchor="_Toc170823215" w:history="1">
        <w:r w:rsidR="00B46029" w:rsidRPr="007F1082">
          <w:rPr>
            <w:rStyle w:val="Hyperlink"/>
            <w:noProof/>
            <w:sz w:val="22"/>
          </w:rPr>
          <w:t>Movement/activity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_Toc170823215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37</w:t>
        </w:r>
        <w:r w:rsidR="00B46029" w:rsidRPr="007F1082">
          <w:rPr>
            <w:noProof/>
            <w:webHidden/>
            <w:sz w:val="22"/>
          </w:rPr>
          <w:fldChar w:fldCharType="end"/>
        </w:r>
      </w:hyperlink>
    </w:p>
    <w:p w14:paraId="2A3A35C5" w14:textId="3585AED5" w:rsidR="00B46029" w:rsidRPr="007F1082" w:rsidRDefault="00000000" w:rsidP="00B46029">
      <w:pPr>
        <w:pStyle w:val="TOC4"/>
        <w:rPr>
          <w:rFonts w:eastAsiaTheme="minorEastAsia"/>
          <w:noProof/>
          <w:kern w:val="2"/>
          <w:sz w:val="22"/>
          <w14:ligatures w14:val="standardContextual"/>
        </w:rPr>
      </w:pPr>
      <w:hyperlink w:anchor="_Toc170823216" w:history="1">
        <w:r w:rsidR="00B46029" w:rsidRPr="007F1082">
          <w:rPr>
            <w:rStyle w:val="Hyperlink"/>
            <w:noProof/>
            <w:sz w:val="22"/>
          </w:rPr>
          <w:t>Position and support</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_Toc170823216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38</w:t>
        </w:r>
        <w:r w:rsidR="00B46029" w:rsidRPr="007F1082">
          <w:rPr>
            <w:noProof/>
            <w:webHidden/>
            <w:sz w:val="22"/>
          </w:rPr>
          <w:fldChar w:fldCharType="end"/>
        </w:r>
      </w:hyperlink>
    </w:p>
    <w:p w14:paraId="162D9A90" w14:textId="625FAEF4" w:rsidR="00B46029" w:rsidRPr="007F1082" w:rsidRDefault="00000000">
      <w:pPr>
        <w:pStyle w:val="TOC2"/>
        <w:rPr>
          <w:rFonts w:eastAsiaTheme="minorEastAsia" w:cs="Arial"/>
          <w:b w:val="0"/>
          <w:noProof/>
          <w:kern w:val="2"/>
          <w14:ligatures w14:val="standardContextual"/>
        </w:rPr>
      </w:pPr>
      <w:hyperlink w:anchor="_Toc170823217" w:history="1">
        <w:r w:rsidR="00B46029" w:rsidRPr="007F1082">
          <w:rPr>
            <w:rStyle w:val="Hyperlink"/>
            <w:rFonts w:cs="Arial"/>
            <w:noProof/>
          </w:rPr>
          <w:t>Control</w:t>
        </w:r>
        <w:r w:rsidR="00B46029" w:rsidRPr="007F1082">
          <w:rPr>
            <w:rStyle w:val="Hyperlink"/>
            <w:rFonts w:cs="Arial"/>
            <w:bCs/>
            <w:noProof/>
          </w:rPr>
          <w:t xml:space="preserve"> </w:t>
        </w:r>
        <w:r w:rsidR="00B46029" w:rsidRPr="007F1082">
          <w:rPr>
            <w:rStyle w:val="Hyperlink"/>
            <w:rFonts w:cs="Arial"/>
            <w:noProof/>
          </w:rPr>
          <w:t>Manual</w:t>
        </w:r>
        <w:r w:rsidR="00B46029" w:rsidRPr="007F1082">
          <w:rPr>
            <w:rStyle w:val="Hyperlink"/>
            <w:rFonts w:cs="Arial"/>
            <w:bCs/>
            <w:noProof/>
          </w:rPr>
          <w:t xml:space="preserve"> </w:t>
        </w:r>
        <w:r w:rsidR="00B46029" w:rsidRPr="007F1082">
          <w:rPr>
            <w:rStyle w:val="Hyperlink"/>
            <w:rFonts w:cs="Arial"/>
            <w:noProof/>
          </w:rPr>
          <w:t>Material</w:t>
        </w:r>
        <w:r w:rsidR="00B46029" w:rsidRPr="007F1082">
          <w:rPr>
            <w:rStyle w:val="Hyperlink"/>
            <w:rFonts w:cs="Arial"/>
            <w:bCs/>
            <w:noProof/>
          </w:rPr>
          <w:t xml:space="preserve"> </w:t>
        </w:r>
        <w:r w:rsidR="00B46029" w:rsidRPr="007F1082">
          <w:rPr>
            <w:rStyle w:val="Hyperlink"/>
            <w:rFonts w:cs="Arial"/>
            <w:noProof/>
          </w:rPr>
          <w:t>Handling</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_Toc170823217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39</w:t>
        </w:r>
        <w:r w:rsidR="00B46029" w:rsidRPr="007F1082">
          <w:rPr>
            <w:rFonts w:cs="Arial"/>
            <w:noProof/>
            <w:webHidden/>
          </w:rPr>
          <w:fldChar w:fldCharType="end"/>
        </w:r>
      </w:hyperlink>
    </w:p>
    <w:p w14:paraId="6E8F518A" w14:textId="05991412" w:rsidR="00B46029" w:rsidRPr="007F1082" w:rsidRDefault="00000000">
      <w:pPr>
        <w:pStyle w:val="TOC3"/>
        <w:rPr>
          <w:rFonts w:eastAsiaTheme="minorEastAsia" w:cs="Arial"/>
          <w:noProof/>
          <w:kern w:val="2"/>
          <w14:ligatures w14:val="standardContextual"/>
        </w:rPr>
      </w:pPr>
      <w:hyperlink w:anchor="_Toc170823218" w:history="1">
        <w:r w:rsidR="00B46029" w:rsidRPr="007F1082">
          <w:rPr>
            <w:rStyle w:val="Hyperlink"/>
            <w:rFonts w:cs="Arial"/>
            <w:noProof/>
          </w:rPr>
          <w:t>How Much Can a Person Lift?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_Toc170823218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39</w:t>
        </w:r>
        <w:r w:rsidR="00B46029" w:rsidRPr="007F1082">
          <w:rPr>
            <w:rFonts w:cs="Arial"/>
            <w:noProof/>
            <w:webHidden/>
          </w:rPr>
          <w:fldChar w:fldCharType="end"/>
        </w:r>
      </w:hyperlink>
    </w:p>
    <w:p w14:paraId="0B380310" w14:textId="4235AC18" w:rsidR="00B46029" w:rsidRPr="007F1082" w:rsidRDefault="00000000">
      <w:pPr>
        <w:pStyle w:val="TOC3"/>
        <w:rPr>
          <w:rFonts w:eastAsiaTheme="minorEastAsia" w:cs="Arial"/>
          <w:noProof/>
          <w:kern w:val="2"/>
          <w14:ligatures w14:val="standardContextual"/>
        </w:rPr>
      </w:pPr>
      <w:hyperlink w:anchor="_Toc170823219" w:history="1">
        <w:r w:rsidR="00B46029" w:rsidRPr="007F1082">
          <w:rPr>
            <w:rStyle w:val="Hyperlink"/>
            <w:rFonts w:cs="Arial"/>
            <w:noProof/>
          </w:rPr>
          <w:t>Occupational Biomechanics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_Toc170823219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39</w:t>
        </w:r>
        <w:r w:rsidR="00B46029" w:rsidRPr="007F1082">
          <w:rPr>
            <w:rFonts w:cs="Arial"/>
            <w:noProof/>
            <w:webHidden/>
          </w:rPr>
          <w:fldChar w:fldCharType="end"/>
        </w:r>
      </w:hyperlink>
    </w:p>
    <w:p w14:paraId="7EDA2DE3" w14:textId="1C9C4E9C" w:rsidR="00B46029" w:rsidRPr="007F1082" w:rsidRDefault="00000000" w:rsidP="00B46029">
      <w:pPr>
        <w:pStyle w:val="TOC4"/>
        <w:rPr>
          <w:rFonts w:eastAsiaTheme="minorEastAsia"/>
          <w:noProof/>
          <w:kern w:val="2"/>
          <w:sz w:val="22"/>
          <w14:ligatures w14:val="standardContextual"/>
        </w:rPr>
      </w:pPr>
      <w:hyperlink w:anchor="_Toc170823220" w:history="1">
        <w:r w:rsidR="00B46029" w:rsidRPr="007F1082">
          <w:rPr>
            <w:rStyle w:val="Hyperlink"/>
            <w:noProof/>
            <w:sz w:val="22"/>
          </w:rPr>
          <w:t>All about lever arms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_Toc170823220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39</w:t>
        </w:r>
        <w:r w:rsidR="00B46029" w:rsidRPr="007F1082">
          <w:rPr>
            <w:noProof/>
            <w:webHidden/>
            <w:sz w:val="22"/>
          </w:rPr>
          <w:fldChar w:fldCharType="end"/>
        </w:r>
      </w:hyperlink>
    </w:p>
    <w:p w14:paraId="131F5CB2" w14:textId="1CDAF15E" w:rsidR="00B46029" w:rsidRPr="007F1082" w:rsidRDefault="00000000" w:rsidP="00B46029">
      <w:pPr>
        <w:pStyle w:val="TOC4"/>
        <w:rPr>
          <w:rFonts w:eastAsiaTheme="minorEastAsia"/>
          <w:noProof/>
          <w:kern w:val="2"/>
          <w:sz w:val="22"/>
          <w14:ligatures w14:val="standardContextual"/>
        </w:rPr>
      </w:pPr>
      <w:hyperlink w:anchor="_Toc170823221" w:history="1">
        <w:r w:rsidR="00B46029" w:rsidRPr="007F1082">
          <w:rPr>
            <w:rStyle w:val="Hyperlink"/>
            <w:noProof/>
            <w:sz w:val="22"/>
          </w:rPr>
          <w:t>Lifting Factors and Lifting Calculators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_Toc170823221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39</w:t>
        </w:r>
        <w:r w:rsidR="00B46029" w:rsidRPr="007F1082">
          <w:rPr>
            <w:noProof/>
            <w:webHidden/>
            <w:sz w:val="22"/>
          </w:rPr>
          <w:fldChar w:fldCharType="end"/>
        </w:r>
      </w:hyperlink>
    </w:p>
    <w:p w14:paraId="3533DCA0" w14:textId="194F6172" w:rsidR="00B46029" w:rsidRPr="007F1082" w:rsidRDefault="00000000">
      <w:pPr>
        <w:pStyle w:val="TOC2"/>
        <w:rPr>
          <w:rFonts w:eastAsiaTheme="minorEastAsia" w:cs="Arial"/>
          <w:b w:val="0"/>
          <w:noProof/>
          <w:kern w:val="2"/>
          <w14:ligatures w14:val="standardContextual"/>
        </w:rPr>
      </w:pPr>
      <w:hyperlink w:anchor="_Toc170823222" w:history="1">
        <w:r w:rsidR="00B46029" w:rsidRPr="007F1082">
          <w:rPr>
            <w:rStyle w:val="Hyperlink"/>
            <w:rFonts w:cs="Arial"/>
            <w:bCs/>
            <w:noProof/>
          </w:rPr>
          <w:t>Pr</w:t>
        </w:r>
        <w:r w:rsidR="00B46029" w:rsidRPr="007F1082">
          <w:rPr>
            <w:rStyle w:val="Hyperlink"/>
            <w:rFonts w:cs="Arial"/>
            <w:noProof/>
          </w:rPr>
          <w:t>om</w:t>
        </w:r>
        <w:r w:rsidR="00B46029" w:rsidRPr="007F1082">
          <w:rPr>
            <w:rStyle w:val="Hyperlink"/>
            <w:rFonts w:cs="Arial"/>
            <w:bCs/>
            <w:noProof/>
          </w:rPr>
          <w:t xml:space="preserve">ote </w:t>
        </w:r>
        <w:r w:rsidR="00B46029" w:rsidRPr="007F1082">
          <w:rPr>
            <w:rStyle w:val="Hyperlink"/>
            <w:rFonts w:cs="Arial"/>
            <w:noProof/>
          </w:rPr>
          <w:t>Work</w:t>
        </w:r>
        <w:r w:rsidR="00B46029" w:rsidRPr="007F1082">
          <w:rPr>
            <w:rStyle w:val="Hyperlink"/>
            <w:rFonts w:cs="Arial"/>
            <w:bCs/>
            <w:noProof/>
          </w:rPr>
          <w:t xml:space="preserve"> </w:t>
        </w:r>
        <w:r w:rsidR="00B46029" w:rsidRPr="007F1082">
          <w:rPr>
            <w:rStyle w:val="Hyperlink"/>
            <w:rFonts w:cs="Arial"/>
            <w:noProof/>
          </w:rPr>
          <w:t>in</w:t>
        </w:r>
        <w:r w:rsidR="00B46029" w:rsidRPr="007F1082">
          <w:rPr>
            <w:rStyle w:val="Hyperlink"/>
            <w:rFonts w:cs="Arial"/>
            <w:bCs/>
            <w:noProof/>
          </w:rPr>
          <w:t xml:space="preserve"> </w:t>
        </w:r>
        <w:r w:rsidR="00B46029" w:rsidRPr="007F1082">
          <w:rPr>
            <w:rStyle w:val="Hyperlink"/>
            <w:rFonts w:cs="Arial"/>
            <w:noProof/>
          </w:rPr>
          <w:t>Reach Zone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_Toc170823222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41</w:t>
        </w:r>
        <w:r w:rsidR="00B46029" w:rsidRPr="007F1082">
          <w:rPr>
            <w:rFonts w:cs="Arial"/>
            <w:noProof/>
            <w:webHidden/>
          </w:rPr>
          <w:fldChar w:fldCharType="end"/>
        </w:r>
      </w:hyperlink>
    </w:p>
    <w:p w14:paraId="21A3B64D" w14:textId="2D50488A" w:rsidR="00B46029" w:rsidRPr="007F1082" w:rsidRDefault="00000000">
      <w:pPr>
        <w:pStyle w:val="TOC3"/>
        <w:rPr>
          <w:rFonts w:eastAsiaTheme="minorEastAsia" w:cs="Arial"/>
          <w:noProof/>
          <w:kern w:val="2"/>
          <w14:ligatures w14:val="standardContextual"/>
        </w:rPr>
      </w:pPr>
      <w:hyperlink w:anchor="_Toc170823223" w:history="1">
        <w:r w:rsidR="00B46029" w:rsidRPr="007F1082">
          <w:rPr>
            <w:rStyle w:val="Hyperlink"/>
            <w:rFonts w:cs="Arial"/>
            <w:noProof/>
          </w:rPr>
          <w:t>Hand Use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_Toc170823223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41</w:t>
        </w:r>
        <w:r w:rsidR="00B46029" w:rsidRPr="007F1082">
          <w:rPr>
            <w:rFonts w:cs="Arial"/>
            <w:noProof/>
            <w:webHidden/>
          </w:rPr>
          <w:fldChar w:fldCharType="end"/>
        </w:r>
      </w:hyperlink>
    </w:p>
    <w:p w14:paraId="20956916" w14:textId="482A8EC8" w:rsidR="00B46029" w:rsidRPr="007F1082" w:rsidRDefault="00000000" w:rsidP="00B46029">
      <w:pPr>
        <w:pStyle w:val="TOC4"/>
        <w:rPr>
          <w:rFonts w:eastAsiaTheme="minorEastAsia"/>
          <w:noProof/>
          <w:kern w:val="2"/>
          <w:sz w:val="22"/>
          <w14:ligatures w14:val="standardContextual"/>
        </w:rPr>
      </w:pPr>
      <w:hyperlink w:anchor="_Toc170823224" w:history="1">
        <w:r w:rsidR="00B46029" w:rsidRPr="007F1082">
          <w:rPr>
            <w:rStyle w:val="Hyperlink"/>
            <w:noProof/>
            <w:sz w:val="22"/>
          </w:rPr>
          <w:t>Comfort Reach Zone</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_Toc170823224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41</w:t>
        </w:r>
        <w:r w:rsidR="00B46029" w:rsidRPr="007F1082">
          <w:rPr>
            <w:noProof/>
            <w:webHidden/>
            <w:sz w:val="22"/>
          </w:rPr>
          <w:fldChar w:fldCharType="end"/>
        </w:r>
      </w:hyperlink>
    </w:p>
    <w:p w14:paraId="1EED44EA" w14:textId="5ECB3ADA" w:rsidR="00B46029" w:rsidRPr="007F1082" w:rsidRDefault="00000000" w:rsidP="00B46029">
      <w:pPr>
        <w:pStyle w:val="TOC4"/>
        <w:rPr>
          <w:rFonts w:eastAsiaTheme="minorEastAsia"/>
          <w:noProof/>
          <w:kern w:val="2"/>
          <w:sz w:val="22"/>
          <w14:ligatures w14:val="standardContextual"/>
        </w:rPr>
      </w:pPr>
      <w:hyperlink w:anchor="_Toc170823225" w:history="1">
        <w:r w:rsidR="00B46029" w:rsidRPr="007F1082">
          <w:rPr>
            <w:rStyle w:val="Hyperlink"/>
            <w:noProof/>
            <w:sz w:val="22"/>
          </w:rPr>
          <w:t>Functional Reach Zone</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_Toc170823225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41</w:t>
        </w:r>
        <w:r w:rsidR="00B46029" w:rsidRPr="007F1082">
          <w:rPr>
            <w:noProof/>
            <w:webHidden/>
            <w:sz w:val="22"/>
          </w:rPr>
          <w:fldChar w:fldCharType="end"/>
        </w:r>
      </w:hyperlink>
    </w:p>
    <w:p w14:paraId="0F798945" w14:textId="03577EFC" w:rsidR="00B46029" w:rsidRPr="007F1082" w:rsidRDefault="00000000">
      <w:pPr>
        <w:pStyle w:val="TOC3"/>
        <w:rPr>
          <w:rFonts w:eastAsiaTheme="minorEastAsia" w:cs="Arial"/>
          <w:noProof/>
          <w:kern w:val="2"/>
          <w14:ligatures w14:val="standardContextual"/>
        </w:rPr>
      </w:pPr>
      <w:hyperlink w:anchor="_Toc170823226" w:history="1">
        <w:r w:rsidR="00B46029" w:rsidRPr="007F1082">
          <w:rPr>
            <w:rStyle w:val="Hyperlink"/>
            <w:rFonts w:cs="Arial"/>
            <w:noProof/>
          </w:rPr>
          <w:t>Anthropometry</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_Toc170823226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41</w:t>
        </w:r>
        <w:r w:rsidR="00B46029" w:rsidRPr="007F1082">
          <w:rPr>
            <w:rFonts w:cs="Arial"/>
            <w:noProof/>
            <w:webHidden/>
          </w:rPr>
          <w:fldChar w:fldCharType="end"/>
        </w:r>
      </w:hyperlink>
    </w:p>
    <w:p w14:paraId="4493E1C0" w14:textId="629C2DB1" w:rsidR="00B46029" w:rsidRPr="007F1082" w:rsidRDefault="00000000" w:rsidP="00B46029">
      <w:pPr>
        <w:pStyle w:val="TOC4"/>
        <w:rPr>
          <w:rFonts w:eastAsiaTheme="minorEastAsia"/>
          <w:noProof/>
          <w:kern w:val="2"/>
          <w:sz w:val="22"/>
          <w14:ligatures w14:val="standardContextual"/>
        </w:rPr>
      </w:pPr>
      <w:hyperlink w:anchor="_Toc170823227" w:history="1">
        <w:r w:rsidR="00B46029" w:rsidRPr="007F1082">
          <w:rPr>
            <w:rStyle w:val="Hyperlink"/>
            <w:noProof/>
            <w:sz w:val="22"/>
          </w:rPr>
          <w:t>Size and Shape</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_Toc170823227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42</w:t>
        </w:r>
        <w:r w:rsidR="00B46029" w:rsidRPr="007F1082">
          <w:rPr>
            <w:noProof/>
            <w:webHidden/>
            <w:sz w:val="22"/>
          </w:rPr>
          <w:fldChar w:fldCharType="end"/>
        </w:r>
      </w:hyperlink>
    </w:p>
    <w:p w14:paraId="784859BD" w14:textId="7EC6AFA9" w:rsidR="00B46029" w:rsidRPr="007F1082" w:rsidRDefault="00000000" w:rsidP="00B46029">
      <w:pPr>
        <w:pStyle w:val="TOC4"/>
        <w:rPr>
          <w:rFonts w:eastAsiaTheme="minorEastAsia"/>
          <w:noProof/>
          <w:kern w:val="2"/>
          <w:sz w:val="22"/>
          <w14:ligatures w14:val="standardContextual"/>
        </w:rPr>
      </w:pPr>
      <w:hyperlink w:anchor="_Toc170823228" w:history="1">
        <w:r w:rsidR="00B46029" w:rsidRPr="007F1082">
          <w:rPr>
            <w:rStyle w:val="Hyperlink"/>
            <w:noProof/>
            <w:sz w:val="22"/>
          </w:rPr>
          <w:t>Reference Illustrations and Data Tables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_Toc170823228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42</w:t>
        </w:r>
        <w:r w:rsidR="00B46029" w:rsidRPr="007F1082">
          <w:rPr>
            <w:noProof/>
            <w:webHidden/>
            <w:sz w:val="22"/>
          </w:rPr>
          <w:fldChar w:fldCharType="end"/>
        </w:r>
      </w:hyperlink>
    </w:p>
    <w:p w14:paraId="0AA7A372" w14:textId="1AD2B19C" w:rsidR="00B46029" w:rsidRPr="007F1082" w:rsidRDefault="00000000" w:rsidP="00B46029">
      <w:pPr>
        <w:pStyle w:val="TOC4"/>
        <w:rPr>
          <w:rFonts w:eastAsiaTheme="minorEastAsia"/>
          <w:noProof/>
          <w:kern w:val="2"/>
          <w:sz w:val="22"/>
          <w14:ligatures w14:val="standardContextual"/>
        </w:rPr>
      </w:pPr>
      <w:hyperlink w:anchor="_Toc170823229" w:history="1">
        <w:r w:rsidR="00B46029" w:rsidRPr="007F1082">
          <w:rPr>
            <w:rStyle w:val="Hyperlink"/>
            <w:noProof/>
            <w:sz w:val="22"/>
          </w:rPr>
          <w:t>Reference Illustrations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_Toc170823229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42</w:t>
        </w:r>
        <w:r w:rsidR="00B46029" w:rsidRPr="007F1082">
          <w:rPr>
            <w:noProof/>
            <w:webHidden/>
            <w:sz w:val="22"/>
          </w:rPr>
          <w:fldChar w:fldCharType="end"/>
        </w:r>
      </w:hyperlink>
    </w:p>
    <w:p w14:paraId="5C360296" w14:textId="4C7D29B1" w:rsidR="00B46029" w:rsidRPr="007F1082" w:rsidRDefault="00000000" w:rsidP="00B46029">
      <w:pPr>
        <w:pStyle w:val="TOC4"/>
        <w:rPr>
          <w:rFonts w:eastAsiaTheme="minorEastAsia"/>
          <w:noProof/>
          <w:kern w:val="2"/>
          <w:sz w:val="22"/>
          <w14:ligatures w14:val="standardContextual"/>
        </w:rPr>
      </w:pPr>
      <w:hyperlink w:anchor="_Toc170823230" w:history="1">
        <w:r w:rsidR="00B46029" w:rsidRPr="007F1082">
          <w:rPr>
            <w:rStyle w:val="Hyperlink"/>
            <w:noProof/>
            <w:sz w:val="22"/>
          </w:rPr>
          <w:t>Data Tables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_Toc170823230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44</w:t>
        </w:r>
        <w:r w:rsidR="00B46029" w:rsidRPr="007F1082">
          <w:rPr>
            <w:noProof/>
            <w:webHidden/>
            <w:sz w:val="22"/>
          </w:rPr>
          <w:fldChar w:fldCharType="end"/>
        </w:r>
      </w:hyperlink>
    </w:p>
    <w:p w14:paraId="1F0E1AD9" w14:textId="65292B17" w:rsidR="00B46029" w:rsidRPr="007F1082" w:rsidRDefault="00000000" w:rsidP="00B46029">
      <w:pPr>
        <w:pStyle w:val="TOC4"/>
        <w:rPr>
          <w:rFonts w:eastAsiaTheme="minorEastAsia"/>
          <w:noProof/>
          <w:kern w:val="2"/>
          <w:sz w:val="22"/>
          <w14:ligatures w14:val="standardContextual"/>
        </w:rPr>
      </w:pPr>
      <w:hyperlink w:anchor="_Toc170823231" w:history="1">
        <w:r w:rsidR="00B46029" w:rsidRPr="007F1082">
          <w:rPr>
            <w:rStyle w:val="Hyperlink"/>
            <w:noProof/>
            <w:sz w:val="22"/>
          </w:rPr>
          <w:t>User Population</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47</w:t>
        </w:r>
        <w:r w:rsidR="00B46029" w:rsidRPr="007F1082">
          <w:rPr>
            <w:noProof/>
            <w:webHidden/>
            <w:sz w:val="22"/>
          </w:rPr>
          <w:fldChar w:fldCharType="end"/>
        </w:r>
      </w:hyperlink>
    </w:p>
    <w:p w14:paraId="7B28AEF3" w14:textId="240448A1" w:rsidR="00B46029" w:rsidRPr="007F1082" w:rsidRDefault="00000000" w:rsidP="00B46029">
      <w:pPr>
        <w:pStyle w:val="TOC4"/>
        <w:rPr>
          <w:rFonts w:eastAsiaTheme="minorEastAsia"/>
          <w:noProof/>
          <w:kern w:val="2"/>
          <w:sz w:val="22"/>
          <w14:ligatures w14:val="standardContextual"/>
        </w:rPr>
      </w:pPr>
      <w:hyperlink w:anchor="_Toc170823232" w:history="1">
        <w:r w:rsidR="00B46029" w:rsidRPr="007F1082">
          <w:rPr>
            <w:rStyle w:val="Hyperlink"/>
            <w:noProof/>
            <w:sz w:val="22"/>
          </w:rPr>
          <w:t>Anthropometric Guidelines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47</w:t>
        </w:r>
        <w:r w:rsidR="00B46029" w:rsidRPr="007F1082">
          <w:rPr>
            <w:noProof/>
            <w:webHidden/>
            <w:sz w:val="22"/>
          </w:rPr>
          <w:fldChar w:fldCharType="end"/>
        </w:r>
      </w:hyperlink>
    </w:p>
    <w:p w14:paraId="62CCA25A" w14:textId="0706B62D" w:rsidR="00B46029" w:rsidRPr="007F1082" w:rsidRDefault="00000000" w:rsidP="00B46029">
      <w:pPr>
        <w:pStyle w:val="TOC4"/>
        <w:rPr>
          <w:rFonts w:eastAsiaTheme="minorEastAsia"/>
          <w:noProof/>
          <w:kern w:val="2"/>
          <w:sz w:val="22"/>
          <w14:ligatures w14:val="standardContextual"/>
        </w:rPr>
      </w:pPr>
      <w:hyperlink w:anchor="_Toc170823233" w:history="1">
        <w:r w:rsidR="00B46029" w:rsidRPr="007F1082">
          <w:rPr>
            <w:rStyle w:val="Hyperlink"/>
            <w:noProof/>
            <w:sz w:val="22"/>
          </w:rPr>
          <w:t>Workbench Example</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_Toc170823233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47</w:t>
        </w:r>
        <w:r w:rsidR="00B46029" w:rsidRPr="007F1082">
          <w:rPr>
            <w:noProof/>
            <w:webHidden/>
            <w:sz w:val="22"/>
          </w:rPr>
          <w:fldChar w:fldCharType="end"/>
        </w:r>
      </w:hyperlink>
    </w:p>
    <w:p w14:paraId="5F7D3D1F" w14:textId="1110F120" w:rsidR="00B46029" w:rsidRPr="007F1082" w:rsidRDefault="00000000" w:rsidP="00B46029">
      <w:pPr>
        <w:pStyle w:val="TOC4"/>
        <w:rPr>
          <w:rFonts w:eastAsiaTheme="minorEastAsia"/>
          <w:noProof/>
          <w:kern w:val="2"/>
          <w:sz w:val="22"/>
          <w14:ligatures w14:val="standardContextual"/>
        </w:rPr>
      </w:pPr>
      <w:hyperlink w:anchor="_Toc170823234" w:history="1">
        <w:r w:rsidR="00B46029" w:rsidRPr="007F1082">
          <w:rPr>
            <w:rStyle w:val="Hyperlink"/>
            <w:noProof/>
            <w:sz w:val="22"/>
          </w:rPr>
          <w:t>Anthropometry Principles Summary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_Toc170823234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48</w:t>
        </w:r>
        <w:r w:rsidR="00B46029" w:rsidRPr="007F1082">
          <w:rPr>
            <w:noProof/>
            <w:webHidden/>
            <w:sz w:val="22"/>
          </w:rPr>
          <w:fldChar w:fldCharType="end"/>
        </w:r>
      </w:hyperlink>
    </w:p>
    <w:p w14:paraId="629EB3B6" w14:textId="4E757652" w:rsidR="00B46029" w:rsidRPr="007F1082" w:rsidRDefault="00000000" w:rsidP="00B46029">
      <w:pPr>
        <w:pStyle w:val="TOC4"/>
        <w:rPr>
          <w:rFonts w:eastAsiaTheme="minorEastAsia"/>
          <w:noProof/>
          <w:kern w:val="2"/>
          <w:sz w:val="22"/>
          <w14:ligatures w14:val="standardContextual"/>
        </w:rPr>
      </w:pPr>
      <w:hyperlink w:anchor="_Toc170823235" w:history="1">
        <w:r w:rsidR="00B46029" w:rsidRPr="007F1082">
          <w:rPr>
            <w:rStyle w:val="Hyperlink"/>
            <w:noProof/>
            <w:sz w:val="22"/>
          </w:rPr>
          <w:t>Anthropometric Data Base (Tables)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49</w:t>
        </w:r>
        <w:r w:rsidR="00B46029" w:rsidRPr="007F1082">
          <w:rPr>
            <w:noProof/>
            <w:webHidden/>
            <w:sz w:val="22"/>
          </w:rPr>
          <w:fldChar w:fldCharType="end"/>
        </w:r>
      </w:hyperlink>
    </w:p>
    <w:p w14:paraId="7D614B11" w14:textId="2FB7D715" w:rsidR="00B46029" w:rsidRPr="007F1082" w:rsidRDefault="00000000" w:rsidP="00B46029">
      <w:pPr>
        <w:pStyle w:val="TOC4"/>
        <w:rPr>
          <w:rFonts w:eastAsiaTheme="minorEastAsia"/>
          <w:noProof/>
          <w:kern w:val="2"/>
          <w:sz w:val="22"/>
          <w14:ligatures w14:val="standardContextual"/>
        </w:rPr>
      </w:pPr>
      <w:hyperlink w:anchor="_Toc170823236" w:history="1">
        <w:r w:rsidR="00B46029" w:rsidRPr="007F1082">
          <w:rPr>
            <w:rStyle w:val="Hyperlink"/>
            <w:noProof/>
            <w:sz w:val="22"/>
          </w:rPr>
          <w:t>Anthropometry – Case Study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_Toc170823236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49</w:t>
        </w:r>
        <w:r w:rsidR="00B46029" w:rsidRPr="007F1082">
          <w:rPr>
            <w:noProof/>
            <w:webHidden/>
            <w:sz w:val="22"/>
          </w:rPr>
          <w:fldChar w:fldCharType="end"/>
        </w:r>
      </w:hyperlink>
    </w:p>
    <w:p w14:paraId="1889D858" w14:textId="29857562" w:rsidR="00B46029" w:rsidRPr="007F1082" w:rsidRDefault="00000000" w:rsidP="00B46029">
      <w:pPr>
        <w:pStyle w:val="TOC4"/>
        <w:rPr>
          <w:rFonts w:eastAsiaTheme="minorEastAsia"/>
          <w:noProof/>
          <w:kern w:val="2"/>
          <w:sz w:val="22"/>
          <w14:ligatures w14:val="standardContextual"/>
        </w:rPr>
      </w:pPr>
      <w:hyperlink w:anchor="_Toc170823237" w:history="1">
        <w:r w:rsidR="00B46029" w:rsidRPr="007F1082">
          <w:rPr>
            <w:rStyle w:val="Hyperlink"/>
            <w:noProof/>
            <w:sz w:val="22"/>
          </w:rPr>
          <w:t>Case Study Caveats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_Toc170823237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50</w:t>
        </w:r>
        <w:r w:rsidR="00B46029" w:rsidRPr="007F1082">
          <w:rPr>
            <w:noProof/>
            <w:webHidden/>
            <w:sz w:val="22"/>
          </w:rPr>
          <w:fldChar w:fldCharType="end"/>
        </w:r>
      </w:hyperlink>
    </w:p>
    <w:p w14:paraId="7B3D6389" w14:textId="6C19C444" w:rsidR="00B46029" w:rsidRPr="007F1082" w:rsidRDefault="00000000" w:rsidP="00B46029">
      <w:pPr>
        <w:pStyle w:val="TOC4"/>
        <w:rPr>
          <w:rFonts w:eastAsiaTheme="minorEastAsia"/>
          <w:noProof/>
          <w:kern w:val="2"/>
          <w:sz w:val="22"/>
          <w14:ligatures w14:val="standardContextual"/>
        </w:rPr>
      </w:pPr>
      <w:hyperlink w:anchor="_Toc170823238" w:history="1">
        <w:r w:rsidR="00B46029" w:rsidRPr="007F1082">
          <w:rPr>
            <w:rStyle w:val="Hyperlink"/>
            <w:noProof/>
            <w:sz w:val="22"/>
          </w:rPr>
          <w:t>Anthropometric Data Base (Excel Spreadsheet)</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_Toc170823238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50</w:t>
        </w:r>
        <w:r w:rsidR="00B46029" w:rsidRPr="007F1082">
          <w:rPr>
            <w:noProof/>
            <w:webHidden/>
            <w:sz w:val="22"/>
          </w:rPr>
          <w:fldChar w:fldCharType="end"/>
        </w:r>
      </w:hyperlink>
    </w:p>
    <w:p w14:paraId="7D20681E" w14:textId="249FA031" w:rsidR="00B46029" w:rsidRPr="007F1082" w:rsidRDefault="00000000" w:rsidP="00B46029">
      <w:pPr>
        <w:pStyle w:val="TOC4"/>
        <w:rPr>
          <w:rFonts w:eastAsiaTheme="minorEastAsia"/>
          <w:noProof/>
          <w:kern w:val="2"/>
          <w:sz w:val="22"/>
          <w14:ligatures w14:val="standardContextual"/>
        </w:rPr>
      </w:pPr>
      <w:hyperlink w:anchor="_Toc170823239" w:history="1">
        <w:r w:rsidR="00B46029" w:rsidRPr="007F1082">
          <w:rPr>
            <w:rStyle w:val="Hyperlink"/>
            <w:noProof/>
            <w:sz w:val="22"/>
          </w:rPr>
          <w:t>Anthropometry Case Study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_Toc170823239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53</w:t>
        </w:r>
        <w:r w:rsidR="00B46029" w:rsidRPr="007F1082">
          <w:rPr>
            <w:noProof/>
            <w:webHidden/>
            <w:sz w:val="22"/>
          </w:rPr>
          <w:fldChar w:fldCharType="end"/>
        </w:r>
      </w:hyperlink>
    </w:p>
    <w:p w14:paraId="5F472FB9" w14:textId="5C8284BE" w:rsidR="00B46029" w:rsidRPr="007F1082" w:rsidRDefault="00000000">
      <w:pPr>
        <w:pStyle w:val="TOC2"/>
        <w:rPr>
          <w:rFonts w:eastAsiaTheme="minorEastAsia" w:cs="Arial"/>
          <w:b w:val="0"/>
          <w:noProof/>
          <w:kern w:val="2"/>
          <w14:ligatures w14:val="standardContextual"/>
        </w:rPr>
      </w:pPr>
      <w:hyperlink w:anchor="_Toc170823240" w:history="1">
        <w:r w:rsidR="00B46029" w:rsidRPr="007F1082">
          <w:rPr>
            <w:rStyle w:val="Hyperlink"/>
            <w:rFonts w:cs="Arial"/>
            <w:noProof/>
          </w:rPr>
          <w:t>Provide Correct Workstations, Tools and Equipment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_Toc170823240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54</w:t>
        </w:r>
        <w:r w:rsidR="00B46029" w:rsidRPr="007F1082">
          <w:rPr>
            <w:rFonts w:cs="Arial"/>
            <w:noProof/>
            <w:webHidden/>
          </w:rPr>
          <w:fldChar w:fldCharType="end"/>
        </w:r>
      </w:hyperlink>
    </w:p>
    <w:p w14:paraId="48FEAA8B" w14:textId="0B4268C7" w:rsidR="00B46029" w:rsidRPr="007F1082" w:rsidRDefault="00000000">
      <w:pPr>
        <w:pStyle w:val="TOC3"/>
        <w:rPr>
          <w:rFonts w:eastAsiaTheme="minorEastAsia" w:cs="Arial"/>
          <w:noProof/>
          <w:kern w:val="2"/>
          <w14:ligatures w14:val="standardContextual"/>
        </w:rPr>
      </w:pPr>
      <w:hyperlink w:anchor="_Toc170823241" w:history="1">
        <w:r w:rsidR="00B46029" w:rsidRPr="007F1082">
          <w:rPr>
            <w:rStyle w:val="Hyperlink"/>
            <w:rFonts w:cs="Arial"/>
            <w:noProof/>
          </w:rPr>
          <w:t>What does “Correct” Mean?</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_Toc170823241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54</w:t>
        </w:r>
        <w:r w:rsidR="00B46029" w:rsidRPr="007F1082">
          <w:rPr>
            <w:rFonts w:cs="Arial"/>
            <w:noProof/>
            <w:webHidden/>
          </w:rPr>
          <w:fldChar w:fldCharType="end"/>
        </w:r>
      </w:hyperlink>
    </w:p>
    <w:p w14:paraId="6CE16445" w14:textId="21D95297" w:rsidR="00B46029" w:rsidRPr="007F1082" w:rsidRDefault="00000000">
      <w:pPr>
        <w:pStyle w:val="TOC2"/>
        <w:rPr>
          <w:rFonts w:eastAsiaTheme="minorEastAsia" w:cs="Arial"/>
          <w:b w:val="0"/>
          <w:noProof/>
          <w:kern w:val="2"/>
          <w14:ligatures w14:val="standardContextual"/>
        </w:rPr>
      </w:pPr>
      <w:hyperlink w:anchor="_Toc170823242" w:history="1">
        <w:r w:rsidR="00B46029" w:rsidRPr="007F1082">
          <w:rPr>
            <w:rStyle w:val="Hyperlink"/>
            <w:rFonts w:cs="Arial"/>
            <w:bCs/>
            <w:noProof/>
          </w:rPr>
          <w:t xml:space="preserve">Provide </w:t>
        </w:r>
        <w:r w:rsidR="00B46029" w:rsidRPr="007F1082">
          <w:rPr>
            <w:rStyle w:val="Hyperlink"/>
            <w:rFonts w:cs="Arial"/>
            <w:noProof/>
          </w:rPr>
          <w:t>Competency-Based Training</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_Toc170823242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55</w:t>
        </w:r>
        <w:r w:rsidR="00B46029" w:rsidRPr="007F1082">
          <w:rPr>
            <w:rFonts w:cs="Arial"/>
            <w:noProof/>
            <w:webHidden/>
          </w:rPr>
          <w:fldChar w:fldCharType="end"/>
        </w:r>
      </w:hyperlink>
    </w:p>
    <w:p w14:paraId="1DD099BD" w14:textId="10C81FB9" w:rsidR="00B46029" w:rsidRPr="007F1082" w:rsidRDefault="00000000">
      <w:pPr>
        <w:pStyle w:val="TOC3"/>
        <w:rPr>
          <w:rFonts w:eastAsiaTheme="minorEastAsia" w:cs="Arial"/>
          <w:noProof/>
          <w:kern w:val="2"/>
          <w14:ligatures w14:val="standardContextual"/>
        </w:rPr>
      </w:pPr>
      <w:hyperlink w:anchor="_Toc170823243" w:history="1">
        <w:r w:rsidR="00B46029" w:rsidRPr="007F1082">
          <w:rPr>
            <w:rStyle w:val="Hyperlink"/>
            <w:rFonts w:cs="Arial"/>
            <w:noProof/>
          </w:rPr>
          <w:t>Results not Achieved?</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_Toc170823243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55</w:t>
        </w:r>
        <w:r w:rsidR="00B46029" w:rsidRPr="007F1082">
          <w:rPr>
            <w:rFonts w:cs="Arial"/>
            <w:noProof/>
            <w:webHidden/>
          </w:rPr>
          <w:fldChar w:fldCharType="end"/>
        </w:r>
      </w:hyperlink>
    </w:p>
    <w:p w14:paraId="66A6A613" w14:textId="5E91C1AF" w:rsidR="00B46029" w:rsidRPr="007F1082" w:rsidRDefault="00000000">
      <w:pPr>
        <w:pStyle w:val="TOC3"/>
        <w:rPr>
          <w:rFonts w:eastAsiaTheme="minorEastAsia" w:cs="Arial"/>
          <w:noProof/>
          <w:kern w:val="2"/>
          <w14:ligatures w14:val="standardContextual"/>
        </w:rPr>
      </w:pPr>
      <w:hyperlink w:anchor="_Toc170823244" w:history="1">
        <w:r w:rsidR="00B46029" w:rsidRPr="007F1082">
          <w:rPr>
            <w:rStyle w:val="Hyperlink"/>
            <w:rFonts w:cs="Arial"/>
            <w:noProof/>
          </w:rPr>
          <w:t>Does practice make perfect?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_Toc170823244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55</w:t>
        </w:r>
        <w:r w:rsidR="00B46029" w:rsidRPr="007F1082">
          <w:rPr>
            <w:rFonts w:cs="Arial"/>
            <w:noProof/>
            <w:webHidden/>
          </w:rPr>
          <w:fldChar w:fldCharType="end"/>
        </w:r>
      </w:hyperlink>
    </w:p>
    <w:p w14:paraId="223E0C82" w14:textId="33215206" w:rsidR="00B46029" w:rsidRPr="007F1082" w:rsidRDefault="00000000">
      <w:pPr>
        <w:pStyle w:val="TOC2"/>
        <w:rPr>
          <w:rFonts w:eastAsiaTheme="minorEastAsia" w:cs="Arial"/>
          <w:b w:val="0"/>
          <w:noProof/>
          <w:kern w:val="2"/>
          <w14:ligatures w14:val="standardContextual"/>
        </w:rPr>
      </w:pPr>
      <w:hyperlink w:anchor="_Toc170823245" w:history="1">
        <w:r w:rsidR="00B46029" w:rsidRPr="007F1082">
          <w:rPr>
            <w:rStyle w:val="Hyperlink"/>
            <w:rFonts w:cs="Arial"/>
            <w:bCs/>
            <w:noProof/>
          </w:rPr>
          <w:t xml:space="preserve">Control </w:t>
        </w:r>
        <w:r w:rsidR="00B46029" w:rsidRPr="007F1082">
          <w:rPr>
            <w:rStyle w:val="Hyperlink"/>
            <w:rFonts w:cs="Arial"/>
            <w:noProof/>
          </w:rPr>
          <w:t>Exposure</w:t>
        </w:r>
        <w:r w:rsidR="00B46029" w:rsidRPr="007F1082">
          <w:rPr>
            <w:rStyle w:val="Hyperlink"/>
            <w:rFonts w:cs="Arial"/>
            <w:bCs/>
            <w:noProof/>
          </w:rPr>
          <w:t xml:space="preserve"> </w:t>
        </w:r>
        <w:r w:rsidR="00B46029" w:rsidRPr="007F1082">
          <w:rPr>
            <w:rStyle w:val="Hyperlink"/>
            <w:rFonts w:cs="Arial"/>
            <w:noProof/>
          </w:rPr>
          <w:t>to</w:t>
        </w:r>
        <w:r w:rsidR="00B46029" w:rsidRPr="007F1082">
          <w:rPr>
            <w:rStyle w:val="Hyperlink"/>
            <w:rFonts w:cs="Arial"/>
            <w:bCs/>
            <w:noProof/>
          </w:rPr>
          <w:t xml:space="preserve"> </w:t>
        </w:r>
        <w:r w:rsidR="00B46029" w:rsidRPr="007F1082">
          <w:rPr>
            <w:rStyle w:val="Hyperlink"/>
            <w:rFonts w:cs="Arial"/>
            <w:noProof/>
          </w:rPr>
          <w:t>Work Environment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_Toc170823245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56</w:t>
        </w:r>
        <w:r w:rsidR="00B46029" w:rsidRPr="007F1082">
          <w:rPr>
            <w:rFonts w:cs="Arial"/>
            <w:noProof/>
            <w:webHidden/>
          </w:rPr>
          <w:fldChar w:fldCharType="end"/>
        </w:r>
      </w:hyperlink>
    </w:p>
    <w:p w14:paraId="41729664" w14:textId="591DDC1C" w:rsidR="00B46029" w:rsidRPr="007F1082" w:rsidRDefault="00000000">
      <w:pPr>
        <w:pStyle w:val="TOC3"/>
        <w:rPr>
          <w:rFonts w:eastAsiaTheme="minorEastAsia" w:cs="Arial"/>
          <w:noProof/>
          <w:kern w:val="2"/>
          <w14:ligatures w14:val="standardContextual"/>
        </w:rPr>
      </w:pPr>
      <w:hyperlink w:anchor="_Toc170823246" w:history="1">
        <w:r w:rsidR="00B46029" w:rsidRPr="007F1082">
          <w:rPr>
            <w:rStyle w:val="Hyperlink"/>
            <w:rFonts w:cs="Arial"/>
            <w:noProof/>
          </w:rPr>
          <w:t>Environment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_Toc170823246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56</w:t>
        </w:r>
        <w:r w:rsidR="00B46029" w:rsidRPr="007F1082">
          <w:rPr>
            <w:rFonts w:cs="Arial"/>
            <w:noProof/>
            <w:webHidden/>
          </w:rPr>
          <w:fldChar w:fldCharType="end"/>
        </w:r>
      </w:hyperlink>
    </w:p>
    <w:p w14:paraId="640058E3" w14:textId="219334A8" w:rsidR="00B46029" w:rsidRPr="007F1082" w:rsidRDefault="00000000" w:rsidP="00B46029">
      <w:pPr>
        <w:pStyle w:val="TOC4"/>
        <w:rPr>
          <w:rFonts w:eastAsiaTheme="minorEastAsia"/>
          <w:noProof/>
          <w:kern w:val="2"/>
          <w:sz w:val="22"/>
          <w14:ligatures w14:val="standardContextual"/>
        </w:rPr>
      </w:pPr>
      <w:hyperlink w:anchor="_Toc170823247" w:history="1">
        <w:r w:rsidR="00B46029" w:rsidRPr="007F1082">
          <w:rPr>
            <w:rStyle w:val="Hyperlink"/>
            <w:noProof/>
            <w:sz w:val="22"/>
          </w:rPr>
          <w:t>Cold</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_Toc170823247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56</w:t>
        </w:r>
        <w:r w:rsidR="00B46029" w:rsidRPr="007F1082">
          <w:rPr>
            <w:noProof/>
            <w:webHidden/>
            <w:sz w:val="22"/>
          </w:rPr>
          <w:fldChar w:fldCharType="end"/>
        </w:r>
      </w:hyperlink>
    </w:p>
    <w:p w14:paraId="7C5EDF24" w14:textId="18FD9F0C" w:rsidR="00B46029" w:rsidRPr="007F1082" w:rsidRDefault="00000000" w:rsidP="00B46029">
      <w:pPr>
        <w:pStyle w:val="TOC4"/>
        <w:rPr>
          <w:rFonts w:eastAsiaTheme="minorEastAsia"/>
          <w:noProof/>
          <w:kern w:val="2"/>
          <w:sz w:val="22"/>
          <w14:ligatures w14:val="standardContextual"/>
        </w:rPr>
      </w:pPr>
      <w:hyperlink w:anchor="_Toc170823248" w:history="1">
        <w:r w:rsidR="00B46029" w:rsidRPr="007F1082">
          <w:rPr>
            <w:rStyle w:val="Hyperlink"/>
            <w:noProof/>
            <w:sz w:val="22"/>
          </w:rPr>
          <w:t>Heat</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_Toc170823248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56</w:t>
        </w:r>
        <w:r w:rsidR="00B46029" w:rsidRPr="007F1082">
          <w:rPr>
            <w:noProof/>
            <w:webHidden/>
            <w:sz w:val="22"/>
          </w:rPr>
          <w:fldChar w:fldCharType="end"/>
        </w:r>
      </w:hyperlink>
    </w:p>
    <w:p w14:paraId="5EA370BF" w14:textId="39C6E65F" w:rsidR="00B46029" w:rsidRPr="007F1082" w:rsidRDefault="00000000">
      <w:pPr>
        <w:pStyle w:val="TOC3"/>
        <w:rPr>
          <w:rFonts w:eastAsiaTheme="minorEastAsia" w:cs="Arial"/>
          <w:noProof/>
          <w:kern w:val="2"/>
          <w14:ligatures w14:val="standardContextual"/>
        </w:rPr>
      </w:pPr>
      <w:hyperlink w:anchor="_Toc170823249" w:history="1">
        <w:r w:rsidR="00B46029" w:rsidRPr="007F1082">
          <w:rPr>
            <w:rStyle w:val="Hyperlink"/>
            <w:rFonts w:cs="Arial"/>
            <w:noProof/>
          </w:rPr>
          <w:t>Air</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_Toc170823249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56</w:t>
        </w:r>
        <w:r w:rsidR="00B46029" w:rsidRPr="007F1082">
          <w:rPr>
            <w:rFonts w:cs="Arial"/>
            <w:noProof/>
            <w:webHidden/>
          </w:rPr>
          <w:fldChar w:fldCharType="end"/>
        </w:r>
      </w:hyperlink>
    </w:p>
    <w:p w14:paraId="3F293537" w14:textId="10DEF11F" w:rsidR="00B46029" w:rsidRPr="007F1082" w:rsidRDefault="00000000" w:rsidP="00B46029">
      <w:pPr>
        <w:pStyle w:val="TOC4"/>
        <w:rPr>
          <w:rFonts w:eastAsiaTheme="minorEastAsia"/>
          <w:noProof/>
          <w:kern w:val="2"/>
          <w:sz w:val="22"/>
          <w14:ligatures w14:val="standardContextual"/>
        </w:rPr>
      </w:pPr>
      <w:hyperlink w:anchor="_Toc170823250" w:history="1">
        <w:r w:rsidR="00B46029" w:rsidRPr="007F1082">
          <w:rPr>
            <w:rStyle w:val="Hyperlink"/>
            <w:noProof/>
            <w:sz w:val="22"/>
          </w:rPr>
          <w:t>Temperature</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_Toc170823250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56</w:t>
        </w:r>
        <w:r w:rsidR="00B46029" w:rsidRPr="007F1082">
          <w:rPr>
            <w:noProof/>
            <w:webHidden/>
            <w:sz w:val="22"/>
          </w:rPr>
          <w:fldChar w:fldCharType="end"/>
        </w:r>
      </w:hyperlink>
    </w:p>
    <w:p w14:paraId="2AEB530D" w14:textId="05790805" w:rsidR="00B46029" w:rsidRPr="007F1082" w:rsidRDefault="00000000" w:rsidP="00B46029">
      <w:pPr>
        <w:pStyle w:val="TOC4"/>
        <w:rPr>
          <w:rFonts w:eastAsiaTheme="minorEastAsia"/>
          <w:noProof/>
          <w:kern w:val="2"/>
          <w:sz w:val="22"/>
          <w14:ligatures w14:val="standardContextual"/>
        </w:rPr>
      </w:pPr>
      <w:hyperlink w:anchor="_Toc170823251" w:history="1">
        <w:r w:rsidR="00B46029" w:rsidRPr="007F1082">
          <w:rPr>
            <w:rStyle w:val="Hyperlink"/>
            <w:noProof/>
            <w:sz w:val="22"/>
          </w:rPr>
          <w:t>Quality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_Toc170823251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56</w:t>
        </w:r>
        <w:r w:rsidR="00B46029" w:rsidRPr="007F1082">
          <w:rPr>
            <w:noProof/>
            <w:webHidden/>
            <w:sz w:val="22"/>
          </w:rPr>
          <w:fldChar w:fldCharType="end"/>
        </w:r>
      </w:hyperlink>
    </w:p>
    <w:p w14:paraId="20DDEBEC" w14:textId="5EF660E9" w:rsidR="00B46029" w:rsidRPr="007F1082" w:rsidRDefault="00000000" w:rsidP="00B46029">
      <w:pPr>
        <w:pStyle w:val="TOC4"/>
        <w:rPr>
          <w:rFonts w:eastAsiaTheme="minorEastAsia"/>
          <w:noProof/>
          <w:kern w:val="2"/>
          <w:sz w:val="22"/>
          <w14:ligatures w14:val="standardContextual"/>
        </w:rPr>
      </w:pPr>
      <w:hyperlink w:anchor="_Toc170823252" w:history="1">
        <w:r w:rsidR="00B46029" w:rsidRPr="007F1082">
          <w:rPr>
            <w:rStyle w:val="Hyperlink"/>
            <w:noProof/>
            <w:sz w:val="22"/>
          </w:rPr>
          <w:t>Flow</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_Toc170823252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56</w:t>
        </w:r>
        <w:r w:rsidR="00B46029" w:rsidRPr="007F1082">
          <w:rPr>
            <w:noProof/>
            <w:webHidden/>
            <w:sz w:val="22"/>
          </w:rPr>
          <w:fldChar w:fldCharType="end"/>
        </w:r>
      </w:hyperlink>
    </w:p>
    <w:p w14:paraId="7CB07A2C" w14:textId="189EA8CA" w:rsidR="00B46029" w:rsidRPr="007F1082" w:rsidRDefault="00000000" w:rsidP="00B46029">
      <w:pPr>
        <w:pStyle w:val="TOC4"/>
        <w:rPr>
          <w:rFonts w:eastAsiaTheme="minorEastAsia"/>
          <w:noProof/>
          <w:kern w:val="2"/>
          <w:sz w:val="22"/>
          <w14:ligatures w14:val="standardContextual"/>
        </w:rPr>
      </w:pPr>
      <w:hyperlink w:anchor="_Toc170823253" w:history="1">
        <w:r w:rsidR="00B46029" w:rsidRPr="007F1082">
          <w:rPr>
            <w:rStyle w:val="Hyperlink"/>
            <w:noProof/>
            <w:sz w:val="22"/>
          </w:rPr>
          <w:t>Humidity</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_Toc170823253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57</w:t>
        </w:r>
        <w:r w:rsidR="00B46029" w:rsidRPr="007F1082">
          <w:rPr>
            <w:noProof/>
            <w:webHidden/>
            <w:sz w:val="22"/>
          </w:rPr>
          <w:fldChar w:fldCharType="end"/>
        </w:r>
      </w:hyperlink>
    </w:p>
    <w:p w14:paraId="194BE817" w14:textId="3ACEADBE" w:rsidR="00B46029" w:rsidRPr="007F1082" w:rsidRDefault="00000000">
      <w:pPr>
        <w:pStyle w:val="TOC3"/>
        <w:rPr>
          <w:rFonts w:eastAsiaTheme="minorEastAsia" w:cs="Arial"/>
          <w:noProof/>
          <w:kern w:val="2"/>
          <w14:ligatures w14:val="standardContextual"/>
        </w:rPr>
      </w:pPr>
      <w:hyperlink w:anchor="_Toc170823254" w:history="1">
        <w:r w:rsidR="00B46029" w:rsidRPr="007F1082">
          <w:rPr>
            <w:rStyle w:val="Hyperlink"/>
            <w:rFonts w:cs="Arial"/>
            <w:noProof/>
          </w:rPr>
          <w:t>Noise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_Toc170823254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57</w:t>
        </w:r>
        <w:r w:rsidR="00B46029" w:rsidRPr="007F1082">
          <w:rPr>
            <w:rFonts w:cs="Arial"/>
            <w:noProof/>
            <w:webHidden/>
          </w:rPr>
          <w:fldChar w:fldCharType="end"/>
        </w:r>
      </w:hyperlink>
    </w:p>
    <w:p w14:paraId="101388CF" w14:textId="30772926" w:rsidR="00B46029" w:rsidRPr="007F1082" w:rsidRDefault="00000000" w:rsidP="00B46029">
      <w:pPr>
        <w:pStyle w:val="TOC4"/>
        <w:rPr>
          <w:rFonts w:eastAsiaTheme="minorEastAsia"/>
          <w:noProof/>
          <w:kern w:val="2"/>
          <w:sz w:val="22"/>
          <w14:ligatures w14:val="standardContextual"/>
        </w:rPr>
      </w:pPr>
      <w:hyperlink w:anchor="_Toc170823255" w:history="1">
        <w:r w:rsidR="00B46029" w:rsidRPr="007F1082">
          <w:rPr>
            <w:rStyle w:val="Hyperlink"/>
            <w:noProof/>
            <w:sz w:val="22"/>
          </w:rPr>
          <w:t>Noise Abatement</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_Toc170823255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57</w:t>
        </w:r>
        <w:r w:rsidR="00B46029" w:rsidRPr="007F1082">
          <w:rPr>
            <w:noProof/>
            <w:webHidden/>
            <w:sz w:val="22"/>
          </w:rPr>
          <w:fldChar w:fldCharType="end"/>
        </w:r>
      </w:hyperlink>
    </w:p>
    <w:p w14:paraId="5874277E" w14:textId="6773A7DA" w:rsidR="00B46029" w:rsidRPr="007F1082" w:rsidRDefault="00000000" w:rsidP="00B46029">
      <w:pPr>
        <w:pStyle w:val="TOC4"/>
        <w:rPr>
          <w:rFonts w:eastAsiaTheme="minorEastAsia"/>
          <w:noProof/>
          <w:kern w:val="2"/>
          <w:sz w:val="22"/>
          <w14:ligatures w14:val="standardContextual"/>
        </w:rPr>
      </w:pPr>
      <w:hyperlink w:anchor="_Toc170823256" w:history="1">
        <w:r w:rsidR="00B46029" w:rsidRPr="007F1082">
          <w:rPr>
            <w:rStyle w:val="Hyperlink"/>
            <w:noProof/>
            <w:sz w:val="22"/>
          </w:rPr>
          <w:t>Noise - Questions</w:t>
        </w:r>
        <w:r w:rsidR="00B46029" w:rsidRPr="007F1082">
          <w:rPr>
            <w:noProof/>
            <w:webHidden/>
            <w:sz w:val="22"/>
          </w:rPr>
          <w:tab/>
        </w:r>
        <w:r w:rsidR="00B46029" w:rsidRPr="007F1082">
          <w:rPr>
            <w:noProof/>
            <w:webHidden/>
            <w:sz w:val="22"/>
          </w:rPr>
          <w:fldChar w:fldCharType="begin"/>
        </w:r>
        <w:r w:rsidR="00B46029" w:rsidRPr="007F1082">
          <w:rPr>
            <w:noProof/>
            <w:webHidden/>
            <w:sz w:val="22"/>
          </w:rPr>
          <w:instrText xml:space="preserve"> PAGEREF _Toc170823256 \h </w:instrText>
        </w:r>
        <w:r w:rsidR="00B46029" w:rsidRPr="007F1082">
          <w:rPr>
            <w:noProof/>
            <w:webHidden/>
            <w:sz w:val="22"/>
          </w:rPr>
        </w:r>
        <w:r w:rsidR="00B46029" w:rsidRPr="007F1082">
          <w:rPr>
            <w:noProof/>
            <w:webHidden/>
            <w:sz w:val="22"/>
          </w:rPr>
          <w:fldChar w:fldCharType="separate"/>
        </w:r>
        <w:r w:rsidR="007F1082" w:rsidRPr="007F1082">
          <w:rPr>
            <w:noProof/>
            <w:webHidden/>
            <w:sz w:val="22"/>
          </w:rPr>
          <w:t>57</w:t>
        </w:r>
        <w:r w:rsidR="00B46029" w:rsidRPr="007F1082">
          <w:rPr>
            <w:noProof/>
            <w:webHidden/>
            <w:sz w:val="22"/>
          </w:rPr>
          <w:fldChar w:fldCharType="end"/>
        </w:r>
      </w:hyperlink>
    </w:p>
    <w:p w14:paraId="7B1BF2BF" w14:textId="72BB138E" w:rsidR="00B46029" w:rsidRPr="007F1082" w:rsidRDefault="00000000">
      <w:pPr>
        <w:pStyle w:val="TOC2"/>
        <w:rPr>
          <w:rFonts w:eastAsiaTheme="minorEastAsia" w:cs="Arial"/>
          <w:b w:val="0"/>
          <w:noProof/>
          <w:kern w:val="2"/>
          <w14:ligatures w14:val="standardContextual"/>
        </w:rPr>
      </w:pPr>
      <w:hyperlink w:anchor="_Toc170823257" w:history="1">
        <w:r w:rsidR="00B46029" w:rsidRPr="007F1082">
          <w:rPr>
            <w:rStyle w:val="Hyperlink"/>
            <w:rFonts w:cs="Arial"/>
            <w:noProof/>
          </w:rPr>
          <w:t>Promote</w:t>
        </w:r>
        <w:r w:rsidR="00B46029" w:rsidRPr="007F1082">
          <w:rPr>
            <w:rStyle w:val="Hyperlink"/>
            <w:rFonts w:cs="Arial"/>
            <w:bCs/>
            <w:noProof/>
          </w:rPr>
          <w:t xml:space="preserve"> </w:t>
        </w:r>
        <w:r w:rsidR="00B46029" w:rsidRPr="007F1082">
          <w:rPr>
            <w:rStyle w:val="Hyperlink"/>
            <w:rFonts w:cs="Arial"/>
            <w:noProof/>
          </w:rPr>
          <w:t>Health</w:t>
        </w:r>
        <w:r w:rsidR="00B46029" w:rsidRPr="007F1082">
          <w:rPr>
            <w:rStyle w:val="Hyperlink"/>
            <w:rFonts w:cs="Arial"/>
            <w:bCs/>
            <w:noProof/>
          </w:rPr>
          <w:t xml:space="preserve"> </w:t>
        </w:r>
        <w:r w:rsidR="00B46029" w:rsidRPr="007F1082">
          <w:rPr>
            <w:rStyle w:val="Hyperlink"/>
            <w:rFonts w:cs="Arial"/>
            <w:noProof/>
          </w:rPr>
          <w:t>and</w:t>
        </w:r>
        <w:r w:rsidR="00B46029" w:rsidRPr="007F1082">
          <w:rPr>
            <w:rStyle w:val="Hyperlink"/>
            <w:rFonts w:cs="Arial"/>
            <w:bCs/>
            <w:noProof/>
          </w:rPr>
          <w:t xml:space="preserve"> </w:t>
        </w:r>
        <w:r w:rsidR="00B46029" w:rsidRPr="007F1082">
          <w:rPr>
            <w:rStyle w:val="Hyperlink"/>
            <w:rFonts w:cs="Arial"/>
            <w:noProof/>
          </w:rPr>
          <w:t>Wellness</w:t>
        </w:r>
        <w:r w:rsidR="00B46029" w:rsidRPr="007F1082">
          <w:rPr>
            <w:rStyle w:val="Hyperlink"/>
            <w:rFonts w:cs="Arial"/>
            <w:bCs/>
            <w:noProof/>
          </w:rPr>
          <w:t>!</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_Toc170823257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58</w:t>
        </w:r>
        <w:r w:rsidR="00B46029" w:rsidRPr="007F1082">
          <w:rPr>
            <w:rFonts w:cs="Arial"/>
            <w:noProof/>
            <w:webHidden/>
          </w:rPr>
          <w:fldChar w:fldCharType="end"/>
        </w:r>
      </w:hyperlink>
    </w:p>
    <w:p w14:paraId="7A3C91C1" w14:textId="35659038" w:rsidR="00B46029" w:rsidRPr="007F1082" w:rsidRDefault="00000000">
      <w:pPr>
        <w:pStyle w:val="TOC3"/>
        <w:rPr>
          <w:rFonts w:eastAsiaTheme="minorEastAsia" w:cs="Arial"/>
          <w:noProof/>
          <w:kern w:val="2"/>
          <w14:ligatures w14:val="standardContextual"/>
        </w:rPr>
      </w:pPr>
      <w:hyperlink w:anchor="_Toc170823258" w:history="1">
        <w:r w:rsidR="00B46029" w:rsidRPr="007F1082">
          <w:rPr>
            <w:rStyle w:val="Hyperlink"/>
            <w:rFonts w:cs="Arial"/>
            <w:noProof/>
          </w:rPr>
          <w:t>What is the most important tool we all own?</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_Toc170823258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58</w:t>
        </w:r>
        <w:r w:rsidR="00B46029" w:rsidRPr="007F1082">
          <w:rPr>
            <w:rFonts w:cs="Arial"/>
            <w:noProof/>
            <w:webHidden/>
          </w:rPr>
          <w:fldChar w:fldCharType="end"/>
        </w:r>
      </w:hyperlink>
    </w:p>
    <w:p w14:paraId="00B0896F" w14:textId="647BB359" w:rsidR="00B46029" w:rsidRPr="007F1082" w:rsidRDefault="00000000">
      <w:pPr>
        <w:pStyle w:val="TOC3"/>
        <w:rPr>
          <w:rFonts w:eastAsiaTheme="minorEastAsia" w:cs="Arial"/>
          <w:noProof/>
          <w:kern w:val="2"/>
          <w14:ligatures w14:val="standardContextual"/>
        </w:rPr>
      </w:pPr>
      <w:hyperlink w:anchor="_Toc170823259" w:history="1">
        <w:r w:rsidR="00B46029" w:rsidRPr="007F1082">
          <w:rPr>
            <w:rStyle w:val="Hyperlink"/>
            <w:rFonts w:cs="Arial"/>
            <w:noProof/>
          </w:rPr>
          <w:t>Health and Wellness Factors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_Toc170823259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58</w:t>
        </w:r>
        <w:r w:rsidR="00B46029" w:rsidRPr="007F1082">
          <w:rPr>
            <w:rFonts w:cs="Arial"/>
            <w:noProof/>
            <w:webHidden/>
          </w:rPr>
          <w:fldChar w:fldCharType="end"/>
        </w:r>
      </w:hyperlink>
    </w:p>
    <w:p w14:paraId="0F952598" w14:textId="6AF838B6" w:rsidR="00B46029" w:rsidRPr="007F1082" w:rsidRDefault="00000000">
      <w:pPr>
        <w:pStyle w:val="TOC3"/>
        <w:rPr>
          <w:rFonts w:eastAsiaTheme="minorEastAsia" w:cs="Arial"/>
          <w:noProof/>
          <w:kern w:val="2"/>
          <w14:ligatures w14:val="standardContextual"/>
        </w:rPr>
      </w:pPr>
      <w:hyperlink w:anchor="_Toc170823260" w:history="1">
        <w:r w:rsidR="00B46029" w:rsidRPr="007F1082">
          <w:rPr>
            <w:rStyle w:val="Hyperlink"/>
            <w:rFonts w:cs="Arial"/>
            <w:noProof/>
          </w:rPr>
          <w:t>Movement to control fatigue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_Toc170823260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58</w:t>
        </w:r>
        <w:r w:rsidR="00B46029" w:rsidRPr="007F1082">
          <w:rPr>
            <w:rFonts w:cs="Arial"/>
            <w:noProof/>
            <w:webHidden/>
          </w:rPr>
          <w:fldChar w:fldCharType="end"/>
        </w:r>
      </w:hyperlink>
    </w:p>
    <w:p w14:paraId="67CFE985" w14:textId="46C81E33" w:rsidR="00B46029" w:rsidRPr="007F1082" w:rsidRDefault="00000000">
      <w:pPr>
        <w:pStyle w:val="TOC2"/>
        <w:rPr>
          <w:rFonts w:eastAsiaTheme="minorEastAsia" w:cs="Arial"/>
          <w:b w:val="0"/>
          <w:noProof/>
          <w:kern w:val="2"/>
          <w14:ligatures w14:val="standardContextual"/>
        </w:rPr>
      </w:pPr>
      <w:hyperlink w:anchor="_Toc170823261" w:history="1">
        <w:r w:rsidR="00B46029" w:rsidRPr="007F1082">
          <w:rPr>
            <w:rStyle w:val="Hyperlink"/>
            <w:rFonts w:cs="Arial"/>
            <w:noProof/>
          </w:rPr>
          <w:t>Provide On-going Feedback and Follow-up</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_Toc170823261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59</w:t>
        </w:r>
        <w:r w:rsidR="00B46029" w:rsidRPr="007F1082">
          <w:rPr>
            <w:rFonts w:cs="Arial"/>
            <w:noProof/>
            <w:webHidden/>
          </w:rPr>
          <w:fldChar w:fldCharType="end"/>
        </w:r>
      </w:hyperlink>
    </w:p>
    <w:p w14:paraId="2E3E8C97" w14:textId="7C6E30DD" w:rsidR="00B46029" w:rsidRPr="007F1082" w:rsidRDefault="00000000">
      <w:pPr>
        <w:pStyle w:val="TOC3"/>
        <w:rPr>
          <w:rFonts w:eastAsiaTheme="minorEastAsia" w:cs="Arial"/>
          <w:noProof/>
          <w:kern w:val="2"/>
          <w14:ligatures w14:val="standardContextual"/>
        </w:rPr>
      </w:pPr>
      <w:hyperlink w:anchor="_Toc170823262" w:history="1">
        <w:r w:rsidR="00B46029" w:rsidRPr="007F1082">
          <w:rPr>
            <w:rStyle w:val="Hyperlink"/>
            <w:rFonts w:cs="Arial"/>
            <w:noProof/>
          </w:rPr>
          <w:t>100% Correct the First Time?</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_Toc170823262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59</w:t>
        </w:r>
        <w:r w:rsidR="00B46029" w:rsidRPr="007F1082">
          <w:rPr>
            <w:rFonts w:cs="Arial"/>
            <w:noProof/>
            <w:webHidden/>
          </w:rPr>
          <w:fldChar w:fldCharType="end"/>
        </w:r>
      </w:hyperlink>
    </w:p>
    <w:p w14:paraId="30A442FD" w14:textId="3CD2F1FB" w:rsidR="00B46029" w:rsidRPr="007F1082" w:rsidRDefault="00000000">
      <w:pPr>
        <w:pStyle w:val="TOC3"/>
        <w:rPr>
          <w:rFonts w:eastAsiaTheme="minorEastAsia" w:cs="Arial"/>
          <w:noProof/>
          <w:kern w:val="2"/>
          <w14:ligatures w14:val="standardContextual"/>
        </w:rPr>
      </w:pPr>
      <w:hyperlink w:anchor="_Toc170823263" w:history="1">
        <w:r w:rsidR="00B46029" w:rsidRPr="007F1082">
          <w:rPr>
            <w:rStyle w:val="Hyperlink"/>
            <w:rFonts w:cs="Arial"/>
            <w:noProof/>
          </w:rPr>
          <w:t>Continuous Process Improvement and Ergonomics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_Toc170823263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59</w:t>
        </w:r>
        <w:r w:rsidR="00B46029" w:rsidRPr="007F1082">
          <w:rPr>
            <w:rFonts w:cs="Arial"/>
            <w:noProof/>
            <w:webHidden/>
          </w:rPr>
          <w:fldChar w:fldCharType="end"/>
        </w:r>
      </w:hyperlink>
    </w:p>
    <w:p w14:paraId="28AABE5A" w14:textId="05E9EB6D" w:rsidR="00B46029" w:rsidRPr="007F1082" w:rsidRDefault="00000000">
      <w:pPr>
        <w:pStyle w:val="TOC1"/>
        <w:rPr>
          <w:rFonts w:eastAsiaTheme="minorEastAsia" w:cs="Arial"/>
          <w:b w:val="0"/>
          <w:kern w:val="2"/>
          <w:sz w:val="22"/>
          <w14:ligatures w14:val="standardContextual"/>
        </w:rPr>
      </w:pPr>
      <w:hyperlink w:anchor="_Toc170823264" w:history="1">
        <w:r w:rsidR="00B46029" w:rsidRPr="007F1082">
          <w:rPr>
            <w:rStyle w:val="Hyperlink"/>
            <w:rFonts w:cs="Arial"/>
            <w:sz w:val="22"/>
          </w:rPr>
          <w:t>Ergonomics is a Potent tool!</w:t>
        </w:r>
        <w:r w:rsidR="00B46029" w:rsidRPr="007F1082">
          <w:rPr>
            <w:rFonts w:cs="Arial"/>
            <w:webHidden/>
            <w:sz w:val="22"/>
          </w:rPr>
          <w:tab/>
        </w:r>
        <w:r w:rsidR="00B46029" w:rsidRPr="007F1082">
          <w:rPr>
            <w:rFonts w:cs="Arial"/>
            <w:webHidden/>
            <w:sz w:val="22"/>
          </w:rPr>
          <w:fldChar w:fldCharType="begin"/>
        </w:r>
        <w:r w:rsidR="00B46029" w:rsidRPr="007F1082">
          <w:rPr>
            <w:rFonts w:cs="Arial"/>
            <w:webHidden/>
            <w:sz w:val="22"/>
          </w:rPr>
          <w:instrText xml:space="preserve"> PAGEREF _Toc170823264 \h </w:instrText>
        </w:r>
        <w:r w:rsidR="00B46029" w:rsidRPr="007F1082">
          <w:rPr>
            <w:rFonts w:cs="Arial"/>
            <w:webHidden/>
            <w:sz w:val="22"/>
          </w:rPr>
        </w:r>
        <w:r w:rsidR="00B46029" w:rsidRPr="007F1082">
          <w:rPr>
            <w:rFonts w:cs="Arial"/>
            <w:webHidden/>
            <w:sz w:val="22"/>
          </w:rPr>
          <w:fldChar w:fldCharType="separate"/>
        </w:r>
        <w:r w:rsidR="007F1082" w:rsidRPr="007F1082">
          <w:rPr>
            <w:rFonts w:cs="Arial"/>
            <w:webHidden/>
            <w:sz w:val="22"/>
          </w:rPr>
          <w:t>59</w:t>
        </w:r>
        <w:r w:rsidR="00B46029" w:rsidRPr="007F1082">
          <w:rPr>
            <w:rFonts w:cs="Arial"/>
            <w:webHidden/>
            <w:sz w:val="22"/>
          </w:rPr>
          <w:fldChar w:fldCharType="end"/>
        </w:r>
      </w:hyperlink>
    </w:p>
    <w:p w14:paraId="39553F63" w14:textId="29DD529C" w:rsidR="00B46029" w:rsidRPr="007F1082" w:rsidRDefault="00000000">
      <w:pPr>
        <w:pStyle w:val="TOC2"/>
        <w:rPr>
          <w:rFonts w:eastAsiaTheme="minorEastAsia" w:cs="Arial"/>
          <w:b w:val="0"/>
          <w:noProof/>
          <w:kern w:val="2"/>
          <w14:ligatures w14:val="standardContextual"/>
        </w:rPr>
      </w:pPr>
      <w:hyperlink w:anchor="_Toc170823265" w:history="1">
        <w:r w:rsidR="00B46029" w:rsidRPr="007F1082">
          <w:rPr>
            <w:rStyle w:val="Hyperlink"/>
            <w:rFonts w:cs="Arial"/>
            <w:noProof/>
          </w:rPr>
          <w:t>Ergonomics Principles</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_Toc170823265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59</w:t>
        </w:r>
        <w:r w:rsidR="00B46029" w:rsidRPr="007F1082">
          <w:rPr>
            <w:rFonts w:cs="Arial"/>
            <w:noProof/>
            <w:webHidden/>
          </w:rPr>
          <w:fldChar w:fldCharType="end"/>
        </w:r>
      </w:hyperlink>
    </w:p>
    <w:p w14:paraId="166D97C1" w14:textId="665C48E7" w:rsidR="00B46029" w:rsidRPr="007F1082" w:rsidRDefault="00000000">
      <w:pPr>
        <w:pStyle w:val="TOC2"/>
        <w:rPr>
          <w:rFonts w:eastAsiaTheme="minorEastAsia" w:cs="Arial"/>
          <w:b w:val="0"/>
          <w:noProof/>
          <w:kern w:val="2"/>
          <w14:ligatures w14:val="standardContextual"/>
        </w:rPr>
      </w:pPr>
      <w:hyperlink w:anchor="_Toc170823266" w:history="1">
        <w:r w:rsidR="00B46029" w:rsidRPr="007F1082">
          <w:rPr>
            <w:rStyle w:val="Hyperlink"/>
            <w:rFonts w:cs="Arial"/>
            <w:noProof/>
          </w:rPr>
          <w:t>Potent Tool</w:t>
        </w:r>
        <w:r w:rsidR="00B46029" w:rsidRPr="007F1082">
          <w:rPr>
            <w:rFonts w:cs="Arial"/>
            <w:noProof/>
            <w:webHidden/>
          </w:rPr>
          <w:tab/>
        </w:r>
        <w:r w:rsidR="00B46029" w:rsidRPr="007F1082">
          <w:rPr>
            <w:rFonts w:cs="Arial"/>
            <w:noProof/>
            <w:webHidden/>
          </w:rPr>
          <w:fldChar w:fldCharType="begin"/>
        </w:r>
        <w:r w:rsidR="00B46029" w:rsidRPr="007F1082">
          <w:rPr>
            <w:rFonts w:cs="Arial"/>
            <w:noProof/>
            <w:webHidden/>
          </w:rPr>
          <w:instrText xml:space="preserve"> PAGEREF _Toc170823266 \h </w:instrText>
        </w:r>
        <w:r w:rsidR="00B46029" w:rsidRPr="007F1082">
          <w:rPr>
            <w:rFonts w:cs="Arial"/>
            <w:noProof/>
            <w:webHidden/>
          </w:rPr>
        </w:r>
        <w:r w:rsidR="00B46029" w:rsidRPr="007F1082">
          <w:rPr>
            <w:rFonts w:cs="Arial"/>
            <w:noProof/>
            <w:webHidden/>
          </w:rPr>
          <w:fldChar w:fldCharType="separate"/>
        </w:r>
        <w:r w:rsidR="007F1082" w:rsidRPr="007F1082">
          <w:rPr>
            <w:rFonts w:cs="Arial"/>
            <w:noProof/>
            <w:webHidden/>
          </w:rPr>
          <w:t>59</w:t>
        </w:r>
        <w:r w:rsidR="00B46029" w:rsidRPr="007F1082">
          <w:rPr>
            <w:rFonts w:cs="Arial"/>
            <w:noProof/>
            <w:webHidden/>
          </w:rPr>
          <w:fldChar w:fldCharType="end"/>
        </w:r>
      </w:hyperlink>
    </w:p>
    <w:p w14:paraId="2A08C7C4" w14:textId="056371FA" w:rsidR="00006530" w:rsidRDefault="00B46029" w:rsidP="007149A6">
      <w:pPr>
        <w:ind w:right="0"/>
        <w:rPr>
          <w:noProof/>
        </w:rPr>
      </w:pPr>
      <w:r w:rsidRPr="007F1082">
        <w:rPr>
          <w:rFonts w:ascii="Arial" w:hAnsi="Arial" w:cs="Arial"/>
          <w:noProof/>
          <w:sz w:val="22"/>
        </w:rPr>
        <w:fldChar w:fldCharType="end"/>
      </w:r>
    </w:p>
    <w:p w14:paraId="2E3DDEA0" w14:textId="77777777" w:rsidR="00006530" w:rsidRDefault="00006530" w:rsidP="00724C2C">
      <w:pPr>
        <w:rPr>
          <w:rFonts w:ascii="Arial" w:hAnsi="Arial" w:cs="Arial"/>
          <w:noProof/>
          <w:color w:val="003366"/>
        </w:rPr>
      </w:pPr>
      <w:r>
        <w:rPr>
          <w:noProof/>
        </w:rPr>
        <w:br w:type="page"/>
      </w:r>
    </w:p>
    <w:p w14:paraId="17BDC13D" w14:textId="20C779DF" w:rsidR="00DC595A" w:rsidRDefault="0016532A" w:rsidP="00B46029">
      <w:pPr>
        <w:pStyle w:val="Heading1"/>
      </w:pPr>
      <w:bookmarkStart w:id="7" w:name="_Toc170823149"/>
      <w:bookmarkStart w:id="8" w:name="_Toc36370812"/>
      <w:bookmarkStart w:id="9" w:name="_Toc225518330"/>
      <w:bookmarkStart w:id="10" w:name="_Toc26614153"/>
      <w:bookmarkEnd w:id="5"/>
      <w:bookmarkEnd w:id="6"/>
      <w:r>
        <w:lastRenderedPageBreak/>
        <w:t>Introduction to Ergonomics Track</w:t>
      </w:r>
      <w:bookmarkEnd w:id="7"/>
    </w:p>
    <w:p w14:paraId="1DB5A33E" w14:textId="1A883366" w:rsidR="00005988" w:rsidRDefault="00005988" w:rsidP="00005988">
      <w:pPr>
        <w:pStyle w:val="Heading2"/>
      </w:pPr>
      <w:bookmarkStart w:id="11" w:name="_Toc170823150"/>
      <w:bookmarkStart w:id="12" w:name="_Toc108512906"/>
      <w:bookmarkStart w:id="13" w:name="_Toc225518333"/>
      <w:bookmarkStart w:id="14" w:name="_Toc54705275"/>
      <w:bookmarkStart w:id="15" w:name="_Toc68692558"/>
      <w:bookmarkEnd w:id="8"/>
      <w:bookmarkEnd w:id="9"/>
      <w:r>
        <w:t>Welcome</w:t>
      </w:r>
      <w:r w:rsidR="00A35D38">
        <w:t>!</w:t>
      </w:r>
      <w:bookmarkEnd w:id="11"/>
    </w:p>
    <w:p w14:paraId="697C58BD" w14:textId="36144B25" w:rsidR="008B7D22" w:rsidRDefault="00005988" w:rsidP="00005988">
      <w:r>
        <w:t xml:space="preserve">Hi everyone, welcome to the </w:t>
      </w:r>
      <w:r w:rsidR="0016532A">
        <w:rPr>
          <w:b/>
          <w:bCs/>
          <w:i/>
          <w:iCs/>
        </w:rPr>
        <w:t>Introduction to Ergonomics Track</w:t>
      </w:r>
      <w:r w:rsidR="00997A30">
        <w:t xml:space="preserve"> </w:t>
      </w:r>
      <w:r w:rsidR="00A62F6A">
        <w:t xml:space="preserve">of </w:t>
      </w:r>
      <w:r w:rsidR="00A62F6A" w:rsidRPr="00A62F6A">
        <w:rPr>
          <w:b/>
          <w:bCs/>
          <w:i/>
          <w:iCs/>
        </w:rPr>
        <w:t>ERGONOMICS ON-DEMAND!</w:t>
      </w:r>
      <w:r>
        <w:t xml:space="preserve">  </w:t>
      </w:r>
    </w:p>
    <w:p w14:paraId="5755502F" w14:textId="2DB8963C" w:rsidR="00583FB5" w:rsidRDefault="00583FB5" w:rsidP="00005988">
      <w:r>
        <w:rPr>
          <w:noProof/>
        </w:rPr>
        <w:drawing>
          <wp:anchor distT="0" distB="0" distL="114300" distR="114300" simplePos="0" relativeHeight="252536320" behindDoc="0" locked="0" layoutInCell="1" allowOverlap="1" wp14:anchorId="01E840E2" wp14:editId="75790CB7">
            <wp:simplePos x="0" y="0"/>
            <wp:positionH relativeFrom="column">
              <wp:posOffset>184785</wp:posOffset>
            </wp:positionH>
            <wp:positionV relativeFrom="paragraph">
              <wp:posOffset>12065</wp:posOffset>
            </wp:positionV>
            <wp:extent cx="1132205" cy="1235710"/>
            <wp:effectExtent l="0" t="0" r="0" b="254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32205" cy="1235710"/>
                    </a:xfrm>
                    <a:prstGeom prst="rect">
                      <a:avLst/>
                    </a:prstGeom>
                    <a:noFill/>
                  </pic:spPr>
                </pic:pic>
              </a:graphicData>
            </a:graphic>
            <wp14:sizeRelH relativeFrom="page">
              <wp14:pctWidth>0</wp14:pctWidth>
            </wp14:sizeRelH>
            <wp14:sizeRelV relativeFrom="page">
              <wp14:pctHeight>0</wp14:pctHeight>
            </wp14:sizeRelV>
          </wp:anchor>
        </w:drawing>
      </w:r>
      <w:r w:rsidR="00005988">
        <w:t>I’m Certified Professional Ergonomist and Physical Therapist</w:t>
      </w:r>
      <w:r w:rsidR="00A62F6A">
        <w:t>,</w:t>
      </w:r>
      <w:r w:rsidR="00005988">
        <w:t xml:space="preserve"> Mark Anderson.</w:t>
      </w:r>
      <w:r w:rsidR="00041679">
        <w:t xml:space="preserve"> I</w:t>
      </w:r>
      <w:r w:rsidR="00612F2C">
        <w:t>’ve</w:t>
      </w:r>
      <w:r w:rsidR="00041679">
        <w:t xml:space="preserve"> work</w:t>
      </w:r>
      <w:r w:rsidR="00612F2C">
        <w:t>ed</w:t>
      </w:r>
      <w:r w:rsidR="00041679">
        <w:t xml:space="preserve"> in ergonomics over the past 3</w:t>
      </w:r>
      <w:r w:rsidR="002E097E">
        <w:t>5</w:t>
      </w:r>
      <w:r w:rsidR="00041679">
        <w:t xml:space="preserve"> years</w:t>
      </w:r>
      <w:r w:rsidR="00997A30">
        <w:t xml:space="preserve"> in a wide variety of work environments</w:t>
      </w:r>
      <w:r w:rsidR="002C1F5C">
        <w:t xml:space="preserve"> ranging from manufacturing </w:t>
      </w:r>
      <w:r w:rsidR="008B7D22">
        <w:t xml:space="preserve">plants </w:t>
      </w:r>
      <w:r w:rsidR="002C1F5C">
        <w:t>to office</w:t>
      </w:r>
      <w:r w:rsidR="008B7D22">
        <w:t>s</w:t>
      </w:r>
      <w:r w:rsidR="002C1F5C">
        <w:t xml:space="preserve"> </w:t>
      </w:r>
      <w:r w:rsidR="008B7D22">
        <w:t>to warehouse distribution centers</w:t>
      </w:r>
      <w:r w:rsidR="006129F2">
        <w:t xml:space="preserve"> and many things in-between</w:t>
      </w:r>
      <w:r w:rsidR="002C1F5C">
        <w:t xml:space="preserve">. </w:t>
      </w:r>
    </w:p>
    <w:p w14:paraId="24365C35" w14:textId="7B9C83D6" w:rsidR="00583FB5" w:rsidRDefault="002C1F5C" w:rsidP="00005988">
      <w:r>
        <w:t xml:space="preserve">I have been flown by Black Hawk helicopter </w:t>
      </w:r>
      <w:r w:rsidR="00757B85">
        <w:t>to</w:t>
      </w:r>
      <w:r>
        <w:t xml:space="preserve"> the Arizona/Mexico border working with a team to document the physical demands of Customs and Border Protection officers</w:t>
      </w:r>
      <w:r w:rsidR="008B7D22">
        <w:t xml:space="preserve">. </w:t>
      </w:r>
    </w:p>
    <w:p w14:paraId="38441477" w14:textId="3C6E602B" w:rsidR="00583FB5" w:rsidRDefault="00583FB5" w:rsidP="00005988">
      <w:r>
        <w:rPr>
          <w:noProof/>
        </w:rPr>
        <w:drawing>
          <wp:anchor distT="0" distB="0" distL="114300" distR="114300" simplePos="0" relativeHeight="252537344" behindDoc="0" locked="0" layoutInCell="1" allowOverlap="1" wp14:anchorId="50A7BD98" wp14:editId="5E98365B">
            <wp:simplePos x="0" y="0"/>
            <wp:positionH relativeFrom="column">
              <wp:posOffset>5234377</wp:posOffset>
            </wp:positionH>
            <wp:positionV relativeFrom="paragraph">
              <wp:posOffset>41275</wp:posOffset>
            </wp:positionV>
            <wp:extent cx="1371600" cy="1028233"/>
            <wp:effectExtent l="0" t="0" r="0" b="63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0" cy="1028233"/>
                    </a:xfrm>
                    <a:prstGeom prst="rect">
                      <a:avLst/>
                    </a:prstGeom>
                    <a:noFill/>
                    <a:ln>
                      <a:noFill/>
                    </a:ln>
                  </pic:spPr>
                </pic:pic>
              </a:graphicData>
            </a:graphic>
            <wp14:sizeRelH relativeFrom="page">
              <wp14:pctWidth>0</wp14:pctWidth>
            </wp14:sizeRelH>
            <wp14:sizeRelV relativeFrom="page">
              <wp14:pctHeight>0</wp14:pctHeight>
            </wp14:sizeRelV>
          </wp:anchor>
        </w:drawing>
      </w:r>
      <w:r w:rsidR="008B7D22">
        <w:t xml:space="preserve">I have </w:t>
      </w:r>
      <w:r w:rsidR="002C1F5C">
        <w:t>be</w:t>
      </w:r>
      <w:r w:rsidR="008B7D22">
        <w:t>en</w:t>
      </w:r>
      <w:r w:rsidR="002C1F5C">
        <w:t xml:space="preserve"> lowered 70 feet below the city streets </w:t>
      </w:r>
      <w:r w:rsidR="008B7D22">
        <w:t>of</w:t>
      </w:r>
      <w:r w:rsidR="002C1F5C">
        <w:t xml:space="preserve"> St. Paul, MN </w:t>
      </w:r>
      <w:r w:rsidR="008B7D22">
        <w:t>to better understand the ergonomic</w:t>
      </w:r>
      <w:r>
        <w:t xml:space="preserve">s of the Public Works </w:t>
      </w:r>
      <w:r w:rsidR="002C1F5C">
        <w:t>crew</w:t>
      </w:r>
      <w:r>
        <w:t>s</w:t>
      </w:r>
      <w:r w:rsidR="002C1F5C">
        <w:t xml:space="preserve"> who </w:t>
      </w:r>
      <w:r w:rsidR="008B7D22">
        <w:t>were</w:t>
      </w:r>
      <w:r w:rsidR="002C1F5C">
        <w:t xml:space="preserve"> cleaning out the </w:t>
      </w:r>
      <w:r w:rsidR="008B7D22">
        <w:t xml:space="preserve">storm drainage systems. </w:t>
      </w:r>
    </w:p>
    <w:p w14:paraId="1E4CD4EE" w14:textId="5F26547A" w:rsidR="008B7D22" w:rsidRDefault="008B7D22" w:rsidP="00005988">
      <w:del w:id="16" w:author="Kristen Cederlind" w:date="2024-06-18T12:29:00Z" w16du:dateUtc="2024-06-18T19:29:00Z">
        <w:r w:rsidDel="00D15E9F">
          <w:delText>I think that</w:delText>
        </w:r>
      </w:del>
      <w:ins w:id="17" w:author="Kristen Cederlind" w:date="2024-06-18T12:29:00Z" w16du:dateUtc="2024-06-18T19:29:00Z">
        <w:r w:rsidR="00D15E9F">
          <w:t>That</w:t>
        </w:r>
      </w:ins>
      <w:r>
        <w:t xml:space="preserve"> is what I like the most about ergonomics; you never quite know what is next on </w:t>
      </w:r>
      <w:r w:rsidR="00583FB5">
        <w:t>your</w:t>
      </w:r>
      <w:r>
        <w:t xml:space="preserve"> agenda</w:t>
      </w:r>
      <w:r w:rsidR="00592FEC">
        <w:t>!</w:t>
      </w:r>
      <w:r>
        <w:t xml:space="preserve"> I appreciate the opportunity to share my ergonomics experience with you.</w:t>
      </w:r>
    </w:p>
    <w:p w14:paraId="7929BA94" w14:textId="1182DDCB" w:rsidR="00CA1F3F" w:rsidRDefault="00005988" w:rsidP="00005988">
      <w:r>
        <w:t>I</w:t>
      </w:r>
      <w:r w:rsidR="005936E5">
        <w:t>’m</w:t>
      </w:r>
      <w:r>
        <w:t xml:space="preserve"> </w:t>
      </w:r>
      <w:r w:rsidR="008B7D22">
        <w:t xml:space="preserve">reasonably </w:t>
      </w:r>
      <w:r>
        <w:t>sure the word</w:t>
      </w:r>
      <w:r w:rsidR="003E14A2">
        <w:t>,</w:t>
      </w:r>
      <w:r>
        <w:t xml:space="preserve"> </w:t>
      </w:r>
      <w:r w:rsidR="003E14A2">
        <w:t>‘</w:t>
      </w:r>
      <w:r>
        <w:t>ergonomics</w:t>
      </w:r>
      <w:r w:rsidR="003E14A2">
        <w:t>’</w:t>
      </w:r>
      <w:r>
        <w:t xml:space="preserve"> is not new to you. At this point</w:t>
      </w:r>
      <w:r w:rsidR="00A62F6A">
        <w:t xml:space="preserve"> it seems</w:t>
      </w:r>
      <w:r>
        <w:t xml:space="preserve"> </w:t>
      </w:r>
      <w:r w:rsidR="005936E5">
        <w:t>the word</w:t>
      </w:r>
      <w:r w:rsidR="003841E2">
        <w:t xml:space="preserve"> has entered the lexicon of common usage. This was not always the case. </w:t>
      </w:r>
    </w:p>
    <w:p w14:paraId="24177EBF" w14:textId="3E07173F" w:rsidR="00CA1F3F" w:rsidRDefault="003841E2" w:rsidP="00005988">
      <w:r>
        <w:t xml:space="preserve">When I first started practicing ergonomics </w:t>
      </w:r>
      <w:r w:rsidR="00CA1F3F">
        <w:t>in the 1980’s,</w:t>
      </w:r>
      <w:r>
        <w:t xml:space="preserve"> I recall traveling by airplane to work on a project and the </w:t>
      </w:r>
      <w:r w:rsidR="00CA1F3F">
        <w:t>passenger</w:t>
      </w:r>
      <w:r>
        <w:t xml:space="preserve"> next to me asked what I did</w:t>
      </w:r>
      <w:r w:rsidR="00CA1F3F">
        <w:t xml:space="preserve"> for a living. </w:t>
      </w:r>
      <w:r>
        <w:t xml:space="preserve"> </w:t>
      </w:r>
      <w:r w:rsidR="00CA1F3F">
        <w:t xml:space="preserve">I </w:t>
      </w:r>
      <w:r>
        <w:t>responded</w:t>
      </w:r>
      <w:r w:rsidR="00CA1F3F">
        <w:t xml:space="preserve">, </w:t>
      </w:r>
      <w:r>
        <w:t xml:space="preserve"> </w:t>
      </w:r>
      <w:r w:rsidR="00CA1F3F" w:rsidRPr="00A35D38">
        <w:rPr>
          <w:b/>
          <w:bCs/>
          <w:i/>
          <w:iCs/>
        </w:rPr>
        <w:t>“</w:t>
      </w:r>
      <w:r w:rsidRPr="00A35D38">
        <w:rPr>
          <w:b/>
          <w:bCs/>
          <w:i/>
          <w:iCs/>
        </w:rPr>
        <w:t xml:space="preserve">I work in </w:t>
      </w:r>
      <w:r w:rsidR="00CA1F3F" w:rsidRPr="00A35D38">
        <w:rPr>
          <w:b/>
          <w:bCs/>
          <w:i/>
          <w:iCs/>
        </w:rPr>
        <w:t>ergonomics.”</w:t>
      </w:r>
    </w:p>
    <w:p w14:paraId="496ABA7F" w14:textId="6E5C6252" w:rsidR="006129F2" w:rsidRDefault="00583FB5" w:rsidP="00005988">
      <w:r w:rsidRPr="00583FB5">
        <w:rPr>
          <w:noProof/>
        </w:rPr>
        <w:drawing>
          <wp:anchor distT="0" distB="0" distL="114300" distR="114300" simplePos="0" relativeHeight="252538368" behindDoc="0" locked="0" layoutInCell="1" allowOverlap="1" wp14:anchorId="719C611D" wp14:editId="5A8C34E5">
            <wp:simplePos x="0" y="0"/>
            <wp:positionH relativeFrom="column">
              <wp:posOffset>5233670</wp:posOffset>
            </wp:positionH>
            <wp:positionV relativeFrom="paragraph">
              <wp:posOffset>32156</wp:posOffset>
            </wp:positionV>
            <wp:extent cx="1371600" cy="918226"/>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1600" cy="918226"/>
                    </a:xfrm>
                    <a:prstGeom prst="rect">
                      <a:avLst/>
                    </a:prstGeom>
                  </pic:spPr>
                </pic:pic>
              </a:graphicData>
            </a:graphic>
            <wp14:sizeRelH relativeFrom="page">
              <wp14:pctWidth>0</wp14:pctWidth>
            </wp14:sizeRelH>
            <wp14:sizeRelV relativeFrom="page">
              <wp14:pctHeight>0</wp14:pctHeight>
            </wp14:sizeRelV>
          </wp:anchor>
        </w:drawing>
      </w:r>
      <w:r w:rsidR="00606FAD">
        <w:t>His</w:t>
      </w:r>
      <w:r w:rsidR="00CA1F3F">
        <w:t xml:space="preserve"> next question to me was, </w:t>
      </w:r>
      <w:r w:rsidR="00CA1F3F" w:rsidRPr="00A35D38">
        <w:rPr>
          <w:b/>
          <w:bCs/>
          <w:i/>
          <w:iCs/>
        </w:rPr>
        <w:t>“How is the corn crop looking this year?”</w:t>
      </w:r>
      <w:r w:rsidR="00CA1F3F">
        <w:t xml:space="preserve"> I</w:t>
      </w:r>
      <w:r w:rsidR="00612F2C">
        <w:t>’m sure I</w:t>
      </w:r>
      <w:r w:rsidR="00CA1F3F">
        <w:t xml:space="preserve"> had a puzzled look on my face until I realized he thought I worked in Agronomics</w:t>
      </w:r>
      <w:r w:rsidR="00612F2C">
        <w:t>,</w:t>
      </w:r>
      <w:r w:rsidR="00CA1F3F">
        <w:t xml:space="preserve"> which of course is the </w:t>
      </w:r>
      <w:r w:rsidR="00CA1F3F" w:rsidRPr="00CA1F3F">
        <w:t>branch of economics dealing with the distribution, management, and productivity of land</w:t>
      </w:r>
      <w:r w:rsidR="003E14A2">
        <w:t xml:space="preserve">. </w:t>
      </w:r>
      <w:r w:rsidR="00A62F6A">
        <w:t>His question ma</w:t>
      </w:r>
      <w:r w:rsidR="003E14A2">
        <w:t xml:space="preserve">de sense to me then! </w:t>
      </w:r>
    </w:p>
    <w:p w14:paraId="303184EB" w14:textId="567108C8" w:rsidR="003E14A2" w:rsidRDefault="003E14A2" w:rsidP="00005988">
      <w:r>
        <w:t xml:space="preserve">We then went on to have a nice conversation about </w:t>
      </w:r>
      <w:r w:rsidR="005936E5">
        <w:t>e</w:t>
      </w:r>
      <w:r>
        <w:t>rgonomics</w:t>
      </w:r>
      <w:r w:rsidR="00A62F6A">
        <w:t xml:space="preserve">, corn </w:t>
      </w:r>
      <w:r>
        <w:t>and probably a few other topics as well</w:t>
      </w:r>
      <w:r w:rsidR="00606FAD">
        <w:t>!</w:t>
      </w:r>
      <w:r w:rsidR="00583FB5" w:rsidRPr="00583FB5">
        <w:rPr>
          <w:noProof/>
        </w:rPr>
        <w:t xml:space="preserve"> </w:t>
      </w:r>
    </w:p>
    <w:p w14:paraId="0560E26A" w14:textId="279B5E35" w:rsidR="00005988" w:rsidRDefault="006129F2" w:rsidP="00005988">
      <w:r>
        <w:rPr>
          <w:noProof/>
        </w:rPr>
        <w:drawing>
          <wp:anchor distT="0" distB="0" distL="114300" distR="114300" simplePos="0" relativeHeight="252539392" behindDoc="0" locked="0" layoutInCell="1" allowOverlap="1" wp14:anchorId="3ACB9A02" wp14:editId="497AF4EF">
            <wp:simplePos x="0" y="0"/>
            <wp:positionH relativeFrom="column">
              <wp:posOffset>5394325</wp:posOffset>
            </wp:positionH>
            <wp:positionV relativeFrom="paragraph">
              <wp:posOffset>894715</wp:posOffset>
            </wp:positionV>
            <wp:extent cx="1373496" cy="1563624"/>
            <wp:effectExtent l="38100" t="38100" r="36830" b="3683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20000">
                      <a:off x="0" y="0"/>
                      <a:ext cx="1373496" cy="1563624"/>
                    </a:xfrm>
                    <a:prstGeom prst="rect">
                      <a:avLst/>
                    </a:prstGeom>
                    <a:noFill/>
                    <a:ln>
                      <a:noFill/>
                    </a:ln>
                  </pic:spPr>
                </pic:pic>
              </a:graphicData>
            </a:graphic>
            <wp14:sizeRelH relativeFrom="page">
              <wp14:pctWidth>0</wp14:pctWidth>
            </wp14:sizeRelH>
            <wp14:sizeRelV relativeFrom="page">
              <wp14:pctHeight>0</wp14:pctHeight>
            </wp14:sizeRelV>
          </wp:anchor>
        </w:drawing>
      </w:r>
      <w:r w:rsidR="003E14A2">
        <w:t>At any rate</w:t>
      </w:r>
      <w:r w:rsidR="00606FAD">
        <w:t xml:space="preserve">, </w:t>
      </w:r>
      <w:r w:rsidR="003E14A2">
        <w:t>from the consumer’s perspective</w:t>
      </w:r>
      <w:r w:rsidR="007E131D">
        <w:t>,</w:t>
      </w:r>
      <w:r w:rsidR="003E14A2">
        <w:t xml:space="preserve"> ergonomics has </w:t>
      </w:r>
      <w:r w:rsidR="00592FEC">
        <w:t xml:space="preserve">now </w:t>
      </w:r>
      <w:r w:rsidR="003841E2">
        <w:t>found a niche in the marketing of consumer products</w:t>
      </w:r>
      <w:r w:rsidR="003E14A2">
        <w:t xml:space="preserve">. Chairs, toothbrush handles, </w:t>
      </w:r>
      <w:r w:rsidR="00606FAD">
        <w:t>keyboards, tools, you name it</w:t>
      </w:r>
      <w:r w:rsidR="005936E5">
        <w:t>. T</w:t>
      </w:r>
      <w:r w:rsidR="00606FAD">
        <w:t xml:space="preserve">he product </w:t>
      </w:r>
      <w:r w:rsidR="00A62F6A">
        <w:t xml:space="preserve">(fill in the blank) </w:t>
      </w:r>
      <w:r w:rsidR="00606FAD">
        <w:t xml:space="preserve">is touted as having an </w:t>
      </w:r>
      <w:r w:rsidR="00A35D38">
        <w:t>‘</w:t>
      </w:r>
      <w:r w:rsidR="00606FAD">
        <w:t>ergonomic benefit</w:t>
      </w:r>
      <w:r w:rsidR="002E097E">
        <w:t>’</w:t>
      </w:r>
      <w:r w:rsidR="00606FAD">
        <w:t>.</w:t>
      </w:r>
      <w:r w:rsidR="003841E2">
        <w:t xml:space="preserve"> </w:t>
      </w:r>
      <w:r w:rsidR="00005988">
        <w:t>Ergonomics has become a common word</w:t>
      </w:r>
      <w:r w:rsidR="005936E5">
        <w:t>!</w:t>
      </w:r>
      <w:r w:rsidR="00A62F6A">
        <w:t xml:space="preserve"> For the next week, listen to how many times you hear the word, ‘ergonomics’ in advertising. I think you might be astounded!</w:t>
      </w:r>
    </w:p>
    <w:p w14:paraId="05BED51A" w14:textId="3B141520" w:rsidR="00B1679F" w:rsidRDefault="00606FAD" w:rsidP="00005988">
      <w:r>
        <w:t xml:space="preserve">However, just because </w:t>
      </w:r>
      <w:r w:rsidR="00592FEC">
        <w:t>a product</w:t>
      </w:r>
      <w:r>
        <w:t xml:space="preserve"> is </w:t>
      </w:r>
      <w:r w:rsidR="00536A4B">
        <w:t>marketed</w:t>
      </w:r>
      <w:r>
        <w:t xml:space="preserve"> as ‘ergonomic’</w:t>
      </w:r>
      <w:r w:rsidR="00536A4B">
        <w:t>,</w:t>
      </w:r>
      <w:r>
        <w:t xml:space="preserve"> </w:t>
      </w:r>
      <w:r w:rsidR="00536A4B">
        <w:t>does that really mean it</w:t>
      </w:r>
      <w:r w:rsidR="00612F2C">
        <w:t>’</w:t>
      </w:r>
      <w:r w:rsidR="00536A4B">
        <w:t xml:space="preserve">s better? The </w:t>
      </w:r>
      <w:r w:rsidR="005936E5">
        <w:t xml:space="preserve">old </w:t>
      </w:r>
      <w:r w:rsidR="00536A4B">
        <w:t xml:space="preserve">adage, </w:t>
      </w:r>
      <w:r w:rsidR="00536A4B" w:rsidRPr="00A35D38">
        <w:rPr>
          <w:b/>
          <w:bCs/>
          <w:i/>
          <w:iCs/>
        </w:rPr>
        <w:t xml:space="preserve">“Let the buyer beware!” </w:t>
      </w:r>
      <w:r w:rsidR="00536A4B">
        <w:t>has significant impact</w:t>
      </w:r>
      <w:r w:rsidR="00E72499">
        <w:t xml:space="preserve"> here</w:t>
      </w:r>
      <w:r w:rsidR="00536A4B">
        <w:t xml:space="preserve">. </w:t>
      </w:r>
    </w:p>
    <w:p w14:paraId="7DF23846" w14:textId="3FDDFFB5" w:rsidR="000304F1" w:rsidRDefault="00536A4B" w:rsidP="00005988">
      <w:pPr>
        <w:rPr>
          <w:b/>
          <w:i/>
          <w:iCs/>
        </w:rPr>
      </w:pPr>
      <w:r>
        <w:t>In</w:t>
      </w:r>
      <w:r w:rsidR="00FC652F">
        <w:t xml:space="preserve"> the </w:t>
      </w:r>
      <w:r w:rsidR="00FC652F" w:rsidRPr="00536A4B">
        <w:rPr>
          <w:b/>
          <w:bCs/>
          <w:i/>
          <w:iCs/>
        </w:rPr>
        <w:t xml:space="preserve">Introduction </w:t>
      </w:r>
      <w:r w:rsidR="00FC652F">
        <w:rPr>
          <w:b/>
          <w:bCs/>
          <w:i/>
          <w:iCs/>
        </w:rPr>
        <w:t xml:space="preserve">to </w:t>
      </w:r>
      <w:r w:rsidR="0050011D" w:rsidRPr="00536A4B">
        <w:rPr>
          <w:b/>
          <w:bCs/>
          <w:i/>
          <w:iCs/>
        </w:rPr>
        <w:t>Ergonomics</w:t>
      </w:r>
      <w:r w:rsidR="00FC652F">
        <w:rPr>
          <w:b/>
          <w:bCs/>
          <w:i/>
          <w:iCs/>
        </w:rPr>
        <w:t xml:space="preserve"> Track</w:t>
      </w:r>
      <w:r w:rsidR="005936E5">
        <w:rPr>
          <w:b/>
          <w:bCs/>
          <w:i/>
          <w:iCs/>
        </w:rPr>
        <w:t>,</w:t>
      </w:r>
      <w:r>
        <w:t xml:space="preserve"> we</w:t>
      </w:r>
      <w:r w:rsidR="000304F1">
        <w:t>’ll</w:t>
      </w:r>
      <w:r w:rsidR="005936E5">
        <w:t xml:space="preserve"> delve into what ergonomics is</w:t>
      </w:r>
      <w:r w:rsidR="00A35D38" w:rsidRPr="00A35D38">
        <w:t xml:space="preserve"> </w:t>
      </w:r>
      <w:r w:rsidR="005936E5">
        <w:t>all about</w:t>
      </w:r>
      <w:r w:rsidR="000304F1">
        <w:t>. We’ll lay</w:t>
      </w:r>
      <w:r w:rsidR="0093576D">
        <w:t xml:space="preserve"> </w:t>
      </w:r>
      <w:r w:rsidR="000304F1">
        <w:t xml:space="preserve">out the </w:t>
      </w:r>
      <w:r w:rsidR="000304F1" w:rsidRPr="005936E5">
        <w:rPr>
          <w:b/>
          <w:bCs/>
          <w:i/>
          <w:iCs/>
        </w:rPr>
        <w:t>Foundations of Ergonomics</w:t>
      </w:r>
      <w:r w:rsidR="000304F1">
        <w:rPr>
          <w:b/>
          <w:bCs/>
          <w:i/>
          <w:iCs/>
        </w:rPr>
        <w:t xml:space="preserve"> </w:t>
      </w:r>
      <w:r w:rsidR="000304F1" w:rsidRPr="000304F1">
        <w:t>(Epidemiology, Work Physiology, Engineering Psychology, Anthropometry and Occupational Biomechanics</w:t>
      </w:r>
      <w:r w:rsidR="007E131D">
        <w:t>)</w:t>
      </w:r>
      <w:r w:rsidR="000304F1">
        <w:t xml:space="preserve"> </w:t>
      </w:r>
      <w:r w:rsidR="00A35D38">
        <w:t xml:space="preserve">and </w:t>
      </w:r>
      <w:r w:rsidR="000304F1">
        <w:t>integrate</w:t>
      </w:r>
      <w:r w:rsidR="00A35D38">
        <w:t xml:space="preserve"> them</w:t>
      </w:r>
      <w:r w:rsidR="000304F1">
        <w:t xml:space="preserve"> into </w:t>
      </w:r>
      <w:r w:rsidR="007E131D">
        <w:t>a</w:t>
      </w:r>
      <w:r w:rsidR="000304F1">
        <w:t xml:space="preserve"> set of ten practical </w:t>
      </w:r>
      <w:r w:rsidR="000304F1" w:rsidRPr="005936E5">
        <w:rPr>
          <w:b/>
          <w:bCs/>
          <w:i/>
          <w:iCs/>
        </w:rPr>
        <w:t>Ergonomics Principles</w:t>
      </w:r>
      <w:r w:rsidR="007E131D">
        <w:t>.</w:t>
      </w:r>
    </w:p>
    <w:p w14:paraId="6243A8C7" w14:textId="41DA1E53" w:rsidR="00023FBC" w:rsidRDefault="00A35D38" w:rsidP="00005988">
      <w:r>
        <w:t>With the Ergonomics Foundations and Principles well in hand, you’ll have</w:t>
      </w:r>
      <w:r w:rsidR="00023FBC">
        <w:t xml:space="preserve"> the groundwork for the other tracks in the </w:t>
      </w:r>
      <w:r w:rsidR="00023FBC" w:rsidRPr="00023FBC">
        <w:rPr>
          <w:b/>
          <w:bCs/>
          <w:i/>
          <w:iCs/>
        </w:rPr>
        <w:t>ERGONOMICS ON-DEMAND</w:t>
      </w:r>
      <w:r w:rsidR="00023FBC">
        <w:t xml:space="preserve"> series.</w:t>
      </w:r>
      <w:r w:rsidR="00FC652F">
        <w:t xml:space="preserve"> </w:t>
      </w:r>
      <w:r w:rsidR="00023FBC">
        <w:t>Let’s get started</w:t>
      </w:r>
      <w:r w:rsidR="006129F2">
        <w:t>!</w:t>
      </w:r>
    </w:p>
    <w:p w14:paraId="18EA8057" w14:textId="44AFCF05" w:rsidR="00E70628" w:rsidRPr="000F70FF" w:rsidRDefault="00E70628" w:rsidP="00622843">
      <w:pPr>
        <w:pStyle w:val="Heading2"/>
        <w:rPr>
          <w:sz w:val="36"/>
          <w:szCs w:val="36"/>
        </w:rPr>
      </w:pPr>
      <w:bookmarkStart w:id="18" w:name="_Toc108512910"/>
      <w:bookmarkStart w:id="19" w:name="_Toc225518337"/>
      <w:bookmarkStart w:id="20" w:name="_Toc54705279"/>
      <w:bookmarkStart w:id="21" w:name="_Toc68692586"/>
      <w:bookmarkStart w:id="22" w:name="_Toc170823151"/>
      <w:bookmarkEnd w:id="12"/>
      <w:bookmarkEnd w:id="13"/>
      <w:bookmarkEnd w:id="14"/>
      <w:bookmarkEnd w:id="15"/>
      <w:r w:rsidRPr="00915077">
        <w:lastRenderedPageBreak/>
        <w:t>What</w:t>
      </w:r>
      <w:r w:rsidRPr="000F70FF">
        <w:rPr>
          <w:sz w:val="36"/>
          <w:szCs w:val="36"/>
        </w:rPr>
        <w:t xml:space="preserve"> </w:t>
      </w:r>
      <w:r w:rsidRPr="00915077">
        <w:t>is Ergonomics?</w:t>
      </w:r>
      <w:bookmarkEnd w:id="10"/>
      <w:bookmarkEnd w:id="18"/>
      <w:bookmarkEnd w:id="19"/>
      <w:bookmarkEnd w:id="20"/>
      <w:bookmarkEnd w:id="21"/>
      <w:bookmarkEnd w:id="22"/>
    </w:p>
    <w:p w14:paraId="774A45C5" w14:textId="48F360C7" w:rsidR="00F64547" w:rsidRPr="00915077" w:rsidRDefault="000304F1" w:rsidP="00622843">
      <w:pPr>
        <w:pStyle w:val="Heading3"/>
      </w:pPr>
      <w:bookmarkStart w:id="23" w:name="_Toc108512911"/>
      <w:bookmarkStart w:id="24" w:name="_Toc225518338"/>
      <w:bookmarkStart w:id="25" w:name="_Toc54705280"/>
      <w:bookmarkStart w:id="26" w:name="_Toc68692587"/>
      <w:bookmarkStart w:id="27" w:name="_Toc170823152"/>
      <w:r>
        <w:rPr>
          <w:noProof/>
        </w:rPr>
        <w:drawing>
          <wp:anchor distT="0" distB="0" distL="114300" distR="114300" simplePos="0" relativeHeight="251697664" behindDoc="1" locked="0" layoutInCell="1" allowOverlap="1" wp14:anchorId="384C992F" wp14:editId="2C2A8405">
            <wp:simplePos x="0" y="0"/>
            <wp:positionH relativeFrom="column">
              <wp:posOffset>5471770</wp:posOffset>
            </wp:positionH>
            <wp:positionV relativeFrom="paragraph">
              <wp:posOffset>205664</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5" cstate="print"/>
                    <a:stretch>
                      <a:fillRect/>
                    </a:stretch>
                  </pic:blipFill>
                  <pic:spPr bwMode="auto">
                    <a:xfrm>
                      <a:off x="0" y="0"/>
                      <a:ext cx="1289050" cy="520700"/>
                    </a:xfrm>
                    <a:prstGeom prst="rect">
                      <a:avLst/>
                    </a:prstGeom>
                    <a:noFill/>
                    <a:ln>
                      <a:noFill/>
                    </a:ln>
                  </pic:spPr>
                </pic:pic>
              </a:graphicData>
            </a:graphic>
          </wp:anchor>
        </w:drawing>
      </w:r>
      <w:r w:rsidR="00F64547" w:rsidRPr="00915077">
        <w:t>Definition of Ergonomics</w:t>
      </w:r>
      <w:bookmarkEnd w:id="23"/>
      <w:bookmarkEnd w:id="24"/>
      <w:bookmarkEnd w:id="25"/>
      <w:bookmarkEnd w:id="26"/>
      <w:bookmarkEnd w:id="27"/>
    </w:p>
    <w:p w14:paraId="7763914C" w14:textId="21B96A03" w:rsidR="00F64547" w:rsidRDefault="002D26BC" w:rsidP="00622843">
      <w:pPr>
        <w:rPr>
          <w:b/>
          <w:i/>
        </w:rPr>
      </w:pPr>
      <w:r>
        <w:t xml:space="preserve">The </w:t>
      </w:r>
      <w:r w:rsidR="00F64547">
        <w:t xml:space="preserve">word </w:t>
      </w:r>
      <w:r w:rsidR="00712552">
        <w:t>‘</w:t>
      </w:r>
      <w:proofErr w:type="gramStart"/>
      <w:r w:rsidR="00F64547">
        <w:rPr>
          <w:b/>
          <w:i/>
        </w:rPr>
        <w:t>ergonomics</w:t>
      </w:r>
      <w:r w:rsidR="00712552">
        <w:rPr>
          <w:b/>
          <w:i/>
        </w:rPr>
        <w:t>’</w:t>
      </w:r>
      <w:proofErr w:type="gramEnd"/>
      <w:r w:rsidR="00F64547">
        <w:t xml:space="preserve"> was coined by a Polish scholar in 1857. </w:t>
      </w:r>
      <w:r>
        <w:t>In Greek</w:t>
      </w:r>
      <w:r w:rsidR="00A62F6A">
        <w:t>,</w:t>
      </w:r>
      <w:r>
        <w:t xml:space="preserve">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14:paraId="41C9FED4" w14:textId="29CB6898" w:rsidR="00F64547" w:rsidRDefault="00F64547" w:rsidP="00622843">
      <w:pPr>
        <w:pStyle w:val="Heading4"/>
      </w:pPr>
      <w:bookmarkStart w:id="28" w:name="_Toc108512912"/>
      <w:bookmarkStart w:id="29" w:name="_Toc225518339"/>
      <w:bookmarkStart w:id="30" w:name="_Toc54705281"/>
      <w:bookmarkStart w:id="31" w:name="_Toc68692588"/>
      <w:bookmarkStart w:id="32" w:name="_Toc170823153"/>
      <w:r w:rsidRPr="00915077">
        <w:t>Ergonomics</w:t>
      </w:r>
      <w:r w:rsidRPr="003F15F4">
        <w:rPr>
          <w:szCs w:val="28"/>
        </w:rPr>
        <w:t xml:space="preserve"> – </w:t>
      </w:r>
      <w:r w:rsidRPr="00915077">
        <w:t>What is the</w:t>
      </w:r>
      <w:r w:rsidRPr="003F15F4">
        <w:rPr>
          <w:szCs w:val="28"/>
        </w:rPr>
        <w:t xml:space="preserve"> </w:t>
      </w:r>
      <w:r w:rsidRPr="00915077">
        <w:t>Goal?</w:t>
      </w:r>
      <w:bookmarkEnd w:id="28"/>
      <w:bookmarkEnd w:id="29"/>
      <w:bookmarkEnd w:id="30"/>
      <w:bookmarkEnd w:id="31"/>
      <w:bookmarkEnd w:id="32"/>
    </w:p>
    <w:p w14:paraId="27DC1DBB" w14:textId="77777777" w:rsidR="006A6C86" w:rsidRDefault="00F64547" w:rsidP="00622843">
      <w:r>
        <w:t xml:space="preserve">We all would agree that the goal of ergonomics is to improve the health, safety and productivity of activities – whether at home or at work. </w:t>
      </w:r>
    </w:p>
    <w:p w14:paraId="7D41EC58" w14:textId="351954EF" w:rsidR="00F64547" w:rsidRDefault="00F64547" w:rsidP="00622843">
      <w:r>
        <w:t>We would also agree that aspects of physical and mental stress contribute to the factors of health, safety and productivity.</w:t>
      </w:r>
    </w:p>
    <w:p w14:paraId="6E6D4909" w14:textId="3E2BC4D7" w:rsidR="00F64547" w:rsidRPr="008D6AE5" w:rsidRDefault="00F64547" w:rsidP="00622843">
      <w:r w:rsidRPr="00F64547">
        <w:t xml:space="preserve">Is the goal of ergonomics </w:t>
      </w:r>
      <w:r w:rsidR="00883288" w:rsidRPr="00F64547">
        <w:t>to . . .</w:t>
      </w:r>
      <w:r w:rsidR="00F7292B">
        <w:t xml:space="preserve"> </w:t>
      </w:r>
      <w:r w:rsidR="00F62FD4" w:rsidRPr="008D6AE5">
        <w:t>ELIMINATE</w:t>
      </w:r>
      <w:r w:rsidRPr="008D6AE5">
        <w:t xml:space="preserve"> physical and mental stress?</w:t>
      </w:r>
    </w:p>
    <w:p w14:paraId="78D5370F" w14:textId="77777777" w:rsidR="006A6C86" w:rsidRDefault="00F64547" w:rsidP="00622843">
      <w:r w:rsidRPr="00F64547">
        <w:rPr>
          <w:b/>
        </w:rPr>
        <w:t xml:space="preserve">Eliminate physical </w:t>
      </w:r>
      <w:r w:rsidR="00883288" w:rsidRPr="00F64547">
        <w:rPr>
          <w:b/>
        </w:rPr>
        <w:t>stress</w:t>
      </w:r>
      <w:r w:rsidR="00883288">
        <w:t xml:space="preserve"> . . .</w:t>
      </w:r>
      <w:r>
        <w:t xml:space="preserve">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w:t>
      </w:r>
      <w:r w:rsidR="00883288">
        <w:t>it . . .</w:t>
      </w:r>
      <w:r w:rsidR="00735749">
        <w:t xml:space="preserve"> you will lose it!)</w:t>
      </w:r>
      <w:r>
        <w:t xml:space="preserve"> </w:t>
      </w:r>
    </w:p>
    <w:p w14:paraId="7197DFE5" w14:textId="426D5EA8" w:rsidR="00F64547" w:rsidRDefault="00F64547" w:rsidP="00622843">
      <w:r>
        <w:t xml:space="preserve">And </w:t>
      </w:r>
      <w:r w:rsidR="00883288">
        <w:t>of course,</w:t>
      </w:r>
      <w:r>
        <w:t xml:space="preserve"> we also realize that excessive physical stress without time for adequate recovery is equally problematic.</w:t>
      </w:r>
    </w:p>
    <w:p w14:paraId="6A753752" w14:textId="0F0C9EA1" w:rsidR="00F64547" w:rsidRDefault="00F64547" w:rsidP="00622843">
      <w:r w:rsidRPr="00F64547">
        <w:rPr>
          <w:b/>
        </w:rPr>
        <w:t xml:space="preserve">Eliminate mental </w:t>
      </w:r>
      <w:r w:rsidR="00883288" w:rsidRPr="00F64547">
        <w:rPr>
          <w:b/>
        </w:rPr>
        <w:t>stress</w:t>
      </w:r>
      <w:r w:rsidR="00883288">
        <w:t xml:space="preserve"> . . .</w:t>
      </w:r>
      <w:r>
        <w:t xml:space="preserve">  </w:t>
      </w:r>
      <w:r w:rsidR="00860E3E">
        <w:t>What</w:t>
      </w:r>
      <w:r>
        <w:t xml:space="preserve">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14:paraId="34285158" w14:textId="61F67219" w:rsidR="006E3D52" w:rsidRDefault="006E3D52" w:rsidP="00622843">
      <w:pPr>
        <w:pStyle w:val="Heading4"/>
      </w:pPr>
      <w:bookmarkStart w:id="33" w:name="_Toc68692589"/>
      <w:bookmarkStart w:id="34" w:name="_Toc170823154"/>
      <w:r>
        <w:t xml:space="preserve">Just Right </w:t>
      </w:r>
      <w:r w:rsidRPr="006E3D52">
        <w:t>Continuum</w:t>
      </w:r>
      <w:bookmarkEnd w:id="33"/>
      <w:bookmarkEnd w:id="34"/>
    </w:p>
    <w:p w14:paraId="02F82927" w14:textId="68C1A447" w:rsidR="006E3D52" w:rsidRDefault="006E3D52" w:rsidP="00622843">
      <w:r>
        <w:t xml:space="preserve">How about if we replace the word </w:t>
      </w:r>
      <w:r w:rsidR="00A62F6A">
        <w:t>‘</w:t>
      </w:r>
      <w:r w:rsidRPr="007A1EE9">
        <w:rPr>
          <w:b/>
        </w:rPr>
        <w:t>ELIMINATE</w:t>
      </w:r>
      <w:r w:rsidR="00A62F6A" w:rsidRPr="007A1EE9">
        <w:rPr>
          <w:b/>
        </w:rPr>
        <w:t>’</w:t>
      </w:r>
      <w:r w:rsidRPr="007A1EE9">
        <w:t xml:space="preserve"> </w:t>
      </w:r>
      <w:r w:rsidRPr="00A62F6A">
        <w:t xml:space="preserve">with </w:t>
      </w:r>
      <w:r w:rsidR="00A62F6A">
        <w:t>the word ‘</w:t>
      </w:r>
      <w:r w:rsidRPr="007A1EE9">
        <w:rPr>
          <w:b/>
        </w:rPr>
        <w:t>OPTIMIZE</w:t>
      </w:r>
      <w:r w:rsidR="00A62F6A" w:rsidRPr="007A1EE9">
        <w:rPr>
          <w:b/>
        </w:rPr>
        <w:t>’</w:t>
      </w:r>
      <w:r>
        <w:t xml:space="preserve">. </w:t>
      </w:r>
    </w:p>
    <w:p w14:paraId="054F6329" w14:textId="16D9D998" w:rsidR="006E3D52" w:rsidRPr="007E131D" w:rsidRDefault="006E3D52" w:rsidP="002A2E38">
      <w:pPr>
        <w:pStyle w:val="ListParagraph"/>
      </w:pPr>
      <w:r w:rsidRPr="007E131D">
        <w:t>OPTIMIZE physical stress</w:t>
      </w:r>
    </w:p>
    <w:p w14:paraId="519BD2E5" w14:textId="0842C0FF" w:rsidR="006E3D52" w:rsidRPr="007E131D" w:rsidRDefault="006E3D52" w:rsidP="002A2E38">
      <w:pPr>
        <w:pStyle w:val="ListParagraph"/>
      </w:pPr>
      <w:r w:rsidRPr="007E131D">
        <w:t>OPTIMIZE mental stress</w:t>
      </w:r>
    </w:p>
    <w:p w14:paraId="6DB8BD2F" w14:textId="3A13640E" w:rsidR="00AF5CDE" w:rsidRDefault="00A62F6A" w:rsidP="00622843">
      <w:r w:rsidRPr="001028C5">
        <w:rPr>
          <w:noProof/>
        </w:rPr>
        <w:drawing>
          <wp:anchor distT="0" distB="0" distL="114300" distR="114300" simplePos="0" relativeHeight="252296704" behindDoc="0" locked="0" layoutInCell="1" allowOverlap="1" wp14:anchorId="4A1DE04B" wp14:editId="76177959">
            <wp:simplePos x="0" y="0"/>
            <wp:positionH relativeFrom="column">
              <wp:posOffset>993775</wp:posOffset>
            </wp:positionH>
            <wp:positionV relativeFrom="paragraph">
              <wp:posOffset>399415</wp:posOffset>
            </wp:positionV>
            <wp:extent cx="5303520" cy="2249460"/>
            <wp:effectExtent l="0" t="0" r="0" b="0"/>
            <wp:wrapSquare wrapText="bothSides"/>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7773"/>
                    <a:stretch/>
                  </pic:blipFill>
                  <pic:spPr bwMode="auto">
                    <a:xfrm>
                      <a:off x="0" y="0"/>
                      <a:ext cx="5303520" cy="2249460"/>
                    </a:xfrm>
                    <a:prstGeom prst="rect">
                      <a:avLst/>
                    </a:prstGeom>
                    <a:noFill/>
                    <a:ln w="952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CDE">
        <w:t xml:space="preserve">A </w:t>
      </w:r>
      <w:r w:rsidR="00745EFA">
        <w:t>completely</w:t>
      </w:r>
      <w:r w:rsidR="00AF5CDE">
        <w:t xml:space="preserve"> different connotation is appreciated. Think of </w:t>
      </w:r>
      <w:r w:rsidR="00565FD2">
        <w:t xml:space="preserve">it as </w:t>
      </w:r>
      <w:r w:rsidR="00AF5CDE">
        <w:t>the ‘</w:t>
      </w:r>
      <w:r w:rsidR="001F68DF">
        <w:rPr>
          <w:b/>
          <w:i/>
        </w:rPr>
        <w:t>Just Right C</w:t>
      </w:r>
      <w:r w:rsidR="00AF5CDE" w:rsidRPr="00284F46">
        <w:rPr>
          <w:b/>
          <w:i/>
        </w:rPr>
        <w:t>ontinuum</w:t>
      </w:r>
      <w:r w:rsidR="00AF5CDE">
        <w:t>’</w:t>
      </w:r>
      <w:r w:rsidR="00745EFA">
        <w:t>; a</w:t>
      </w:r>
      <w:r w:rsidR="00AF5CDE">
        <w:t xml:space="preserve"> certain window of optimization is apparent. </w:t>
      </w:r>
    </w:p>
    <w:p w14:paraId="3DE3C3AF" w14:textId="75EA56DD" w:rsidR="00C470C5" w:rsidRDefault="00C470C5" w:rsidP="00622843">
      <w:pPr>
        <w:pStyle w:val="Heading4"/>
      </w:pPr>
      <w:bookmarkStart w:id="35" w:name="_Toc68692590"/>
      <w:bookmarkStart w:id="36" w:name="_Toc170823155"/>
      <w:r>
        <w:t>Critical Question</w:t>
      </w:r>
      <w:bookmarkEnd w:id="35"/>
      <w:bookmarkEnd w:id="36"/>
    </w:p>
    <w:p w14:paraId="58A0E27A" w14:textId="41398920" w:rsidR="008D5050" w:rsidRDefault="00011170" w:rsidP="00622843">
      <w:r>
        <w:t xml:space="preserve">Here is a critical </w:t>
      </w:r>
      <w:r w:rsidR="00C62157">
        <w:t>question</w:t>
      </w:r>
      <w:r w:rsidR="00C470C5">
        <w:t>.</w:t>
      </w:r>
    </w:p>
    <w:p w14:paraId="2F1D393D" w14:textId="77777777" w:rsidR="00011170" w:rsidRDefault="00011170" w:rsidP="00622843">
      <w:r w:rsidRPr="00011170">
        <w:t xml:space="preserve">Is the </w:t>
      </w:r>
      <w:r w:rsidRPr="00060250">
        <w:rPr>
          <w:b/>
          <w:bCs/>
        </w:rPr>
        <w:t>‘JUST RIGHT’</w:t>
      </w:r>
      <w:r w:rsidRPr="00011170">
        <w:t xml:space="preserve"> window the same for each person?</w:t>
      </w:r>
    </w:p>
    <w:p w14:paraId="0F29A79D" w14:textId="77777777" w:rsidR="00C62157" w:rsidRDefault="00011170" w:rsidP="00622843">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14:paraId="33B2F23A" w14:textId="537D9563" w:rsidR="00C62157" w:rsidRDefault="00C62157" w:rsidP="00622843">
      <w:r>
        <w:lastRenderedPageBreak/>
        <w:t>Do</w:t>
      </w:r>
      <w:r w:rsidRPr="00C62157">
        <w:t xml:space="preserve"> other factors influence the </w:t>
      </w:r>
      <w:r w:rsidR="009258A1" w:rsidRPr="00060250">
        <w:rPr>
          <w:b/>
          <w:bCs/>
        </w:rPr>
        <w:t>‘</w:t>
      </w:r>
      <w:r w:rsidRPr="00060250">
        <w:rPr>
          <w:b/>
          <w:bCs/>
        </w:rPr>
        <w:t>JUST RIGHT</w:t>
      </w:r>
      <w:r w:rsidR="009258A1" w:rsidRPr="00060250">
        <w:rPr>
          <w:b/>
          <w:bCs/>
        </w:rPr>
        <w:t>’</w:t>
      </w:r>
      <w:r w:rsidRPr="00C62157">
        <w:t xml:space="preserve"> window?</w:t>
      </w:r>
      <w:r w:rsidR="00C470C5">
        <w:t xml:space="preserve"> </w:t>
      </w:r>
      <w:r>
        <w:t xml:space="preserve">Factors like </w:t>
      </w:r>
      <w:r w:rsidR="005B347A">
        <w:t xml:space="preserve">the </w:t>
      </w:r>
      <w:r>
        <w:t>time of the</w:t>
      </w:r>
      <w:r w:rsidR="005B347A">
        <w:t xml:space="preserve"> </w:t>
      </w:r>
      <w:r>
        <w:t xml:space="preserve">day, fatigue, </w:t>
      </w:r>
      <w:r w:rsidR="001E3C84">
        <w:t>workstation</w:t>
      </w:r>
      <w:r>
        <w:t xml:space="preserve"> design, </w:t>
      </w:r>
      <w:r w:rsidR="005B347A">
        <w:t xml:space="preserve">tools and </w:t>
      </w:r>
      <w:r>
        <w:t>equipment, training, environmental conditions</w:t>
      </w:r>
      <w:r w:rsidR="009258A1">
        <w:t>, supervision</w:t>
      </w:r>
      <w:r>
        <w:t xml:space="preserve"> - this list can go on and on - also impact the </w:t>
      </w:r>
      <w:r w:rsidR="00A62F6A">
        <w:t>‘</w:t>
      </w:r>
      <w:r w:rsidRPr="005B347A">
        <w:rPr>
          <w:b/>
        </w:rPr>
        <w:t>JUST RIGHT</w:t>
      </w:r>
      <w:r w:rsidR="00A62F6A">
        <w:rPr>
          <w:b/>
        </w:rPr>
        <w:t>’</w:t>
      </w:r>
      <w:r>
        <w:t xml:space="preserve"> window.</w:t>
      </w:r>
    </w:p>
    <w:p w14:paraId="73036BC4" w14:textId="33A0C756" w:rsidR="000672D1" w:rsidRPr="00D7246A" w:rsidRDefault="009258A1" w:rsidP="00D7246A">
      <w:pPr>
        <w:rPr>
          <w:b/>
          <w:bCs/>
        </w:rPr>
      </w:pPr>
      <w:r>
        <w:t xml:space="preserve">The true challenge of ergonomics analysis </w:t>
      </w:r>
      <w:r w:rsidR="00490550">
        <w:t xml:space="preserve">and intervention </w:t>
      </w:r>
      <w:r>
        <w:t xml:space="preserve">is to recognize </w:t>
      </w:r>
      <w:r w:rsidR="00565FD2">
        <w:t>the</w:t>
      </w:r>
      <w:r>
        <w:t xml:space="preserve"> </w:t>
      </w:r>
      <w:r w:rsidR="005B347A">
        <w:t>influence</w:t>
      </w:r>
      <w:r w:rsidR="00565FD2">
        <w:t xml:space="preserve"> of</w:t>
      </w:r>
      <w:r>
        <w:t xml:space="preserve"> individual </w:t>
      </w:r>
      <w:r w:rsidR="00490550">
        <w:t xml:space="preserve">performance </w:t>
      </w:r>
      <w:r>
        <w:t xml:space="preserve">variation </w:t>
      </w:r>
      <w:smartTag w:uri="urn:schemas-microsoft-com:office:smarttags" w:element="stockticker">
        <w:r w:rsidRPr="005B347A">
          <w:rPr>
            <w:b/>
          </w:rPr>
          <w:t>AND</w:t>
        </w:r>
      </w:smartTag>
      <w:r>
        <w:t xml:space="preserve"> figure </w:t>
      </w:r>
      <w:r w:rsidR="005B347A">
        <w:t xml:space="preserve">out how best to deal with </w:t>
      </w:r>
      <w:r w:rsidR="00490550">
        <w:t>these variations</w:t>
      </w:r>
      <w:r w:rsidR="005B347A">
        <w:t xml:space="preserve"> to optimize performance.</w:t>
      </w:r>
      <w:r w:rsidR="00490550">
        <w:t xml:space="preserve"> We’ll discuss this in more detail when we take a closer look at ergonomics interventions</w:t>
      </w:r>
      <w:r w:rsidR="00757B85">
        <w:t xml:space="preserve"> in the</w:t>
      </w:r>
      <w:r w:rsidR="00757B85" w:rsidRPr="00757B85">
        <w:rPr>
          <w:b/>
          <w:bCs/>
        </w:rPr>
        <w:t xml:space="preserve"> </w:t>
      </w:r>
      <w:r w:rsidR="00D7246A" w:rsidRPr="00D7246A">
        <w:rPr>
          <w:b/>
          <w:bCs/>
        </w:rPr>
        <w:t>Office Ergonomics, Manufacturing Ergonomics and Implementing Ergonomics Tracks.</w:t>
      </w:r>
    </w:p>
    <w:p w14:paraId="3609A998" w14:textId="6C7854F1" w:rsidR="00060250" w:rsidRDefault="00060250" w:rsidP="00622843">
      <w:pPr>
        <w:pStyle w:val="Heading4"/>
      </w:pPr>
      <w:bookmarkStart w:id="37" w:name="_Toc68692591"/>
      <w:bookmarkStart w:id="38" w:name="_Toc170823156"/>
      <w:r>
        <w:t xml:space="preserve">How </w:t>
      </w:r>
      <w:r w:rsidR="0030614A">
        <w:t>is</w:t>
      </w:r>
      <w:r>
        <w:t xml:space="preserve"> Ergonomics</w:t>
      </w:r>
      <w:r w:rsidR="00B417D1">
        <w:t xml:space="preserve"> Defined</w:t>
      </w:r>
      <w:r>
        <w:t>?</w:t>
      </w:r>
      <w:bookmarkEnd w:id="37"/>
      <w:bookmarkEnd w:id="38"/>
    </w:p>
    <w:p w14:paraId="4F486562" w14:textId="68B4D0C5" w:rsidR="00060250" w:rsidRDefault="007A1EE9" w:rsidP="00622843">
      <w:r>
        <w:rPr>
          <w:noProof/>
        </w:rPr>
        <w:drawing>
          <wp:anchor distT="0" distB="0" distL="114300" distR="114300" simplePos="0" relativeHeight="252149248" behindDoc="1" locked="0" layoutInCell="1" allowOverlap="1" wp14:anchorId="796D2FB9" wp14:editId="2C6C1D8B">
            <wp:simplePos x="0" y="0"/>
            <wp:positionH relativeFrom="column">
              <wp:posOffset>5719547</wp:posOffset>
            </wp:positionH>
            <wp:positionV relativeFrom="paragraph">
              <wp:posOffset>67945</wp:posOffset>
            </wp:positionV>
            <wp:extent cx="950595" cy="1296035"/>
            <wp:effectExtent l="114300" t="95250" r="116205" b="94615"/>
            <wp:wrapTight wrapText="bothSides">
              <wp:wrapPolygon edited="0">
                <wp:start x="-844" y="-183"/>
                <wp:lineTo x="-701" y="15634"/>
                <wp:lineTo x="-1551" y="15753"/>
                <wp:lineTo x="-255" y="20743"/>
                <wp:lineTo x="18920" y="21618"/>
                <wp:lineTo x="19427" y="21871"/>
                <wp:lineTo x="21978" y="21514"/>
                <wp:lineTo x="21794" y="2148"/>
                <wp:lineTo x="20902" y="-1283"/>
                <wp:lineTo x="14119" y="-1951"/>
                <wp:lineTo x="1707" y="-539"/>
                <wp:lineTo x="-844" y="-183"/>
              </wp:wrapPolygon>
            </wp:wrapTight>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289" r="15311"/>
                    <a:stretch/>
                  </pic:blipFill>
                  <pic:spPr bwMode="auto">
                    <a:xfrm rot="647322">
                      <a:off x="0" y="0"/>
                      <a:ext cx="950595" cy="129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131D">
        <w:t>As we discussed, a</w:t>
      </w:r>
      <w:r w:rsidR="00060250">
        <w:t xml:space="preserve">t this point in the evolution of </w:t>
      </w:r>
      <w:r w:rsidR="00490550">
        <w:t xml:space="preserve">the science of </w:t>
      </w:r>
      <w:r w:rsidR="00060250">
        <w:t>ergonomics, most people have heard the word</w:t>
      </w:r>
      <w:r w:rsidR="0030614A">
        <w:t xml:space="preserve">, ‘Ergonomics’ </w:t>
      </w:r>
      <w:r w:rsidR="00060250">
        <w:t xml:space="preserve">and have a sense of how it </w:t>
      </w:r>
      <w:r w:rsidR="006E3D52">
        <w:t xml:space="preserve">is </w:t>
      </w:r>
      <w:r w:rsidR="00060250">
        <w:t xml:space="preserve">used. </w:t>
      </w:r>
    </w:p>
    <w:p w14:paraId="2A7CC8E0" w14:textId="0E5649AC" w:rsidR="00162785" w:rsidRDefault="0030614A" w:rsidP="00622843">
      <w:r>
        <w:t xml:space="preserve">Did you know you can </w:t>
      </w:r>
      <w:r w:rsidR="0050011D">
        <w:t xml:space="preserve">even </w:t>
      </w:r>
      <w:r>
        <w:t xml:space="preserve">enjoy ergonomically designed </w:t>
      </w:r>
      <w:r w:rsidR="00B417D1">
        <w:t>corn</w:t>
      </w:r>
      <w:r>
        <w:t xml:space="preserve"> chips?</w:t>
      </w:r>
    </w:p>
    <w:p w14:paraId="654A3018" w14:textId="4AF25784" w:rsidR="00C62157" w:rsidRDefault="00B417D1" w:rsidP="00622843">
      <w:r>
        <w:t xml:space="preserve">Yep, </w:t>
      </w:r>
      <w:r w:rsidRPr="006E3D52">
        <w:rPr>
          <w:b/>
          <w:bCs/>
          <w:i/>
          <w:iCs/>
        </w:rPr>
        <w:t>Scoops</w:t>
      </w:r>
      <w:r w:rsidR="00A337CD" w:rsidRPr="00A337CD">
        <w:rPr>
          <w:b/>
          <w:bCs/>
          <w:i/>
          <w:iCs/>
          <w:vertAlign w:val="superscript"/>
        </w:rPr>
        <w:t>TM</w:t>
      </w:r>
      <w:r>
        <w:t xml:space="preserve"> are designed to not break when you dip!</w:t>
      </w:r>
      <w:r w:rsidR="00690CF5">
        <w:t xml:space="preserve"> Which is a good thing, otherwise the next person has to figure out how to get the broken chip out of the salsa bowl</w:t>
      </w:r>
      <w:r w:rsidR="00A46535">
        <w:t>!</w:t>
      </w:r>
    </w:p>
    <w:p w14:paraId="6C543C21" w14:textId="56000BE3" w:rsidR="00690CF5" w:rsidRDefault="00690CF5" w:rsidP="00622843">
      <w:r>
        <w:t xml:space="preserve">You probably have heard </w:t>
      </w:r>
      <w:r w:rsidR="00A62F6A">
        <w:t>some</w:t>
      </w:r>
      <w:r>
        <w:t xml:space="preserve"> definitions of ergonomics:</w:t>
      </w:r>
    </w:p>
    <w:p w14:paraId="14EEF1AA" w14:textId="218647BB" w:rsidR="00690CF5" w:rsidRPr="0093576D" w:rsidRDefault="00162785" w:rsidP="002A2E38">
      <w:pPr>
        <w:pStyle w:val="ListParagraph"/>
        <w:rPr>
          <w:b/>
          <w:bCs/>
          <w:i/>
          <w:iCs/>
        </w:rPr>
      </w:pPr>
      <w:r w:rsidRPr="0093576D">
        <w:rPr>
          <w:b/>
          <w:bCs/>
          <w:i/>
          <w:iCs/>
        </w:rPr>
        <w:t>“</w:t>
      </w:r>
      <w:r w:rsidR="00690CF5" w:rsidRPr="0093576D">
        <w:rPr>
          <w:b/>
          <w:bCs/>
          <w:i/>
          <w:iCs/>
        </w:rPr>
        <w:t>Working Smarter; Not Harder!</w:t>
      </w:r>
      <w:r w:rsidRPr="0093576D">
        <w:rPr>
          <w:b/>
          <w:bCs/>
          <w:i/>
          <w:iCs/>
        </w:rPr>
        <w:t>”</w:t>
      </w:r>
    </w:p>
    <w:p w14:paraId="0759928A" w14:textId="662E8F57" w:rsidR="00690CF5" w:rsidRPr="0093576D" w:rsidRDefault="00162785" w:rsidP="002A2E38">
      <w:pPr>
        <w:pStyle w:val="ListParagraph"/>
        <w:rPr>
          <w:b/>
          <w:bCs/>
          <w:i/>
          <w:iCs/>
        </w:rPr>
      </w:pPr>
      <w:r w:rsidRPr="0093576D">
        <w:rPr>
          <w:b/>
          <w:bCs/>
          <w:i/>
          <w:iCs/>
        </w:rPr>
        <w:t>“</w:t>
      </w:r>
      <w:r w:rsidR="00690CF5" w:rsidRPr="0093576D">
        <w:rPr>
          <w:b/>
          <w:bCs/>
          <w:i/>
          <w:iCs/>
        </w:rPr>
        <w:t>Fit the Job to the Person; Don’t Force the Person to Fit the Job!</w:t>
      </w:r>
      <w:r w:rsidRPr="0093576D">
        <w:rPr>
          <w:b/>
          <w:bCs/>
          <w:i/>
          <w:iCs/>
        </w:rPr>
        <w:t>”</w:t>
      </w:r>
    </w:p>
    <w:p w14:paraId="49F6E2A0" w14:textId="3BA8A276" w:rsidR="00690CF5" w:rsidRDefault="00690CF5" w:rsidP="00622843">
      <w:r>
        <w:t>These are reasonable concepts.</w:t>
      </w:r>
      <w:r w:rsidR="0028613B">
        <w:t xml:space="preserve"> </w:t>
      </w:r>
      <w:r>
        <w:t>In our context</w:t>
      </w:r>
      <w:r w:rsidR="0028613B">
        <w:t>,</w:t>
      </w:r>
      <w:r>
        <w:t xml:space="preserve"> we are going </w:t>
      </w:r>
      <w:r w:rsidR="0028613B">
        <w:t xml:space="preserve">to go </w:t>
      </w:r>
      <w:r>
        <w:t>after it with a little different twist</w:t>
      </w:r>
      <w:r w:rsidR="0028613B">
        <w:t>.</w:t>
      </w:r>
    </w:p>
    <w:p w14:paraId="6A23E627" w14:textId="7D7548CD" w:rsidR="00F90F1B" w:rsidRPr="003F15F4" w:rsidRDefault="00162785" w:rsidP="00622843">
      <w:pPr>
        <w:pStyle w:val="Heading4"/>
        <w:rPr>
          <w:szCs w:val="28"/>
        </w:rPr>
      </w:pPr>
      <w:bookmarkStart w:id="39" w:name="_Toc108512913"/>
      <w:bookmarkStart w:id="40" w:name="_Toc225518341"/>
      <w:bookmarkStart w:id="41" w:name="_Toc54705283"/>
      <w:bookmarkStart w:id="42" w:name="_Toc68692592"/>
      <w:bookmarkStart w:id="43" w:name="_Toc170823157"/>
      <w:r>
        <w:rPr>
          <w:noProof/>
          <w:snapToGrid/>
        </w:rPr>
        <w:drawing>
          <wp:anchor distT="0" distB="0" distL="114300" distR="114300" simplePos="0" relativeHeight="251694592" behindDoc="1" locked="0" layoutInCell="1" allowOverlap="1" wp14:anchorId="04BBF85C" wp14:editId="475C7599">
            <wp:simplePos x="0" y="0"/>
            <wp:positionH relativeFrom="column">
              <wp:posOffset>544830</wp:posOffset>
            </wp:positionH>
            <wp:positionV relativeFrom="paragraph">
              <wp:posOffset>254635</wp:posOffset>
            </wp:positionV>
            <wp:extent cx="1554480" cy="1638152"/>
            <wp:effectExtent l="0" t="0" r="7620" b="635"/>
            <wp:wrapTight wrapText="bothSides">
              <wp:wrapPolygon edited="0">
                <wp:start x="0" y="0"/>
                <wp:lineTo x="0" y="21357"/>
                <wp:lineTo x="21441" y="21357"/>
                <wp:lineTo x="21441" y="0"/>
                <wp:lineTo x="0" y="0"/>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18" cstate="print">
                      <a:lum bright="10000"/>
                    </a:blip>
                    <a:srcRect l="30397" t="25857" r="31378" b="21132"/>
                    <a:stretch>
                      <a:fillRect/>
                    </a:stretch>
                  </pic:blipFill>
                  <pic:spPr bwMode="auto">
                    <a:xfrm>
                      <a:off x="0" y="0"/>
                      <a:ext cx="1554480" cy="163815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C781C">
        <w:rPr>
          <w:noProof/>
          <w:snapToGrid/>
        </w:rPr>
        <mc:AlternateContent>
          <mc:Choice Requires="wps">
            <w:drawing>
              <wp:anchor distT="0" distB="0" distL="114300" distR="114300" simplePos="0" relativeHeight="251962880" behindDoc="0" locked="0" layoutInCell="1" allowOverlap="1" wp14:anchorId="06304461" wp14:editId="2F0038E1">
                <wp:simplePos x="0" y="0"/>
                <wp:positionH relativeFrom="column">
                  <wp:posOffset>-3128010</wp:posOffset>
                </wp:positionH>
                <wp:positionV relativeFrom="paragraph">
                  <wp:posOffset>86360</wp:posOffset>
                </wp:positionV>
                <wp:extent cx="751205" cy="288925"/>
                <wp:effectExtent l="5715" t="10160" r="5080" b="5715"/>
                <wp:wrapNone/>
                <wp:docPr id="133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8A60027" w14:textId="77777777" w:rsidR="009108B9" w:rsidRPr="00AD5917" w:rsidRDefault="009108B9" w:rsidP="00724C2C">
                            <w:pPr>
                              <w:spacing w:before="33" w:after="33"/>
                              <w:ind w:left="403" w:right="201"/>
                            </w:pPr>
                            <w:r>
                              <w:t>Slide 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304461" id="_x0000_t202" coordsize="21600,21600" o:spt="202" path="m,l,21600r21600,l21600,xe">
                <v:stroke joinstyle="miter"/>
                <v:path gradientshapeok="t" o:connecttype="rect"/>
              </v:shapetype>
              <v:shape id="Text Box 56" o:spid="_x0000_s1026" type="#_x0000_t202" style="position:absolute;left:0;text-align:left;margin-left:-246.3pt;margin-top:6.8pt;width:59.15pt;height:22.7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">
                <v:stroke dashstyle="1 1" endcap="round"/>
                <v:textbox>
                  <w:txbxContent>
                    <w:p w14:paraId="58A60027" w14:textId="77777777" w:rsidR="009108B9" w:rsidRPr="00AD5917" w:rsidRDefault="009108B9" w:rsidP="00724C2C">
                      <w:pPr>
                        <w:spacing w:before="33" w:after="33"/>
                        <w:ind w:left="403" w:right="201"/>
                      </w:pPr>
                      <w:r>
                        <w:t>Slide 9</w:t>
                      </w:r>
                    </w:p>
                  </w:txbxContent>
                </v:textbox>
              </v:shape>
            </w:pict>
          </mc:Fallback>
        </mc:AlternateContent>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39"/>
      <w:bookmarkEnd w:id="40"/>
      <w:bookmarkEnd w:id="41"/>
      <w:bookmarkEnd w:id="42"/>
      <w:bookmarkEnd w:id="43"/>
    </w:p>
    <w:p w14:paraId="7E415369" w14:textId="468E546B" w:rsidR="00E70628" w:rsidRPr="00490550" w:rsidRDefault="00E70628" w:rsidP="00622843">
      <w:r w:rsidRPr="00490550">
        <w:t>Ergonomics is like throwing a ball into the air.</w:t>
      </w:r>
    </w:p>
    <w:p w14:paraId="2B29DCE8" w14:textId="51123551" w:rsidR="00E70628" w:rsidRPr="00490550" w:rsidRDefault="00A50719" w:rsidP="00622843">
      <w:r w:rsidRPr="00490550">
        <w:tab/>
      </w:r>
      <w:r w:rsidR="00E70628" w:rsidRPr="00490550">
        <w:t xml:space="preserve">What happens? </w:t>
      </w:r>
    </w:p>
    <w:p w14:paraId="000C6A34" w14:textId="01C7486D" w:rsidR="00557C42" w:rsidRPr="00490550" w:rsidRDefault="00A50719" w:rsidP="00622843">
      <w:r w:rsidRPr="00490550">
        <w:tab/>
      </w:r>
      <w:r w:rsidRPr="00490550">
        <w:tab/>
      </w:r>
      <w:r w:rsidR="00E70628" w:rsidRPr="00490550">
        <w:t xml:space="preserve">Correct! </w:t>
      </w:r>
    </w:p>
    <w:p w14:paraId="77531006" w14:textId="61908FDD" w:rsidR="00E70628" w:rsidRPr="00490550" w:rsidRDefault="00557C42" w:rsidP="00622843">
      <w:r w:rsidRPr="00490550">
        <w:tab/>
      </w:r>
      <w:r w:rsidRPr="00490550">
        <w:tab/>
      </w:r>
      <w:r w:rsidRPr="00490550">
        <w:tab/>
      </w:r>
      <w:r w:rsidR="00E70628" w:rsidRPr="00490550">
        <w:t xml:space="preserve">The ball comes back down. </w:t>
      </w:r>
    </w:p>
    <w:p w14:paraId="489AACCB" w14:textId="35579733" w:rsidR="00F90F1B" w:rsidRPr="00490550" w:rsidRDefault="00A50719" w:rsidP="00622843">
      <w:r w:rsidRPr="00490550">
        <w:tab/>
      </w:r>
      <w:r w:rsidRPr="00490550">
        <w:tab/>
      </w:r>
      <w:r w:rsidRPr="00490550">
        <w:tab/>
      </w:r>
      <w:r w:rsidR="00557C42" w:rsidRPr="00490550">
        <w:tab/>
      </w:r>
      <w:r w:rsidR="00F90F1B" w:rsidRPr="00490550">
        <w:t>Why?</w:t>
      </w:r>
    </w:p>
    <w:p w14:paraId="70E3BD89" w14:textId="45EB7F87" w:rsidR="00E70628" w:rsidRPr="00490550" w:rsidRDefault="00162785" w:rsidP="00622843">
      <w:r>
        <w:tab/>
      </w:r>
      <w:r>
        <w:tab/>
      </w:r>
      <w:r>
        <w:tab/>
      </w:r>
      <w:r>
        <w:tab/>
      </w:r>
      <w:r>
        <w:tab/>
      </w:r>
      <w:r w:rsidR="00E70628" w:rsidRPr="00490550">
        <w:t>Gravity works!</w:t>
      </w:r>
    </w:p>
    <w:p w14:paraId="6BEB3025" w14:textId="43C7EABB" w:rsidR="00712552" w:rsidRDefault="00712552" w:rsidP="00622843"/>
    <w:p w14:paraId="508D29F1" w14:textId="3840361F" w:rsidR="00730D86" w:rsidRDefault="00730D86" w:rsidP="00622843"/>
    <w:p w14:paraId="42311530" w14:textId="220A96DB" w:rsidR="00730D86" w:rsidRDefault="00E70628" w:rsidP="00622843">
      <w:r>
        <w:t xml:space="preserve">In fact, if it didn't come back down, </w:t>
      </w:r>
      <w:r w:rsidR="00712552">
        <w:t>we</w:t>
      </w:r>
      <w:r>
        <w:t xml:space="preserve"> would be quite surprised!  </w:t>
      </w:r>
    </w:p>
    <w:p w14:paraId="49514561" w14:textId="30C5C610" w:rsidR="00730D86" w:rsidRDefault="00E70628" w:rsidP="00622843">
      <w:r>
        <w:t xml:space="preserve">As we understand the laws of gravity, when </w:t>
      </w:r>
      <w:r w:rsidR="00712552">
        <w:t>we</w:t>
      </w:r>
      <w:r>
        <w:t xml:space="preserve"> stand on the face of the earth and throw a ball into the air, it will come back down.</w:t>
      </w:r>
      <w:r w:rsidR="00F12E91">
        <w:t xml:space="preserve"> </w:t>
      </w:r>
    </w:p>
    <w:p w14:paraId="14FE261B" w14:textId="00604A4B" w:rsidR="00E70628" w:rsidRPr="00A46535" w:rsidRDefault="00F12E91" w:rsidP="00622843">
      <w:pPr>
        <w:rPr>
          <w:b/>
          <w:bCs/>
          <w:i/>
          <w:iCs/>
        </w:rPr>
      </w:pPr>
      <w:r>
        <w:t xml:space="preserve">In other </w:t>
      </w:r>
      <w:r w:rsidR="00883288">
        <w:t>words,</w:t>
      </w:r>
      <w:r>
        <w:t xml:space="preserve"> the</w:t>
      </w:r>
      <w:r w:rsidR="001F68DF">
        <w:t xml:space="preserve"> . . .</w:t>
      </w:r>
      <w:r w:rsidR="00490550">
        <w:t xml:space="preserve"> </w:t>
      </w:r>
      <w:r w:rsidR="0028613B" w:rsidRPr="00E308E2">
        <w:rPr>
          <w:b/>
          <w:bCs/>
        </w:rPr>
        <w:t xml:space="preserve">Circumstances </w:t>
      </w:r>
      <w:r w:rsidR="00AF5AB4">
        <w:rPr>
          <w:b/>
          <w:bCs/>
        </w:rPr>
        <w:t>Predict</w:t>
      </w:r>
      <w:r w:rsidR="0028613B" w:rsidRPr="00E308E2">
        <w:rPr>
          <w:b/>
          <w:bCs/>
        </w:rPr>
        <w:t xml:space="preserve"> the Response</w:t>
      </w:r>
      <w:r w:rsidR="00D457EC" w:rsidRPr="00E308E2">
        <w:rPr>
          <w:b/>
          <w:bCs/>
        </w:rPr>
        <w:t>!</w:t>
      </w:r>
    </w:p>
    <w:p w14:paraId="7508A1D0" w14:textId="3B9668CE" w:rsidR="00F90F1B" w:rsidRDefault="00F12E91" w:rsidP="00622843">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w:t>
      </w:r>
      <w:del w:id="44" w:author="Kristen Cederlind" w:date="2024-06-18T12:27:00Z" w16du:dateUtc="2024-06-18T19:27:00Z">
        <w:r w:rsidDel="00D15E9F">
          <w:delText>throw</w:delText>
        </w:r>
      </w:del>
      <w:ins w:id="45" w:author="Kristen Cederlind" w:date="2024-06-18T12:27:00Z" w16du:dateUtc="2024-06-18T19:27:00Z">
        <w:r w:rsidR="00D15E9F">
          <w:t>throwing</w:t>
        </w:r>
      </w:ins>
      <w:r>
        <w:t xml:space="preserve"> the ball up and just tell it to stay in the </w:t>
      </w:r>
      <w:r w:rsidR="00883288">
        <w:t>air?</w:t>
      </w:r>
      <w:r>
        <w:t xml:space="preserve"> </w:t>
      </w:r>
    </w:p>
    <w:p w14:paraId="673497C1" w14:textId="0CB5D5BC" w:rsidR="00656852" w:rsidRPr="0050011D" w:rsidRDefault="0050011D" w:rsidP="00622843">
      <w:pPr>
        <w:rPr>
          <w:b/>
          <w:bCs/>
          <w:i/>
          <w:iCs/>
        </w:rPr>
      </w:pPr>
      <w:r w:rsidRPr="0050011D">
        <w:rPr>
          <w:b/>
          <w:bCs/>
          <w:i/>
          <w:iCs/>
        </w:rPr>
        <w:t>“</w:t>
      </w:r>
      <w:r w:rsidR="00F12E91" w:rsidRPr="0050011D">
        <w:rPr>
          <w:b/>
          <w:bCs/>
          <w:i/>
          <w:iCs/>
        </w:rPr>
        <w:t>BALL</w:t>
      </w:r>
      <w:r w:rsidR="00500A6E" w:rsidRPr="0050011D">
        <w:rPr>
          <w:b/>
          <w:bCs/>
          <w:i/>
          <w:iCs/>
        </w:rPr>
        <w:t xml:space="preserve"> -</w:t>
      </w:r>
      <w:r w:rsidR="00F12E91" w:rsidRPr="0050011D">
        <w:rPr>
          <w:b/>
          <w:bCs/>
          <w:i/>
          <w:iCs/>
        </w:rPr>
        <w:t xml:space="preserve"> STAY UP!!</w:t>
      </w:r>
      <w:r w:rsidRPr="0050011D">
        <w:rPr>
          <w:b/>
          <w:bCs/>
          <w:i/>
          <w:iCs/>
        </w:rPr>
        <w:t>”</w:t>
      </w:r>
      <w:r w:rsidR="00F12E91" w:rsidRPr="0050011D">
        <w:rPr>
          <w:b/>
          <w:bCs/>
          <w:i/>
          <w:iCs/>
        </w:rPr>
        <w:t xml:space="preserve"> </w:t>
      </w:r>
    </w:p>
    <w:p w14:paraId="67AEB63B" w14:textId="36D54DF6" w:rsidR="00EA035D" w:rsidRDefault="009A020B" w:rsidP="00622843">
      <w:r w:rsidRPr="007A1EE9">
        <w:rPr>
          <w:noProof/>
        </w:rPr>
        <w:drawing>
          <wp:anchor distT="0" distB="0" distL="114300" distR="114300" simplePos="0" relativeHeight="252540416" behindDoc="0" locked="0" layoutInCell="1" allowOverlap="1" wp14:anchorId="25545E00" wp14:editId="51788587">
            <wp:simplePos x="0" y="0"/>
            <wp:positionH relativeFrom="column">
              <wp:posOffset>5383530</wp:posOffset>
            </wp:positionH>
            <wp:positionV relativeFrom="paragraph">
              <wp:posOffset>99187</wp:posOffset>
            </wp:positionV>
            <wp:extent cx="1287145" cy="1287145"/>
            <wp:effectExtent l="0" t="0" r="8255"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87145" cy="1287145"/>
                    </a:xfrm>
                    <a:prstGeom prst="rect">
                      <a:avLst/>
                    </a:prstGeom>
                  </pic:spPr>
                </pic:pic>
              </a:graphicData>
            </a:graphic>
            <wp14:sizeRelH relativeFrom="page">
              <wp14:pctWidth>0</wp14:pctWidth>
            </wp14:sizeRelH>
            <wp14:sizeRelV relativeFrom="page">
              <wp14:pctHeight>0</wp14:pctHeight>
            </wp14:sizeRelV>
          </wp:anchor>
        </w:drawing>
      </w:r>
      <w:r w:rsidR="00656852" w:rsidRPr="00656852">
        <w:t xml:space="preserve">Everyone </w:t>
      </w:r>
      <w:r w:rsidR="00656852">
        <w:t xml:space="preserve">will agree this is </w:t>
      </w:r>
      <w:r w:rsidR="00490550">
        <w:rPr>
          <w:b/>
        </w:rPr>
        <w:t>ridiculous!</w:t>
      </w:r>
      <w:r w:rsidR="00656852">
        <w:t xml:space="preserve"> You can’t get a ball to stay in the air just by telling it to. </w:t>
      </w:r>
      <w:r w:rsidR="00A46535">
        <w:t>(Unless you are a magician and they really can’t do it either!)</w:t>
      </w:r>
    </w:p>
    <w:p w14:paraId="3491DD96" w14:textId="7937D877" w:rsidR="00F12E91" w:rsidRDefault="00F13351" w:rsidP="00622843">
      <w:pPr>
        <w:rPr>
          <w:noProof/>
        </w:rPr>
      </w:pPr>
      <w:r>
        <w:t>How do we get the ball to stay in the air? We</w:t>
      </w:r>
      <w:r w:rsidR="00656852">
        <w:t xml:space="preserve"> need to change something . . . </w:t>
      </w:r>
      <w:r w:rsidR="00565FD2">
        <w:t xml:space="preserve">attach Velcro to it, throw it </w:t>
      </w:r>
      <w:r w:rsidR="00656852">
        <w:t xml:space="preserve">into a net, attach it to a string, </w:t>
      </w:r>
      <w:r w:rsidR="005479FD">
        <w:t>launch yourself into outer space . . .</w:t>
      </w:r>
      <w:r w:rsidR="00500A6E">
        <w:t xml:space="preserve"> </w:t>
      </w:r>
      <w:r w:rsidR="005479FD">
        <w:t>you get the picture!</w:t>
      </w:r>
      <w:r w:rsidR="007A1EE9" w:rsidRPr="007A1EE9">
        <w:rPr>
          <w:noProof/>
        </w:rPr>
        <w:t xml:space="preserve"> </w:t>
      </w:r>
    </w:p>
    <w:p w14:paraId="6E7847A9" w14:textId="1608133F" w:rsidR="00F13351" w:rsidRDefault="00F13351" w:rsidP="00622843">
      <w:r>
        <w:rPr>
          <w:noProof/>
        </w:rPr>
        <w:t>We need to change the circumstances to change the response!</w:t>
      </w:r>
    </w:p>
    <w:p w14:paraId="5AEE8966" w14:textId="1FE39A44" w:rsidR="00EA035D" w:rsidRDefault="00656852" w:rsidP="00622843">
      <w:r>
        <w:t xml:space="preserve">How does </w:t>
      </w:r>
      <w:r w:rsidR="00CF483C">
        <w:t xml:space="preserve">this </w:t>
      </w:r>
      <w:r>
        <w:t>relate to what ergonomics</w:t>
      </w:r>
      <w:r w:rsidR="005479FD">
        <w:t xml:space="preserve"> is all about</w:t>
      </w:r>
      <w:r>
        <w:t>?</w:t>
      </w:r>
      <w:bookmarkStart w:id="46" w:name="_Toc26614154"/>
      <w:bookmarkStart w:id="47" w:name="_Toc108512914"/>
    </w:p>
    <w:p w14:paraId="0C19F9F4" w14:textId="5260E9AC" w:rsidR="00E70628" w:rsidRPr="003F15F4" w:rsidRDefault="00E70628" w:rsidP="00622843">
      <w:pPr>
        <w:pStyle w:val="Heading4"/>
        <w:rPr>
          <w:szCs w:val="28"/>
        </w:rPr>
      </w:pPr>
      <w:bookmarkStart w:id="48" w:name="_Toc225518342"/>
      <w:bookmarkStart w:id="49" w:name="_Toc54705284"/>
      <w:bookmarkStart w:id="50" w:name="_Toc68692593"/>
      <w:bookmarkStart w:id="51" w:name="_Toc170823158"/>
      <w:r w:rsidRPr="00915077">
        <w:lastRenderedPageBreak/>
        <w:t>Circumstances</w:t>
      </w:r>
      <w:r w:rsidRPr="003F15F4">
        <w:rPr>
          <w:szCs w:val="28"/>
        </w:rPr>
        <w:t xml:space="preserve"> </w:t>
      </w:r>
      <w:r w:rsidRPr="00915077">
        <w:t>predict</w:t>
      </w:r>
      <w:r w:rsidRPr="003F15F4">
        <w:rPr>
          <w:szCs w:val="28"/>
        </w:rPr>
        <w:t xml:space="preserve"> </w:t>
      </w:r>
      <w:r w:rsidRPr="00915077">
        <w:t>the</w:t>
      </w:r>
      <w:r w:rsidRPr="003F15F4">
        <w:rPr>
          <w:szCs w:val="28"/>
        </w:rPr>
        <w:t xml:space="preserve"> </w:t>
      </w:r>
      <w:r w:rsidRPr="00915077">
        <w:t>response</w:t>
      </w:r>
      <w:r w:rsidRPr="003F15F4">
        <w:rPr>
          <w:szCs w:val="28"/>
        </w:rPr>
        <w:t>!</w:t>
      </w:r>
      <w:bookmarkEnd w:id="46"/>
      <w:bookmarkEnd w:id="47"/>
      <w:bookmarkEnd w:id="48"/>
      <w:bookmarkEnd w:id="49"/>
      <w:bookmarkEnd w:id="50"/>
      <w:bookmarkEnd w:id="51"/>
    </w:p>
    <w:p w14:paraId="41E3A3E0" w14:textId="60F5D58F" w:rsidR="00D861F3" w:rsidRDefault="000033ED" w:rsidP="00622843">
      <w:r>
        <w:rPr>
          <w:noProof/>
        </w:rPr>
        <w:drawing>
          <wp:anchor distT="0" distB="0" distL="114300" distR="114300" simplePos="0" relativeHeight="251695616" behindDoc="1" locked="0" layoutInCell="1" allowOverlap="1" wp14:anchorId="0D24DBDC" wp14:editId="3FC456BE">
            <wp:simplePos x="0" y="0"/>
            <wp:positionH relativeFrom="column">
              <wp:posOffset>5234612</wp:posOffset>
            </wp:positionH>
            <wp:positionV relativeFrom="paragraph">
              <wp:posOffset>68580</wp:posOffset>
            </wp:positionV>
            <wp:extent cx="1371600" cy="1624633"/>
            <wp:effectExtent l="0" t="0" r="0" b="0"/>
            <wp:wrapTight wrapText="bothSides">
              <wp:wrapPolygon edited="0">
                <wp:start x="0" y="0"/>
                <wp:lineTo x="0" y="21279"/>
                <wp:lineTo x="21300" y="21279"/>
                <wp:lineTo x="21300" y="0"/>
                <wp:lineTo x="0" y="0"/>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20" cstate="print"/>
                    <a:srcRect l="37949" r="1042" b="4018"/>
                    <a:stretch>
                      <a:fillRect/>
                    </a:stretch>
                  </pic:blipFill>
                  <pic:spPr bwMode="auto">
                    <a:xfrm>
                      <a:off x="0" y="0"/>
                      <a:ext cx="1371600" cy="162463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70628">
        <w:t xml:space="preserve">Well, rather than throw a ball into the air, let's say you </w:t>
      </w:r>
      <w:r w:rsidR="00A46535">
        <w:t xml:space="preserve">need </w:t>
      </w:r>
      <w:r w:rsidR="00E70628">
        <w:t>to assemble a component</w:t>
      </w:r>
      <w:r w:rsidR="00500A6E">
        <w:t xml:space="preserve"> at a </w:t>
      </w:r>
      <w:r w:rsidR="00A62F6A">
        <w:t>knee</w:t>
      </w:r>
      <w:r w:rsidR="00F13351">
        <w:t>-</w:t>
      </w:r>
      <w:r w:rsidR="00A62F6A">
        <w:t>high</w:t>
      </w:r>
      <w:r w:rsidR="00500A6E">
        <w:t xml:space="preserve"> level</w:t>
      </w:r>
      <w:r w:rsidR="00E70628">
        <w:t xml:space="preserve">. The body position most likely </w:t>
      </w:r>
      <w:r w:rsidR="00500A6E">
        <w:t xml:space="preserve">used is to </w:t>
      </w:r>
      <w:r w:rsidR="00E70628">
        <w:t xml:space="preserve">just bend over at the waist.  </w:t>
      </w:r>
    </w:p>
    <w:p w14:paraId="4252D39B" w14:textId="1BC078B6" w:rsidR="00324EBD" w:rsidRDefault="00E70628" w:rsidP="00622843">
      <w:r>
        <w:t>From a health and safety, as well as productivity standpoint</w:t>
      </w:r>
      <w:r w:rsidR="00CF483C">
        <w:t>,</w:t>
      </w:r>
      <w:r>
        <w:t xml:space="preserve"> we recognize this </w:t>
      </w:r>
      <w:r w:rsidR="00500A6E">
        <w:t xml:space="preserve">work position </w:t>
      </w:r>
      <w:r>
        <w:t>can cause problems.</w:t>
      </w:r>
      <w:r w:rsidR="005479FD">
        <w:t xml:space="preserve"> </w:t>
      </w:r>
    </w:p>
    <w:p w14:paraId="2C487203" w14:textId="4BFC2932" w:rsidR="00A62F6A" w:rsidRDefault="005479FD" w:rsidP="00622843">
      <w:r>
        <w:t xml:space="preserve">But </w:t>
      </w:r>
      <w:r w:rsidR="00745EFA">
        <w:t>unfortunately,</w:t>
      </w:r>
      <w:r>
        <w:t xml:space="preserve"> it is a commonly observed work position.</w:t>
      </w:r>
      <w:r w:rsidR="00730D86">
        <w:t xml:space="preserve"> </w:t>
      </w:r>
      <w:r w:rsidR="00A62F6A">
        <w:t>Next time you are in a workplace, pay attention to how many times you observe the knee-straight, back-bent position.</w:t>
      </w:r>
    </w:p>
    <w:p w14:paraId="3B46A2D5" w14:textId="356A3061" w:rsidR="003270E6" w:rsidRDefault="003270E6" w:rsidP="00622843">
      <w:r>
        <w:t>How abou</w:t>
      </w:r>
      <w:r w:rsidR="005479FD">
        <w:t>t</w:t>
      </w:r>
      <w:r>
        <w:t xml:space="preserve"> this for a solution</w:t>
      </w:r>
      <w:r w:rsidR="003D4BFA">
        <w:t xml:space="preserve"> </w:t>
      </w:r>
      <w:r w:rsidR="00745EFA">
        <w:t>- whenever</w:t>
      </w:r>
      <w:r>
        <w:t xml:space="preserve"> we see someone in this poor </w:t>
      </w:r>
      <w:r w:rsidR="00D457EC">
        <w:t>position,</w:t>
      </w:r>
      <w:r>
        <w:t xml:space="preserve"> we tactfully tap them on the shoulder and say, </w:t>
      </w:r>
    </w:p>
    <w:p w14:paraId="1FE1A8AA" w14:textId="3B630CBD" w:rsidR="00E70628" w:rsidRPr="00D861F3" w:rsidRDefault="00D861F3" w:rsidP="00622843">
      <w:pPr>
        <w:rPr>
          <w:b/>
          <w:bCs/>
          <w:i/>
          <w:iCs/>
        </w:rPr>
      </w:pPr>
      <w:r>
        <w:rPr>
          <w:b/>
          <w:bCs/>
          <w:i/>
          <w:iCs/>
        </w:rPr>
        <w:t>“</w:t>
      </w:r>
      <w:r w:rsidR="003270E6" w:rsidRPr="00D861F3">
        <w:rPr>
          <w:b/>
          <w:bCs/>
          <w:i/>
          <w:iCs/>
        </w:rPr>
        <w:t>When you are in that bad position, be really, really, really careful you don’t hurt yourself!</w:t>
      </w:r>
      <w:r>
        <w:rPr>
          <w:b/>
          <w:bCs/>
          <w:i/>
          <w:iCs/>
        </w:rPr>
        <w:t>”</w:t>
      </w:r>
    </w:p>
    <w:p w14:paraId="2F103FBA" w14:textId="652B91A0" w:rsidR="003270E6" w:rsidRDefault="005479FD" w:rsidP="00622843">
      <w:pPr>
        <w:rPr>
          <w:b/>
        </w:rPr>
      </w:pPr>
      <w:r>
        <w:t xml:space="preserve">That makes about as much sense as telling the ball to, </w:t>
      </w:r>
      <w:r w:rsidR="00D861F3">
        <w:rPr>
          <w:b/>
        </w:rPr>
        <w:t>“</w:t>
      </w:r>
      <w:r w:rsidRPr="0065551F">
        <w:rPr>
          <w:b/>
          <w:i/>
          <w:iCs/>
        </w:rPr>
        <w:t>Just stay in the air!</w:t>
      </w:r>
      <w:r w:rsidR="00D861F3">
        <w:rPr>
          <w:b/>
          <w:i/>
          <w:iCs/>
        </w:rPr>
        <w:t>”</w:t>
      </w:r>
    </w:p>
    <w:p w14:paraId="5A8797F8" w14:textId="455B2259" w:rsidR="00320C0C" w:rsidRDefault="00A62F6A" w:rsidP="00622843">
      <w:del w:id="52" w:author="Kristen Cederlind" w:date="2024-06-18T12:29:00Z" w16du:dateUtc="2024-06-18T19:29:00Z">
        <w:r w:rsidDel="00D15E9F">
          <w:delText>I think w</w:delText>
        </w:r>
        <w:r w:rsidR="0028613B" w:rsidDel="00D15E9F">
          <w:delText>e</w:delText>
        </w:r>
      </w:del>
      <w:ins w:id="53" w:author="Kristen Cederlind" w:date="2024-06-18T12:29:00Z" w16du:dateUtc="2024-06-18T19:29:00Z">
        <w:r w:rsidR="00D15E9F">
          <w:t>We</w:t>
        </w:r>
      </w:ins>
      <w:r w:rsidR="0028613B">
        <w:t xml:space="preserve"> need a different strategy. </w:t>
      </w:r>
      <w:r w:rsidR="00320C0C">
        <w:t xml:space="preserve"> </w:t>
      </w:r>
    </w:p>
    <w:p w14:paraId="1BC82CD0" w14:textId="47486DC8" w:rsidR="00320C0C" w:rsidRPr="00D861F3" w:rsidRDefault="00320C0C" w:rsidP="00622843">
      <w:pPr>
        <w:rPr>
          <w:b/>
          <w:bCs/>
        </w:rPr>
      </w:pPr>
      <w:r w:rsidRPr="00D861F3">
        <w:rPr>
          <w:b/>
          <w:bCs/>
        </w:rPr>
        <w:t>QUESTION</w:t>
      </w:r>
    </w:p>
    <w:p w14:paraId="5484B04A" w14:textId="54A53ACF" w:rsidR="00320C0C" w:rsidRDefault="00A62F6A" w:rsidP="00622843">
      <w:r>
        <w:rPr>
          <w:noProof/>
        </w:rPr>
        <w:drawing>
          <wp:anchor distT="0" distB="0" distL="114300" distR="114300" simplePos="0" relativeHeight="252313088" behindDoc="0" locked="0" layoutInCell="1" allowOverlap="1" wp14:anchorId="0050A1F7" wp14:editId="756CC222">
            <wp:simplePos x="0" y="0"/>
            <wp:positionH relativeFrom="column">
              <wp:posOffset>5237480</wp:posOffset>
            </wp:positionH>
            <wp:positionV relativeFrom="paragraph">
              <wp:posOffset>48895</wp:posOffset>
            </wp:positionV>
            <wp:extent cx="1371600" cy="1625349"/>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71600" cy="1625349"/>
                    </a:xfrm>
                    <a:prstGeom prst="rect">
                      <a:avLst/>
                    </a:prstGeom>
                    <a:noFill/>
                  </pic:spPr>
                </pic:pic>
              </a:graphicData>
            </a:graphic>
            <wp14:sizeRelH relativeFrom="page">
              <wp14:pctWidth>0</wp14:pctWidth>
            </wp14:sizeRelH>
            <wp14:sizeRelV relativeFrom="page">
              <wp14:pctHeight>0</wp14:pctHeight>
            </wp14:sizeRelV>
          </wp:anchor>
        </w:drawing>
      </w:r>
      <w:r w:rsidR="00320C0C">
        <w:t xml:space="preserve">Look </w:t>
      </w:r>
      <w:r w:rsidR="004F53F4">
        <w:t xml:space="preserve">again </w:t>
      </w:r>
      <w:r w:rsidR="00320C0C">
        <w:t xml:space="preserve">at the person </w:t>
      </w:r>
      <w:r>
        <w:t xml:space="preserve">in this example </w:t>
      </w:r>
      <w:r w:rsidR="00320C0C">
        <w:t xml:space="preserve">working with the </w:t>
      </w:r>
      <w:r>
        <w:t>knee-straight, back-</w:t>
      </w:r>
      <w:r w:rsidR="00320C0C">
        <w:t xml:space="preserve">bent posture; what is driving force </w:t>
      </w:r>
      <w:r w:rsidR="009B2FD9">
        <w:t>behind that</w:t>
      </w:r>
      <w:r w:rsidR="00320C0C">
        <w:t xml:space="preserve"> bent over posture? </w:t>
      </w:r>
      <w:r>
        <w:t>What set of circumstances are in place?</w:t>
      </w:r>
    </w:p>
    <w:p w14:paraId="6DB70296" w14:textId="4321A771" w:rsidR="00320C0C" w:rsidRPr="00D861F3" w:rsidRDefault="00320C0C" w:rsidP="00622843">
      <w:pPr>
        <w:rPr>
          <w:b/>
          <w:bCs/>
        </w:rPr>
      </w:pPr>
      <w:r w:rsidRPr="00D861F3">
        <w:rPr>
          <w:b/>
          <w:bCs/>
        </w:rPr>
        <w:t>ANSWER</w:t>
      </w:r>
    </w:p>
    <w:p w14:paraId="78F16718" w14:textId="2F3DC1C4" w:rsidR="00324EBD" w:rsidRDefault="00D861F3" w:rsidP="00622843">
      <w:r>
        <w:t xml:space="preserve">Is it </w:t>
      </w:r>
      <w:r w:rsidR="00320C0C">
        <w:t>fair to say, the setup of the workstation with the assembly task occurring at about knee level</w:t>
      </w:r>
      <w:r w:rsidR="00490550" w:rsidRPr="00490550">
        <w:t xml:space="preserve"> </w:t>
      </w:r>
      <w:r w:rsidR="00490550">
        <w:t>is the driving factor</w:t>
      </w:r>
      <w:r>
        <w:t>?</w:t>
      </w:r>
      <w:r w:rsidR="00320C0C">
        <w:t xml:space="preserve"> </w:t>
      </w:r>
    </w:p>
    <w:p w14:paraId="6361199E" w14:textId="7E8CC1BD" w:rsidR="00324EBD" w:rsidRDefault="00307A2B" w:rsidP="00622843">
      <w:r>
        <w:t xml:space="preserve">What can be done to improve the setup? </w:t>
      </w:r>
    </w:p>
    <w:p w14:paraId="1D697E5E" w14:textId="1B77F0E4" w:rsidR="0033632C" w:rsidRDefault="00307A2B" w:rsidP="00622843">
      <w:r>
        <w:t xml:space="preserve">We need to . . . </w:t>
      </w:r>
    </w:p>
    <w:p w14:paraId="73218DAC" w14:textId="4C18F639" w:rsidR="005479FD" w:rsidRPr="0050011D" w:rsidRDefault="00730D86" w:rsidP="00730D86">
      <w:pPr>
        <w:rPr>
          <w:b/>
          <w:bCs/>
          <w:i/>
          <w:iCs/>
        </w:rPr>
      </w:pPr>
      <w:r>
        <w:rPr>
          <w:b/>
          <w:bCs/>
          <w:i/>
          <w:iCs/>
        </w:rPr>
        <w:t>‘</w:t>
      </w:r>
      <w:r w:rsidR="00A62F6A" w:rsidRPr="0050011D">
        <w:rPr>
          <w:b/>
          <w:bCs/>
          <w:i/>
          <w:iCs/>
        </w:rPr>
        <w:t>Change the Circumstances to Change the Response!</w:t>
      </w:r>
      <w:r>
        <w:rPr>
          <w:b/>
          <w:bCs/>
          <w:i/>
          <w:iCs/>
        </w:rPr>
        <w:t>’</w:t>
      </w:r>
    </w:p>
    <w:p w14:paraId="2A055646" w14:textId="0011225D" w:rsidR="00A62F6A" w:rsidRDefault="00A62F6A" w:rsidP="00622843">
      <w:r>
        <w:t>How should we change the circumstances?</w:t>
      </w:r>
    </w:p>
    <w:p w14:paraId="7C81882D" w14:textId="410B55F6" w:rsidR="00A62F6A" w:rsidRDefault="00A62F6A" w:rsidP="00622843">
      <w:r>
        <w:t>Intuitively, I think you recognize the recommended body position. You would like them to be more upright in some way. We call this the Neutral Position. We’ll get into the details a little later.</w:t>
      </w:r>
    </w:p>
    <w:p w14:paraId="55EB97C5" w14:textId="623DC338" w:rsidR="00A62F6A" w:rsidRDefault="00A62F6A" w:rsidP="00622843">
      <w:pPr>
        <w:pStyle w:val="Heading5"/>
      </w:pPr>
      <w:r>
        <w:t>Brainstorm Ideas</w:t>
      </w:r>
    </w:p>
    <w:p w14:paraId="17EE8CE3" w14:textId="1B8DFF89" w:rsidR="00A62F6A" w:rsidRDefault="00A62F6A" w:rsidP="00622843">
      <w:r>
        <w:t>Brainstorm on some potential options to change the circumstance to change the response.</w:t>
      </w:r>
    </w:p>
    <w:p w14:paraId="67EB6423" w14:textId="77777777" w:rsidR="00A62F6A" w:rsidRDefault="00A62F6A" w:rsidP="00622843">
      <w:pPr>
        <w:ind w:left="1080"/>
      </w:pPr>
    </w:p>
    <w:p w14:paraId="02E0BF65" w14:textId="7500628D" w:rsidR="00A62F6A" w:rsidRPr="00A62F6A" w:rsidRDefault="00A62F6A" w:rsidP="002A2E38">
      <w:pPr>
        <w:pStyle w:val="ListParagraph"/>
        <w:rPr>
          <w:snapToGrid w:val="0"/>
        </w:rPr>
      </w:pPr>
      <w:bookmarkStart w:id="54" w:name="_Hlk69124742"/>
      <w:r w:rsidRPr="00A62F6A">
        <w:rPr>
          <w:snapToGrid w:val="0"/>
        </w:rPr>
        <w:t>____________________</w:t>
      </w:r>
      <w:r w:rsidR="009A020B">
        <w:rPr>
          <w:snapToGrid w:val="0"/>
        </w:rPr>
        <w:t>__________</w:t>
      </w:r>
      <w:r w:rsidRPr="00A62F6A">
        <w:rPr>
          <w:snapToGrid w:val="0"/>
        </w:rPr>
        <w:t>____________________________</w:t>
      </w:r>
      <w:r>
        <w:rPr>
          <w:snapToGrid w:val="0"/>
        </w:rPr>
        <w:t>_______</w:t>
      </w:r>
      <w:r w:rsidRPr="00A62F6A">
        <w:rPr>
          <w:snapToGrid w:val="0"/>
        </w:rPr>
        <w:t>_________</w:t>
      </w:r>
    </w:p>
    <w:p w14:paraId="031B4981" w14:textId="77777777" w:rsidR="00A62F6A" w:rsidRPr="00DC595A" w:rsidRDefault="00A62F6A" w:rsidP="00622843">
      <w:pPr>
        <w:ind w:left="1080"/>
        <w:rPr>
          <w:snapToGrid w:val="0"/>
        </w:rPr>
      </w:pPr>
    </w:p>
    <w:p w14:paraId="48DF9C1A" w14:textId="7A82F24E" w:rsidR="00A62F6A" w:rsidRPr="00A62F6A" w:rsidRDefault="00A62F6A" w:rsidP="002A2E38">
      <w:pPr>
        <w:pStyle w:val="ListParagraph"/>
        <w:rPr>
          <w:snapToGrid w:val="0"/>
        </w:rPr>
      </w:pPr>
      <w:r w:rsidRPr="00A62F6A">
        <w:rPr>
          <w:b/>
          <w:snapToGrid w:val="0"/>
        </w:rPr>
        <w:t>_____</w:t>
      </w:r>
      <w:r w:rsidRPr="00A62F6A">
        <w:rPr>
          <w:snapToGrid w:val="0"/>
        </w:rPr>
        <w:t>______________________________________________</w:t>
      </w:r>
      <w:r>
        <w:rPr>
          <w:snapToGrid w:val="0"/>
        </w:rPr>
        <w:t>_______</w:t>
      </w:r>
      <w:r w:rsidRPr="00A62F6A">
        <w:rPr>
          <w:snapToGrid w:val="0"/>
        </w:rPr>
        <w:t>______</w:t>
      </w:r>
      <w:r w:rsidR="009A020B">
        <w:rPr>
          <w:snapToGrid w:val="0"/>
        </w:rPr>
        <w:t>__________</w:t>
      </w:r>
    </w:p>
    <w:p w14:paraId="457471CC" w14:textId="77777777" w:rsidR="00A62F6A" w:rsidRDefault="00A62F6A" w:rsidP="00622843">
      <w:pPr>
        <w:ind w:left="1080"/>
        <w:rPr>
          <w:snapToGrid w:val="0"/>
        </w:rPr>
      </w:pPr>
    </w:p>
    <w:p w14:paraId="1F3E87F0" w14:textId="378C92E0" w:rsidR="00A62F6A" w:rsidRPr="00A62F6A" w:rsidRDefault="00A62F6A" w:rsidP="002A2E38">
      <w:pPr>
        <w:pStyle w:val="ListParagraph"/>
        <w:rPr>
          <w:snapToGrid w:val="0"/>
        </w:rPr>
      </w:pPr>
      <w:r w:rsidRPr="00A62F6A">
        <w:rPr>
          <w:b/>
          <w:snapToGrid w:val="0"/>
        </w:rPr>
        <w:t>_____</w:t>
      </w:r>
      <w:r w:rsidRPr="00A62F6A">
        <w:rPr>
          <w:snapToGrid w:val="0"/>
        </w:rPr>
        <w:t>___________________________________________</w:t>
      </w:r>
      <w:r>
        <w:rPr>
          <w:snapToGrid w:val="0"/>
        </w:rPr>
        <w:t>_______</w:t>
      </w:r>
      <w:r w:rsidRPr="00A62F6A">
        <w:rPr>
          <w:snapToGrid w:val="0"/>
        </w:rPr>
        <w:t>_______</w:t>
      </w:r>
      <w:r w:rsidR="009A020B">
        <w:rPr>
          <w:snapToGrid w:val="0"/>
        </w:rPr>
        <w:t>__________</w:t>
      </w:r>
      <w:r w:rsidRPr="00A62F6A">
        <w:rPr>
          <w:snapToGrid w:val="0"/>
        </w:rPr>
        <w:t>__</w:t>
      </w:r>
    </w:p>
    <w:p w14:paraId="3CF1BA16" w14:textId="77777777" w:rsidR="00A62F6A" w:rsidRDefault="00A62F6A" w:rsidP="00622843">
      <w:pPr>
        <w:ind w:left="1080"/>
        <w:rPr>
          <w:snapToGrid w:val="0"/>
        </w:rPr>
      </w:pPr>
    </w:p>
    <w:p w14:paraId="77B21E90" w14:textId="4D2C9248" w:rsidR="00A62F6A" w:rsidRDefault="00A62F6A" w:rsidP="002A2E38">
      <w:pPr>
        <w:pStyle w:val="ListParagraph"/>
        <w:rPr>
          <w:snapToGrid w:val="0"/>
        </w:rPr>
      </w:pPr>
      <w:r w:rsidRPr="00A62F6A">
        <w:rPr>
          <w:b/>
          <w:snapToGrid w:val="0"/>
        </w:rPr>
        <w:t>_______________</w:t>
      </w:r>
      <w:r w:rsidRPr="00A62F6A">
        <w:rPr>
          <w:snapToGrid w:val="0"/>
        </w:rPr>
        <w:t>___________________________________________</w:t>
      </w:r>
      <w:r>
        <w:rPr>
          <w:snapToGrid w:val="0"/>
        </w:rPr>
        <w:t>_______</w:t>
      </w:r>
      <w:r w:rsidRPr="00A62F6A">
        <w:rPr>
          <w:snapToGrid w:val="0"/>
        </w:rPr>
        <w:t>_________</w:t>
      </w:r>
    </w:p>
    <w:p w14:paraId="41B9769D" w14:textId="77777777" w:rsidR="00A62F6A" w:rsidRPr="00A62F6A" w:rsidRDefault="00A62F6A" w:rsidP="00622843">
      <w:pPr>
        <w:rPr>
          <w:snapToGrid w:val="0"/>
        </w:rPr>
      </w:pPr>
    </w:p>
    <w:p w14:paraId="0248E658" w14:textId="302EF232" w:rsidR="00A62F6A" w:rsidRPr="00A62F6A" w:rsidRDefault="00A62F6A" w:rsidP="002A2E38">
      <w:pPr>
        <w:pStyle w:val="ListParagraph"/>
        <w:rPr>
          <w:snapToGrid w:val="0"/>
        </w:rPr>
      </w:pPr>
      <w:r>
        <w:rPr>
          <w:snapToGrid w:val="0"/>
        </w:rPr>
        <w:t>__________________________________________________________________________</w:t>
      </w:r>
    </w:p>
    <w:bookmarkEnd w:id="54"/>
    <w:p w14:paraId="68CB18E6" w14:textId="2611165C" w:rsidR="00A62F6A" w:rsidRDefault="00A62F6A" w:rsidP="00DE13B6">
      <w:pPr>
        <w:spacing w:before="0" w:after="0"/>
        <w:rPr>
          <w:snapToGrid w:val="0"/>
        </w:rPr>
      </w:pPr>
    </w:p>
    <w:p w14:paraId="78938649" w14:textId="6A37BFD7" w:rsidR="00A62F6A" w:rsidRDefault="00A62F6A" w:rsidP="00622843">
      <w:pPr>
        <w:rPr>
          <w:snapToGrid w:val="0"/>
        </w:rPr>
      </w:pPr>
      <w:r>
        <w:rPr>
          <w:snapToGrid w:val="0"/>
        </w:rPr>
        <w:lastRenderedPageBreak/>
        <w:t>What did you come up with?</w:t>
      </w:r>
    </w:p>
    <w:p w14:paraId="5265F2E2" w14:textId="7C84BACD" w:rsidR="00A62F6A" w:rsidRDefault="00A62F6A" w:rsidP="00622843">
      <w:pPr>
        <w:pStyle w:val="Heading5"/>
      </w:pPr>
      <w:r>
        <w:t>Option One</w:t>
      </w:r>
    </w:p>
    <w:p w14:paraId="77C78906" w14:textId="6FCABC65" w:rsidR="00A62F6A" w:rsidRDefault="00814B44" w:rsidP="00622843">
      <w:pPr>
        <w:rPr>
          <w:snapToGrid w:val="0"/>
        </w:rPr>
      </w:pPr>
      <w:r>
        <w:rPr>
          <w:noProof/>
        </w:rPr>
        <w:drawing>
          <wp:anchor distT="0" distB="0" distL="114300" distR="114300" simplePos="0" relativeHeight="252558848" behindDoc="0" locked="0" layoutInCell="1" allowOverlap="1" wp14:anchorId="310656CF" wp14:editId="310919A3">
            <wp:simplePos x="0" y="0"/>
            <wp:positionH relativeFrom="column">
              <wp:posOffset>5231794</wp:posOffset>
            </wp:positionH>
            <wp:positionV relativeFrom="paragraph">
              <wp:posOffset>34081</wp:posOffset>
            </wp:positionV>
            <wp:extent cx="1371600" cy="858520"/>
            <wp:effectExtent l="19050" t="19050" r="19050" b="17780"/>
            <wp:wrapSquare wrapText="bothSides"/>
            <wp:docPr id="667135618" name="Picture 1" descr="A close-up of a tire on a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35618" name="Picture 1" descr="A close-up of a tire on a vehic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1600" cy="85852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A62F6A">
        <w:rPr>
          <w:snapToGrid w:val="0"/>
        </w:rPr>
        <w:t xml:space="preserve">One option would be to put the </w:t>
      </w:r>
      <w:r>
        <w:rPr>
          <w:snapToGrid w:val="0"/>
        </w:rPr>
        <w:t>equipment</w:t>
      </w:r>
      <w:r w:rsidR="00A62F6A">
        <w:rPr>
          <w:snapToGrid w:val="0"/>
        </w:rPr>
        <w:t xml:space="preserve"> on a lift the assembler can control and literally raise the work height. Now, as it turns </w:t>
      </w:r>
      <w:proofErr w:type="gramStart"/>
      <w:r w:rsidR="00A62F6A">
        <w:rPr>
          <w:snapToGrid w:val="0"/>
        </w:rPr>
        <w:t>out</w:t>
      </w:r>
      <w:proofErr w:type="gramEnd"/>
      <w:r w:rsidR="00A62F6A">
        <w:rPr>
          <w:snapToGrid w:val="0"/>
        </w:rPr>
        <w:t xml:space="preserve"> what he is working on is a large, heavy street sweeper. But with enough resources (money and time) that could be an option.</w:t>
      </w:r>
    </w:p>
    <w:p w14:paraId="00AC8BE8" w14:textId="36D2120C" w:rsidR="00A62F6A" w:rsidRDefault="00A62F6A" w:rsidP="00622843">
      <w:pPr>
        <w:pStyle w:val="Heading5"/>
      </w:pPr>
      <w:r>
        <w:t>Option Two</w:t>
      </w:r>
    </w:p>
    <w:p w14:paraId="6C213560" w14:textId="26ACBEBC" w:rsidR="00A62F6A" w:rsidRDefault="00814B44" w:rsidP="00622843">
      <w:pPr>
        <w:rPr>
          <w:snapToGrid w:val="0"/>
        </w:rPr>
      </w:pPr>
      <w:r w:rsidRPr="00A62F6A">
        <w:rPr>
          <w:noProof/>
        </w:rPr>
        <w:drawing>
          <wp:anchor distT="0" distB="0" distL="114300" distR="114300" simplePos="0" relativeHeight="252314112" behindDoc="0" locked="0" layoutInCell="1" allowOverlap="1" wp14:anchorId="3DF1E1C3" wp14:editId="2105FE5C">
            <wp:simplePos x="0" y="0"/>
            <wp:positionH relativeFrom="column">
              <wp:posOffset>4339590</wp:posOffset>
            </wp:positionH>
            <wp:positionV relativeFrom="paragraph">
              <wp:posOffset>70485</wp:posOffset>
            </wp:positionV>
            <wp:extent cx="2270760" cy="907415"/>
            <wp:effectExtent l="0" t="0" r="0" b="69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70760" cy="907415"/>
                    </a:xfrm>
                    <a:prstGeom prst="rect">
                      <a:avLst/>
                    </a:prstGeom>
                  </pic:spPr>
                </pic:pic>
              </a:graphicData>
            </a:graphic>
            <wp14:sizeRelH relativeFrom="page">
              <wp14:pctWidth>0</wp14:pctWidth>
            </wp14:sizeRelH>
            <wp14:sizeRelV relativeFrom="page">
              <wp14:pctHeight>0</wp14:pctHeight>
            </wp14:sizeRelV>
          </wp:anchor>
        </w:drawing>
      </w:r>
      <w:r w:rsidR="00A62F6A">
        <w:rPr>
          <w:snapToGrid w:val="0"/>
        </w:rPr>
        <w:t xml:space="preserve">Another option would be to reposition the assembler. We could cut a hole </w:t>
      </w:r>
      <w:proofErr w:type="gramStart"/>
      <w:r w:rsidR="00A62F6A">
        <w:rPr>
          <w:snapToGrid w:val="0"/>
        </w:rPr>
        <w:t>into</w:t>
      </w:r>
      <w:proofErr w:type="gramEnd"/>
      <w:r w:rsidR="00A62F6A">
        <w:rPr>
          <w:snapToGrid w:val="0"/>
        </w:rPr>
        <w:t xml:space="preserve"> the floor and have the assembler work from the lower level. </w:t>
      </w:r>
    </w:p>
    <w:p w14:paraId="43E9349E" w14:textId="54BB638F" w:rsidR="00A62F6A" w:rsidRDefault="00A62F6A" w:rsidP="00622843">
      <w:pPr>
        <w:rPr>
          <w:noProof/>
        </w:rPr>
      </w:pPr>
      <w:r>
        <w:rPr>
          <w:snapToGrid w:val="0"/>
        </w:rPr>
        <w:t>Now, before you think I have taken a step off the deep end, have you ever seen the workstations at the quick oil change places</w:t>
      </w:r>
      <w:r w:rsidR="00814B44">
        <w:rPr>
          <w:snapToGrid w:val="0"/>
        </w:rPr>
        <w:t>?</w:t>
      </w:r>
      <w:r>
        <w:rPr>
          <w:snapToGrid w:val="0"/>
        </w:rPr>
        <w:t xml:space="preserve"> They actually have a pit they work in and position the vehicle to gain access to the underneath of the vehicle.</w:t>
      </w:r>
      <w:r w:rsidRPr="00A62F6A">
        <w:rPr>
          <w:noProof/>
        </w:rPr>
        <w:t xml:space="preserve"> </w:t>
      </w:r>
    </w:p>
    <w:p w14:paraId="2A24E123" w14:textId="3BC5529A" w:rsidR="00A62F6A" w:rsidRDefault="00A62F6A" w:rsidP="00622843">
      <w:pPr>
        <w:rPr>
          <w:noProof/>
        </w:rPr>
      </w:pPr>
      <w:r>
        <w:rPr>
          <w:noProof/>
        </w:rPr>
        <w:t>Once again, some pretty significant resources would be required. But it is possible in the right situation.</w:t>
      </w:r>
    </w:p>
    <w:p w14:paraId="3C69B9D2" w14:textId="696ED743" w:rsidR="00A62F6A" w:rsidRDefault="00A62F6A" w:rsidP="00622843">
      <w:pPr>
        <w:pStyle w:val="Heading5"/>
      </w:pPr>
      <w:r>
        <w:t>Option Three</w:t>
      </w:r>
    </w:p>
    <w:p w14:paraId="7D61568B" w14:textId="66254053" w:rsidR="00A62F6A" w:rsidRDefault="00E1155A" w:rsidP="00622843">
      <w:r>
        <w:rPr>
          <w:noProof/>
        </w:rPr>
        <w:drawing>
          <wp:anchor distT="0" distB="0" distL="114300" distR="114300" simplePos="0" relativeHeight="252315136" behindDoc="0" locked="0" layoutInCell="1" allowOverlap="1" wp14:anchorId="1563E310" wp14:editId="7C019F02">
            <wp:simplePos x="0" y="0"/>
            <wp:positionH relativeFrom="column">
              <wp:posOffset>4063365</wp:posOffset>
            </wp:positionH>
            <wp:positionV relativeFrom="paragraph">
              <wp:posOffset>65405</wp:posOffset>
            </wp:positionV>
            <wp:extent cx="1236345" cy="1463040"/>
            <wp:effectExtent l="0" t="0" r="1905"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36345" cy="1463040"/>
                    </a:xfrm>
                    <a:prstGeom prst="rect">
                      <a:avLst/>
                    </a:prstGeom>
                    <a:noFill/>
                  </pic:spPr>
                </pic:pic>
              </a:graphicData>
            </a:graphic>
            <wp14:sizeRelH relativeFrom="page">
              <wp14:pctWidth>0</wp14:pctWidth>
            </wp14:sizeRelH>
            <wp14:sizeRelV relativeFrom="page">
              <wp14:pctHeight>0</wp14:pctHeight>
            </wp14:sizeRelV>
          </wp:anchor>
        </w:drawing>
      </w:r>
      <w:r w:rsidR="00A62F6A" w:rsidRPr="0065551F">
        <w:rPr>
          <w:b/>
          <w:bCs/>
          <w:noProof/>
        </w:rPr>
        <w:drawing>
          <wp:anchor distT="0" distB="0" distL="114300" distR="114300" simplePos="0" relativeHeight="251696640" behindDoc="1" locked="0" layoutInCell="1" allowOverlap="1" wp14:anchorId="4319C9DF" wp14:editId="3E219EE6">
            <wp:simplePos x="0" y="0"/>
            <wp:positionH relativeFrom="column">
              <wp:posOffset>5379720</wp:posOffset>
            </wp:positionH>
            <wp:positionV relativeFrom="paragraph">
              <wp:posOffset>62230</wp:posOffset>
            </wp:positionV>
            <wp:extent cx="1226185" cy="1463040"/>
            <wp:effectExtent l="0" t="0" r="0" b="3810"/>
            <wp:wrapTight wrapText="bothSides">
              <wp:wrapPolygon edited="0">
                <wp:start x="0" y="0"/>
                <wp:lineTo x="0" y="21375"/>
                <wp:lineTo x="21141" y="21375"/>
                <wp:lineTo x="21141" y="0"/>
                <wp:lineTo x="0" y="0"/>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25" cstate="print"/>
                    <a:srcRect l="1125" t="3999" r="46870" b="3999"/>
                    <a:stretch>
                      <a:fillRect/>
                    </a:stretch>
                  </pic:blipFill>
                  <pic:spPr bwMode="auto">
                    <a:xfrm>
                      <a:off x="0" y="0"/>
                      <a:ext cx="1226185" cy="146304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62F6A">
        <w:t>How else could we reposition the assembler? How about a rolling stool?</w:t>
      </w:r>
    </w:p>
    <w:p w14:paraId="69450228" w14:textId="138730D9" w:rsidR="00EC3BE6" w:rsidRDefault="00A62F6A" w:rsidP="00622843">
      <w:r>
        <w:t>Honestly, that is what was done in this situation. The assembler is now seated on a rolling mechanic</w:t>
      </w:r>
      <w:r w:rsidR="004C036E">
        <w:t>’</w:t>
      </w:r>
      <w:r>
        <w:t>s stool. Posture is dramatically improved.</w:t>
      </w:r>
      <w:r w:rsidR="005479FD">
        <w:t xml:space="preserve"> </w:t>
      </w:r>
    </w:p>
    <w:p w14:paraId="196D69E4" w14:textId="020AA52E" w:rsidR="00330B0D" w:rsidRDefault="00307A2B" w:rsidP="00622843">
      <w:r>
        <w:t>What we understand</w:t>
      </w:r>
      <w:r w:rsidR="00A46535">
        <w:t>,</w:t>
      </w:r>
      <w:r>
        <w:t xml:space="preserve"> based on Engineering Psychology Principles (more about this a little later)</w:t>
      </w:r>
      <w:r w:rsidR="00A46535">
        <w:t>,</w:t>
      </w:r>
      <w:r>
        <w:t xml:space="preserve"> is g</w:t>
      </w:r>
      <w:r w:rsidR="00E70628" w:rsidRPr="00330B0D">
        <w:t xml:space="preserve">iven a certain set of circumstances, </w:t>
      </w:r>
      <w:r w:rsidR="00A62F6A">
        <w:t>we</w:t>
      </w:r>
      <w:r w:rsidR="00E70628" w:rsidRPr="00330B0D">
        <w:t xml:space="preserve"> will </w:t>
      </w:r>
      <w:r w:rsidR="00730D86">
        <w:t xml:space="preserve">generally </w:t>
      </w:r>
      <w:r w:rsidR="00E70628" w:rsidRPr="00330B0D">
        <w:t xml:space="preserve">respond in a </w:t>
      </w:r>
      <w:r w:rsidR="00783591">
        <w:t>fairly</w:t>
      </w:r>
      <w:r>
        <w:t xml:space="preserve"> </w:t>
      </w:r>
      <w:r w:rsidR="00E70628" w:rsidRPr="00330B0D">
        <w:t>predictable way.</w:t>
      </w:r>
      <w:r w:rsidR="0044433E">
        <w:t xml:space="preserve"> </w:t>
      </w:r>
      <w:r w:rsidR="00730D86">
        <w:t>Now we know this is not 100% the case and we will talk about this when we discuss what are called Population Stereotypes in the Engineering Psychology section.</w:t>
      </w:r>
    </w:p>
    <w:p w14:paraId="6D6F9685" w14:textId="77777777" w:rsidR="00730D86" w:rsidRDefault="00730D86" w:rsidP="00622843"/>
    <w:p w14:paraId="07961572" w14:textId="35AAF89C" w:rsidR="00384021" w:rsidRPr="00851BFD" w:rsidRDefault="00D861F3" w:rsidP="00622843">
      <w:r w:rsidRPr="00D861F3">
        <w:rPr>
          <w:rFonts w:ascii="Arial" w:hAnsi="Arial" w:cs="Arial"/>
          <w:noProof/>
        </w:rPr>
        <mc:AlternateContent>
          <mc:Choice Requires="wps">
            <w:drawing>
              <wp:anchor distT="0" distB="0" distL="114300" distR="114300" simplePos="0" relativeHeight="251690496" behindDoc="1" locked="0" layoutInCell="1" allowOverlap="1" wp14:anchorId="08FA1EE5" wp14:editId="606937F2">
                <wp:simplePos x="0" y="0"/>
                <wp:positionH relativeFrom="column">
                  <wp:posOffset>2037283</wp:posOffset>
                </wp:positionH>
                <wp:positionV relativeFrom="paragraph">
                  <wp:posOffset>101981</wp:posOffset>
                </wp:positionV>
                <wp:extent cx="4067175" cy="687629"/>
                <wp:effectExtent l="0" t="0" r="28575" b="17780"/>
                <wp:wrapNone/>
                <wp:docPr id="132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7175" cy="687629"/>
                        </a:xfrm>
                        <a:prstGeom prst="roundRect">
                          <a:avLst>
                            <a:gd name="adj" fmla="val 16667"/>
                          </a:avLst>
                        </a:prstGeom>
                        <a:solidFill>
                          <a:schemeClr val="tx2">
                            <a:lumMod val="100000"/>
                            <a:lumOff val="0"/>
                          </a:schemeClr>
                        </a:solidFill>
                        <a:ln w="9525">
                          <a:solidFill>
                            <a:srgbClr val="000000"/>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F077C2" id="AutoShape 149" o:spid="_x0000_s1026" style="position:absolute;margin-left:160.4pt;margin-top:8.05pt;width:320.25pt;height:54.1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" fillcolor="#1f497d [3215]"/>
            </w:pict>
          </mc:Fallback>
        </mc:AlternateContent>
      </w:r>
    </w:p>
    <w:p w14:paraId="23C17B0D" w14:textId="330A855C" w:rsidR="009A18DE" w:rsidRPr="00D861F3" w:rsidRDefault="00D861F3" w:rsidP="00622843">
      <w:pPr>
        <w:ind w:left="3510"/>
        <w:rPr>
          <w:rFonts w:ascii="Arial" w:hAnsi="Arial" w:cs="Arial"/>
          <w:b/>
          <w:bCs/>
          <w:color w:val="FFFFFF" w:themeColor="background1"/>
          <w:sz w:val="28"/>
          <w:szCs w:val="24"/>
        </w:rPr>
      </w:pPr>
      <w:r w:rsidRPr="00D861F3">
        <w:rPr>
          <w:rFonts w:ascii="Arial" w:hAnsi="Arial" w:cs="Arial"/>
          <w:b/>
          <w:bCs/>
          <w:noProof/>
          <w:color w:val="FFFFFF" w:themeColor="background1"/>
          <w:sz w:val="28"/>
          <w:szCs w:val="24"/>
        </w:rPr>
        <mc:AlternateContent>
          <mc:Choice Requires="wps">
            <w:drawing>
              <wp:anchor distT="0" distB="0" distL="114300" distR="114300" simplePos="0" relativeHeight="251598336" behindDoc="0" locked="0" layoutInCell="1" allowOverlap="1" wp14:anchorId="7E7FFE85" wp14:editId="3F9436CD">
                <wp:simplePos x="0" y="0"/>
                <wp:positionH relativeFrom="column">
                  <wp:posOffset>453669</wp:posOffset>
                </wp:positionH>
                <wp:positionV relativeFrom="paragraph">
                  <wp:posOffset>6629</wp:posOffset>
                </wp:positionV>
                <wp:extent cx="1304925" cy="428625"/>
                <wp:effectExtent l="0" t="0" r="47625" b="85725"/>
                <wp:wrapNone/>
                <wp:docPr id="132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2E065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35.7pt;margin-top:.5pt;width:102.75pt;height:33.7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" fillcolor="#1f497d [3215]" stroked="f">
                <v:shadow on="t" color="silver" offset="3pt,5pt"/>
              </v:shape>
            </w:pict>
          </mc:Fallback>
        </mc:AlternateContent>
      </w:r>
      <w:r w:rsidR="00A50719" w:rsidRPr="00D861F3">
        <w:rPr>
          <w:rFonts w:ascii="Arial" w:hAnsi="Arial" w:cs="Arial"/>
          <w:b/>
          <w:bCs/>
          <w:color w:val="FFFFFF" w:themeColor="background1"/>
          <w:sz w:val="28"/>
          <w:szCs w:val="24"/>
        </w:rPr>
        <w:t xml:space="preserve">If we want to change the RESPONSE </w:t>
      </w:r>
    </w:p>
    <w:p w14:paraId="509A63E2" w14:textId="5B3656D7" w:rsidR="00557C42" w:rsidRPr="00D861F3" w:rsidRDefault="0019067B" w:rsidP="00622843">
      <w:pPr>
        <w:ind w:left="3510"/>
        <w:rPr>
          <w:rFonts w:ascii="Arial" w:hAnsi="Arial" w:cs="Arial"/>
          <w:b/>
          <w:bCs/>
          <w:color w:val="FFFFFF" w:themeColor="background1"/>
          <w:sz w:val="32"/>
          <w:szCs w:val="24"/>
        </w:rPr>
      </w:pPr>
      <w:r w:rsidRPr="00D861F3">
        <w:rPr>
          <w:rFonts w:ascii="Arial" w:hAnsi="Arial" w:cs="Arial"/>
          <w:b/>
          <w:bCs/>
          <w:color w:val="FFFFFF" w:themeColor="background1"/>
          <w:sz w:val="28"/>
          <w:szCs w:val="24"/>
        </w:rPr>
        <w:t>We</w:t>
      </w:r>
      <w:r w:rsidR="00A50719" w:rsidRPr="00D861F3">
        <w:rPr>
          <w:rFonts w:ascii="Arial" w:hAnsi="Arial" w:cs="Arial"/>
          <w:b/>
          <w:bCs/>
          <w:color w:val="FFFFFF" w:themeColor="background1"/>
          <w:sz w:val="28"/>
          <w:szCs w:val="24"/>
        </w:rPr>
        <w:t xml:space="preserve"> need to change the CIRCUMSTANCES!</w:t>
      </w:r>
      <w:r w:rsidR="00557C42" w:rsidRPr="00D861F3">
        <w:rPr>
          <w:rFonts w:ascii="Arial" w:hAnsi="Arial" w:cs="Arial"/>
          <w:b/>
          <w:bCs/>
          <w:color w:val="FFFFFF" w:themeColor="background1"/>
          <w:sz w:val="32"/>
          <w:szCs w:val="24"/>
        </w:rPr>
        <w:t xml:space="preserve"> </w:t>
      </w:r>
    </w:p>
    <w:p w14:paraId="4DF6BDDA" w14:textId="55838331" w:rsidR="005479FD" w:rsidRPr="00D861F3" w:rsidRDefault="005479FD" w:rsidP="00622843">
      <w:pPr>
        <w:rPr>
          <w:rFonts w:ascii="Arial" w:hAnsi="Arial" w:cs="Arial"/>
        </w:rPr>
      </w:pPr>
      <w:bookmarkStart w:id="55" w:name="_Toc26614155"/>
    </w:p>
    <w:p w14:paraId="2C441E53" w14:textId="77777777" w:rsidR="0068239B" w:rsidRDefault="0068239B" w:rsidP="00A61A4C">
      <w:bookmarkStart w:id="56" w:name="_Toc21850756"/>
      <w:bookmarkStart w:id="57" w:name="_Toc157837052"/>
      <w:bookmarkStart w:id="58" w:name="_Toc225518344"/>
      <w:bookmarkStart w:id="59" w:name="_Toc54705286"/>
      <w:bookmarkStart w:id="60" w:name="_Toc68692594"/>
      <w:bookmarkStart w:id="61" w:name="_Toc157837076"/>
      <w:bookmarkStart w:id="62" w:name="_Toc482067135"/>
      <w:bookmarkStart w:id="63" w:name="_Toc108512968"/>
      <w:bookmarkStart w:id="64" w:name="_Toc26614182"/>
      <w:bookmarkEnd w:id="55"/>
    </w:p>
    <w:p w14:paraId="4C562A77" w14:textId="2B6A68D3" w:rsidR="002E277B" w:rsidRPr="00683CDE" w:rsidRDefault="002E277B" w:rsidP="00622843">
      <w:pPr>
        <w:pStyle w:val="Heading3"/>
      </w:pPr>
      <w:bookmarkStart w:id="65" w:name="_Toc170823159"/>
      <w:r w:rsidRPr="009C0493">
        <w:t>Systems</w:t>
      </w:r>
      <w:r w:rsidRPr="00683CDE">
        <w:t xml:space="preserve"> </w:t>
      </w:r>
      <w:r w:rsidRPr="009C0493">
        <w:t>Design</w:t>
      </w:r>
      <w:bookmarkEnd w:id="56"/>
      <w:bookmarkEnd w:id="57"/>
      <w:bookmarkEnd w:id="58"/>
      <w:bookmarkEnd w:id="59"/>
      <w:bookmarkEnd w:id="60"/>
      <w:bookmarkEnd w:id="65"/>
    </w:p>
    <w:p w14:paraId="6BB5E500" w14:textId="54A0F15E" w:rsidR="00324EBD" w:rsidRDefault="00DE13B6" w:rsidP="00622843">
      <w:r>
        <w:t>T</w:t>
      </w:r>
      <w:r w:rsidR="00814B44">
        <w:t xml:space="preserve">he </w:t>
      </w:r>
      <w:r w:rsidR="002E277B">
        <w:t xml:space="preserve">essence of ergonomics is design. Design of workstations, work processes, work environment and work culture </w:t>
      </w:r>
      <w:r w:rsidR="00883288">
        <w:t>dictate</w:t>
      </w:r>
      <w:r w:rsidR="002C6CC4">
        <w:t>s</w:t>
      </w:r>
      <w:r w:rsidR="002E277B">
        <w:t xml:space="preserve"> the level of </w:t>
      </w:r>
      <w:r w:rsidR="00A62F6A">
        <w:t xml:space="preserve">workplace </w:t>
      </w:r>
      <w:r w:rsidR="002E277B">
        <w:t xml:space="preserve">safety and productivity. </w:t>
      </w:r>
    </w:p>
    <w:p w14:paraId="20A80275" w14:textId="600CF23D" w:rsidR="002E277B" w:rsidRDefault="002E277B" w:rsidP="00622843">
      <w:r>
        <w:t xml:space="preserve">For example, effort </w:t>
      </w:r>
      <w:r w:rsidR="002A7617">
        <w:t>may be</w:t>
      </w:r>
      <w:r>
        <w:t xml:space="preserve"> wasted because of:</w:t>
      </w:r>
    </w:p>
    <w:p w14:paraId="6872F335" w14:textId="77777777" w:rsidR="002E277B" w:rsidRDefault="002E277B" w:rsidP="002A2E38">
      <w:pPr>
        <w:pStyle w:val="ListParagraph"/>
      </w:pPr>
      <w:r>
        <w:t>Poor positioning of tools, equipment and parts.</w:t>
      </w:r>
    </w:p>
    <w:p w14:paraId="1CE914A5" w14:textId="77777777" w:rsidR="002E277B" w:rsidRDefault="002E277B" w:rsidP="002A2E38">
      <w:pPr>
        <w:pStyle w:val="ListParagraph"/>
      </w:pPr>
      <w:r>
        <w:t>Poor design or maintenance of tools.</w:t>
      </w:r>
    </w:p>
    <w:p w14:paraId="34C9AFFF" w14:textId="7828C7B3" w:rsidR="002E277B" w:rsidRDefault="002E277B" w:rsidP="002A2E38">
      <w:pPr>
        <w:pStyle w:val="ListParagraph"/>
      </w:pPr>
      <w:r>
        <w:t>Haphazardly thought</w:t>
      </w:r>
      <w:r w:rsidR="007949BD">
        <w:t>-</w:t>
      </w:r>
      <w:r>
        <w:t>out work processes.</w:t>
      </w:r>
    </w:p>
    <w:p w14:paraId="38718A00" w14:textId="0EB965C0" w:rsidR="002E277B" w:rsidRDefault="002E277B" w:rsidP="002A2E38">
      <w:pPr>
        <w:pStyle w:val="ListParagraph"/>
      </w:pPr>
      <w:r>
        <w:t>Poor work environments due to poor ventilation and lighting.</w:t>
      </w:r>
    </w:p>
    <w:p w14:paraId="714056D6" w14:textId="6CEE7117" w:rsidR="002E277B" w:rsidRDefault="00A62F6A" w:rsidP="00622843">
      <w:r>
        <w:rPr>
          <w:noProof/>
        </w:rPr>
        <w:lastRenderedPageBreak/>
        <w:drawing>
          <wp:anchor distT="0" distB="0" distL="114300" distR="114300" simplePos="0" relativeHeight="252161536" behindDoc="1" locked="0" layoutInCell="1" allowOverlap="1" wp14:anchorId="116CA833" wp14:editId="340721ED">
            <wp:simplePos x="0" y="0"/>
            <wp:positionH relativeFrom="column">
              <wp:posOffset>5909132</wp:posOffset>
            </wp:positionH>
            <wp:positionV relativeFrom="paragraph">
              <wp:posOffset>16941</wp:posOffset>
            </wp:positionV>
            <wp:extent cx="762000" cy="914400"/>
            <wp:effectExtent l="0" t="0" r="0" b="0"/>
            <wp:wrapTight wrapText="bothSides">
              <wp:wrapPolygon edited="0">
                <wp:start x="8100" y="0"/>
                <wp:lineTo x="4860" y="1800"/>
                <wp:lineTo x="540" y="5850"/>
                <wp:lineTo x="540" y="7650"/>
                <wp:lineTo x="3780" y="14850"/>
                <wp:lineTo x="0" y="17550"/>
                <wp:lineTo x="0" y="18900"/>
                <wp:lineTo x="4320" y="21150"/>
                <wp:lineTo x="16740" y="21150"/>
                <wp:lineTo x="21060" y="18900"/>
                <wp:lineTo x="21060" y="17550"/>
                <wp:lineTo x="17280" y="14850"/>
                <wp:lineTo x="20520" y="7650"/>
                <wp:lineTo x="20520" y="5850"/>
                <wp:lineTo x="16200" y="1800"/>
                <wp:lineTo x="12960" y="0"/>
                <wp:lineTo x="8100" y="0"/>
              </wp:wrapPolygon>
            </wp:wrapTight>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1427"/>
                    <a:stretch/>
                  </pic:blipFill>
                  <pic:spPr bwMode="auto">
                    <a:xfrm>
                      <a:off x="0" y="0"/>
                      <a:ext cx="76200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3BF">
        <w:t>We</w:t>
      </w:r>
      <w:r w:rsidR="002E277B">
        <w:t xml:space="preserve"> can effectively deal with these problems and other problems by using ergonomics. A systems design approach provides a solid foundation. </w:t>
      </w:r>
    </w:p>
    <w:p w14:paraId="4C50381E" w14:textId="487E2157" w:rsidR="002E277B" w:rsidRPr="00D457EC" w:rsidRDefault="002E277B" w:rsidP="00622843">
      <w:pPr>
        <w:pStyle w:val="Heading4"/>
      </w:pPr>
      <w:bookmarkStart w:id="66" w:name="_Toc157837053"/>
      <w:bookmarkStart w:id="67" w:name="_Toc225518345"/>
      <w:bookmarkStart w:id="68" w:name="_Toc54705287"/>
      <w:bookmarkStart w:id="69" w:name="_Toc68692595"/>
      <w:bookmarkStart w:id="70" w:name="_Toc170823160"/>
      <w:r w:rsidRPr="00D457EC">
        <w:t xml:space="preserve">A </w:t>
      </w:r>
      <w:r w:rsidR="009E5D38" w:rsidRPr="00D457EC">
        <w:t>Little Mind Reading</w:t>
      </w:r>
      <w:r w:rsidRPr="00D457EC">
        <w:t>!</w:t>
      </w:r>
      <w:bookmarkEnd w:id="66"/>
      <w:bookmarkEnd w:id="67"/>
      <w:bookmarkEnd w:id="68"/>
      <w:bookmarkEnd w:id="69"/>
      <w:bookmarkEnd w:id="70"/>
    </w:p>
    <w:p w14:paraId="3C85B1C9" w14:textId="7086B1CB" w:rsidR="002E277B" w:rsidRDefault="002E277B" w:rsidP="00622843">
      <w:r>
        <w:t xml:space="preserve">To get a handle on the concept of </w:t>
      </w:r>
      <w:r w:rsidR="00A62F6A">
        <w:t xml:space="preserve">ergonomics </w:t>
      </w:r>
      <w:r>
        <w:t>systems design . . . get out your crystal ball and try this example.</w:t>
      </w:r>
      <w:r w:rsidR="00A62F6A">
        <w:t xml:space="preserve"> I will attempt to read your minds!</w:t>
      </w:r>
    </w:p>
    <w:tbl>
      <w:tblPr>
        <w:tblW w:w="9720" w:type="dxa"/>
        <w:tblInd w:w="715" w:type="dxa"/>
        <w:tblLayout w:type="fixed"/>
        <w:tblCellMar>
          <w:left w:w="144" w:type="dxa"/>
          <w:right w:w="144" w:type="dxa"/>
        </w:tblCellMar>
        <w:tblLook w:val="0000" w:firstRow="0" w:lastRow="0" w:firstColumn="0" w:lastColumn="0" w:noHBand="0" w:noVBand="0"/>
      </w:tblPr>
      <w:tblGrid>
        <w:gridCol w:w="990"/>
        <w:gridCol w:w="6480"/>
        <w:gridCol w:w="2250"/>
      </w:tblGrid>
      <w:tr w:rsidR="002E277B" w:rsidRPr="00B37146" w14:paraId="143F7290" w14:textId="77777777" w:rsidTr="002C6CC4">
        <w:trPr>
          <w:trHeight w:val="323"/>
        </w:trPr>
        <w:tc>
          <w:tcPr>
            <w:tcW w:w="990" w:type="dxa"/>
            <w:tcBorders>
              <w:top w:val="single" w:sz="4" w:space="0" w:color="auto"/>
              <w:left w:val="single" w:sz="4" w:space="0" w:color="auto"/>
              <w:bottom w:val="single" w:sz="4" w:space="0" w:color="auto"/>
              <w:right w:val="single" w:sz="4" w:space="0" w:color="auto"/>
            </w:tcBorders>
            <w:shd w:val="solid" w:color="003366" w:fill="auto"/>
          </w:tcPr>
          <w:p w14:paraId="2424A4BD" w14:textId="77777777" w:rsidR="002E277B" w:rsidRPr="00B37146" w:rsidRDefault="002E277B" w:rsidP="00622843">
            <w:pPr>
              <w:spacing w:before="33" w:after="33"/>
              <w:ind w:left="-30" w:right="21"/>
              <w:jc w:val="center"/>
              <w:rPr>
                <w:rFonts w:ascii="Arial" w:hAnsi="Arial" w:cs="Arial"/>
                <w:b/>
                <w:bCs/>
              </w:rPr>
            </w:pPr>
            <w:r w:rsidRPr="00B37146">
              <w:rPr>
                <w:rFonts w:ascii="Arial" w:hAnsi="Arial" w:cs="Arial"/>
                <w:b/>
                <w:bCs/>
              </w:rPr>
              <w:t>STEP</w:t>
            </w:r>
          </w:p>
        </w:tc>
        <w:tc>
          <w:tcPr>
            <w:tcW w:w="6480" w:type="dxa"/>
            <w:tcBorders>
              <w:top w:val="single" w:sz="4" w:space="0" w:color="auto"/>
              <w:left w:val="single" w:sz="4" w:space="0" w:color="auto"/>
              <w:bottom w:val="single" w:sz="4" w:space="0" w:color="auto"/>
              <w:right w:val="single" w:sz="4" w:space="0" w:color="auto"/>
            </w:tcBorders>
            <w:shd w:val="solid" w:color="003366" w:fill="auto"/>
          </w:tcPr>
          <w:p w14:paraId="2CD0BA35" w14:textId="77777777" w:rsidR="002E277B" w:rsidRPr="00B37146" w:rsidRDefault="002E277B" w:rsidP="00622843">
            <w:pPr>
              <w:spacing w:before="33" w:after="33"/>
              <w:ind w:left="17" w:right="0"/>
              <w:jc w:val="center"/>
              <w:rPr>
                <w:rFonts w:ascii="Arial" w:hAnsi="Arial" w:cs="Arial"/>
                <w:b/>
                <w:bCs/>
              </w:rPr>
            </w:pPr>
            <w:r w:rsidRPr="00B37146">
              <w:rPr>
                <w:rFonts w:ascii="Arial" w:hAnsi="Arial" w:cs="Arial"/>
                <w:b/>
                <w:bCs/>
              </w:rPr>
              <w:t>ACTIVITY</w:t>
            </w:r>
          </w:p>
        </w:tc>
        <w:tc>
          <w:tcPr>
            <w:tcW w:w="2250" w:type="dxa"/>
            <w:tcBorders>
              <w:top w:val="single" w:sz="4" w:space="0" w:color="auto"/>
              <w:left w:val="single" w:sz="4" w:space="0" w:color="auto"/>
              <w:bottom w:val="single" w:sz="4" w:space="0" w:color="auto"/>
              <w:right w:val="single" w:sz="4" w:space="0" w:color="auto"/>
            </w:tcBorders>
            <w:shd w:val="solid" w:color="003366" w:fill="auto"/>
          </w:tcPr>
          <w:p w14:paraId="5E844B09" w14:textId="381D788D" w:rsidR="002E277B" w:rsidRPr="00B37146" w:rsidRDefault="002E277B" w:rsidP="00622843">
            <w:pPr>
              <w:spacing w:before="33" w:after="33"/>
              <w:ind w:left="-128" w:right="0"/>
              <w:jc w:val="center"/>
              <w:rPr>
                <w:rFonts w:ascii="Arial" w:hAnsi="Arial" w:cs="Arial"/>
                <w:b/>
                <w:bCs/>
              </w:rPr>
            </w:pPr>
            <w:r w:rsidRPr="00B37146">
              <w:rPr>
                <w:rFonts w:ascii="Arial" w:hAnsi="Arial" w:cs="Arial"/>
                <w:b/>
                <w:bCs/>
              </w:rPr>
              <w:t>RESULT</w:t>
            </w:r>
          </w:p>
        </w:tc>
      </w:tr>
      <w:tr w:rsidR="002E277B" w:rsidRPr="002771D8" w14:paraId="484EC7C5" w14:textId="77777777" w:rsidTr="002C6CC4">
        <w:trPr>
          <w:trHeight w:val="269"/>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1AAD11" w14:textId="77777777" w:rsidR="002E277B" w:rsidRPr="002771D8" w:rsidRDefault="002E277B" w:rsidP="00622843">
            <w:pPr>
              <w:spacing w:before="33" w:after="33"/>
              <w:ind w:left="20" w:right="-28"/>
            </w:pPr>
            <w:r w:rsidRPr="002771D8">
              <w:t>One:</w:t>
            </w:r>
          </w:p>
        </w:tc>
        <w:tc>
          <w:tcPr>
            <w:tcW w:w="6480" w:type="dxa"/>
            <w:tcBorders>
              <w:top w:val="single" w:sz="4" w:space="0" w:color="auto"/>
              <w:left w:val="single" w:sz="4" w:space="0" w:color="auto"/>
              <w:bottom w:val="single" w:sz="4" w:space="0" w:color="auto"/>
              <w:right w:val="single" w:sz="4" w:space="0" w:color="auto"/>
            </w:tcBorders>
            <w:vAlign w:val="center"/>
          </w:tcPr>
          <w:p w14:paraId="576E4C33" w14:textId="77777777" w:rsidR="002E277B" w:rsidRPr="002771D8" w:rsidRDefault="002E277B" w:rsidP="00622843">
            <w:pPr>
              <w:spacing w:before="33" w:after="33"/>
              <w:ind w:left="0" w:right="201"/>
            </w:pPr>
            <w:r w:rsidRPr="002771D8">
              <w:t>Choose a number between one and nine.</w:t>
            </w:r>
          </w:p>
        </w:tc>
        <w:tc>
          <w:tcPr>
            <w:tcW w:w="2250" w:type="dxa"/>
            <w:tcBorders>
              <w:top w:val="single" w:sz="4" w:space="0" w:color="auto"/>
              <w:left w:val="single" w:sz="4" w:space="0" w:color="auto"/>
              <w:bottom w:val="single" w:sz="4" w:space="0" w:color="auto"/>
              <w:right w:val="single" w:sz="4" w:space="0" w:color="auto"/>
            </w:tcBorders>
            <w:vAlign w:val="center"/>
          </w:tcPr>
          <w:p w14:paraId="3D6E375D" w14:textId="77777777" w:rsidR="002E277B" w:rsidRPr="002771D8" w:rsidRDefault="002E277B" w:rsidP="00622843">
            <w:pPr>
              <w:spacing w:before="33" w:after="33"/>
              <w:ind w:left="17" w:right="22"/>
            </w:pPr>
          </w:p>
        </w:tc>
      </w:tr>
      <w:tr w:rsidR="002E277B" w:rsidRPr="002771D8" w14:paraId="54228AD2" w14:textId="77777777" w:rsidTr="002C6CC4">
        <w:trPr>
          <w:trHeight w:val="224"/>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52BA5E" w14:textId="77777777" w:rsidR="002E277B" w:rsidRPr="002771D8" w:rsidRDefault="002E277B" w:rsidP="00622843">
            <w:pPr>
              <w:spacing w:before="33" w:after="33"/>
              <w:ind w:left="20" w:right="-28"/>
            </w:pPr>
            <w:r w:rsidRPr="002771D8">
              <w:t>Two:</w:t>
            </w:r>
          </w:p>
        </w:tc>
        <w:tc>
          <w:tcPr>
            <w:tcW w:w="6480" w:type="dxa"/>
            <w:tcBorders>
              <w:top w:val="single" w:sz="4" w:space="0" w:color="auto"/>
              <w:left w:val="single" w:sz="4" w:space="0" w:color="auto"/>
              <w:bottom w:val="single" w:sz="4" w:space="0" w:color="auto"/>
              <w:right w:val="single" w:sz="4" w:space="0" w:color="auto"/>
            </w:tcBorders>
            <w:vAlign w:val="center"/>
          </w:tcPr>
          <w:p w14:paraId="2DC46DE8" w14:textId="77777777" w:rsidR="002E277B" w:rsidRPr="002771D8" w:rsidRDefault="002E277B" w:rsidP="00622843">
            <w:pPr>
              <w:spacing w:before="33" w:after="33"/>
              <w:ind w:left="0" w:right="201"/>
            </w:pPr>
            <w:r w:rsidRPr="002771D8">
              <w:t>Multiply that number by nine.</w:t>
            </w:r>
          </w:p>
        </w:tc>
        <w:tc>
          <w:tcPr>
            <w:tcW w:w="2250" w:type="dxa"/>
            <w:tcBorders>
              <w:top w:val="single" w:sz="4" w:space="0" w:color="auto"/>
              <w:left w:val="single" w:sz="4" w:space="0" w:color="auto"/>
              <w:bottom w:val="single" w:sz="4" w:space="0" w:color="auto"/>
              <w:right w:val="single" w:sz="4" w:space="0" w:color="auto"/>
            </w:tcBorders>
            <w:vAlign w:val="center"/>
          </w:tcPr>
          <w:p w14:paraId="63B93B3D" w14:textId="2BB37C5A" w:rsidR="002E277B" w:rsidRPr="002771D8" w:rsidRDefault="002E277B" w:rsidP="00622843">
            <w:pPr>
              <w:spacing w:before="33" w:after="33"/>
              <w:ind w:left="0" w:right="201"/>
            </w:pPr>
          </w:p>
        </w:tc>
      </w:tr>
      <w:tr w:rsidR="002E277B" w:rsidRPr="002771D8" w14:paraId="18592090" w14:textId="77777777" w:rsidTr="002C6CC4">
        <w:trPr>
          <w:trHeight w:val="188"/>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47733" w14:textId="77777777" w:rsidR="002E277B" w:rsidRPr="002771D8" w:rsidRDefault="002E277B" w:rsidP="00622843">
            <w:pPr>
              <w:spacing w:before="33" w:after="33"/>
              <w:ind w:left="20" w:right="-28"/>
            </w:pPr>
            <w:r w:rsidRPr="002771D8">
              <w:t>Three:</w:t>
            </w:r>
          </w:p>
        </w:tc>
        <w:tc>
          <w:tcPr>
            <w:tcW w:w="6480" w:type="dxa"/>
            <w:tcBorders>
              <w:top w:val="single" w:sz="4" w:space="0" w:color="auto"/>
              <w:left w:val="single" w:sz="4" w:space="0" w:color="auto"/>
              <w:bottom w:val="single" w:sz="4" w:space="0" w:color="auto"/>
              <w:right w:val="single" w:sz="4" w:space="0" w:color="auto"/>
            </w:tcBorders>
            <w:vAlign w:val="center"/>
          </w:tcPr>
          <w:p w14:paraId="13CDC25C" w14:textId="77777777" w:rsidR="002E277B" w:rsidRPr="002771D8" w:rsidRDefault="002E277B" w:rsidP="00622843">
            <w:pPr>
              <w:spacing w:before="33" w:after="33"/>
              <w:ind w:left="0" w:right="201"/>
            </w:pPr>
            <w:r w:rsidRPr="002771D8">
              <w:t>Add together the digits of the result of Step Two.</w:t>
            </w:r>
          </w:p>
        </w:tc>
        <w:tc>
          <w:tcPr>
            <w:tcW w:w="2250" w:type="dxa"/>
            <w:tcBorders>
              <w:top w:val="single" w:sz="4" w:space="0" w:color="auto"/>
              <w:left w:val="single" w:sz="4" w:space="0" w:color="auto"/>
              <w:bottom w:val="single" w:sz="4" w:space="0" w:color="auto"/>
              <w:right w:val="single" w:sz="4" w:space="0" w:color="auto"/>
            </w:tcBorders>
            <w:vAlign w:val="center"/>
          </w:tcPr>
          <w:p w14:paraId="57A60D4D" w14:textId="77777777" w:rsidR="002E277B" w:rsidRPr="002771D8" w:rsidRDefault="002E277B" w:rsidP="00622843">
            <w:pPr>
              <w:spacing w:before="33" w:after="33"/>
              <w:ind w:left="0" w:right="201"/>
            </w:pPr>
          </w:p>
        </w:tc>
      </w:tr>
      <w:tr w:rsidR="002E277B" w:rsidRPr="002771D8" w14:paraId="291694F6" w14:textId="77777777" w:rsidTr="002C6CC4">
        <w:trPr>
          <w:trHeight w:val="188"/>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42E2C5" w14:textId="77777777" w:rsidR="002E277B" w:rsidRPr="002771D8" w:rsidRDefault="002E277B" w:rsidP="00622843">
            <w:pPr>
              <w:spacing w:before="33" w:after="33"/>
              <w:ind w:left="20" w:right="-28"/>
            </w:pPr>
            <w:r w:rsidRPr="002771D8">
              <w:t>Four:</w:t>
            </w:r>
          </w:p>
        </w:tc>
        <w:tc>
          <w:tcPr>
            <w:tcW w:w="6480" w:type="dxa"/>
            <w:tcBorders>
              <w:top w:val="single" w:sz="4" w:space="0" w:color="auto"/>
              <w:left w:val="single" w:sz="4" w:space="0" w:color="auto"/>
              <w:bottom w:val="single" w:sz="4" w:space="0" w:color="auto"/>
              <w:right w:val="single" w:sz="4" w:space="0" w:color="auto"/>
            </w:tcBorders>
            <w:vAlign w:val="center"/>
          </w:tcPr>
          <w:p w14:paraId="57026AB8" w14:textId="77777777" w:rsidR="002E277B" w:rsidRPr="002771D8" w:rsidRDefault="002E277B" w:rsidP="00622843">
            <w:pPr>
              <w:spacing w:before="33" w:after="33"/>
              <w:ind w:left="0" w:right="201"/>
            </w:pPr>
            <w:r w:rsidRPr="002771D8">
              <w:t>Subtract five from the result of Step Three.</w:t>
            </w:r>
          </w:p>
        </w:tc>
        <w:tc>
          <w:tcPr>
            <w:tcW w:w="2250" w:type="dxa"/>
            <w:tcBorders>
              <w:top w:val="single" w:sz="4" w:space="0" w:color="auto"/>
              <w:left w:val="single" w:sz="4" w:space="0" w:color="auto"/>
              <w:bottom w:val="single" w:sz="4" w:space="0" w:color="auto"/>
              <w:right w:val="single" w:sz="4" w:space="0" w:color="auto"/>
            </w:tcBorders>
            <w:vAlign w:val="center"/>
          </w:tcPr>
          <w:p w14:paraId="12C4F5CE" w14:textId="77777777" w:rsidR="002E277B" w:rsidRPr="002771D8" w:rsidRDefault="002E277B" w:rsidP="00622843">
            <w:pPr>
              <w:spacing w:before="33" w:after="33"/>
              <w:ind w:left="0" w:right="201"/>
            </w:pPr>
          </w:p>
        </w:tc>
      </w:tr>
      <w:tr w:rsidR="002E277B" w:rsidRPr="002771D8" w14:paraId="64DA4520" w14:textId="77777777" w:rsidTr="002C6CC4">
        <w:trPr>
          <w:trHeight w:val="720"/>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5D72E3" w14:textId="77777777" w:rsidR="002E277B" w:rsidRPr="002771D8" w:rsidRDefault="002E277B" w:rsidP="00622843">
            <w:pPr>
              <w:spacing w:before="33" w:after="33"/>
              <w:ind w:left="20" w:right="-28"/>
            </w:pPr>
            <w:r w:rsidRPr="002771D8">
              <w:t>Five:</w:t>
            </w:r>
          </w:p>
        </w:tc>
        <w:tc>
          <w:tcPr>
            <w:tcW w:w="6480" w:type="dxa"/>
            <w:tcBorders>
              <w:top w:val="single" w:sz="4" w:space="0" w:color="auto"/>
              <w:left w:val="single" w:sz="4" w:space="0" w:color="auto"/>
              <w:bottom w:val="single" w:sz="4" w:space="0" w:color="auto"/>
              <w:right w:val="single" w:sz="4" w:space="0" w:color="auto"/>
            </w:tcBorders>
            <w:vAlign w:val="center"/>
          </w:tcPr>
          <w:p w14:paraId="360D6048" w14:textId="1556C142" w:rsidR="002E277B" w:rsidRPr="002771D8" w:rsidRDefault="002E277B" w:rsidP="00622843">
            <w:pPr>
              <w:spacing w:before="33" w:after="33"/>
              <w:ind w:left="0" w:right="201"/>
            </w:pPr>
            <w:r w:rsidRPr="002771D8">
              <w:t>Choose the letter of the alphabet that corresponds to the result of Step Four, e.g., A=1, B=2, C</w:t>
            </w:r>
            <w:r w:rsidR="00927738" w:rsidRPr="002771D8">
              <w:t>=</w:t>
            </w:r>
            <w:r w:rsidRPr="002771D8">
              <w:t>3, etc.</w:t>
            </w:r>
          </w:p>
        </w:tc>
        <w:tc>
          <w:tcPr>
            <w:tcW w:w="2250" w:type="dxa"/>
            <w:tcBorders>
              <w:top w:val="single" w:sz="4" w:space="0" w:color="auto"/>
              <w:left w:val="single" w:sz="4" w:space="0" w:color="auto"/>
              <w:bottom w:val="single" w:sz="4" w:space="0" w:color="auto"/>
              <w:right w:val="single" w:sz="4" w:space="0" w:color="auto"/>
            </w:tcBorders>
            <w:vAlign w:val="center"/>
          </w:tcPr>
          <w:p w14:paraId="3A3380A0" w14:textId="77777777" w:rsidR="002E277B" w:rsidRPr="002771D8" w:rsidRDefault="002E277B" w:rsidP="00622843">
            <w:pPr>
              <w:spacing w:before="33" w:after="33"/>
              <w:ind w:left="0" w:right="201"/>
            </w:pPr>
          </w:p>
        </w:tc>
      </w:tr>
      <w:tr w:rsidR="002E277B" w:rsidRPr="002771D8" w14:paraId="5054A94A" w14:textId="77777777" w:rsidTr="002C6CC4">
        <w:trPr>
          <w:trHeight w:val="134"/>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AD603" w14:textId="77777777" w:rsidR="002E277B" w:rsidRPr="002771D8" w:rsidRDefault="002E277B" w:rsidP="00622843">
            <w:pPr>
              <w:spacing w:before="33" w:after="33"/>
              <w:ind w:left="20" w:right="-28"/>
            </w:pPr>
            <w:r w:rsidRPr="002771D8">
              <w:t>Six:</w:t>
            </w:r>
          </w:p>
        </w:tc>
        <w:tc>
          <w:tcPr>
            <w:tcW w:w="6480" w:type="dxa"/>
            <w:tcBorders>
              <w:top w:val="single" w:sz="4" w:space="0" w:color="auto"/>
              <w:left w:val="single" w:sz="4" w:space="0" w:color="auto"/>
              <w:bottom w:val="single" w:sz="4" w:space="0" w:color="auto"/>
              <w:right w:val="single" w:sz="4" w:space="0" w:color="auto"/>
            </w:tcBorders>
            <w:vAlign w:val="center"/>
          </w:tcPr>
          <w:p w14:paraId="6310EE74" w14:textId="77777777" w:rsidR="002E277B" w:rsidRPr="002771D8" w:rsidRDefault="002E277B" w:rsidP="00622843">
            <w:pPr>
              <w:pStyle w:val="NormalWeb"/>
              <w:spacing w:before="56" w:after="56"/>
              <w:ind w:left="0" w:right="201"/>
            </w:pPr>
            <w:r w:rsidRPr="002771D8">
              <w:t>Choose a country that begins with that letter.</w:t>
            </w:r>
          </w:p>
        </w:tc>
        <w:tc>
          <w:tcPr>
            <w:tcW w:w="2250" w:type="dxa"/>
            <w:tcBorders>
              <w:top w:val="single" w:sz="4" w:space="0" w:color="auto"/>
              <w:left w:val="single" w:sz="4" w:space="0" w:color="auto"/>
              <w:bottom w:val="single" w:sz="4" w:space="0" w:color="auto"/>
              <w:right w:val="single" w:sz="4" w:space="0" w:color="auto"/>
            </w:tcBorders>
            <w:vAlign w:val="center"/>
          </w:tcPr>
          <w:p w14:paraId="1B98CF47" w14:textId="77777777" w:rsidR="002E277B" w:rsidRPr="002771D8" w:rsidRDefault="002E277B" w:rsidP="00622843">
            <w:pPr>
              <w:spacing w:before="33" w:after="33"/>
              <w:ind w:left="0" w:right="201"/>
            </w:pPr>
          </w:p>
        </w:tc>
      </w:tr>
      <w:tr w:rsidR="002E277B" w:rsidRPr="002771D8" w14:paraId="54373ECB" w14:textId="77777777" w:rsidTr="002C6CC4">
        <w:trPr>
          <w:trHeight w:val="368"/>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EF5532" w14:textId="77777777" w:rsidR="002E277B" w:rsidRPr="002771D8" w:rsidRDefault="002E277B" w:rsidP="00622843">
            <w:pPr>
              <w:spacing w:before="33" w:after="33"/>
              <w:ind w:left="20" w:right="-28"/>
            </w:pPr>
            <w:r w:rsidRPr="002771D8">
              <w:t>Seven:</w:t>
            </w:r>
          </w:p>
        </w:tc>
        <w:tc>
          <w:tcPr>
            <w:tcW w:w="6480" w:type="dxa"/>
            <w:tcBorders>
              <w:top w:val="single" w:sz="4" w:space="0" w:color="auto"/>
              <w:left w:val="single" w:sz="4" w:space="0" w:color="auto"/>
              <w:bottom w:val="single" w:sz="4" w:space="0" w:color="auto"/>
              <w:right w:val="single" w:sz="4" w:space="0" w:color="auto"/>
            </w:tcBorders>
            <w:vAlign w:val="center"/>
          </w:tcPr>
          <w:p w14:paraId="2AA44CC9" w14:textId="77777777" w:rsidR="002E277B" w:rsidRPr="002771D8" w:rsidRDefault="002E277B" w:rsidP="00622843">
            <w:pPr>
              <w:spacing w:before="33" w:after="33"/>
              <w:ind w:left="0" w:right="201"/>
            </w:pPr>
            <w:r w:rsidRPr="002771D8">
              <w:t>Choose an animal that begins with the last letter of that country.</w:t>
            </w:r>
          </w:p>
        </w:tc>
        <w:tc>
          <w:tcPr>
            <w:tcW w:w="2250" w:type="dxa"/>
            <w:tcBorders>
              <w:top w:val="single" w:sz="4" w:space="0" w:color="auto"/>
              <w:left w:val="single" w:sz="4" w:space="0" w:color="auto"/>
              <w:bottom w:val="single" w:sz="4" w:space="0" w:color="auto"/>
              <w:right w:val="single" w:sz="4" w:space="0" w:color="auto"/>
            </w:tcBorders>
            <w:vAlign w:val="center"/>
          </w:tcPr>
          <w:p w14:paraId="7C228AE4" w14:textId="77777777" w:rsidR="002E277B" w:rsidRPr="002771D8" w:rsidRDefault="002E277B" w:rsidP="00622843">
            <w:pPr>
              <w:spacing w:before="33" w:after="33"/>
              <w:ind w:left="0" w:right="201"/>
            </w:pPr>
          </w:p>
        </w:tc>
      </w:tr>
      <w:tr w:rsidR="002E277B" w:rsidRPr="002771D8" w14:paraId="1E64E253" w14:textId="77777777" w:rsidTr="002C6CC4">
        <w:trPr>
          <w:trHeight w:val="314"/>
        </w:trPr>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0D639" w14:textId="77777777" w:rsidR="002E277B" w:rsidRPr="002771D8" w:rsidRDefault="002E277B" w:rsidP="00622843">
            <w:pPr>
              <w:spacing w:before="33" w:after="33"/>
              <w:ind w:left="20" w:right="-28"/>
            </w:pPr>
            <w:r w:rsidRPr="002771D8">
              <w:t>Eight:</w:t>
            </w:r>
          </w:p>
        </w:tc>
        <w:tc>
          <w:tcPr>
            <w:tcW w:w="6480" w:type="dxa"/>
            <w:tcBorders>
              <w:top w:val="single" w:sz="4" w:space="0" w:color="auto"/>
              <w:left w:val="single" w:sz="4" w:space="0" w:color="auto"/>
              <w:bottom w:val="single" w:sz="4" w:space="0" w:color="auto"/>
              <w:right w:val="single" w:sz="4" w:space="0" w:color="auto"/>
            </w:tcBorders>
            <w:vAlign w:val="center"/>
          </w:tcPr>
          <w:p w14:paraId="11D738CE" w14:textId="49DDDCBF" w:rsidR="002E277B" w:rsidRPr="002771D8" w:rsidRDefault="002E277B" w:rsidP="00622843">
            <w:pPr>
              <w:spacing w:before="33" w:after="33"/>
              <w:ind w:left="0" w:right="201"/>
            </w:pPr>
            <w:r w:rsidRPr="002771D8">
              <w:t>Choose a color that begins with the last letter of the animal.</w:t>
            </w:r>
          </w:p>
        </w:tc>
        <w:tc>
          <w:tcPr>
            <w:tcW w:w="2250" w:type="dxa"/>
            <w:tcBorders>
              <w:top w:val="single" w:sz="4" w:space="0" w:color="auto"/>
              <w:left w:val="single" w:sz="4" w:space="0" w:color="auto"/>
              <w:bottom w:val="single" w:sz="4" w:space="0" w:color="auto"/>
              <w:right w:val="single" w:sz="4" w:space="0" w:color="auto"/>
            </w:tcBorders>
            <w:vAlign w:val="center"/>
          </w:tcPr>
          <w:p w14:paraId="08AAE020" w14:textId="77777777" w:rsidR="002E277B" w:rsidRPr="002771D8" w:rsidRDefault="002E277B" w:rsidP="00622843">
            <w:pPr>
              <w:spacing w:before="33" w:after="33"/>
              <w:ind w:left="0" w:right="201"/>
            </w:pPr>
          </w:p>
        </w:tc>
      </w:tr>
    </w:tbl>
    <w:p w14:paraId="0F00FFA3" w14:textId="3C6ECA3E" w:rsidR="00E76B5B" w:rsidRDefault="00E76B5B" w:rsidP="00622843">
      <w:pPr>
        <w:pStyle w:val="Heading5"/>
      </w:pPr>
      <w:bookmarkStart w:id="71" w:name="_Toc68692596"/>
      <w:r>
        <w:t>Poll – Mind Reading</w:t>
      </w:r>
      <w:bookmarkEnd w:id="71"/>
    </w:p>
    <w:p w14:paraId="18630556" w14:textId="5F3B2F86" w:rsidR="00A62F6A" w:rsidRDefault="00A62F6A" w:rsidP="00622843">
      <w:r>
        <w:t>Did you come up with an Orange Kangaroo from Denmark?</w:t>
      </w:r>
    </w:p>
    <w:p w14:paraId="27F7B397" w14:textId="116B06CC" w:rsidR="002E277B" w:rsidRPr="00783591" w:rsidRDefault="00A62F6A" w:rsidP="00622843">
      <w:r>
        <w:t xml:space="preserve">A majority of people generally will! </w:t>
      </w:r>
      <w:r w:rsidR="002E277B" w:rsidRPr="00783591">
        <w:t>This is a</w:t>
      </w:r>
      <w:r>
        <w:t xml:space="preserve">n example of </w:t>
      </w:r>
      <w:r w:rsidR="00480A7C">
        <w:t>a well-</w:t>
      </w:r>
      <w:r w:rsidR="00480A7C" w:rsidRPr="00783591">
        <w:t>designe</w:t>
      </w:r>
      <w:r w:rsidR="00480A7C">
        <w:t>d</w:t>
      </w:r>
      <w:r w:rsidR="002E277B" w:rsidRPr="00783591">
        <w:t xml:space="preserve"> system; let's discuss why.</w:t>
      </w:r>
    </w:p>
    <w:p w14:paraId="03B615CC" w14:textId="3AF7B671" w:rsidR="002E277B" w:rsidRPr="003F15F4" w:rsidRDefault="003B3E49" w:rsidP="00622843">
      <w:pPr>
        <w:pStyle w:val="Heading4"/>
      </w:pPr>
      <w:bookmarkStart w:id="72" w:name="_Toc21850757"/>
      <w:bookmarkStart w:id="73" w:name="_Toc157837054"/>
      <w:bookmarkStart w:id="74" w:name="_Toc225518346"/>
      <w:bookmarkStart w:id="75" w:name="_Toc54705288"/>
      <w:bookmarkStart w:id="76" w:name="_Toc68692597"/>
      <w:bookmarkStart w:id="77" w:name="_Toc170823161"/>
      <w:r>
        <w:rPr>
          <w:noProof/>
        </w:rPr>
        <w:drawing>
          <wp:anchor distT="0" distB="0" distL="114300" distR="114300" simplePos="0" relativeHeight="252164608" behindDoc="1" locked="0" layoutInCell="1" allowOverlap="1" wp14:anchorId="6B69B9DA" wp14:editId="6651A77A">
            <wp:simplePos x="0" y="0"/>
            <wp:positionH relativeFrom="column">
              <wp:posOffset>5622451</wp:posOffset>
            </wp:positionH>
            <wp:positionV relativeFrom="paragraph">
              <wp:posOffset>123825</wp:posOffset>
            </wp:positionV>
            <wp:extent cx="980440" cy="1259205"/>
            <wp:effectExtent l="19050" t="19050" r="10160" b="17145"/>
            <wp:wrapTight wrapText="bothSides">
              <wp:wrapPolygon edited="0">
                <wp:start x="-420" y="-327"/>
                <wp:lineTo x="-420" y="21567"/>
                <wp:lineTo x="21404" y="21567"/>
                <wp:lineTo x="21404" y="-327"/>
                <wp:lineTo x="-420" y="-327"/>
              </wp:wrapPolygon>
            </wp:wrapTight>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80440" cy="12592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2E277B" w:rsidRPr="003F15F4">
        <w:t>Systems Design: Principles</w:t>
      </w:r>
      <w:bookmarkEnd w:id="72"/>
      <w:bookmarkEnd w:id="73"/>
      <w:bookmarkEnd w:id="74"/>
      <w:bookmarkEnd w:id="75"/>
      <w:bookmarkEnd w:id="76"/>
      <w:bookmarkEnd w:id="77"/>
    </w:p>
    <w:p w14:paraId="7B6ED50C" w14:textId="46541B65" w:rsidR="002E277B" w:rsidRDefault="002E277B" w:rsidP="00622843">
      <w:r>
        <w:t xml:space="preserve">The </w:t>
      </w:r>
      <w:r w:rsidRPr="00D457EC">
        <w:t>Human Factors Design Handbook</w:t>
      </w:r>
      <w:r>
        <w:t xml:space="preserve"> defines a system as: </w:t>
      </w:r>
    </w:p>
    <w:p w14:paraId="3F9C3E4E" w14:textId="017B8BA9" w:rsidR="005203BF" w:rsidRPr="002C6CC4" w:rsidRDefault="009B2FD9" w:rsidP="002A2E38">
      <w:pPr>
        <w:pStyle w:val="ListParagraph"/>
      </w:pPr>
      <w:r w:rsidRPr="002C6CC4">
        <w:t>M</w:t>
      </w:r>
      <w:r w:rsidR="002E277B" w:rsidRPr="002C6CC4">
        <w:t>ission-oriented grouping of elements into an integrated, functional whole</w:t>
      </w:r>
    </w:p>
    <w:p w14:paraId="7AC87C6B" w14:textId="65DE9C99" w:rsidR="009E5D38" w:rsidRPr="002C6CC4" w:rsidRDefault="00B003B1" w:rsidP="002A2E38">
      <w:pPr>
        <w:pStyle w:val="ListParagraph"/>
      </w:pPr>
      <w:r>
        <w:t>It i</w:t>
      </w:r>
      <w:r w:rsidR="002E277B" w:rsidRPr="002C6CC4">
        <w:t xml:space="preserve">ncludes </w:t>
      </w:r>
      <w:r w:rsidR="00A62F6A">
        <w:t xml:space="preserve">the </w:t>
      </w:r>
      <w:r w:rsidR="002E277B" w:rsidRPr="002C6CC4">
        <w:t>facility, equipment, furnishings and fixtures</w:t>
      </w:r>
    </w:p>
    <w:p w14:paraId="755D9D14" w14:textId="33A25C9F" w:rsidR="0061234D" w:rsidRPr="002C6CC4" w:rsidRDefault="00B003B1" w:rsidP="002A2E38">
      <w:pPr>
        <w:pStyle w:val="ListParagraph"/>
      </w:pPr>
      <w:r>
        <w:t>It i</w:t>
      </w:r>
      <w:r w:rsidR="002E277B" w:rsidRPr="002C6CC4">
        <w:t xml:space="preserve">nvolves </w:t>
      </w:r>
      <w:r w:rsidR="00A62F6A">
        <w:t xml:space="preserve">a </w:t>
      </w:r>
      <w:r w:rsidR="002E277B" w:rsidRPr="002C6CC4">
        <w:t xml:space="preserve">variety of people who </w:t>
      </w:r>
      <w:r w:rsidR="00DE13B6">
        <w:t xml:space="preserve">design, </w:t>
      </w:r>
      <w:r w:rsidR="002E277B" w:rsidRPr="002C6CC4">
        <w:t xml:space="preserve">use, operate </w:t>
      </w:r>
      <w:r>
        <w:t>and</w:t>
      </w:r>
      <w:r w:rsidR="002E277B" w:rsidRPr="002C6CC4">
        <w:t xml:space="preserve"> maintain it</w:t>
      </w:r>
    </w:p>
    <w:p w14:paraId="23600CD1" w14:textId="7DEB2AA5" w:rsidR="002E277B" w:rsidRPr="002C6CC4" w:rsidRDefault="00B003B1" w:rsidP="002A2E38">
      <w:pPr>
        <w:pStyle w:val="ListParagraph"/>
      </w:pPr>
      <w:r>
        <w:t>It m</w:t>
      </w:r>
      <w:r w:rsidR="002E277B" w:rsidRPr="002C6CC4">
        <w:t>ust perform</w:t>
      </w:r>
      <w:r w:rsidR="00A62F6A">
        <w:t xml:space="preserve"> a</w:t>
      </w:r>
      <w:r w:rsidR="002E277B" w:rsidRPr="002C6CC4">
        <w:t xml:space="preserve"> mission or function and must work in an environment</w:t>
      </w:r>
    </w:p>
    <w:p w14:paraId="5623BB98" w14:textId="160B22C5" w:rsidR="004D349E" w:rsidRDefault="004D349E" w:rsidP="00622843">
      <w:pPr>
        <w:pStyle w:val="Heading4"/>
      </w:pPr>
      <w:bookmarkStart w:id="78" w:name="_Toc225518347"/>
      <w:bookmarkStart w:id="79" w:name="_Toc54705289"/>
      <w:bookmarkStart w:id="80" w:name="_Toc68692598"/>
      <w:bookmarkStart w:id="81" w:name="_Toc170823162"/>
      <w:r w:rsidRPr="009C0493">
        <w:t>Country</w:t>
      </w:r>
      <w:r>
        <w:t>-</w:t>
      </w:r>
      <w:r w:rsidRPr="009C0493">
        <w:t>Animal</w:t>
      </w:r>
      <w:r>
        <w:t>-</w:t>
      </w:r>
      <w:r w:rsidRPr="009C0493">
        <w:t>Color</w:t>
      </w:r>
      <w:bookmarkEnd w:id="78"/>
      <w:bookmarkEnd w:id="79"/>
      <w:bookmarkEnd w:id="80"/>
      <w:bookmarkEnd w:id="81"/>
    </w:p>
    <w:p w14:paraId="2FBA183A" w14:textId="77777777" w:rsidR="002B3376" w:rsidRPr="002B3376" w:rsidRDefault="002B3376" w:rsidP="002B3376">
      <w:pPr>
        <w:rPr>
          <w:noProof/>
        </w:rPr>
      </w:pPr>
      <w:r w:rsidRPr="002B3376">
        <w:rPr>
          <w:noProof/>
        </w:rPr>
        <w:t xml:space="preserve">This is a fun thought experiment that often leads people to the same answer: </w:t>
      </w:r>
      <w:r w:rsidRPr="0093576D">
        <w:rPr>
          <w:b/>
          <w:bCs/>
          <w:i/>
          <w:iCs/>
          <w:noProof/>
        </w:rPr>
        <w:t xml:space="preserve">"Orange Kangaroo from Denmark." </w:t>
      </w:r>
    </w:p>
    <w:p w14:paraId="11403B58" w14:textId="77777777" w:rsidR="002B3376" w:rsidRPr="002B3376" w:rsidRDefault="002B3376" w:rsidP="002B3376">
      <w:pPr>
        <w:rPr>
          <w:noProof/>
        </w:rPr>
      </w:pPr>
      <w:r w:rsidRPr="002B3376">
        <w:rPr>
          <w:noProof/>
        </w:rPr>
        <w:t>How does it work?</w:t>
      </w:r>
    </w:p>
    <w:p w14:paraId="68316360" w14:textId="77777777" w:rsidR="002B3376" w:rsidRPr="002B3376" w:rsidRDefault="002B3376" w:rsidP="002B3376">
      <w:pPr>
        <w:rPr>
          <w:noProof/>
        </w:rPr>
      </w:pPr>
      <w:r w:rsidRPr="002B3376">
        <w:rPr>
          <w:noProof/>
        </w:rPr>
        <w:t>The trick lies in the "rule of nines“. Any number between 1 and 9, when multiplied by nine and then reduced to a single digit by adding the digits together, will always result in 9. Subtract 5, and you get 4, which corresponds to the letter D.</w:t>
      </w:r>
    </w:p>
    <w:p w14:paraId="49BE53DC" w14:textId="77777777" w:rsidR="002B3376" w:rsidRPr="002B3376" w:rsidRDefault="002B3376" w:rsidP="0093576D">
      <w:pPr>
        <w:pStyle w:val="Heading5"/>
        <w:rPr>
          <w:noProof/>
        </w:rPr>
      </w:pPr>
      <w:r w:rsidRPr="002B3376">
        <w:rPr>
          <w:noProof/>
        </w:rPr>
        <w:t>Why Denmark, Kangaroo, and Orange?</w:t>
      </w:r>
    </w:p>
    <w:p w14:paraId="71541166" w14:textId="5BBCC32E" w:rsidR="002B3376" w:rsidRPr="002B3376" w:rsidRDefault="002B3376" w:rsidP="002B3376">
      <w:pPr>
        <w:rPr>
          <w:noProof/>
        </w:rPr>
      </w:pPr>
      <w:r w:rsidRPr="002B3376">
        <w:rPr>
          <w:noProof/>
        </w:rPr>
        <w:t>The final answer is often influenced by the most common or well-known associations with the letter D.</w:t>
      </w:r>
      <w:r>
        <w:rPr>
          <w:noProof/>
        </w:rPr>
        <w:t xml:space="preserve"> </w:t>
      </w:r>
      <w:r w:rsidRPr="002B3376">
        <w:rPr>
          <w:noProof/>
        </w:rPr>
        <w:t>Denmark is a commonly known country starting with D</w:t>
      </w:r>
      <w:r>
        <w:rPr>
          <w:noProof/>
        </w:rPr>
        <w:t xml:space="preserve">. </w:t>
      </w:r>
      <w:r w:rsidRPr="002B3376">
        <w:rPr>
          <w:noProof/>
        </w:rPr>
        <w:t>Kangaroo is often the first animal that comes to mind for the letter K.</w:t>
      </w:r>
      <w:r>
        <w:rPr>
          <w:noProof/>
        </w:rPr>
        <w:t xml:space="preserve"> </w:t>
      </w:r>
      <w:r w:rsidRPr="002B3376">
        <w:rPr>
          <w:noProof/>
        </w:rPr>
        <w:t>Orange is a popular and easily recognizable color that starts with the letter O</w:t>
      </w:r>
    </w:p>
    <w:p w14:paraId="412C5849" w14:textId="77777777" w:rsidR="002B3376" w:rsidRPr="002B3376" w:rsidRDefault="002B3376" w:rsidP="002B3376">
      <w:pPr>
        <w:rPr>
          <w:noProof/>
        </w:rPr>
      </w:pPr>
      <w:r w:rsidRPr="002B3376">
        <w:rPr>
          <w:noProof/>
        </w:rPr>
        <w:t xml:space="preserve">While other answers are possible, the trick is designed to subtly guide participants toward this specific outcome through the rule of nines and common associations. </w:t>
      </w:r>
    </w:p>
    <w:p w14:paraId="13D940BA" w14:textId="73F3AEBE" w:rsidR="002B3376" w:rsidRPr="002B3376" w:rsidRDefault="002B3376" w:rsidP="002B3376">
      <w:pPr>
        <w:rPr>
          <w:noProof/>
        </w:rPr>
      </w:pPr>
      <w:r w:rsidRPr="0093576D">
        <w:rPr>
          <w:b/>
          <w:bCs/>
          <w:i/>
          <w:iCs/>
          <w:noProof/>
        </w:rPr>
        <w:lastRenderedPageBreak/>
        <w:t>"Orange Kangaroos from Denmark"</w:t>
      </w:r>
      <w:r w:rsidRPr="002B3376">
        <w:rPr>
          <w:noProof/>
        </w:rPr>
        <w:t xml:space="preserve"> exemplifies the importance of systems in achieving consistent outcomes. </w:t>
      </w:r>
    </w:p>
    <w:p w14:paraId="1094EE19" w14:textId="77777777" w:rsidR="002B3376" w:rsidRPr="002B3376" w:rsidRDefault="002B3376" w:rsidP="002B3376">
      <w:pPr>
        <w:rPr>
          <w:noProof/>
        </w:rPr>
      </w:pPr>
      <w:r w:rsidRPr="002B3376">
        <w:rPr>
          <w:noProof/>
        </w:rPr>
        <w:t xml:space="preserve">A system is a set of principles or procedures according to which something is done. In the context of </w:t>
      </w:r>
      <w:r w:rsidRPr="0093576D">
        <w:rPr>
          <w:b/>
          <w:bCs/>
          <w:i/>
          <w:iCs/>
          <w:noProof/>
        </w:rPr>
        <w:t>"Orange Kangaroos from Denmark,"</w:t>
      </w:r>
      <w:r w:rsidRPr="002B3376">
        <w:rPr>
          <w:noProof/>
        </w:rPr>
        <w:t xml:space="preserve"> it involves a process where specific choices (such as country, animal, and color) are made systematically to yield a particular result.</w:t>
      </w:r>
    </w:p>
    <w:p w14:paraId="3C7EF658" w14:textId="77777777" w:rsidR="002B3376" w:rsidRPr="002B3376" w:rsidRDefault="002B3376" w:rsidP="002B3376">
      <w:pPr>
        <w:rPr>
          <w:noProof/>
        </w:rPr>
      </w:pPr>
      <w:r w:rsidRPr="002B3376">
        <w:rPr>
          <w:b/>
          <w:bCs/>
          <w:noProof/>
        </w:rPr>
        <w:t xml:space="preserve">Ergonomics Perspective </w:t>
      </w:r>
    </w:p>
    <w:p w14:paraId="6DBD6FD3" w14:textId="77777777" w:rsidR="002B3376" w:rsidRPr="002B3376" w:rsidRDefault="002B3376" w:rsidP="002B3376">
      <w:pPr>
        <w:rPr>
          <w:noProof/>
        </w:rPr>
      </w:pPr>
      <w:r w:rsidRPr="002B3376">
        <w:rPr>
          <w:noProof/>
        </w:rPr>
        <w:t>From an ergonomics perspective, a system is crucial in designing environments and products that enhance human well-being and performance. By adhering to ergonomics principles, we can achieve consistent responses that optimize comfort and efficiency. For instance, ergonomic assessments and interventions follow a structured approach to address specific issues, ensuring reliable and repeatable results.</w:t>
      </w:r>
    </w:p>
    <w:p w14:paraId="1777D409" w14:textId="77777777" w:rsidR="002B3376" w:rsidRPr="002B3376" w:rsidRDefault="002B3376" w:rsidP="002B3376">
      <w:pPr>
        <w:rPr>
          <w:noProof/>
        </w:rPr>
      </w:pPr>
      <w:r w:rsidRPr="002B3376">
        <w:rPr>
          <w:b/>
          <w:bCs/>
          <w:noProof/>
        </w:rPr>
        <w:t>Design Systems for Consistent Responses</w:t>
      </w:r>
    </w:p>
    <w:p w14:paraId="6B0E23C6" w14:textId="77777777" w:rsidR="002B3376" w:rsidRPr="002B3376" w:rsidRDefault="002B3376" w:rsidP="002B3376">
      <w:pPr>
        <w:rPr>
          <w:noProof/>
        </w:rPr>
      </w:pPr>
      <w:r w:rsidRPr="002B3376">
        <w:rPr>
          <w:noProof/>
        </w:rPr>
        <w:t xml:space="preserve">In workstation design, having a system is essential for consistency. A system provides a comprehensive framework of standards, guidelines, and components that streamline the process and ensure uniformity across different projects. </w:t>
      </w:r>
    </w:p>
    <w:p w14:paraId="187F6036" w14:textId="77777777" w:rsidR="002B3376" w:rsidRPr="002B3376" w:rsidRDefault="002B3376" w:rsidP="002B3376">
      <w:pPr>
        <w:rPr>
          <w:noProof/>
        </w:rPr>
      </w:pPr>
      <w:r w:rsidRPr="002B3376">
        <w:rPr>
          <w:b/>
          <w:bCs/>
          <w:noProof/>
        </w:rPr>
        <w:t>Manufacturing and Repeatability</w:t>
      </w:r>
    </w:p>
    <w:p w14:paraId="699AC611" w14:textId="77777777" w:rsidR="002B3376" w:rsidRPr="002B3376" w:rsidRDefault="002B3376" w:rsidP="002B3376">
      <w:pPr>
        <w:rPr>
          <w:noProof/>
        </w:rPr>
      </w:pPr>
      <w:r w:rsidRPr="002B3376">
        <w:rPr>
          <w:noProof/>
        </w:rPr>
        <w:t xml:space="preserve">In manufacturing, systems are indispensable for achieving repeatable and consistent results. Whether it's in the production of goods or implementation of processes, a systematic approach ensures quality control and efficiency. </w:t>
      </w:r>
    </w:p>
    <w:p w14:paraId="71AD5AD5" w14:textId="77777777" w:rsidR="002B3376" w:rsidRPr="002B3376" w:rsidRDefault="002B3376" w:rsidP="002B3376">
      <w:pPr>
        <w:rPr>
          <w:noProof/>
        </w:rPr>
      </w:pPr>
      <w:r w:rsidRPr="002B3376">
        <w:rPr>
          <w:noProof/>
        </w:rPr>
        <w:t xml:space="preserve">By applying a systematic approach, we can achieve reliable and consistent outcomes, much like the illustrative </w:t>
      </w:r>
      <w:r w:rsidRPr="0093576D">
        <w:rPr>
          <w:b/>
          <w:bCs/>
          <w:i/>
          <w:iCs/>
          <w:noProof/>
        </w:rPr>
        <w:t>"Orange Kangaroos from Denmark."</w:t>
      </w:r>
    </w:p>
    <w:p w14:paraId="4AD7EC0A" w14:textId="5929D017" w:rsidR="002E277B" w:rsidRDefault="005203BF" w:rsidP="00622843">
      <w:r w:rsidRPr="005203BF">
        <w:t xml:space="preserve">The </w:t>
      </w:r>
      <w:r w:rsidRPr="005203BF">
        <w:rPr>
          <w:b/>
          <w:bCs/>
          <w:i/>
          <w:iCs/>
        </w:rPr>
        <w:t>Human Factors Design Handbook</w:t>
      </w:r>
      <w:r>
        <w:t xml:space="preserve"> lists a</w:t>
      </w:r>
      <w:r w:rsidR="002E277B">
        <w:t xml:space="preserve"> set of general principles of the Systems Design approach</w:t>
      </w:r>
      <w:r w:rsidR="003B3E49">
        <w:t>. The System:</w:t>
      </w:r>
    </w:p>
    <w:p w14:paraId="588727D4" w14:textId="2D89A110" w:rsidR="002E277B" w:rsidRDefault="003B3E49" w:rsidP="002A2E38">
      <w:pPr>
        <w:pStyle w:val="ListParagraph"/>
      </w:pPr>
      <w:r>
        <w:t>I</w:t>
      </w:r>
      <w:r w:rsidR="002E277B">
        <w:t>s adapted to the human</w:t>
      </w:r>
    </w:p>
    <w:p w14:paraId="540FD4F1" w14:textId="70B71166" w:rsidR="002E277B" w:rsidRDefault="003B3E49" w:rsidP="002A2E38">
      <w:pPr>
        <w:pStyle w:val="ListParagraph"/>
      </w:pPr>
      <w:r>
        <w:t>F</w:t>
      </w:r>
      <w:r w:rsidR="002E277B">
        <w:t>acilitates the highest level of performance to which the operator is capable</w:t>
      </w:r>
    </w:p>
    <w:p w14:paraId="7E691516" w14:textId="06FCB64C" w:rsidR="002E277B" w:rsidRDefault="003B3E49" w:rsidP="002A2E38">
      <w:pPr>
        <w:pStyle w:val="ListParagraph"/>
      </w:pPr>
      <w:r>
        <w:t>O</w:t>
      </w:r>
      <w:r w:rsidR="002E277B">
        <w:t>ptimizes physical and mental stress imposed on the operator</w:t>
      </w:r>
    </w:p>
    <w:p w14:paraId="205AF0A5" w14:textId="1D654FD4" w:rsidR="002E277B" w:rsidRDefault="003B3E49" w:rsidP="002A2E38">
      <w:pPr>
        <w:pStyle w:val="ListParagraph"/>
      </w:pPr>
      <w:r>
        <w:t>P</w:t>
      </w:r>
      <w:r w:rsidR="002E277B">
        <w:t>rovides personal satisfaction for the user in terms of use</w:t>
      </w:r>
    </w:p>
    <w:p w14:paraId="5BCEA2F6" w14:textId="5AF63A83" w:rsidR="002E277B" w:rsidRDefault="003B3E49" w:rsidP="002A2E38">
      <w:pPr>
        <w:pStyle w:val="ListParagraph"/>
      </w:pPr>
      <w:r>
        <w:t>F</w:t>
      </w:r>
      <w:r w:rsidR="002E277B">
        <w:t>unction</w:t>
      </w:r>
      <w:r>
        <w:t>s</w:t>
      </w:r>
      <w:r w:rsidR="002E277B">
        <w:t xml:space="preserve"> to serve the human</w:t>
      </w:r>
    </w:p>
    <w:p w14:paraId="214E99FA" w14:textId="6418E042" w:rsidR="002E277B" w:rsidRDefault="003B3E49" w:rsidP="002A2E38">
      <w:pPr>
        <w:pStyle w:val="ListParagraph"/>
      </w:pPr>
      <w:r>
        <w:t>Re</w:t>
      </w:r>
      <w:r w:rsidR="002E277B">
        <w:t>cognizes individual variation in human capabilities and limitations</w:t>
      </w:r>
    </w:p>
    <w:p w14:paraId="5F75C0CB" w14:textId="67E06C31" w:rsidR="002E277B" w:rsidRDefault="00954990" w:rsidP="002A2E38">
      <w:pPr>
        <w:pStyle w:val="ListParagraph"/>
      </w:pPr>
      <w:r>
        <w:t>By design i</w:t>
      </w:r>
      <w:r w:rsidR="002E277B">
        <w:t>nfluences human behavior either positively or adversely</w:t>
      </w:r>
    </w:p>
    <w:p w14:paraId="437215B2" w14:textId="0AEF4FCC" w:rsidR="002E277B" w:rsidRDefault="003B3E49" w:rsidP="002A2E38">
      <w:pPr>
        <w:pStyle w:val="ListParagraph"/>
      </w:pPr>
      <w:r>
        <w:t>B</w:t>
      </w:r>
      <w:r w:rsidR="002E277B">
        <w:t xml:space="preserve">y definition, </w:t>
      </w:r>
      <w:r>
        <w:t xml:space="preserve">it </w:t>
      </w:r>
      <w:r w:rsidR="002E277B">
        <w:t>does not exist in isolation</w:t>
      </w:r>
    </w:p>
    <w:p w14:paraId="0AB7215D" w14:textId="455E7019" w:rsidR="002E277B" w:rsidRPr="005203BF" w:rsidRDefault="002E277B" w:rsidP="00622843">
      <w:pPr>
        <w:pStyle w:val="ListBullet"/>
        <w:contextualSpacing/>
        <w:jc w:val="right"/>
      </w:pPr>
      <w:bookmarkStart w:id="82" w:name="_Hlk19712360"/>
      <w:r w:rsidRPr="005203BF">
        <w:t xml:space="preserve">Human Factors Design Handbook, </w:t>
      </w:r>
      <w:r w:rsidR="002777CD" w:rsidRPr="005203BF">
        <w:t xml:space="preserve">3rd </w:t>
      </w:r>
      <w:r w:rsidRPr="005203BF">
        <w:t>Edition</w:t>
      </w:r>
    </w:p>
    <w:p w14:paraId="2E879C24" w14:textId="683F863B" w:rsidR="002E277B" w:rsidRPr="005203BF" w:rsidRDefault="00745EFA" w:rsidP="00622843">
      <w:pPr>
        <w:pStyle w:val="ListBullet"/>
        <w:contextualSpacing/>
        <w:jc w:val="right"/>
      </w:pPr>
      <w:r w:rsidRPr="005203BF">
        <w:t>Woodson,</w:t>
      </w:r>
      <w:r w:rsidR="002E277B" w:rsidRPr="005203BF">
        <w:t xml:space="preserve"> Tillman and Tillman</w:t>
      </w:r>
    </w:p>
    <w:p w14:paraId="237DE320" w14:textId="08A45E69" w:rsidR="002E277B" w:rsidRPr="005203BF" w:rsidRDefault="002E277B" w:rsidP="00622843">
      <w:pPr>
        <w:pStyle w:val="ListBullet"/>
        <w:contextualSpacing/>
        <w:jc w:val="right"/>
      </w:pPr>
      <w:r w:rsidRPr="005203BF">
        <w:t xml:space="preserve">McGraw-Hill, Inc., New York, NY, </w:t>
      </w:r>
      <w:r w:rsidR="000E7B15" w:rsidRPr="005203BF">
        <w:t>2016</w:t>
      </w:r>
    </w:p>
    <w:p w14:paraId="161F2358" w14:textId="6FEDD7E0" w:rsidR="002D30F9" w:rsidRDefault="002D30F9" w:rsidP="002D30F9">
      <w:pPr>
        <w:pStyle w:val="Heading4"/>
      </w:pPr>
      <w:bookmarkStart w:id="83" w:name="_Toc170823163"/>
      <w:bookmarkStart w:id="84" w:name="_Toc21850758"/>
      <w:bookmarkStart w:id="85" w:name="_Toc157837057"/>
      <w:bookmarkStart w:id="86" w:name="_Toc225518348"/>
      <w:bookmarkStart w:id="87" w:name="_Toc54705290"/>
      <w:bookmarkStart w:id="88" w:name="_Toc68692599"/>
      <w:bookmarkEnd w:id="82"/>
      <w:r>
        <w:t>Ergonomics Defined:</w:t>
      </w:r>
      <w:bookmarkEnd w:id="83"/>
    </w:p>
    <w:p w14:paraId="77B32EFF" w14:textId="711A8724" w:rsidR="002D30F9" w:rsidRPr="002D30F9" w:rsidRDefault="002D30F9" w:rsidP="002D30F9">
      <w:r>
        <w:t>With this concept in mind here is our definition of ergonomics:</w:t>
      </w:r>
    </w:p>
    <w:p w14:paraId="439BB5F1" w14:textId="7595CCA0" w:rsidR="002D30F9" w:rsidRPr="002C6704" w:rsidRDefault="002D30F9" w:rsidP="002D30F9">
      <w:pPr>
        <w:ind w:left="1440" w:right="1530"/>
        <w:rPr>
          <w:b/>
          <w:bCs/>
        </w:rPr>
      </w:pPr>
      <w:bookmarkStart w:id="89" w:name="_Hlk69891978"/>
      <w:r w:rsidRPr="002C6704">
        <w:rPr>
          <w:b/>
          <w:bCs/>
        </w:rPr>
        <w:t xml:space="preserve">Optimizing all aspects of job performance - </w:t>
      </w:r>
      <w:r w:rsidRPr="002C6704">
        <w:rPr>
          <w:b/>
          <w:bCs/>
          <w:i/>
        </w:rPr>
        <w:t xml:space="preserve">safety, quality and productivity </w:t>
      </w:r>
      <w:r w:rsidRPr="002C6704">
        <w:rPr>
          <w:b/>
          <w:bCs/>
        </w:rPr>
        <w:t xml:space="preserve">- accomplished through the appropriate </w:t>
      </w:r>
      <w:r w:rsidRPr="002C6704">
        <w:rPr>
          <w:b/>
          <w:bCs/>
          <w:i/>
        </w:rPr>
        <w:t>DESIGN AND USE</w:t>
      </w:r>
      <w:r w:rsidRPr="002C6704">
        <w:rPr>
          <w:b/>
          <w:bCs/>
        </w:rPr>
        <w:t xml:space="preserve"> of work processes, workstations, tools and equipment and the overall organization of work.</w:t>
      </w:r>
    </w:p>
    <w:p w14:paraId="2F7F187F" w14:textId="13A78407" w:rsidR="002E277B" w:rsidRPr="003F15F4" w:rsidRDefault="002E277B" w:rsidP="00622843">
      <w:pPr>
        <w:pStyle w:val="Heading4"/>
      </w:pPr>
      <w:bookmarkStart w:id="90" w:name="_Toc170823164"/>
      <w:bookmarkEnd w:id="89"/>
      <w:r w:rsidRPr="003F15F4">
        <w:t>Systems Design: Foundations</w:t>
      </w:r>
      <w:bookmarkEnd w:id="84"/>
      <w:bookmarkEnd w:id="85"/>
      <w:bookmarkEnd w:id="86"/>
      <w:bookmarkEnd w:id="87"/>
      <w:bookmarkEnd w:id="88"/>
      <w:bookmarkEnd w:id="90"/>
    </w:p>
    <w:p w14:paraId="619501AB" w14:textId="0B19AB09" w:rsidR="005203BF" w:rsidRDefault="00A62F6A" w:rsidP="00622843">
      <w:r>
        <w:rPr>
          <w:noProof/>
        </w:rPr>
        <w:lastRenderedPageBreak/>
        <w:drawing>
          <wp:anchor distT="0" distB="0" distL="114300" distR="114300" simplePos="0" relativeHeight="252167680" behindDoc="1" locked="0" layoutInCell="1" allowOverlap="1" wp14:anchorId="3051866E" wp14:editId="45E4DF60">
            <wp:simplePos x="0" y="0"/>
            <wp:positionH relativeFrom="column">
              <wp:posOffset>4852568</wp:posOffset>
            </wp:positionH>
            <wp:positionV relativeFrom="paragraph">
              <wp:posOffset>41352</wp:posOffset>
            </wp:positionV>
            <wp:extent cx="1828800" cy="1246223"/>
            <wp:effectExtent l="0" t="0" r="0" b="0"/>
            <wp:wrapTight wrapText="bothSides">
              <wp:wrapPolygon edited="0">
                <wp:start x="0" y="0"/>
                <wp:lineTo x="0" y="21138"/>
                <wp:lineTo x="21375" y="21138"/>
                <wp:lineTo x="21375" y="0"/>
                <wp:lineTo x="0" y="0"/>
              </wp:wrapPolygon>
            </wp:wrapTight>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1246223"/>
                    </a:xfrm>
                    <a:prstGeom prst="rect">
                      <a:avLst/>
                    </a:prstGeom>
                    <a:noFill/>
                  </pic:spPr>
                </pic:pic>
              </a:graphicData>
            </a:graphic>
            <wp14:sizeRelH relativeFrom="page">
              <wp14:pctWidth>0</wp14:pctWidth>
            </wp14:sizeRelH>
            <wp14:sizeRelV relativeFrom="page">
              <wp14:pctHeight>0</wp14:pctHeight>
            </wp14:sizeRelV>
          </wp:anchor>
        </w:drawing>
      </w:r>
      <w:r w:rsidR="002E277B">
        <w:t xml:space="preserve">The study of systems design encompasses many fields. For our </w:t>
      </w:r>
      <w:r w:rsidR="00745EFA">
        <w:t>purposes,</w:t>
      </w:r>
      <w:r w:rsidR="002E277B">
        <w:t xml:space="preserve"> we will examine several that have direct influence on ergonomics. </w:t>
      </w:r>
    </w:p>
    <w:p w14:paraId="39DB79C2" w14:textId="3E775500" w:rsidR="002E277B" w:rsidRDefault="002E277B" w:rsidP="00622843">
      <w:r>
        <w:t>Each of them is a full-fledged discipline.</w:t>
      </w:r>
      <w:r w:rsidR="004D349E">
        <w:t xml:space="preserve"> As we introduce the </w:t>
      </w:r>
      <w:r w:rsidR="00B003B1">
        <w:t xml:space="preserve">ten </w:t>
      </w:r>
      <w:r w:rsidR="004D349E">
        <w:t xml:space="preserve">ergonomics principles </w:t>
      </w:r>
      <w:r>
        <w:t>we will discuss:</w:t>
      </w:r>
    </w:p>
    <w:p w14:paraId="33DAD51A" w14:textId="56ABA266" w:rsidR="002E277B" w:rsidRDefault="002E277B" w:rsidP="002A2E38">
      <w:pPr>
        <w:pStyle w:val="ListParagraph"/>
      </w:pPr>
      <w:bookmarkStart w:id="91" w:name="_Hlk68878629"/>
      <w:bookmarkStart w:id="92" w:name="_Hlk56757671"/>
      <w:r>
        <w:t>Epidemiology</w:t>
      </w:r>
    </w:p>
    <w:p w14:paraId="6D2E272D" w14:textId="77777777" w:rsidR="002E277B" w:rsidRDefault="002E277B" w:rsidP="002A2E38">
      <w:pPr>
        <w:pStyle w:val="ListParagraph"/>
      </w:pPr>
      <w:r>
        <w:t>Work Physiology</w:t>
      </w:r>
    </w:p>
    <w:p w14:paraId="1EA1D64C" w14:textId="42380805" w:rsidR="002E277B" w:rsidRDefault="002E277B" w:rsidP="002A2E38">
      <w:pPr>
        <w:pStyle w:val="ListParagraph"/>
      </w:pPr>
      <w:r>
        <w:t>Engineering Psychology</w:t>
      </w:r>
    </w:p>
    <w:p w14:paraId="41A6D948" w14:textId="62DD93A3" w:rsidR="002E277B" w:rsidRDefault="002E277B" w:rsidP="002A2E38">
      <w:pPr>
        <w:pStyle w:val="ListParagraph"/>
      </w:pPr>
      <w:r>
        <w:t>Anthropometry</w:t>
      </w:r>
    </w:p>
    <w:p w14:paraId="38EA776C" w14:textId="79CD3439" w:rsidR="002E277B" w:rsidRDefault="002E277B" w:rsidP="002A2E38">
      <w:pPr>
        <w:pStyle w:val="ListParagraph"/>
      </w:pPr>
      <w:r>
        <w:t>Occupational Biomechanics</w:t>
      </w:r>
    </w:p>
    <w:p w14:paraId="3D826291" w14:textId="390A899C" w:rsidR="009B2FD9" w:rsidRPr="00691949" w:rsidRDefault="009B2FD9" w:rsidP="00622843">
      <w:pPr>
        <w:pStyle w:val="Heading4"/>
      </w:pPr>
      <w:bookmarkStart w:id="93" w:name="_Toc225518343"/>
      <w:bookmarkStart w:id="94" w:name="_Toc54705285"/>
      <w:bookmarkStart w:id="95" w:name="_Toc68692600"/>
      <w:bookmarkStart w:id="96" w:name="_Toc170823165"/>
      <w:bookmarkEnd w:id="91"/>
      <w:r w:rsidRPr="009C0493">
        <w:t>Why</w:t>
      </w:r>
      <w:r w:rsidRPr="00691949">
        <w:t xml:space="preserve"> </w:t>
      </w:r>
      <w:r w:rsidRPr="009C0493">
        <w:t>does</w:t>
      </w:r>
      <w:r w:rsidRPr="00691949">
        <w:t xml:space="preserve"> </w:t>
      </w:r>
      <w:r w:rsidRPr="009C0493">
        <w:t>Ergonomics</w:t>
      </w:r>
      <w:r w:rsidRPr="00691949">
        <w:t xml:space="preserve"> </w:t>
      </w:r>
      <w:r w:rsidRPr="009C0493">
        <w:t>Work?</w:t>
      </w:r>
      <w:bookmarkEnd w:id="93"/>
      <w:bookmarkEnd w:id="94"/>
      <w:bookmarkEnd w:id="95"/>
      <w:bookmarkEnd w:id="96"/>
    </w:p>
    <w:p w14:paraId="4E0C34BC" w14:textId="11E275BB" w:rsidR="009B2FD9" w:rsidRDefault="0024422E" w:rsidP="00622843">
      <w:pPr>
        <w:pStyle w:val="ListBullet"/>
      </w:pPr>
      <w:r>
        <w:t>But first, h</w:t>
      </w:r>
      <w:r w:rsidR="00237DD7">
        <w:t xml:space="preserve">ere is a question for you, </w:t>
      </w:r>
      <w:r w:rsidR="00237DD7" w:rsidRPr="0024422E">
        <w:rPr>
          <w:b/>
          <w:bCs/>
          <w:i/>
          <w:iCs/>
        </w:rPr>
        <w:t>“Why does ergonomics work?”</w:t>
      </w:r>
      <w:r w:rsidR="00237DD7">
        <w:t xml:space="preserve"> Well, in my experience </w:t>
      </w:r>
      <w:r w:rsidR="00B003B1">
        <w:t xml:space="preserve">it </w:t>
      </w:r>
      <w:r w:rsidR="00237DD7">
        <w:t>works</w:t>
      </w:r>
      <w:r w:rsidR="009B2FD9">
        <w:t xml:space="preserve"> because</w:t>
      </w:r>
      <w:r w:rsidR="00B003B1">
        <w:t>:</w:t>
      </w:r>
    </w:p>
    <w:p w14:paraId="454FE4E4" w14:textId="5F39D4FA" w:rsidR="009B2FD9" w:rsidRDefault="00A62F6A" w:rsidP="002A2E38">
      <w:pPr>
        <w:pStyle w:val="ListParagraph"/>
      </w:pPr>
      <w:r>
        <w:t>Ergonomics e</w:t>
      </w:r>
      <w:r w:rsidR="00237DD7">
        <w:t>mploys s</w:t>
      </w:r>
      <w:r w:rsidR="009B2FD9">
        <w:t>trategies to identify and solve problems.</w:t>
      </w:r>
    </w:p>
    <w:p w14:paraId="250CDB71" w14:textId="4592AB32" w:rsidR="009B2FD9" w:rsidRDefault="00237DD7" w:rsidP="002A2E38">
      <w:pPr>
        <w:pStyle w:val="ListParagraph"/>
      </w:pPr>
      <w:r>
        <w:t>Ergonomics is d</w:t>
      </w:r>
      <w:r w:rsidR="009B2FD9">
        <w:t>esign based; it addresses the true root cause not just the symptoms.</w:t>
      </w:r>
    </w:p>
    <w:p w14:paraId="794B4501" w14:textId="1EA06144" w:rsidR="009B2FD9" w:rsidRDefault="00237DD7" w:rsidP="002A2E38">
      <w:pPr>
        <w:pStyle w:val="ListParagraph"/>
      </w:pPr>
      <w:r>
        <w:t>Ergonomics is c</w:t>
      </w:r>
      <w:r w:rsidR="009B2FD9">
        <w:t>ost-effective</w:t>
      </w:r>
      <w:r w:rsidR="00A62F6A">
        <w:t xml:space="preserve">, </w:t>
      </w:r>
      <w:r>
        <w:t xml:space="preserve">it </w:t>
      </w:r>
      <w:r w:rsidR="009B2FD9">
        <w:t>incorporates an incremental approach</w:t>
      </w:r>
      <w:r>
        <w:t xml:space="preserve"> to </w:t>
      </w:r>
      <w:r w:rsidR="00B003B1">
        <w:t xml:space="preserve">the </w:t>
      </w:r>
      <w:r>
        <w:t>mitigation of identified issues.</w:t>
      </w:r>
    </w:p>
    <w:p w14:paraId="0340D0B6" w14:textId="613A04B5" w:rsidR="00237DD7" w:rsidRDefault="00797981" w:rsidP="00622843">
      <w:r>
        <w:t>These are all valid reasons</w:t>
      </w:r>
      <w:r w:rsidR="00A62F6A">
        <w:t xml:space="preserve">. </w:t>
      </w:r>
      <w:r>
        <w:t>I have come to recognize one more crucial element to making sure ergonomics is effective.</w:t>
      </w:r>
    </w:p>
    <w:p w14:paraId="58E8FC12" w14:textId="09D37CA8" w:rsidR="00797981" w:rsidRDefault="0024422E" w:rsidP="00622843">
      <w:r>
        <w:rPr>
          <w:noProof/>
        </w:rPr>
        <w:drawing>
          <wp:anchor distT="0" distB="0" distL="114300" distR="114300" simplePos="0" relativeHeight="252156416" behindDoc="0" locked="0" layoutInCell="1" allowOverlap="1" wp14:anchorId="2BABA698" wp14:editId="144ACDEA">
            <wp:simplePos x="0" y="0"/>
            <wp:positionH relativeFrom="column">
              <wp:posOffset>5309558</wp:posOffset>
            </wp:positionH>
            <wp:positionV relativeFrom="paragraph">
              <wp:posOffset>47727</wp:posOffset>
            </wp:positionV>
            <wp:extent cx="1371600" cy="1945463"/>
            <wp:effectExtent l="0" t="0" r="0" b="0"/>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29" cstate="print">
                      <a:lum contrast="24000"/>
                      <a:extLst>
                        <a:ext uri="{BEBA8EAE-BF5A-486C-A8C5-ECC9F3942E4B}">
                          <a14:imgProps xmlns:a14="http://schemas.microsoft.com/office/drawing/2010/main">
                            <a14:imgLayer r:embed="rId30">
                              <a14:imgEffect>
                                <a14:sharpenSoften amount="50000"/>
                              </a14:imgEffect>
                            </a14:imgLayer>
                          </a14:imgProps>
                        </a:ext>
                      </a:extLst>
                    </a:blip>
                    <a:srcRect t="4233" b="8742"/>
                    <a:stretch>
                      <a:fillRect/>
                    </a:stretch>
                  </pic:blipFill>
                  <pic:spPr bwMode="auto">
                    <a:xfrm>
                      <a:off x="0" y="0"/>
                      <a:ext cx="1371600" cy="194546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97981">
        <w:t xml:space="preserve">Let me give you an example. Some years ago, I was working with a military installation with a large warehouse. </w:t>
      </w:r>
    </w:p>
    <w:p w14:paraId="072CA1FB" w14:textId="27A3902F" w:rsidR="00797981" w:rsidRDefault="00797981" w:rsidP="00622843">
      <w:r>
        <w:t>Look at the picture</w:t>
      </w:r>
      <w:r w:rsidR="00A62F6A">
        <w:t>,</w:t>
      </w:r>
      <w:r>
        <w:t xml:space="preserve"> in the background you can make out what is called a Cherry-Picker, essentially a lift used </w:t>
      </w:r>
      <w:r w:rsidR="002361C9">
        <w:t xml:space="preserve">by a </w:t>
      </w:r>
      <w:r w:rsidR="003B562D">
        <w:t>Material Handler</w:t>
      </w:r>
      <w:r w:rsidR="002361C9">
        <w:t xml:space="preserve"> </w:t>
      </w:r>
      <w:r>
        <w:t>to place and remove materials stored in the racking system. The Cherry-Picker runs on a mono-rail that is readily seen in the foreground. You also will see a maintenance technician on his hands and knees with a tool in his hands.</w:t>
      </w:r>
    </w:p>
    <w:p w14:paraId="523EB325" w14:textId="77777777" w:rsidR="00D6027A" w:rsidRDefault="00797981" w:rsidP="00622843">
      <w:r>
        <w:t>As it turns out</w:t>
      </w:r>
      <w:r w:rsidR="00D4106B">
        <w:t xml:space="preserve"> the </w:t>
      </w:r>
      <w:proofErr w:type="gramStart"/>
      <w:r w:rsidR="00D4106B">
        <w:t>tool</w:t>
      </w:r>
      <w:proofErr w:type="gramEnd"/>
      <w:r w:rsidR="00D4106B">
        <w:t xml:space="preserve"> he is using is a hand-held belt sander. He is performing routine maintenance on the mono-rail. What do you think about the ergonomics of the work set-up? Can you envision any safety and productivity issues? </w:t>
      </w:r>
      <w:r w:rsidR="00D6027A">
        <w:t xml:space="preserve">Picture yourself doing the job. </w:t>
      </w:r>
    </w:p>
    <w:p w14:paraId="500E843C" w14:textId="1161F7E6" w:rsidR="00797981" w:rsidRDefault="00D4106B" w:rsidP="00622843">
      <w:r>
        <w:t>Everyone who performed this task reported musculoskeletal issues. What body parts do you think were at issue? How about the knees, hips, back, shoulders, arms and hands? In fact, it is easier to list the body parts not affected!</w:t>
      </w:r>
    </w:p>
    <w:p w14:paraId="02711D70" w14:textId="5E168EE4" w:rsidR="00D4106B" w:rsidRDefault="00D4106B" w:rsidP="00622843">
      <w:r>
        <w:t xml:space="preserve">You may be aware an automated system is available that attaches to the Cherry-Picker </w:t>
      </w:r>
      <w:r w:rsidR="001C0CEB">
        <w:t xml:space="preserve">and performs the maintenance on an on-going basis. You probably also may be aware these systems are not cheap and require a </w:t>
      </w:r>
      <w:r w:rsidR="00A62F6A">
        <w:t xml:space="preserve">significant </w:t>
      </w:r>
      <w:r w:rsidR="001C0CEB">
        <w:t>capital expenditure. Even when approved</w:t>
      </w:r>
      <w:r w:rsidR="00A62F6A">
        <w:t>,</w:t>
      </w:r>
      <w:r w:rsidR="001C0CEB">
        <w:t xml:space="preserve"> it will take some time to implement.</w:t>
      </w:r>
    </w:p>
    <w:p w14:paraId="2D7CAC74" w14:textId="77777777" w:rsidR="00B24630" w:rsidRPr="00B24630" w:rsidRDefault="00B24630" w:rsidP="00B24630">
      <w:r w:rsidRPr="00B24630">
        <w:rPr>
          <w:b/>
          <w:bCs/>
        </w:rPr>
        <w:t>Process Improvement Team</w:t>
      </w:r>
    </w:p>
    <w:p w14:paraId="22F09750" w14:textId="6569C381" w:rsidR="00B24630" w:rsidRPr="00B24630" w:rsidRDefault="00B24630" w:rsidP="00B24630">
      <w:r w:rsidRPr="00B24630">
        <w:t xml:space="preserve">This facility </w:t>
      </w:r>
      <w:r>
        <w:t>had</w:t>
      </w:r>
      <w:r w:rsidRPr="00B24630">
        <w:t xml:space="preserve"> what are called Process Improvement Teams that consist</w:t>
      </w:r>
      <w:r>
        <w:t>ed</w:t>
      </w:r>
      <w:r w:rsidRPr="00B24630">
        <w:t xml:space="preserve"> of management, supervision, engineering, facilities, safety and medical personnel. And one more group was represented – the employees.</w:t>
      </w:r>
    </w:p>
    <w:p w14:paraId="02E9A23F" w14:textId="77777777" w:rsidR="00B24630" w:rsidRPr="00B24630" w:rsidRDefault="00B24630" w:rsidP="00B24630">
      <w:r w:rsidRPr="00B24630">
        <w:t xml:space="preserve">The Teams had the authority to spend up to $500 on improvements without obtaining additional authorization. </w:t>
      </w:r>
    </w:p>
    <w:p w14:paraId="5801F79E" w14:textId="77777777" w:rsidR="00B24630" w:rsidRPr="00B24630" w:rsidRDefault="00B24630" w:rsidP="00B24630">
      <w:r w:rsidRPr="00B24630">
        <w:lastRenderedPageBreak/>
        <w:t>Looking for an impactful short-term improvement, the Teams immediate objective was to figure out something that could be implemented within a maximum $500 budget and within a two-week time-frame.</w:t>
      </w:r>
    </w:p>
    <w:p w14:paraId="166C9589" w14:textId="45DEDA56" w:rsidR="001C0CEB" w:rsidRDefault="001C0CEB" w:rsidP="00622843">
      <w:r>
        <w:t>Our</w:t>
      </w:r>
      <w:r w:rsidR="00D6027A">
        <w:t xml:space="preserve"> immediate </w:t>
      </w:r>
      <w:r>
        <w:t>objective was to figure out something that could be implemented within a</w:t>
      </w:r>
      <w:r w:rsidR="00BA0092">
        <w:t xml:space="preserve"> maximum </w:t>
      </w:r>
      <w:r>
        <w:t xml:space="preserve">$500 budget and </w:t>
      </w:r>
      <w:r w:rsidR="00D6027A">
        <w:t xml:space="preserve">within a </w:t>
      </w:r>
      <w:r>
        <w:t>two</w:t>
      </w:r>
      <w:r w:rsidR="00BC7F86">
        <w:t>-</w:t>
      </w:r>
      <w:r>
        <w:t>week time-frame.</w:t>
      </w:r>
    </w:p>
    <w:p w14:paraId="2384FD04" w14:textId="77777777" w:rsidR="00B24630" w:rsidRPr="00B24630" w:rsidRDefault="00B24630" w:rsidP="00B24630">
      <w:r w:rsidRPr="00B24630">
        <w:t>If you were a member of the Team, what ideas would you contribute?</w:t>
      </w:r>
    </w:p>
    <w:p w14:paraId="2802A27F" w14:textId="77777777" w:rsidR="003B562D" w:rsidRDefault="003B562D" w:rsidP="00622843"/>
    <w:p w14:paraId="735A223D" w14:textId="48DF22A1" w:rsidR="00A62F6A" w:rsidRPr="00A62F6A" w:rsidRDefault="00A62F6A" w:rsidP="002A2E38">
      <w:pPr>
        <w:pStyle w:val="ListParagraph"/>
        <w:rPr>
          <w:snapToGrid w:val="0"/>
        </w:rPr>
      </w:pPr>
      <w:r w:rsidRPr="00A62F6A">
        <w:rPr>
          <w:snapToGrid w:val="0"/>
        </w:rPr>
        <w:t>__________________________________________________________________________</w:t>
      </w:r>
      <w:r w:rsidR="003B562D">
        <w:rPr>
          <w:snapToGrid w:val="0"/>
        </w:rPr>
        <w:t>_</w:t>
      </w:r>
    </w:p>
    <w:p w14:paraId="63E06D47" w14:textId="77777777" w:rsidR="00A62F6A" w:rsidRPr="00DC595A" w:rsidRDefault="00A62F6A" w:rsidP="00622843">
      <w:pPr>
        <w:ind w:left="1080"/>
        <w:rPr>
          <w:snapToGrid w:val="0"/>
        </w:rPr>
      </w:pPr>
    </w:p>
    <w:p w14:paraId="33CD2505" w14:textId="3340663C" w:rsidR="00A62F6A" w:rsidRPr="00A62F6A" w:rsidRDefault="00A62F6A" w:rsidP="002A2E38">
      <w:pPr>
        <w:pStyle w:val="ListParagraph"/>
        <w:rPr>
          <w:snapToGrid w:val="0"/>
        </w:rPr>
      </w:pPr>
      <w:r w:rsidRPr="00A62F6A">
        <w:rPr>
          <w:b/>
          <w:snapToGrid w:val="0"/>
        </w:rPr>
        <w:t>________________</w:t>
      </w:r>
      <w:r w:rsidRPr="00A62F6A">
        <w:rPr>
          <w:snapToGrid w:val="0"/>
        </w:rPr>
        <w:t>______________________________________________</w:t>
      </w:r>
      <w:r>
        <w:rPr>
          <w:snapToGrid w:val="0"/>
        </w:rPr>
        <w:t>_______</w:t>
      </w:r>
      <w:r w:rsidRPr="00A62F6A">
        <w:rPr>
          <w:snapToGrid w:val="0"/>
        </w:rPr>
        <w:t>______</w:t>
      </w:r>
    </w:p>
    <w:p w14:paraId="6011FDB1" w14:textId="77777777" w:rsidR="00A62F6A" w:rsidRDefault="00A62F6A" w:rsidP="00622843">
      <w:pPr>
        <w:ind w:left="1080"/>
        <w:rPr>
          <w:snapToGrid w:val="0"/>
        </w:rPr>
      </w:pPr>
    </w:p>
    <w:p w14:paraId="2D3E5714" w14:textId="489EED47" w:rsidR="00A62F6A" w:rsidRPr="00A62F6A" w:rsidRDefault="00A62F6A" w:rsidP="002A2E38">
      <w:pPr>
        <w:pStyle w:val="ListParagraph"/>
        <w:rPr>
          <w:snapToGrid w:val="0"/>
        </w:rPr>
      </w:pPr>
      <w:r w:rsidRPr="00A62F6A">
        <w:rPr>
          <w:b/>
          <w:snapToGrid w:val="0"/>
        </w:rPr>
        <w:t>________________</w:t>
      </w:r>
      <w:r w:rsidRPr="00A62F6A">
        <w:rPr>
          <w:snapToGrid w:val="0"/>
        </w:rPr>
        <w:t>___________________________________________</w:t>
      </w:r>
      <w:r>
        <w:rPr>
          <w:snapToGrid w:val="0"/>
        </w:rPr>
        <w:t>_______</w:t>
      </w:r>
      <w:r w:rsidRPr="00A62F6A">
        <w:rPr>
          <w:snapToGrid w:val="0"/>
        </w:rPr>
        <w:t>_________</w:t>
      </w:r>
    </w:p>
    <w:p w14:paraId="4B9F63B2" w14:textId="77777777" w:rsidR="00A62F6A" w:rsidRDefault="00A62F6A" w:rsidP="00622843">
      <w:pPr>
        <w:ind w:left="1080"/>
        <w:rPr>
          <w:snapToGrid w:val="0"/>
        </w:rPr>
      </w:pPr>
    </w:p>
    <w:p w14:paraId="3CC07DCE" w14:textId="1401A2B3" w:rsidR="00A62F6A" w:rsidRDefault="00A62F6A" w:rsidP="002A2E38">
      <w:pPr>
        <w:pStyle w:val="ListParagraph"/>
        <w:rPr>
          <w:snapToGrid w:val="0"/>
        </w:rPr>
      </w:pPr>
      <w:r w:rsidRPr="00A62F6A">
        <w:rPr>
          <w:b/>
          <w:snapToGrid w:val="0"/>
        </w:rPr>
        <w:t>________________</w:t>
      </w:r>
      <w:r w:rsidRPr="00A62F6A">
        <w:rPr>
          <w:snapToGrid w:val="0"/>
        </w:rPr>
        <w:t>___________________________________________</w:t>
      </w:r>
      <w:r>
        <w:rPr>
          <w:snapToGrid w:val="0"/>
        </w:rPr>
        <w:t>_______</w:t>
      </w:r>
      <w:r w:rsidRPr="00A62F6A">
        <w:rPr>
          <w:snapToGrid w:val="0"/>
        </w:rPr>
        <w:t>_________</w:t>
      </w:r>
    </w:p>
    <w:p w14:paraId="3FA70F05" w14:textId="77777777" w:rsidR="00A62F6A" w:rsidRPr="00A62F6A" w:rsidRDefault="00A62F6A" w:rsidP="00157A2C">
      <w:pPr>
        <w:ind w:left="1080"/>
        <w:rPr>
          <w:snapToGrid w:val="0"/>
        </w:rPr>
      </w:pPr>
    </w:p>
    <w:p w14:paraId="06F7FBBA" w14:textId="1DCB61B4" w:rsidR="00A62F6A" w:rsidRPr="00A62F6A" w:rsidRDefault="00A62F6A" w:rsidP="002A2E38">
      <w:pPr>
        <w:pStyle w:val="ListParagraph"/>
        <w:rPr>
          <w:snapToGrid w:val="0"/>
        </w:rPr>
      </w:pPr>
      <w:r>
        <w:rPr>
          <w:snapToGrid w:val="0"/>
        </w:rPr>
        <w:t>___________________________________________________________________________</w:t>
      </w:r>
    </w:p>
    <w:p w14:paraId="7094AA50" w14:textId="77777777" w:rsidR="00A62F6A" w:rsidRDefault="00A62F6A" w:rsidP="00157A2C">
      <w:pPr>
        <w:ind w:left="1080"/>
      </w:pPr>
    </w:p>
    <w:p w14:paraId="0EAAD7F6" w14:textId="2C4E7B04" w:rsidR="002361C9" w:rsidRDefault="002361C9" w:rsidP="00622843">
      <w:r>
        <w:t>You might have proposed knee pads, a rolling stool to sit on, padded gloves, taking more frequent breaks and perhaps some other ideas.</w:t>
      </w:r>
    </w:p>
    <w:p w14:paraId="4C263F87" w14:textId="5058E8B8" w:rsidR="00BA0092" w:rsidRDefault="00BA0092" w:rsidP="00622843">
      <w:pPr>
        <w:pStyle w:val="ListBullet"/>
      </w:pPr>
      <w:r>
        <w:t>Recall I noted in my experience, ergonomics works because it:</w:t>
      </w:r>
      <w:r w:rsidRPr="00A91A2F">
        <w:rPr>
          <w:noProof/>
          <w:snapToGrid/>
          <w:color w:val="auto"/>
          <w:kern w:val="0"/>
        </w:rPr>
        <w:t xml:space="preserve"> </w:t>
      </w:r>
    </w:p>
    <w:p w14:paraId="726005BE" w14:textId="79A57154" w:rsidR="00BA0092" w:rsidRDefault="00BA0092" w:rsidP="002A2E38">
      <w:pPr>
        <w:pStyle w:val="ListParagraph"/>
      </w:pPr>
      <w:r>
        <w:t>Employs strategies to identify and solve problems.</w:t>
      </w:r>
    </w:p>
    <w:p w14:paraId="68C932D9" w14:textId="4096695F" w:rsidR="00BA0092" w:rsidRDefault="00BA0092" w:rsidP="002A2E38">
      <w:pPr>
        <w:pStyle w:val="ListParagraph"/>
      </w:pPr>
      <w:r>
        <w:t>Addresses the true root cause, not just the symptoms.</w:t>
      </w:r>
    </w:p>
    <w:p w14:paraId="09B08D2C" w14:textId="329DA155" w:rsidR="00BA0092" w:rsidRDefault="00BA0092" w:rsidP="002A2E38">
      <w:pPr>
        <w:pStyle w:val="ListParagraph"/>
      </w:pPr>
      <w:r>
        <w:t>Incorporates an incremental cost-effective approach.</w:t>
      </w:r>
    </w:p>
    <w:p w14:paraId="35C208F8" w14:textId="43BDA05B" w:rsidR="00966BAF" w:rsidRDefault="00BA0092" w:rsidP="00622843">
      <w:r>
        <w:t>And then I mentioned one more crucial element to mak</w:t>
      </w:r>
      <w:r w:rsidR="00966BAF">
        <w:t>e</w:t>
      </w:r>
      <w:r>
        <w:t xml:space="preserve"> sure ergonomics is effective.</w:t>
      </w:r>
      <w:r w:rsidR="00966BAF">
        <w:t xml:space="preserve"> What is that element?</w:t>
      </w:r>
    </w:p>
    <w:p w14:paraId="570C1FED" w14:textId="6895B482" w:rsidR="002361C9" w:rsidRDefault="00966BAF" w:rsidP="00622843">
      <w:r>
        <w:rPr>
          <w:noProof/>
        </w:rPr>
        <w:drawing>
          <wp:anchor distT="0" distB="0" distL="114300" distR="114300" simplePos="0" relativeHeight="252297728" behindDoc="0" locked="0" layoutInCell="1" allowOverlap="1" wp14:anchorId="6A78823B" wp14:editId="1FF3DE38">
            <wp:simplePos x="0" y="0"/>
            <wp:positionH relativeFrom="column">
              <wp:posOffset>5480846</wp:posOffset>
            </wp:positionH>
            <wp:positionV relativeFrom="paragraph">
              <wp:posOffset>17145</wp:posOffset>
            </wp:positionV>
            <wp:extent cx="1153795" cy="1596390"/>
            <wp:effectExtent l="0" t="0" r="8255"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53795" cy="1596390"/>
                    </a:xfrm>
                    <a:prstGeom prst="rect">
                      <a:avLst/>
                    </a:prstGeom>
                    <a:noFill/>
                  </pic:spPr>
                </pic:pic>
              </a:graphicData>
            </a:graphic>
            <wp14:sizeRelH relativeFrom="page">
              <wp14:pctWidth>0</wp14:pctWidth>
            </wp14:sizeRelH>
            <wp14:sizeRelV relativeFrom="page">
              <wp14:pctHeight>0</wp14:pctHeight>
            </wp14:sizeRelV>
          </wp:anchor>
        </w:drawing>
      </w:r>
      <w:r>
        <w:t>Well</w:t>
      </w:r>
      <w:r w:rsidR="0024422E">
        <w:t>,</w:t>
      </w:r>
      <w:r>
        <w:t xml:space="preserve"> working </w:t>
      </w:r>
      <w:r w:rsidR="00BA0092">
        <w:t>with</w:t>
      </w:r>
      <w:r w:rsidR="00A62F6A">
        <w:t>in</w:t>
      </w:r>
      <w:r w:rsidR="00BA0092">
        <w:t xml:space="preserve"> our criteria of a maximum $500 budget and a two week </w:t>
      </w:r>
      <w:r>
        <w:t>timeframe</w:t>
      </w:r>
      <w:r w:rsidR="00A62F6A">
        <w:t>,</w:t>
      </w:r>
      <w:r>
        <w:t xml:space="preserve"> the existing sander was modified by fabricating a</w:t>
      </w:r>
      <w:r w:rsidR="00751319">
        <w:t xml:space="preserve">n adjustable height </w:t>
      </w:r>
      <w:r>
        <w:t xml:space="preserve"> handle </w:t>
      </w:r>
      <w:r w:rsidR="00751319">
        <w:t xml:space="preserve">with a trigger </w:t>
      </w:r>
      <w:r>
        <w:t xml:space="preserve">and </w:t>
      </w:r>
      <w:r w:rsidR="00751319">
        <w:t xml:space="preserve">a </w:t>
      </w:r>
      <w:r>
        <w:t xml:space="preserve">roller system so it could be maneuvered on the mono-rail from a standing position. </w:t>
      </w:r>
      <w:r w:rsidR="00A62F6A">
        <w:t>It was called a ‘sander-on-a-stick</w:t>
      </w:r>
      <w:del w:id="97" w:author="Kristen Cederlind" w:date="2024-06-18T12:29:00Z" w16du:dateUtc="2024-06-18T19:29:00Z">
        <w:r w:rsidR="00A62F6A" w:rsidDel="00D15E9F">
          <w:delText>’.</w:delText>
        </w:r>
      </w:del>
      <w:ins w:id="98" w:author="Kristen Cederlind" w:date="2024-06-18T12:29:00Z" w16du:dateUtc="2024-06-18T19:29:00Z">
        <w:r w:rsidR="00D15E9F">
          <w:t>.’</w:t>
        </w:r>
      </w:ins>
      <w:r w:rsidR="00A62F6A">
        <w:t xml:space="preserve"> Catchy name, huh? </w:t>
      </w:r>
      <w:r>
        <w:t>Honestly</w:t>
      </w:r>
      <w:r w:rsidR="00751319">
        <w:t>,</w:t>
      </w:r>
      <w:r>
        <w:t xml:space="preserve"> an incredible difference was noted</w:t>
      </w:r>
      <w:r w:rsidR="00751319">
        <w:t>!</w:t>
      </w:r>
    </w:p>
    <w:p w14:paraId="625AF180" w14:textId="120B0871" w:rsidR="00966BAF" w:rsidRDefault="0059230F" w:rsidP="00622843">
      <w:r>
        <w:t>So, what is the last crucial element?</w:t>
      </w:r>
      <w:r w:rsidR="0024422E">
        <w:t xml:space="preserve"> </w:t>
      </w:r>
      <w:r w:rsidR="00966BAF">
        <w:t xml:space="preserve">Now, whose idea </w:t>
      </w:r>
      <w:r w:rsidR="00311878">
        <w:t xml:space="preserve">do you think this </w:t>
      </w:r>
      <w:r w:rsidR="00966BAF">
        <w:t xml:space="preserve">was? </w:t>
      </w:r>
      <w:r w:rsidR="00751319">
        <w:t xml:space="preserve">You probably have guessed </w:t>
      </w:r>
      <w:r w:rsidR="00A62F6A">
        <w:t xml:space="preserve">it </w:t>
      </w:r>
      <w:r w:rsidR="00751319">
        <w:t>already</w:t>
      </w:r>
      <w:r w:rsidR="0024422E">
        <w:t>; i</w:t>
      </w:r>
      <w:r w:rsidR="00751319">
        <w:t xml:space="preserve">t came from the people doing the job! </w:t>
      </w:r>
      <w:r>
        <w:t>They knew the issues and had some sound ideas for improvement. They just needed affirmation and a little assistance.</w:t>
      </w:r>
    </w:p>
    <w:p w14:paraId="7B34D607" w14:textId="0285AE5B" w:rsidR="0059230F" w:rsidRDefault="00751319" w:rsidP="00622843">
      <w:r>
        <w:t>In my experience the best people to practice ergonomics are the people who actually do the work. As health</w:t>
      </w:r>
      <w:r w:rsidR="00EF360C">
        <w:t xml:space="preserve"> care </w:t>
      </w:r>
      <w:r>
        <w:t>professionals</w:t>
      </w:r>
      <w:r w:rsidR="00A62F6A">
        <w:t>,</w:t>
      </w:r>
      <w:r>
        <w:t xml:space="preserve"> we certainly bring our expertise to the table and when combined with </w:t>
      </w:r>
      <w:r w:rsidR="0059230F">
        <w:t>the expertise of the worker and others in the organization</w:t>
      </w:r>
      <w:r w:rsidR="00A62F6A">
        <w:t>,</w:t>
      </w:r>
      <w:r w:rsidR="0059230F">
        <w:t xml:space="preserve"> significant improvements are possible.</w:t>
      </w:r>
    </w:p>
    <w:p w14:paraId="57A33817" w14:textId="07929C73" w:rsidR="009B2FD9" w:rsidRPr="003B562D" w:rsidRDefault="0059230F" w:rsidP="00622843">
      <w:pPr>
        <w:rPr>
          <w:b/>
          <w:bCs/>
        </w:rPr>
      </w:pPr>
      <w:r w:rsidRPr="003B562D">
        <w:rPr>
          <w:b/>
          <w:bCs/>
        </w:rPr>
        <w:t>Who m</w:t>
      </w:r>
      <w:r w:rsidR="009B2FD9" w:rsidRPr="003B562D">
        <w:rPr>
          <w:b/>
          <w:bCs/>
        </w:rPr>
        <w:t>akes the best ergonomists in the world . . . people who actually do the work!</w:t>
      </w:r>
    </w:p>
    <w:p w14:paraId="15F44307" w14:textId="4256F8AC" w:rsidR="00EA035D" w:rsidRDefault="00EA035D" w:rsidP="00622843">
      <w:pPr>
        <w:pStyle w:val="Heading2"/>
      </w:pPr>
      <w:bookmarkStart w:id="99" w:name="_Toc225518349"/>
      <w:bookmarkStart w:id="100" w:name="_Toc54705291"/>
      <w:bookmarkStart w:id="101" w:name="_Toc68692602"/>
      <w:bookmarkStart w:id="102" w:name="_Toc170823166"/>
      <w:bookmarkEnd w:id="92"/>
      <w:r w:rsidRPr="00915077">
        <w:t>Ergonomics</w:t>
      </w:r>
      <w:r w:rsidRPr="003F15F4">
        <w:rPr>
          <w:sz w:val="32"/>
          <w:szCs w:val="32"/>
        </w:rPr>
        <w:t xml:space="preserve"> </w:t>
      </w:r>
      <w:r w:rsidRPr="00915077">
        <w:t>Principles</w:t>
      </w:r>
      <w:bookmarkEnd w:id="61"/>
      <w:r>
        <w:t xml:space="preserve"> and Foundations</w:t>
      </w:r>
      <w:bookmarkEnd w:id="99"/>
      <w:bookmarkEnd w:id="100"/>
      <w:bookmarkEnd w:id="101"/>
      <w:bookmarkEnd w:id="102"/>
    </w:p>
    <w:p w14:paraId="13C193F3" w14:textId="6C202264" w:rsidR="00311878" w:rsidRDefault="00311878" w:rsidP="00311878">
      <w:r>
        <w:t xml:space="preserve">Let’s get into the details of the ten </w:t>
      </w:r>
      <w:r w:rsidRPr="00BE6ECC">
        <w:rPr>
          <w:b/>
          <w:bCs/>
          <w:i/>
          <w:iCs/>
        </w:rPr>
        <w:t>Ergonomics Principles</w:t>
      </w:r>
      <w:r>
        <w:rPr>
          <w:b/>
          <w:bCs/>
        </w:rPr>
        <w:t xml:space="preserve"> </w:t>
      </w:r>
      <w:r>
        <w:t xml:space="preserve">and integrate the </w:t>
      </w:r>
      <w:r w:rsidRPr="00BE6ECC">
        <w:rPr>
          <w:b/>
          <w:bCs/>
          <w:i/>
          <w:iCs/>
        </w:rPr>
        <w:t>Ergonomics Foundations</w:t>
      </w:r>
      <w:r>
        <w:t xml:space="preserve">. </w:t>
      </w:r>
    </w:p>
    <w:p w14:paraId="04558668" w14:textId="4BFFDF3E" w:rsidR="00311878" w:rsidRDefault="00311878" w:rsidP="00311878">
      <w:r>
        <w:t>Here is a summary of the principles:</w:t>
      </w:r>
    </w:p>
    <w:p w14:paraId="73E2AF9A" w14:textId="6CD82A0F" w:rsidR="00311878" w:rsidRPr="00BD7B29" w:rsidRDefault="00311878">
      <w:pPr>
        <w:pStyle w:val="ListParagraph"/>
        <w:numPr>
          <w:ilvl w:val="0"/>
          <w:numId w:val="10"/>
        </w:numPr>
      </w:pPr>
      <w:bookmarkStart w:id="103" w:name="_Hlk68878846"/>
      <w:r w:rsidRPr="00BD7B29">
        <w:rPr>
          <w:b/>
        </w:rPr>
        <w:lastRenderedPageBreak/>
        <w:t>PROCESS</w:t>
      </w:r>
      <w:r w:rsidRPr="00BD7B29">
        <w:t xml:space="preserve"> – Promote effective work processes</w:t>
      </w:r>
    </w:p>
    <w:p w14:paraId="5A77A4F9" w14:textId="5D2B5FA6" w:rsidR="00311878" w:rsidRPr="00BD7B29" w:rsidRDefault="00311878">
      <w:pPr>
        <w:pStyle w:val="ListParagraph"/>
        <w:numPr>
          <w:ilvl w:val="0"/>
          <w:numId w:val="10"/>
        </w:numPr>
      </w:pPr>
      <w:r w:rsidRPr="00BD7B29">
        <w:rPr>
          <w:b/>
        </w:rPr>
        <w:t>POSITION/SUPPORT</w:t>
      </w:r>
      <w:r w:rsidRPr="00BD7B29">
        <w:t xml:space="preserve"> – Promote neutral body and limb position/support</w:t>
      </w:r>
    </w:p>
    <w:p w14:paraId="3B00D261" w14:textId="7930197F" w:rsidR="00311878" w:rsidRPr="00BD7B29" w:rsidRDefault="00311878">
      <w:pPr>
        <w:pStyle w:val="ListParagraph"/>
        <w:numPr>
          <w:ilvl w:val="0"/>
          <w:numId w:val="10"/>
        </w:numPr>
      </w:pPr>
      <w:r w:rsidRPr="00BD7B29">
        <w:rPr>
          <w:b/>
        </w:rPr>
        <w:t>MOVEMENT</w:t>
      </w:r>
      <w:r w:rsidRPr="00BD7B29">
        <w:t xml:space="preserve"> – Promote regular physical movement</w:t>
      </w:r>
    </w:p>
    <w:p w14:paraId="299398A0" w14:textId="17CD8A78" w:rsidR="00311878" w:rsidRPr="00BD7B29" w:rsidRDefault="00311878">
      <w:pPr>
        <w:pStyle w:val="ListParagraph"/>
        <w:numPr>
          <w:ilvl w:val="0"/>
          <w:numId w:val="10"/>
        </w:numPr>
      </w:pPr>
      <w:r w:rsidRPr="00BD7B29">
        <w:rPr>
          <w:b/>
        </w:rPr>
        <w:t>MATERIAL HANDLING</w:t>
      </w:r>
      <w:r w:rsidRPr="00BD7B29">
        <w:t xml:space="preserve"> – Control manual material handling</w:t>
      </w:r>
    </w:p>
    <w:p w14:paraId="1E52ED3F" w14:textId="56BF508A" w:rsidR="00311878" w:rsidRPr="00BD7B29" w:rsidRDefault="00311878">
      <w:pPr>
        <w:pStyle w:val="ListParagraph"/>
        <w:numPr>
          <w:ilvl w:val="0"/>
          <w:numId w:val="10"/>
        </w:numPr>
      </w:pPr>
      <w:r w:rsidRPr="00BD7B29">
        <w:rPr>
          <w:b/>
        </w:rPr>
        <w:t>REACH</w:t>
      </w:r>
      <w:r w:rsidRPr="00BD7B29">
        <w:t xml:space="preserve"> – Promote work in the reach zone</w:t>
      </w:r>
    </w:p>
    <w:p w14:paraId="6E64496C" w14:textId="6C04B520" w:rsidR="00311878" w:rsidRPr="00BD7B29" w:rsidRDefault="00311878">
      <w:pPr>
        <w:pStyle w:val="ListParagraph"/>
        <w:numPr>
          <w:ilvl w:val="0"/>
          <w:numId w:val="10"/>
        </w:numPr>
      </w:pPr>
      <w:bookmarkStart w:id="104" w:name="_Hlk159484144"/>
      <w:r w:rsidRPr="00BD7B29">
        <w:rPr>
          <w:b/>
        </w:rPr>
        <w:t>WORKSTATION/TOOLS/EQUIPMENT</w:t>
      </w:r>
      <w:r w:rsidRPr="00BD7B29">
        <w:t xml:space="preserve"> – Provide correct workstations, tools and equipment</w:t>
      </w:r>
      <w:bookmarkEnd w:id="104"/>
      <w:r w:rsidRPr="00BD7B29">
        <w:t xml:space="preserve"> </w:t>
      </w:r>
    </w:p>
    <w:p w14:paraId="1861B5A3" w14:textId="55CC92EA" w:rsidR="00311878" w:rsidRPr="00BD7B29" w:rsidRDefault="00311878">
      <w:pPr>
        <w:pStyle w:val="ListParagraph"/>
        <w:numPr>
          <w:ilvl w:val="0"/>
          <w:numId w:val="10"/>
        </w:numPr>
      </w:pPr>
      <w:r w:rsidRPr="00BD7B29">
        <w:rPr>
          <w:b/>
        </w:rPr>
        <w:t>TRAINING</w:t>
      </w:r>
      <w:r w:rsidRPr="00BD7B29">
        <w:t xml:space="preserve"> – Provide competency</w:t>
      </w:r>
      <w:r w:rsidR="00F965A8">
        <w:t>-</w:t>
      </w:r>
      <w:r w:rsidRPr="00BD7B29">
        <w:t>based training</w:t>
      </w:r>
    </w:p>
    <w:p w14:paraId="7781FC5D" w14:textId="7F069524" w:rsidR="00311878" w:rsidRPr="00BD7B29" w:rsidRDefault="00311878">
      <w:pPr>
        <w:pStyle w:val="ListParagraph"/>
        <w:numPr>
          <w:ilvl w:val="0"/>
          <w:numId w:val="10"/>
        </w:numPr>
      </w:pPr>
      <w:r w:rsidRPr="00BD7B29">
        <w:rPr>
          <w:b/>
        </w:rPr>
        <w:t>ENVIRONMENT</w:t>
      </w:r>
      <w:r w:rsidRPr="00BD7B29">
        <w:t xml:space="preserve"> – Control exposure to work environment</w:t>
      </w:r>
    </w:p>
    <w:p w14:paraId="50BB66EF" w14:textId="0E4FC0BB" w:rsidR="00311878" w:rsidRPr="00BD7B29" w:rsidRDefault="00311878">
      <w:pPr>
        <w:pStyle w:val="ListParagraph"/>
        <w:numPr>
          <w:ilvl w:val="0"/>
          <w:numId w:val="10"/>
        </w:numPr>
        <w:rPr>
          <w:b/>
        </w:rPr>
      </w:pPr>
      <w:r w:rsidRPr="00BD7B29">
        <w:rPr>
          <w:b/>
        </w:rPr>
        <w:t>HEALTH/WELLNESS</w:t>
      </w:r>
      <w:r w:rsidRPr="00BD7B29">
        <w:t xml:space="preserve"> – Promote personal health and wellness</w:t>
      </w:r>
    </w:p>
    <w:p w14:paraId="34259DC2" w14:textId="1B5F5991" w:rsidR="00311878" w:rsidRPr="00311878" w:rsidRDefault="00311878">
      <w:pPr>
        <w:pStyle w:val="ListParagraph"/>
        <w:numPr>
          <w:ilvl w:val="0"/>
          <w:numId w:val="10"/>
        </w:numPr>
      </w:pPr>
      <w:r w:rsidRPr="00311878">
        <w:rPr>
          <w:b/>
        </w:rPr>
        <w:t>FEEDBACK</w:t>
      </w:r>
      <w:r w:rsidRPr="00311878">
        <w:t xml:space="preserve"> – Provide on-going feedback for continuous improvement</w:t>
      </w:r>
      <w:bookmarkEnd w:id="103"/>
    </w:p>
    <w:p w14:paraId="18B45DC1" w14:textId="14CEA0EC" w:rsidR="00B9730E" w:rsidRDefault="00B9730E" w:rsidP="00065C90">
      <w:pPr>
        <w:pStyle w:val="Heading2"/>
      </w:pPr>
      <w:bookmarkStart w:id="105" w:name="_Toc225518350"/>
      <w:bookmarkStart w:id="106" w:name="_Toc54705294"/>
      <w:bookmarkStart w:id="107" w:name="_Toc68692604"/>
      <w:bookmarkStart w:id="108" w:name="_Toc170823167"/>
      <w:bookmarkStart w:id="109" w:name="_Toc508899945"/>
      <w:bookmarkStart w:id="110" w:name="_Toc157837077"/>
      <w:r w:rsidRPr="00915077">
        <w:t>Promote</w:t>
      </w:r>
      <w:r w:rsidRPr="003F15F4">
        <w:rPr>
          <w:szCs w:val="28"/>
        </w:rPr>
        <w:t xml:space="preserve"> </w:t>
      </w:r>
      <w:r w:rsidR="00954D32">
        <w:t>Effective Work Processes</w:t>
      </w:r>
      <w:bookmarkEnd w:id="105"/>
      <w:bookmarkEnd w:id="106"/>
      <w:bookmarkEnd w:id="107"/>
      <w:bookmarkEnd w:id="108"/>
    </w:p>
    <w:p w14:paraId="5A7D6B36" w14:textId="0BB73740" w:rsidR="006567B5" w:rsidRPr="00535C6A" w:rsidRDefault="006567B5" w:rsidP="00065C90">
      <w:pPr>
        <w:pStyle w:val="Heading3"/>
      </w:pPr>
      <w:bookmarkStart w:id="111" w:name="_Toc54705295"/>
      <w:bookmarkStart w:id="112" w:name="_Toc68692605"/>
      <w:bookmarkStart w:id="113" w:name="_Toc170823168"/>
      <w:r w:rsidRPr="00535C6A">
        <w:t>Introduction</w:t>
      </w:r>
      <w:bookmarkEnd w:id="111"/>
      <w:bookmarkEnd w:id="112"/>
      <w:bookmarkEnd w:id="113"/>
    </w:p>
    <w:p w14:paraId="73F0D72D" w14:textId="7F1722D0" w:rsidR="00084D2B" w:rsidRPr="00084D2B" w:rsidRDefault="000C4458" w:rsidP="00084D2B">
      <w:r>
        <w:rPr>
          <w:noProof/>
        </w:rPr>
        <w:drawing>
          <wp:anchor distT="0" distB="0" distL="114300" distR="114300" simplePos="0" relativeHeight="252575232" behindDoc="1" locked="0" layoutInCell="1" allowOverlap="1" wp14:anchorId="2F5919D1" wp14:editId="5FCFC2AE">
            <wp:simplePos x="0" y="0"/>
            <wp:positionH relativeFrom="column">
              <wp:posOffset>4782544</wp:posOffset>
            </wp:positionH>
            <wp:positionV relativeFrom="paragraph">
              <wp:posOffset>6350</wp:posOffset>
            </wp:positionV>
            <wp:extent cx="1828800" cy="1822450"/>
            <wp:effectExtent l="0" t="0" r="0" b="6350"/>
            <wp:wrapTight wrapText="bothSides">
              <wp:wrapPolygon edited="0">
                <wp:start x="7875" y="0"/>
                <wp:lineTo x="5850" y="677"/>
                <wp:lineTo x="2025" y="3161"/>
                <wp:lineTo x="1350" y="4741"/>
                <wp:lineTo x="0" y="7225"/>
                <wp:lineTo x="0" y="14450"/>
                <wp:lineTo x="2250" y="18514"/>
                <wp:lineTo x="6975" y="21449"/>
                <wp:lineTo x="7875" y="21449"/>
                <wp:lineTo x="13500" y="21449"/>
                <wp:lineTo x="14625" y="21449"/>
                <wp:lineTo x="19125" y="18740"/>
                <wp:lineTo x="19350" y="18063"/>
                <wp:lineTo x="21375" y="14450"/>
                <wp:lineTo x="21375" y="7225"/>
                <wp:lineTo x="20025" y="4741"/>
                <wp:lineTo x="19575" y="2935"/>
                <wp:lineTo x="15300" y="452"/>
                <wp:lineTo x="13500" y="0"/>
                <wp:lineTo x="7875" y="0"/>
              </wp:wrapPolygon>
            </wp:wrapTight>
            <wp:docPr id="20256703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8800" cy="1822450"/>
                    </a:xfrm>
                    <a:prstGeom prst="rect">
                      <a:avLst/>
                    </a:prstGeom>
                    <a:noFill/>
                  </pic:spPr>
                </pic:pic>
              </a:graphicData>
            </a:graphic>
            <wp14:sizeRelH relativeFrom="page">
              <wp14:pctWidth>0</wp14:pctWidth>
            </wp14:sizeRelH>
            <wp14:sizeRelV relativeFrom="page">
              <wp14:pctHeight>0</wp14:pctHeight>
            </wp14:sizeRelV>
          </wp:anchor>
        </w:drawing>
      </w:r>
      <w:r w:rsidR="0024422E">
        <w:t>Promoting the effectiveness of the work process is t</w:t>
      </w:r>
      <w:r w:rsidR="00BD7B29">
        <w:t>he overarching principle of ergonomics</w:t>
      </w:r>
      <w:r w:rsidR="00B9730E">
        <w:t xml:space="preserve">. </w:t>
      </w:r>
      <w:r w:rsidR="00084D2B" w:rsidRPr="00084D2B">
        <w:t xml:space="preserve">This ergonomics principle is the ‘hub’ of the ergonomics wheel and the other ergonomics principles are the spokes that allow the wheel to </w:t>
      </w:r>
      <w:r>
        <w:t xml:space="preserve">go </w:t>
      </w:r>
      <w:r w:rsidR="00084D2B" w:rsidRPr="00084D2B">
        <w:t xml:space="preserve">round. </w:t>
      </w:r>
    </w:p>
    <w:p w14:paraId="07CCA09C" w14:textId="2234483D" w:rsidR="00955B74" w:rsidRDefault="00955B74" w:rsidP="00065C90">
      <w:r>
        <w:t xml:space="preserve">The goal is to take a step back and really </w:t>
      </w:r>
      <w:r w:rsidR="00A042FA">
        <w:t>ask</w:t>
      </w:r>
      <w:r>
        <w:t xml:space="preserve"> why something is done as it is. If the answer is . . .</w:t>
      </w:r>
    </w:p>
    <w:p w14:paraId="503A35A5" w14:textId="51FF757A" w:rsidR="00955B74" w:rsidRPr="00D12FC0" w:rsidRDefault="002C7301" w:rsidP="00065C90">
      <w:pPr>
        <w:rPr>
          <w:b/>
          <w:bCs/>
          <w:i/>
          <w:iCs/>
        </w:rPr>
      </w:pPr>
      <w:r w:rsidRPr="00D12FC0">
        <w:rPr>
          <w:b/>
          <w:bCs/>
          <w:i/>
          <w:iCs/>
        </w:rPr>
        <w:t>“</w:t>
      </w:r>
      <w:r w:rsidR="00955B74" w:rsidRPr="00D12FC0">
        <w:rPr>
          <w:b/>
          <w:bCs/>
          <w:i/>
          <w:iCs/>
        </w:rPr>
        <w:t>Because it has always been done that way!</w:t>
      </w:r>
      <w:r w:rsidRPr="00D12FC0">
        <w:rPr>
          <w:b/>
          <w:bCs/>
          <w:i/>
          <w:iCs/>
        </w:rPr>
        <w:t>”</w:t>
      </w:r>
    </w:p>
    <w:p w14:paraId="5A33A0EF" w14:textId="196F3980" w:rsidR="00F965A8" w:rsidRDefault="002605DD" w:rsidP="00F965A8">
      <w:r>
        <w:t>I</w:t>
      </w:r>
      <w:r w:rsidR="00F965A8" w:rsidRPr="00F965A8">
        <w:t xml:space="preserve">t </w:t>
      </w:r>
      <w:r>
        <w:t xml:space="preserve">may have become </w:t>
      </w:r>
      <w:r w:rsidR="00F965A8" w:rsidRPr="00F965A8">
        <w:t>commonplace</w:t>
      </w:r>
      <w:r>
        <w:t>!</w:t>
      </w:r>
      <w:r w:rsidR="00F965A8">
        <w:t xml:space="preserve"> </w:t>
      </w:r>
      <w:r w:rsidR="00F965A8" w:rsidRPr="00F965A8">
        <w:t xml:space="preserve">We </w:t>
      </w:r>
      <w:r>
        <w:t xml:space="preserve">just </w:t>
      </w:r>
      <w:r w:rsidR="00F965A8" w:rsidRPr="00F965A8">
        <w:t>don’t pay attention anymore!</w:t>
      </w:r>
      <w:r w:rsidRPr="002605DD">
        <w:t xml:space="preserve"> </w:t>
      </w:r>
      <w:r w:rsidRPr="00955B74">
        <w:t>We can’t see the forest because of the trees.</w:t>
      </w:r>
    </w:p>
    <w:p w14:paraId="18A544BE" w14:textId="12992500" w:rsidR="008B3E6A" w:rsidRPr="00F965A8" w:rsidRDefault="008B3E6A" w:rsidP="00F965A8">
      <w:r w:rsidRPr="008B3E6A">
        <w:t>It may be worth the effort to take a fresh look. Is there a better way to get it done?</w:t>
      </w:r>
    </w:p>
    <w:p w14:paraId="355B863F" w14:textId="4BE6C11C" w:rsidR="00BD7B29" w:rsidRDefault="00D6027A" w:rsidP="00065C90">
      <w:r>
        <w:rPr>
          <w:noProof/>
        </w:rPr>
        <w:drawing>
          <wp:anchor distT="0" distB="0" distL="114300" distR="114300" simplePos="0" relativeHeight="252533248" behindDoc="0" locked="0" layoutInCell="1" allowOverlap="1" wp14:anchorId="02F68AB6" wp14:editId="77EB3758">
            <wp:simplePos x="0" y="0"/>
            <wp:positionH relativeFrom="column">
              <wp:posOffset>4784306</wp:posOffset>
            </wp:positionH>
            <wp:positionV relativeFrom="paragraph">
              <wp:posOffset>36830</wp:posOffset>
            </wp:positionV>
            <wp:extent cx="1828800" cy="1314025"/>
            <wp:effectExtent l="0" t="0" r="0" b="63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131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704">
        <w:t>Here is a personal example. We lived at the same house for about 25 years. I drove home literally thousands of times in those 25 years. To be very honest I recall a time or two after a very busy</w:t>
      </w:r>
      <w:r w:rsidR="00BD7B29">
        <w:t>,</w:t>
      </w:r>
      <w:r w:rsidR="002C6704">
        <w:t xml:space="preserve"> tiring day, I pulled into the driveway and had the thought, </w:t>
      </w:r>
      <w:r w:rsidR="002C6704" w:rsidRPr="00A042FA">
        <w:rPr>
          <w:b/>
          <w:bCs/>
          <w:i/>
          <w:iCs/>
        </w:rPr>
        <w:t xml:space="preserve">“Did I stop back there at the stop sign at </w:t>
      </w:r>
      <w:r w:rsidR="00BD7B29" w:rsidRPr="00A042FA">
        <w:rPr>
          <w:b/>
          <w:bCs/>
          <w:i/>
          <w:iCs/>
        </w:rPr>
        <w:t xml:space="preserve">the </w:t>
      </w:r>
      <w:r w:rsidR="002C6704" w:rsidRPr="00A042FA">
        <w:rPr>
          <w:b/>
          <w:bCs/>
          <w:i/>
          <w:iCs/>
        </w:rPr>
        <w:t xml:space="preserve">intersection to turn onto </w:t>
      </w:r>
      <w:r w:rsidR="00BD7B29" w:rsidRPr="00A042FA">
        <w:rPr>
          <w:b/>
          <w:bCs/>
          <w:i/>
          <w:iCs/>
        </w:rPr>
        <w:t>our</w:t>
      </w:r>
      <w:r w:rsidR="002C6704" w:rsidRPr="00A042FA">
        <w:rPr>
          <w:b/>
          <w:bCs/>
          <w:i/>
          <w:iCs/>
        </w:rPr>
        <w:t xml:space="preserve"> street?</w:t>
      </w:r>
      <w:r w:rsidR="003B0748">
        <w:t xml:space="preserve">” </w:t>
      </w:r>
    </w:p>
    <w:p w14:paraId="733B3D8E" w14:textId="32F69106" w:rsidR="002C6704" w:rsidRDefault="003B0748" w:rsidP="00065C90">
      <w:r>
        <w:t>I truly did not remember. I had done it so many times I was on “mental cruise</w:t>
      </w:r>
      <w:del w:id="114" w:author="Kristen Cederlind" w:date="2024-06-18T12:29:00Z" w16du:dateUtc="2024-06-18T19:29:00Z">
        <w:r w:rsidDel="00D15E9F">
          <w:delText>”.</w:delText>
        </w:r>
      </w:del>
      <w:ins w:id="115" w:author="Kristen Cederlind" w:date="2024-06-18T12:29:00Z" w16du:dateUtc="2024-06-18T19:29:00Z">
        <w:r w:rsidR="00D15E9F">
          <w:t>.”</w:t>
        </w:r>
      </w:ins>
      <w:r>
        <w:t xml:space="preserve"> As far as my mind was concerned, I was home already; I simply had not gotten the rest of </w:t>
      </w:r>
      <w:proofErr w:type="spellStart"/>
      <w:r>
        <w:t>me</w:t>
      </w:r>
      <w:proofErr w:type="spellEnd"/>
      <w:r>
        <w:t xml:space="preserve"> home yet!</w:t>
      </w:r>
    </w:p>
    <w:p w14:paraId="14AC12E1" w14:textId="73ED575D" w:rsidR="003B0748" w:rsidRDefault="003B0748" w:rsidP="00065C90">
      <w:r>
        <w:t xml:space="preserve">What is the big deal? Well, you might be </w:t>
      </w:r>
      <w:del w:id="116" w:author="Kristen Cederlind" w:date="2024-06-18T12:27:00Z" w16du:dateUtc="2024-06-18T19:27:00Z">
        <w:r w:rsidDel="00D15E9F">
          <w:delText>aware</w:delText>
        </w:r>
      </w:del>
      <w:ins w:id="117" w:author="Kristen Cederlind" w:date="2024-06-18T12:27:00Z" w16du:dateUtc="2024-06-18T19:27:00Z">
        <w:r w:rsidR="00D15E9F">
          <w:t>aware that</w:t>
        </w:r>
      </w:ins>
      <w:r>
        <w:t xml:space="preserve"> a majority of motor vehicle accidents happen close to home. Now part of that is because we do </w:t>
      </w:r>
      <w:r w:rsidR="00BD7B29">
        <w:t xml:space="preserve">drive </w:t>
      </w:r>
      <w:r>
        <w:t>more often close to home, but a large reason is</w:t>
      </w:r>
      <w:r w:rsidR="00026A33">
        <w:t xml:space="preserve"> also</w:t>
      </w:r>
      <w:r>
        <w:t xml:space="preserve"> </w:t>
      </w:r>
      <w:r w:rsidR="00BD7B29">
        <w:t xml:space="preserve">because </w:t>
      </w:r>
      <w:r>
        <w:t>it has become common place</w:t>
      </w:r>
      <w:r w:rsidR="00BD7B29">
        <w:t>;</w:t>
      </w:r>
      <w:r>
        <w:t xml:space="preserve"> we simply don’t pay attention </w:t>
      </w:r>
      <w:r w:rsidR="00D463A9">
        <w:t>anymore</w:t>
      </w:r>
      <w:r>
        <w:t>!</w:t>
      </w:r>
    </w:p>
    <w:p w14:paraId="7F6F217E" w14:textId="6EBA0882" w:rsidR="003B0748" w:rsidRDefault="003B0748" w:rsidP="00065C90">
      <w:r>
        <w:t>This same effect has been demonstrated in the workplace</w:t>
      </w:r>
      <w:r w:rsidR="00B51AAD">
        <w:t xml:space="preserve">. </w:t>
      </w:r>
      <w:r w:rsidR="00BD7B29">
        <w:t xml:space="preserve">Workers don’t pay attention and bad things can happen. </w:t>
      </w:r>
      <w:r w:rsidR="008B3E6A">
        <w:t>As health and safety professionals, o</w:t>
      </w:r>
      <w:r w:rsidR="00D463A9">
        <w:t xml:space="preserve">ne of the great advantages we bring to the workplace is a fresh set of eyes. We can ask the question, </w:t>
      </w:r>
      <w:r w:rsidR="00D463A9" w:rsidRPr="000A0DC1">
        <w:rPr>
          <w:b/>
          <w:bCs/>
          <w:i/>
          <w:iCs/>
        </w:rPr>
        <w:t>“Why is it being done that way?”</w:t>
      </w:r>
      <w:r w:rsidR="00D463A9">
        <w:t xml:space="preserve"> We can help to identify better ways to get it done.</w:t>
      </w:r>
    </w:p>
    <w:p w14:paraId="0B2CD72F" w14:textId="46F96767" w:rsidR="00D463A9" w:rsidRPr="00976EA6" w:rsidRDefault="00D463A9" w:rsidP="00065C90">
      <w:pPr>
        <w:pStyle w:val="Heading3"/>
      </w:pPr>
      <w:bookmarkStart w:id="118" w:name="_Toc108512949"/>
      <w:bookmarkStart w:id="119" w:name="_Toc225518581"/>
      <w:bookmarkStart w:id="120" w:name="_Toc54705296"/>
      <w:bookmarkStart w:id="121" w:name="_Toc68692607"/>
      <w:bookmarkStart w:id="122" w:name="_Toc170823169"/>
      <w:r w:rsidRPr="00915077">
        <w:t>Work</w:t>
      </w:r>
      <w:r w:rsidRPr="00976EA6">
        <w:rPr>
          <w:snapToGrid/>
        </w:rPr>
        <w:t xml:space="preserve"> </w:t>
      </w:r>
      <w:r w:rsidRPr="00915077">
        <w:t>Process</w:t>
      </w:r>
      <w:bookmarkEnd w:id="118"/>
      <w:bookmarkEnd w:id="119"/>
      <w:bookmarkEnd w:id="120"/>
      <w:bookmarkEnd w:id="121"/>
      <w:bookmarkEnd w:id="122"/>
    </w:p>
    <w:p w14:paraId="65563465" w14:textId="6F6BF6DF" w:rsidR="00B9730E" w:rsidRDefault="00B9730E" w:rsidP="00065C90">
      <w:r>
        <w:t>Recall we defined ergonomics as:</w:t>
      </w:r>
    </w:p>
    <w:p w14:paraId="64C7ABC8" w14:textId="06476D5C" w:rsidR="00EB36B9" w:rsidRPr="002C6704" w:rsidRDefault="00EB36B9" w:rsidP="002605DD">
      <w:pPr>
        <w:ind w:left="1170" w:right="630"/>
        <w:rPr>
          <w:b/>
          <w:bCs/>
        </w:rPr>
      </w:pPr>
      <w:r w:rsidRPr="002C6704">
        <w:rPr>
          <w:b/>
          <w:bCs/>
        </w:rPr>
        <w:t xml:space="preserve">Optimizing all aspects of job performance - </w:t>
      </w:r>
      <w:r w:rsidRPr="002C6704">
        <w:rPr>
          <w:b/>
          <w:bCs/>
          <w:i/>
        </w:rPr>
        <w:t xml:space="preserve">safety, quality and productivity </w:t>
      </w:r>
      <w:r w:rsidRPr="002C6704">
        <w:rPr>
          <w:b/>
          <w:bCs/>
        </w:rPr>
        <w:t xml:space="preserve">- accomplished through the appropriate </w:t>
      </w:r>
      <w:r w:rsidRPr="002C6704">
        <w:rPr>
          <w:b/>
          <w:bCs/>
          <w:i/>
        </w:rPr>
        <w:t>DESIGN AND USE</w:t>
      </w:r>
      <w:r w:rsidRPr="002C6704">
        <w:rPr>
          <w:b/>
          <w:bCs/>
        </w:rPr>
        <w:t xml:space="preserve"> of work processes, workstations, tools and equipment and the overall organization of work.</w:t>
      </w:r>
    </w:p>
    <w:p w14:paraId="211D9448" w14:textId="16FDB1BF" w:rsidR="00954D32" w:rsidRDefault="000C4458" w:rsidP="00065C90">
      <w:r>
        <w:rPr>
          <w:noProof/>
        </w:rPr>
        <w:lastRenderedPageBreak/>
        <w:drawing>
          <wp:anchor distT="0" distB="0" distL="114300" distR="114300" simplePos="0" relativeHeight="252576256" behindDoc="1" locked="0" layoutInCell="1" allowOverlap="1" wp14:anchorId="41CD798B" wp14:editId="38B3ABBA">
            <wp:simplePos x="0" y="0"/>
            <wp:positionH relativeFrom="column">
              <wp:posOffset>4691076</wp:posOffset>
            </wp:positionH>
            <wp:positionV relativeFrom="paragraph">
              <wp:posOffset>224790</wp:posOffset>
            </wp:positionV>
            <wp:extent cx="2103120" cy="1301115"/>
            <wp:effectExtent l="0" t="0" r="0" b="0"/>
            <wp:wrapTight wrapText="bothSides">
              <wp:wrapPolygon edited="0">
                <wp:start x="9196" y="949"/>
                <wp:lineTo x="2152" y="1581"/>
                <wp:lineTo x="587" y="2530"/>
                <wp:lineTo x="783" y="12650"/>
                <wp:lineTo x="1370" y="17394"/>
                <wp:lineTo x="2348" y="17710"/>
                <wp:lineTo x="7239" y="18343"/>
                <wp:lineTo x="13500" y="18343"/>
                <wp:lineTo x="18391" y="17710"/>
                <wp:lineTo x="20152" y="17394"/>
                <wp:lineTo x="20543" y="11701"/>
                <wp:lineTo x="20348" y="8223"/>
                <wp:lineTo x="19957" y="6641"/>
                <wp:lineTo x="20739" y="2530"/>
                <wp:lineTo x="19174" y="1581"/>
                <wp:lineTo x="12130" y="949"/>
                <wp:lineTo x="9196" y="949"/>
              </wp:wrapPolygon>
            </wp:wrapTight>
            <wp:docPr id="17569304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3120" cy="1301115"/>
                    </a:xfrm>
                    <a:prstGeom prst="rect">
                      <a:avLst/>
                    </a:prstGeom>
                    <a:noFill/>
                  </pic:spPr>
                </pic:pic>
              </a:graphicData>
            </a:graphic>
            <wp14:sizeRelH relativeFrom="page">
              <wp14:pctWidth>0</wp14:pctWidth>
            </wp14:sizeRelH>
            <wp14:sizeRelV relativeFrom="page">
              <wp14:pctHeight>0</wp14:pctHeight>
            </wp14:sizeRelV>
          </wp:anchor>
        </w:drawing>
      </w:r>
      <w:r w:rsidR="00954D32" w:rsidRPr="00954D32">
        <w:t xml:space="preserve">By </w:t>
      </w:r>
      <w:r w:rsidR="00954D32">
        <w:t xml:space="preserve">optimizing job </w:t>
      </w:r>
      <w:r w:rsidR="00745EFA">
        <w:t>performance,</w:t>
      </w:r>
      <w:r w:rsidR="00954D32">
        <w:t xml:space="preserve"> we have a dramatic impact on the effectiveness of the work. </w:t>
      </w:r>
      <w:r w:rsidR="004C74BE">
        <w:t xml:space="preserve">Descriptors </w:t>
      </w:r>
      <w:r w:rsidR="00954D32">
        <w:t xml:space="preserve"> come and go:</w:t>
      </w:r>
    </w:p>
    <w:p w14:paraId="7011EC40" w14:textId="7A25DF82" w:rsidR="00EA43C2" w:rsidRPr="00EA43C2" w:rsidRDefault="00EA43C2" w:rsidP="002A2E38">
      <w:pPr>
        <w:pStyle w:val="ListParagraph"/>
      </w:pPr>
      <w:r w:rsidRPr="00EA43C2">
        <w:t>Lean Manufacturing</w:t>
      </w:r>
    </w:p>
    <w:p w14:paraId="7AA1369A" w14:textId="0823107D" w:rsidR="00EA43C2" w:rsidRPr="00EA43C2" w:rsidRDefault="00EA43C2" w:rsidP="002A2E38">
      <w:pPr>
        <w:pStyle w:val="ListParagraph"/>
      </w:pPr>
      <w:r w:rsidRPr="00EA43C2">
        <w:t>Continuous Process Improvement</w:t>
      </w:r>
    </w:p>
    <w:p w14:paraId="15B8ACC1" w14:textId="031D5ABC" w:rsidR="00EA43C2" w:rsidRPr="00EA43C2" w:rsidRDefault="00EA43C2" w:rsidP="002A2E38">
      <w:pPr>
        <w:pStyle w:val="ListParagraph"/>
      </w:pPr>
      <w:r w:rsidRPr="00EA43C2">
        <w:t>Value Stream Mapping</w:t>
      </w:r>
    </w:p>
    <w:p w14:paraId="68C836DC" w14:textId="5513F0D5" w:rsidR="00EA43C2" w:rsidRPr="00EA43C2" w:rsidRDefault="00EA43C2" w:rsidP="002A2E38">
      <w:pPr>
        <w:pStyle w:val="ListParagraph"/>
      </w:pPr>
      <w:r w:rsidRPr="00EA43C2">
        <w:t>Kaizen Events</w:t>
      </w:r>
    </w:p>
    <w:p w14:paraId="63ED9273" w14:textId="113BAB5E" w:rsidR="00EA43C2" w:rsidRPr="00EA43C2" w:rsidRDefault="00EA43C2" w:rsidP="002A2E38">
      <w:pPr>
        <w:pStyle w:val="ListParagraph"/>
      </w:pPr>
      <w:r w:rsidRPr="00EA43C2">
        <w:t>Six Sigma</w:t>
      </w:r>
    </w:p>
    <w:p w14:paraId="2C1841A3" w14:textId="315C9612" w:rsidR="00EA43C2" w:rsidRPr="00EA43C2" w:rsidRDefault="00EA43C2" w:rsidP="002A2E38">
      <w:pPr>
        <w:pStyle w:val="ListParagraph"/>
      </w:pPr>
      <w:r w:rsidRPr="00EA43C2">
        <w:t>5S+1 and 6S</w:t>
      </w:r>
    </w:p>
    <w:p w14:paraId="61ADECE0" w14:textId="7F392B4F" w:rsidR="00D2684F" w:rsidRDefault="00B52958" w:rsidP="00065C90">
      <w:r>
        <w:t>In one way or another, these types of strategies encompass the goal of promoting effective work</w:t>
      </w:r>
      <w:r w:rsidR="00EA43C2">
        <w:t xml:space="preserve"> processes</w:t>
      </w:r>
      <w:r>
        <w:t xml:space="preserve">. This is what </w:t>
      </w:r>
      <w:r w:rsidR="002C6704">
        <w:t>e</w:t>
      </w:r>
      <w:r>
        <w:t>rgonomics is all about. Ergonomics is now recognized as an essential component and business tool in organizations across the country and the world.</w:t>
      </w:r>
      <w:r w:rsidR="000A0DC1">
        <w:t xml:space="preserve"> </w:t>
      </w:r>
      <w:r w:rsidR="00D2684F">
        <w:t xml:space="preserve">The </w:t>
      </w:r>
      <w:r w:rsidR="002605DD" w:rsidRPr="002605DD">
        <w:rPr>
          <w:b/>
          <w:bCs/>
          <w:i/>
          <w:iCs/>
        </w:rPr>
        <w:t>Promote Effective Work Processes</w:t>
      </w:r>
      <w:r w:rsidR="00D2684F">
        <w:t xml:space="preserve"> </w:t>
      </w:r>
      <w:r w:rsidR="008A5854">
        <w:t>principle</w:t>
      </w:r>
      <w:r w:rsidR="00D2684F">
        <w:t xml:space="preserve"> really includes all of the</w:t>
      </w:r>
      <w:r w:rsidR="008A5854">
        <w:t xml:space="preserve"> ergonomics </w:t>
      </w:r>
      <w:r w:rsidR="00D2684F">
        <w:t xml:space="preserve">factors we </w:t>
      </w:r>
      <w:r w:rsidR="008A5854">
        <w:t>will</w:t>
      </w:r>
      <w:r w:rsidR="00D2684F">
        <w:t xml:space="preserve"> discuss and integrate</w:t>
      </w:r>
      <w:r w:rsidR="008A5854">
        <w:t>s</w:t>
      </w:r>
      <w:r w:rsidR="00D2684F">
        <w:t xml:space="preserve"> them into the whole picture of a successful workplace. </w:t>
      </w:r>
    </w:p>
    <w:p w14:paraId="68653E71" w14:textId="07464133" w:rsidR="00D2684F" w:rsidRPr="00EB36B9" w:rsidRDefault="00D2684F" w:rsidP="00065C90">
      <w:pPr>
        <w:pStyle w:val="Heading4"/>
      </w:pPr>
      <w:bookmarkStart w:id="123" w:name="_Toc108512950"/>
      <w:bookmarkStart w:id="124" w:name="_Toc225518582"/>
      <w:bookmarkStart w:id="125" w:name="_Toc54705297"/>
      <w:bookmarkStart w:id="126" w:name="_Toc68692608"/>
      <w:bookmarkStart w:id="127" w:name="_Toc170823170"/>
      <w:r w:rsidRPr="00EB36B9">
        <w:t>Look at the whole picture</w:t>
      </w:r>
      <w:bookmarkEnd w:id="123"/>
      <w:bookmarkEnd w:id="124"/>
      <w:bookmarkEnd w:id="125"/>
      <w:bookmarkEnd w:id="126"/>
      <w:bookmarkEnd w:id="127"/>
    </w:p>
    <w:p w14:paraId="0F195291" w14:textId="2D400650" w:rsidR="00D2684F" w:rsidRPr="00E51CC9" w:rsidRDefault="00065C90" w:rsidP="00065C90">
      <w:r>
        <w:rPr>
          <w:noProof/>
        </w:rPr>
        <w:drawing>
          <wp:anchor distT="0" distB="0" distL="114300" distR="114300" simplePos="0" relativeHeight="252168704" behindDoc="1" locked="0" layoutInCell="1" allowOverlap="1" wp14:anchorId="0E8699E7" wp14:editId="3BE0B650">
            <wp:simplePos x="0" y="0"/>
            <wp:positionH relativeFrom="column">
              <wp:posOffset>4819142</wp:posOffset>
            </wp:positionH>
            <wp:positionV relativeFrom="paragraph">
              <wp:posOffset>48133</wp:posOffset>
            </wp:positionV>
            <wp:extent cx="1828800" cy="1401011"/>
            <wp:effectExtent l="0" t="0" r="0" b="8890"/>
            <wp:wrapTight wrapText="bothSides">
              <wp:wrapPolygon edited="0">
                <wp:start x="0" y="0"/>
                <wp:lineTo x="0" y="21443"/>
                <wp:lineTo x="21375" y="21443"/>
                <wp:lineTo x="21375" y="0"/>
                <wp:lineTo x="0" y="0"/>
              </wp:wrapPolygon>
            </wp:wrapTight>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8800" cy="1401011"/>
                    </a:xfrm>
                    <a:prstGeom prst="rect">
                      <a:avLst/>
                    </a:prstGeom>
                    <a:noFill/>
                  </pic:spPr>
                </pic:pic>
              </a:graphicData>
            </a:graphic>
            <wp14:sizeRelH relativeFrom="page">
              <wp14:pctWidth>0</wp14:pctWidth>
            </wp14:sizeRelH>
            <wp14:sizeRelV relativeFrom="page">
              <wp14:pctHeight>0</wp14:pctHeight>
            </wp14:sizeRelV>
          </wp:anchor>
        </w:drawing>
      </w:r>
      <w:r w:rsidR="00D2684F">
        <w:t>Looking at the entire picture is an essential part of ergonomics analysis and modification. The goal is to:</w:t>
      </w:r>
    </w:p>
    <w:p w14:paraId="59812C29" w14:textId="283258E5" w:rsidR="00D2684F" w:rsidRPr="00FA6E82" w:rsidRDefault="00D2684F" w:rsidP="002A2E38">
      <w:pPr>
        <w:pStyle w:val="ListParagraph"/>
      </w:pPr>
      <w:r w:rsidRPr="00FA6E82">
        <w:t>Design work to take into account basic predictable human behavior.</w:t>
      </w:r>
      <w:r w:rsidR="00026A33">
        <w:t xml:space="preserve"> A little</w:t>
      </w:r>
      <w:ins w:id="128" w:author="Kristen Cederlind" w:date="2024-06-18T10:32:00Z" w16du:dateUtc="2024-06-18T17:32:00Z">
        <w:r w:rsidR="006C3A97">
          <w:t xml:space="preserve"> later</w:t>
        </w:r>
      </w:ins>
      <w:r w:rsidR="00026A33">
        <w:t xml:space="preserve"> we’ll address the question of how predictable human behavior really is.</w:t>
      </w:r>
    </w:p>
    <w:p w14:paraId="4B881688" w14:textId="5EC9CE68" w:rsidR="00D2684F" w:rsidRPr="00FA6E82" w:rsidRDefault="00D2684F" w:rsidP="002A2E38">
      <w:pPr>
        <w:pStyle w:val="ListParagraph"/>
      </w:pPr>
      <w:r w:rsidRPr="00FA6E82">
        <w:t>Provide an adequate level of job complexity and challenge.</w:t>
      </w:r>
    </w:p>
    <w:p w14:paraId="3ED53FFD" w14:textId="067C85EA" w:rsidR="00D2684F" w:rsidRPr="00FA6E82" w:rsidRDefault="00D2684F" w:rsidP="002A2E38">
      <w:pPr>
        <w:pStyle w:val="ListParagraph"/>
      </w:pPr>
      <w:r w:rsidRPr="00FA6E82">
        <w:t>Involve the worker in the design process.</w:t>
      </w:r>
    </w:p>
    <w:p w14:paraId="76BF01FE" w14:textId="42A8F500" w:rsidR="00E64952" w:rsidRPr="00FA6E82" w:rsidRDefault="00D2684F" w:rsidP="002A2E38">
      <w:pPr>
        <w:pStyle w:val="ListParagraph"/>
      </w:pPr>
      <w:r w:rsidRPr="00FA6E82">
        <w:t xml:space="preserve">Implement </w:t>
      </w:r>
      <w:r w:rsidR="00026A33">
        <w:t>appropriate hazard controls</w:t>
      </w:r>
    </w:p>
    <w:p w14:paraId="16B680AE" w14:textId="288C060A" w:rsidR="004C74BE" w:rsidRDefault="00475ABD" w:rsidP="00475ABD">
      <w:pPr>
        <w:pStyle w:val="Heading4"/>
      </w:pPr>
      <w:bookmarkStart w:id="129" w:name="_Toc170823171"/>
      <w:r>
        <w:t xml:space="preserve">Hazard Controls – </w:t>
      </w:r>
      <w:r w:rsidR="004C74BE">
        <w:t xml:space="preserve">Hierarchy of </w:t>
      </w:r>
      <w:r w:rsidR="000A28D2">
        <w:t xml:space="preserve">Optimum </w:t>
      </w:r>
      <w:r w:rsidR="004C74BE">
        <w:t>Controls</w:t>
      </w:r>
      <w:bookmarkEnd w:id="129"/>
    </w:p>
    <w:p w14:paraId="65F4D546" w14:textId="0BEA56C7" w:rsidR="000A28D2" w:rsidRDefault="00475ABD" w:rsidP="000A28D2">
      <w:r>
        <w:t xml:space="preserve">You may be familiar with </w:t>
      </w:r>
      <w:r w:rsidR="000A28D2" w:rsidRPr="009C50C0">
        <w:rPr>
          <w:b/>
          <w:bCs/>
          <w:i/>
          <w:iCs/>
        </w:rPr>
        <w:t>Hazard Controls –</w:t>
      </w:r>
      <w:r w:rsidRPr="009C50C0">
        <w:rPr>
          <w:b/>
          <w:bCs/>
          <w:i/>
          <w:iCs/>
        </w:rPr>
        <w:t xml:space="preserve"> Hierarchy of </w:t>
      </w:r>
      <w:r w:rsidR="000A28D2" w:rsidRPr="009C50C0">
        <w:rPr>
          <w:b/>
          <w:bCs/>
          <w:i/>
          <w:iCs/>
        </w:rPr>
        <w:t xml:space="preserve">Optimum </w:t>
      </w:r>
      <w:r w:rsidRPr="009C50C0">
        <w:rPr>
          <w:b/>
          <w:bCs/>
          <w:i/>
          <w:iCs/>
        </w:rPr>
        <w:t>Controls</w:t>
      </w:r>
      <w:r>
        <w:t xml:space="preserve">. </w:t>
      </w:r>
      <w:r w:rsidR="000A28D2">
        <w:t>It</w:t>
      </w:r>
      <w:r w:rsidR="000A28D2" w:rsidRPr="000A28D2">
        <w:t xml:space="preserve"> is a systematic approach used to manage workplace hazards by prioritizing the most effective control measures</w:t>
      </w:r>
      <w:r w:rsidR="009C50C0" w:rsidRPr="009C50C0">
        <w:t xml:space="preserve"> with the goal of reducing risk to workers</w:t>
      </w:r>
      <w:r w:rsidR="000A28D2" w:rsidRPr="000A28D2">
        <w:t xml:space="preserve">. This framework is widely recognized and adopted by organizations such as NIOSH (National Institute for Occupational Safety and Health) and NFPA (National Fire Protection Association) to ensure worker safety. </w:t>
      </w:r>
    </w:p>
    <w:p w14:paraId="06EA10C0" w14:textId="77777777" w:rsidR="00FA6E82" w:rsidRDefault="00FA6E82" w:rsidP="00FA6E82">
      <w:r>
        <w:t xml:space="preserve">The hierarchy can be applied to any workplace hazard. </w:t>
      </w:r>
      <w:r w:rsidRPr="00475ABD">
        <w:t>It consists of five levels</w:t>
      </w:r>
      <w:r>
        <w:t xml:space="preserve"> of action</w:t>
      </w:r>
      <w:r w:rsidRPr="00475ABD">
        <w:t>, with elimination being the most effective and personal protective equipment (PPE) being the least effective.</w:t>
      </w:r>
    </w:p>
    <w:p w14:paraId="25DD874F" w14:textId="1B79D1A8" w:rsidR="00E91267" w:rsidRDefault="00E91267" w:rsidP="00FA6E82">
      <w:r>
        <w:t>C</w:t>
      </w:r>
      <w:r w:rsidRPr="00E91267">
        <w:t>ontrol methods to the left are preferable to those at the right because they are more effective at reducing risk.</w:t>
      </w:r>
    </w:p>
    <w:p w14:paraId="283A805A" w14:textId="6C47CCDE" w:rsidR="00FA6E82" w:rsidRPr="00475ABD" w:rsidRDefault="00FA6E82" w:rsidP="00FA6E82">
      <w:r>
        <w:rPr>
          <w:noProof/>
        </w:rPr>
        <w:drawing>
          <wp:inline distT="0" distB="0" distL="0" distR="0" wp14:anchorId="4C3F1626" wp14:editId="157A8BE2">
            <wp:extent cx="5852160" cy="1240718"/>
            <wp:effectExtent l="0" t="0" r="0" b="0"/>
            <wp:docPr id="646675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52160" cy="1240718"/>
                    </a:xfrm>
                    <a:prstGeom prst="rect">
                      <a:avLst/>
                    </a:prstGeom>
                    <a:noFill/>
                  </pic:spPr>
                </pic:pic>
              </a:graphicData>
            </a:graphic>
          </wp:inline>
        </w:drawing>
      </w:r>
    </w:p>
    <w:p w14:paraId="17215772" w14:textId="77777777" w:rsidR="009C50C0" w:rsidRDefault="009C50C0" w:rsidP="009C50C0">
      <w:pPr>
        <w:pStyle w:val="Heading5"/>
      </w:pPr>
      <w:r w:rsidRPr="009C50C0">
        <w:t>Five Levels of the Hierarchy of Controls</w:t>
      </w:r>
    </w:p>
    <w:p w14:paraId="5658130A" w14:textId="4CF79D9E" w:rsidR="00FA6E82" w:rsidRPr="00FA6E82" w:rsidRDefault="00FA6E82" w:rsidP="00FA6E82">
      <w:r>
        <w:t xml:space="preserve">Let’s define the five levels </w:t>
      </w:r>
      <w:r w:rsidR="00E91267">
        <w:t>and provide</w:t>
      </w:r>
      <w:r>
        <w:t xml:space="preserve"> ergonomics related examples.</w:t>
      </w:r>
    </w:p>
    <w:p w14:paraId="0BFF9537" w14:textId="77777777" w:rsidR="009832BB" w:rsidRPr="009832BB" w:rsidRDefault="009832BB">
      <w:pPr>
        <w:numPr>
          <w:ilvl w:val="0"/>
          <w:numId w:val="21"/>
        </w:numPr>
        <w:tabs>
          <w:tab w:val="clear" w:pos="720"/>
        </w:tabs>
        <w:ind w:left="1080"/>
      </w:pPr>
      <w:r w:rsidRPr="009832BB">
        <w:rPr>
          <w:b/>
          <w:bCs/>
        </w:rPr>
        <w:t>Elimination:</w:t>
      </w:r>
      <w:r w:rsidRPr="009832BB">
        <w:t> Removing the hazard from the workplace entirely.</w:t>
      </w:r>
    </w:p>
    <w:p w14:paraId="670C0E68" w14:textId="736B7F84" w:rsidR="009832BB" w:rsidRPr="009832BB" w:rsidRDefault="009832BB" w:rsidP="002A2E38">
      <w:pPr>
        <w:pStyle w:val="ListParagraph"/>
      </w:pPr>
      <w:r w:rsidRPr="009832BB">
        <w:t>Ergonomic</w:t>
      </w:r>
      <w:r w:rsidR="00FA6E82">
        <w:t>s</w:t>
      </w:r>
      <w:r w:rsidRPr="009832BB">
        <w:t xml:space="preserve"> Example: Replacing manual handling with automated conveyor systems.</w:t>
      </w:r>
    </w:p>
    <w:p w14:paraId="5491AB29" w14:textId="77777777" w:rsidR="009832BB" w:rsidRPr="009832BB" w:rsidRDefault="009832BB">
      <w:pPr>
        <w:numPr>
          <w:ilvl w:val="0"/>
          <w:numId w:val="21"/>
        </w:numPr>
        <w:tabs>
          <w:tab w:val="clear" w:pos="720"/>
        </w:tabs>
        <w:ind w:left="1080"/>
      </w:pPr>
      <w:r w:rsidRPr="009832BB">
        <w:rPr>
          <w:b/>
          <w:bCs/>
        </w:rPr>
        <w:lastRenderedPageBreak/>
        <w:t>Substitution:</w:t>
      </w:r>
      <w:r w:rsidRPr="009832BB">
        <w:t> Replacing the hazardous substance or process with a less dangerous option.</w:t>
      </w:r>
    </w:p>
    <w:p w14:paraId="736015A3" w14:textId="7E07CFA7" w:rsidR="009832BB" w:rsidRPr="009832BB" w:rsidRDefault="009832BB" w:rsidP="002A2E38">
      <w:pPr>
        <w:pStyle w:val="ListParagraph"/>
      </w:pPr>
      <w:r w:rsidRPr="009832BB">
        <w:t>Ergonomic</w:t>
      </w:r>
      <w:r w:rsidR="00FA6E82">
        <w:t>s</w:t>
      </w:r>
      <w:r w:rsidRPr="009832BB">
        <w:t xml:space="preserve"> Example: Switching out </w:t>
      </w:r>
      <w:r>
        <w:t xml:space="preserve">a </w:t>
      </w:r>
      <w:r w:rsidRPr="009832BB">
        <w:t>traditional mouse and keyboard with ergonomically designed alternatives.</w:t>
      </w:r>
    </w:p>
    <w:p w14:paraId="482B14F0" w14:textId="6A6DFF66" w:rsidR="009832BB" w:rsidRPr="009832BB" w:rsidRDefault="009832BB">
      <w:pPr>
        <w:numPr>
          <w:ilvl w:val="0"/>
          <w:numId w:val="21"/>
        </w:numPr>
        <w:tabs>
          <w:tab w:val="clear" w:pos="720"/>
        </w:tabs>
        <w:ind w:left="1080"/>
      </w:pPr>
      <w:r w:rsidRPr="009832BB">
        <w:rPr>
          <w:b/>
          <w:bCs/>
        </w:rPr>
        <w:t>Engineering Controls:</w:t>
      </w:r>
      <w:r w:rsidRPr="009832BB">
        <w:t xml:space="preserve"> Workstations, tools, equipment and work processes designed to control </w:t>
      </w:r>
      <w:proofErr w:type="gramStart"/>
      <w:r w:rsidRPr="009832BB">
        <w:t>the hazard</w:t>
      </w:r>
      <w:r>
        <w:t>s</w:t>
      </w:r>
      <w:proofErr w:type="gramEnd"/>
      <w:r w:rsidRPr="009832BB">
        <w:t>.</w:t>
      </w:r>
    </w:p>
    <w:p w14:paraId="37CF0571" w14:textId="0CB63EAB" w:rsidR="009832BB" w:rsidRPr="009832BB" w:rsidRDefault="009832BB" w:rsidP="002A2E38">
      <w:pPr>
        <w:pStyle w:val="ListParagraph"/>
      </w:pPr>
      <w:r w:rsidRPr="009832BB">
        <w:t>Ergonomic</w:t>
      </w:r>
      <w:r w:rsidR="00FA6E82">
        <w:t>s</w:t>
      </w:r>
      <w:r w:rsidRPr="009832BB">
        <w:t xml:space="preserve"> Example: Installing adjustable workstations for different user heights.</w:t>
      </w:r>
    </w:p>
    <w:p w14:paraId="1C109A1E" w14:textId="468EE97B" w:rsidR="009832BB" w:rsidRPr="009832BB" w:rsidRDefault="009832BB" w:rsidP="002A2E38">
      <w:pPr>
        <w:pStyle w:val="ListParagraph"/>
      </w:pPr>
      <w:r w:rsidRPr="009832BB">
        <w:t>Ergonomic</w:t>
      </w:r>
      <w:r w:rsidR="00FA6E82">
        <w:t>s</w:t>
      </w:r>
      <w:r w:rsidRPr="009832BB">
        <w:t xml:space="preserve"> Example: Implementing lifting aids to reduce forceful exertions.</w:t>
      </w:r>
    </w:p>
    <w:p w14:paraId="43F5311D" w14:textId="77777777" w:rsidR="009832BB" w:rsidRPr="009832BB" w:rsidRDefault="009832BB">
      <w:pPr>
        <w:numPr>
          <w:ilvl w:val="0"/>
          <w:numId w:val="21"/>
        </w:numPr>
        <w:tabs>
          <w:tab w:val="clear" w:pos="720"/>
        </w:tabs>
        <w:ind w:left="1080"/>
      </w:pPr>
      <w:r w:rsidRPr="009832BB">
        <w:rPr>
          <w:b/>
          <w:bCs/>
        </w:rPr>
        <w:t>Administrative Controls:</w:t>
      </w:r>
      <w:r w:rsidRPr="009832BB">
        <w:t> Changing how or when workers do their jobs to reduce exposure.</w:t>
      </w:r>
    </w:p>
    <w:p w14:paraId="3069F290" w14:textId="739FF8D5" w:rsidR="009832BB" w:rsidRPr="00FA6E82" w:rsidRDefault="009832BB" w:rsidP="002A2E38">
      <w:pPr>
        <w:pStyle w:val="ListParagraph"/>
      </w:pPr>
      <w:r w:rsidRPr="00FA6E82">
        <w:t>Ergonomic</w:t>
      </w:r>
      <w:r w:rsidR="00FA6E82">
        <w:t>s</w:t>
      </w:r>
      <w:r w:rsidRPr="00FA6E82">
        <w:t xml:space="preserve"> Example: Implementing job rotation to reduce repetitive strain.</w:t>
      </w:r>
    </w:p>
    <w:p w14:paraId="6B8B4DA9" w14:textId="7C834300" w:rsidR="009832BB" w:rsidRPr="00FA6E82" w:rsidRDefault="009832BB" w:rsidP="002A2E38">
      <w:pPr>
        <w:pStyle w:val="ListParagraph"/>
      </w:pPr>
      <w:r w:rsidRPr="00FA6E82">
        <w:t>Ergonomic</w:t>
      </w:r>
      <w:r w:rsidR="00FA6E82">
        <w:t>s</w:t>
      </w:r>
      <w:r w:rsidRPr="00FA6E82">
        <w:t xml:space="preserve"> Example: Introducing frequent </w:t>
      </w:r>
      <w:r w:rsidR="00E91267">
        <w:t xml:space="preserve">stretch </w:t>
      </w:r>
      <w:r w:rsidRPr="00FA6E82">
        <w:t>breaks for tasks involving repetitive motion.</w:t>
      </w:r>
    </w:p>
    <w:p w14:paraId="5A2F33F2" w14:textId="77777777" w:rsidR="009832BB" w:rsidRPr="009832BB" w:rsidRDefault="009832BB">
      <w:pPr>
        <w:numPr>
          <w:ilvl w:val="0"/>
          <w:numId w:val="21"/>
        </w:numPr>
        <w:tabs>
          <w:tab w:val="clear" w:pos="720"/>
        </w:tabs>
        <w:ind w:left="1080"/>
      </w:pPr>
      <w:r w:rsidRPr="009832BB">
        <w:rPr>
          <w:b/>
          <w:bCs/>
        </w:rPr>
        <w:t>Personal Protective Equipment (PPE):</w:t>
      </w:r>
      <w:r w:rsidRPr="009832BB">
        <w:t> Using equipment to protect workers, which is the least effective control as it does not eliminate the hazard.</w:t>
      </w:r>
    </w:p>
    <w:p w14:paraId="5FE8A5F3" w14:textId="11446EA7" w:rsidR="009832BB" w:rsidRPr="009832BB" w:rsidRDefault="009832BB" w:rsidP="002A2E38">
      <w:pPr>
        <w:pStyle w:val="ListParagraph"/>
      </w:pPr>
      <w:r w:rsidRPr="009832BB">
        <w:t>Ergonomic</w:t>
      </w:r>
      <w:r w:rsidR="00FA6E82">
        <w:t>s</w:t>
      </w:r>
      <w:r w:rsidRPr="009832BB">
        <w:t xml:space="preserve"> Example: Using specially designed gloves to reduce vibration and improve grip.</w:t>
      </w:r>
    </w:p>
    <w:p w14:paraId="7B334FB6" w14:textId="0955BDB6" w:rsidR="009832BB" w:rsidRDefault="009832BB" w:rsidP="002A2E38">
      <w:pPr>
        <w:pStyle w:val="ListParagraph"/>
      </w:pPr>
      <w:r w:rsidRPr="009832BB">
        <w:t>Ergonomic</w:t>
      </w:r>
      <w:r w:rsidR="00FA6E82">
        <w:t>s</w:t>
      </w:r>
      <w:r w:rsidRPr="009832BB">
        <w:t xml:space="preserve"> Example: Providing anti-fatigue matting and supportive footwear for workers who stand for long periods.</w:t>
      </w:r>
    </w:p>
    <w:p w14:paraId="25BB0876" w14:textId="51BFE037" w:rsidR="00E91267" w:rsidRPr="009832BB" w:rsidRDefault="00E91267" w:rsidP="00E91267">
      <w:r w:rsidRPr="00E91267">
        <w:t xml:space="preserve">From an ergonomics design and implementation perspective, we can </w:t>
      </w:r>
      <w:r>
        <w:t xml:space="preserve">and do </w:t>
      </w:r>
      <w:r w:rsidRPr="00E91267">
        <w:t>use all five levels; however</w:t>
      </w:r>
      <w:r w:rsidR="002A2E38">
        <w:t>,</w:t>
      </w:r>
      <w:r w:rsidRPr="00E91267">
        <w:t xml:space="preserve"> our prime focus is on Elimination, Substitution and Engineering Controls.</w:t>
      </w:r>
    </w:p>
    <w:p w14:paraId="4C443C7F" w14:textId="320A28CA" w:rsidR="00D2684F" w:rsidRPr="003F15F4" w:rsidRDefault="00D2684F" w:rsidP="00065C90">
      <w:pPr>
        <w:pStyle w:val="Heading4"/>
      </w:pPr>
      <w:bookmarkStart w:id="130" w:name="_Toc108512951"/>
      <w:bookmarkStart w:id="131" w:name="_Toc225518583"/>
      <w:bookmarkStart w:id="132" w:name="_Toc54705298"/>
      <w:bookmarkStart w:id="133" w:name="_Toc68692609"/>
      <w:bookmarkStart w:id="134" w:name="_Toc170823172"/>
      <w:r w:rsidRPr="003F15F4">
        <w:t>Management/Supervision</w:t>
      </w:r>
      <w:bookmarkEnd w:id="130"/>
      <w:bookmarkEnd w:id="131"/>
      <w:bookmarkEnd w:id="132"/>
      <w:bookmarkEnd w:id="133"/>
      <w:bookmarkEnd w:id="134"/>
    </w:p>
    <w:p w14:paraId="71C309DD" w14:textId="52711AD9" w:rsidR="00A042FA" w:rsidRDefault="00DE72BA" w:rsidP="00065C90">
      <w:r>
        <w:rPr>
          <w:noProof/>
        </w:rPr>
        <w:drawing>
          <wp:anchor distT="0" distB="0" distL="114300" distR="114300" simplePos="0" relativeHeight="252169728" behindDoc="1" locked="0" layoutInCell="1" allowOverlap="1" wp14:anchorId="1366EBD4" wp14:editId="387D84E5">
            <wp:simplePos x="0" y="0"/>
            <wp:positionH relativeFrom="column">
              <wp:posOffset>4842036</wp:posOffset>
            </wp:positionH>
            <wp:positionV relativeFrom="paragraph">
              <wp:posOffset>50800</wp:posOffset>
            </wp:positionV>
            <wp:extent cx="1828800" cy="1348105"/>
            <wp:effectExtent l="0" t="0" r="0" b="4445"/>
            <wp:wrapTight wrapText="bothSides">
              <wp:wrapPolygon edited="0">
                <wp:start x="0" y="0"/>
                <wp:lineTo x="0" y="21366"/>
                <wp:lineTo x="21375" y="21366"/>
                <wp:lineTo x="21375" y="0"/>
                <wp:lineTo x="0" y="0"/>
              </wp:wrapPolygon>
            </wp:wrapTight>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1348105"/>
                    </a:xfrm>
                    <a:prstGeom prst="rect">
                      <a:avLst/>
                    </a:prstGeom>
                    <a:noFill/>
                  </pic:spPr>
                </pic:pic>
              </a:graphicData>
            </a:graphic>
            <wp14:sizeRelH relativeFrom="page">
              <wp14:pctWidth>0</wp14:pctWidth>
            </wp14:sizeRelH>
            <wp14:sizeRelV relativeFrom="page">
              <wp14:pctHeight>0</wp14:pctHeight>
            </wp14:sizeRelV>
          </wp:anchor>
        </w:drawing>
      </w:r>
      <w:r w:rsidR="00D2684F">
        <w:t xml:space="preserve">Management and supervision issues are included in the work process component. </w:t>
      </w:r>
      <w:r w:rsidR="008A5854">
        <w:t>Without</w:t>
      </w:r>
      <w:r w:rsidR="00D2684F">
        <w:t xml:space="preserve"> appropriate management of the workplace</w:t>
      </w:r>
      <w:r w:rsidR="00BD7B29">
        <w:t>,</w:t>
      </w:r>
      <w:r w:rsidR="00D2684F">
        <w:t xml:space="preserve"> ergonomics interventions will not be effective. </w:t>
      </w:r>
    </w:p>
    <w:p w14:paraId="70D1C414" w14:textId="1EBF368C" w:rsidR="00D2684F" w:rsidRDefault="00D2684F" w:rsidP="00065C90">
      <w:r>
        <w:t>These factors include:</w:t>
      </w:r>
    </w:p>
    <w:p w14:paraId="095C585A" w14:textId="77777777" w:rsidR="00B01129" w:rsidRPr="00B01129" w:rsidRDefault="00B01129">
      <w:pPr>
        <w:pStyle w:val="ListParagraph"/>
        <w:numPr>
          <w:ilvl w:val="0"/>
          <w:numId w:val="12"/>
        </w:numPr>
      </w:pPr>
      <w:r w:rsidRPr="00B01129">
        <w:t>Leadership and Advocacy</w:t>
      </w:r>
    </w:p>
    <w:p w14:paraId="36B632A9" w14:textId="77777777" w:rsidR="00B01129" w:rsidRPr="00B01129" w:rsidRDefault="00B01129">
      <w:pPr>
        <w:pStyle w:val="ListParagraph"/>
        <w:numPr>
          <w:ilvl w:val="0"/>
          <w:numId w:val="12"/>
        </w:numPr>
      </w:pPr>
      <w:r w:rsidRPr="00B01129">
        <w:t xml:space="preserve">Effective Communication </w:t>
      </w:r>
    </w:p>
    <w:p w14:paraId="06C25F8E" w14:textId="77777777" w:rsidR="00B01129" w:rsidRPr="00B01129" w:rsidRDefault="00B01129">
      <w:pPr>
        <w:pStyle w:val="ListParagraph"/>
        <w:numPr>
          <w:ilvl w:val="0"/>
          <w:numId w:val="12"/>
        </w:numPr>
      </w:pPr>
      <w:r w:rsidRPr="00B01129">
        <w:t>Effective Training and Education</w:t>
      </w:r>
    </w:p>
    <w:p w14:paraId="69D87C1C" w14:textId="77777777" w:rsidR="00B01129" w:rsidRPr="00B01129" w:rsidRDefault="00B01129">
      <w:pPr>
        <w:pStyle w:val="ListParagraph"/>
        <w:numPr>
          <w:ilvl w:val="0"/>
          <w:numId w:val="12"/>
        </w:numPr>
      </w:pPr>
      <w:r w:rsidRPr="00B01129">
        <w:t>Ergonomic Assessments and Interventions</w:t>
      </w:r>
    </w:p>
    <w:p w14:paraId="311E40D9" w14:textId="77777777" w:rsidR="00B01129" w:rsidRPr="00B01129" w:rsidRDefault="00B01129">
      <w:pPr>
        <w:pStyle w:val="ListParagraph"/>
        <w:numPr>
          <w:ilvl w:val="0"/>
          <w:numId w:val="12"/>
        </w:numPr>
      </w:pPr>
      <w:r w:rsidRPr="00B01129">
        <w:t>Creating Ergonomics Workspaces</w:t>
      </w:r>
    </w:p>
    <w:p w14:paraId="70AA9647" w14:textId="77777777" w:rsidR="00B01129" w:rsidRPr="00B01129" w:rsidRDefault="00B01129">
      <w:pPr>
        <w:pStyle w:val="ListParagraph"/>
        <w:numPr>
          <w:ilvl w:val="0"/>
          <w:numId w:val="12"/>
        </w:numPr>
      </w:pPr>
      <w:r w:rsidRPr="00B01129">
        <w:t>Overcoming Challenges: Supervisors as Catalysts for Ergonomics Change</w:t>
      </w:r>
    </w:p>
    <w:p w14:paraId="5B540CA4" w14:textId="77777777" w:rsidR="00B01129" w:rsidRPr="00B01129" w:rsidRDefault="00B01129">
      <w:pPr>
        <w:pStyle w:val="ListParagraph"/>
        <w:numPr>
          <w:ilvl w:val="0"/>
          <w:numId w:val="12"/>
        </w:numPr>
      </w:pPr>
      <w:r w:rsidRPr="00B01129">
        <w:t>Monitoring and Evaluation: Supervisors' Strategic Approach to Ergonomics Success</w:t>
      </w:r>
    </w:p>
    <w:p w14:paraId="23CE07FA" w14:textId="77777777" w:rsidR="00B01129" w:rsidRDefault="00D2684F" w:rsidP="00B01129">
      <w:r>
        <w:t xml:space="preserve">In other </w:t>
      </w:r>
      <w:r w:rsidR="00883288">
        <w:t>words,</w:t>
      </w:r>
      <w:r>
        <w:t xml:space="preserve"> all of those tangible and intangible factors which make up the “culture” of the organization.</w:t>
      </w:r>
      <w:r w:rsidR="00B01129">
        <w:t xml:space="preserve"> M</w:t>
      </w:r>
      <w:r>
        <w:t xml:space="preserve">anagement’s commitment to, involvement in and facilitation of the ergonomics process is critical to its success. </w:t>
      </w:r>
    </w:p>
    <w:p w14:paraId="0475FF13" w14:textId="002C77DE" w:rsidR="00D2684F" w:rsidRDefault="00D2684F" w:rsidP="00B01129">
      <w:r>
        <w:t xml:space="preserve">Significant evidence suggests that a management team who sends the message </w:t>
      </w:r>
      <w:r w:rsidR="00A042FA">
        <w:t>‘</w:t>
      </w:r>
      <w:r>
        <w:t>we care</w:t>
      </w:r>
      <w:r w:rsidR="00A042FA">
        <w:t>’</w:t>
      </w:r>
      <w:r>
        <w:t xml:space="preserve"> has major impact on controlling workplace injuries and illnesses and enhancing productivity and quality</w:t>
      </w:r>
      <w:del w:id="135" w:author="Kristen Cederlind" w:date="2024-06-18T12:29:00Z" w16du:dateUtc="2024-06-18T19:29:00Z">
        <w:r w:rsidDel="00D15E9F">
          <w:delText>.</w:delText>
        </w:r>
        <w:r w:rsidR="00BD7B29" w:rsidDel="00D15E9F">
          <w:delText xml:space="preserve"> </w:delText>
        </w:r>
        <w:r w:rsidRPr="00E51CC9" w:rsidDel="00D15E9F">
          <w:delText xml:space="preserve"> </w:delText>
        </w:r>
      </w:del>
      <w:ins w:id="136" w:author="Kristen Cederlind" w:date="2024-06-18T12:29:00Z" w16du:dateUtc="2024-06-18T19:29:00Z">
        <w:r w:rsidR="00D15E9F">
          <w:t xml:space="preserve">. </w:t>
        </w:r>
      </w:ins>
    </w:p>
    <w:p w14:paraId="3DC73F43" w14:textId="1BF31813" w:rsidR="00C6062E" w:rsidRPr="003F15F4" w:rsidRDefault="00C6062E" w:rsidP="00065C90">
      <w:pPr>
        <w:pStyle w:val="Heading3"/>
        <w:rPr>
          <w:szCs w:val="28"/>
        </w:rPr>
      </w:pPr>
      <w:bookmarkStart w:id="137" w:name="_Toc108512931"/>
      <w:bookmarkStart w:id="138" w:name="_Toc225518449"/>
      <w:bookmarkStart w:id="139" w:name="_Toc54705300"/>
      <w:bookmarkStart w:id="140" w:name="_Toc68692611"/>
      <w:bookmarkStart w:id="141" w:name="_Toc170823173"/>
      <w:bookmarkStart w:id="142" w:name="_Toc26614173"/>
      <w:r w:rsidRPr="00915077">
        <w:t>Work</w:t>
      </w:r>
      <w:r w:rsidRPr="003F15F4">
        <w:rPr>
          <w:szCs w:val="28"/>
        </w:rPr>
        <w:t xml:space="preserve"> </w:t>
      </w:r>
      <w:r w:rsidRPr="00915077">
        <w:t>Fo</w:t>
      </w:r>
      <w:r w:rsidRPr="00915077">
        <w:rPr>
          <w:bCs/>
        </w:rPr>
        <w:t>r</w:t>
      </w:r>
      <w:r w:rsidRPr="003F15F4">
        <w:rPr>
          <w:szCs w:val="28"/>
        </w:rPr>
        <w:t>ce</w:t>
      </w:r>
      <w:bookmarkEnd w:id="137"/>
      <w:bookmarkEnd w:id="138"/>
      <w:bookmarkEnd w:id="139"/>
      <w:bookmarkEnd w:id="140"/>
      <w:bookmarkEnd w:id="141"/>
      <w:r w:rsidRPr="003F15F4">
        <w:rPr>
          <w:szCs w:val="28"/>
        </w:rPr>
        <w:t xml:space="preserve"> </w:t>
      </w:r>
      <w:bookmarkEnd w:id="142"/>
    </w:p>
    <w:p w14:paraId="1FD2D27F" w14:textId="4F0AF679" w:rsidR="00C6062E" w:rsidRDefault="00535C6A" w:rsidP="00065C90">
      <w:r>
        <w:rPr>
          <w:noProof/>
        </w:rPr>
        <w:lastRenderedPageBreak/>
        <w:drawing>
          <wp:anchor distT="0" distB="0" distL="114300" distR="114300" simplePos="0" relativeHeight="251714048" behindDoc="0" locked="0" layoutInCell="1" allowOverlap="1" wp14:anchorId="73C64F25" wp14:editId="7F6F618B">
            <wp:simplePos x="0" y="0"/>
            <wp:positionH relativeFrom="column">
              <wp:posOffset>4852289</wp:posOffset>
            </wp:positionH>
            <wp:positionV relativeFrom="paragraph">
              <wp:posOffset>69596</wp:posOffset>
            </wp:positionV>
            <wp:extent cx="1828800" cy="1397577"/>
            <wp:effectExtent l="0" t="0" r="0" b="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38" cstate="print"/>
                    <a:srcRect/>
                    <a:stretch>
                      <a:fillRect/>
                    </a:stretch>
                  </pic:blipFill>
                  <pic:spPr bwMode="auto">
                    <a:xfrm>
                      <a:off x="0" y="0"/>
                      <a:ext cx="1828800" cy="139757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 xml:space="preserve">The </w:t>
      </w:r>
      <w:r w:rsidR="00C6062E">
        <w:rPr>
          <w:b/>
          <w:i/>
        </w:rPr>
        <w:t>Work Force</w:t>
      </w:r>
      <w:r w:rsidR="00BD7B29">
        <w:rPr>
          <w:b/>
          <w:i/>
        </w:rPr>
        <w:t xml:space="preserve">, </w:t>
      </w:r>
      <w:r w:rsidR="00BD7B29" w:rsidRPr="00BD7B29">
        <w:t xml:space="preserve">the people </w:t>
      </w:r>
      <w:r w:rsidR="00BD7B29">
        <w:t>performing the jobs</w:t>
      </w:r>
      <w:r w:rsidR="00A042FA">
        <w:t>,</w:t>
      </w:r>
      <w:r w:rsidR="00BD7B29">
        <w:t xml:space="preserve"> </w:t>
      </w:r>
      <w:r w:rsidR="00A042FA">
        <w:t>is</w:t>
      </w:r>
      <w:r w:rsidR="00BD7B29">
        <w:t xml:space="preserve"> the</w:t>
      </w:r>
      <w:r w:rsidR="00C6062E">
        <w:t xml:space="preserve"> critical component. The essence of ergonomics focuses on enhancing the health, safety and productivity of the work force</w:t>
      </w:r>
      <w:del w:id="143" w:author="Kristen Cederlind" w:date="2024-06-18T12:29:00Z" w16du:dateUtc="2024-06-18T19:29:00Z">
        <w:r w:rsidR="00C6062E" w:rsidDel="00D15E9F">
          <w:delText xml:space="preserve">.  </w:delText>
        </w:r>
      </w:del>
      <w:ins w:id="144" w:author="Kristen Cederlind" w:date="2024-06-18T12:29:00Z" w16du:dateUtc="2024-06-18T19:29:00Z">
        <w:r w:rsidR="00D15E9F">
          <w:t xml:space="preserve">. </w:t>
        </w:r>
      </w:ins>
    </w:p>
    <w:p w14:paraId="75E20DDA" w14:textId="77777777" w:rsidR="00C6062E" w:rsidRPr="003F15F4" w:rsidRDefault="00C6062E" w:rsidP="00065C90">
      <w:pPr>
        <w:pStyle w:val="Heading4"/>
      </w:pPr>
      <w:bookmarkStart w:id="145" w:name="_Toc108512932"/>
      <w:bookmarkStart w:id="146" w:name="_Toc225518450"/>
      <w:bookmarkStart w:id="147" w:name="_Toc54705301"/>
      <w:bookmarkStart w:id="148" w:name="_Toc68692612"/>
      <w:bookmarkStart w:id="149" w:name="_Toc170823174"/>
      <w:r w:rsidRPr="003F15F4">
        <w:t>Work Force Demographics</w:t>
      </w:r>
      <w:bookmarkEnd w:id="145"/>
      <w:bookmarkEnd w:id="146"/>
      <w:bookmarkEnd w:id="147"/>
      <w:bookmarkEnd w:id="148"/>
      <w:bookmarkEnd w:id="149"/>
    </w:p>
    <w:p w14:paraId="7C3A5B7A" w14:textId="646C2AA3" w:rsidR="00C6062E" w:rsidRDefault="00C6062E" w:rsidP="00065C90">
      <w:r>
        <w:t xml:space="preserve">When ergonomics is used at the organizational level, it is to develop a description of the individual worker and/or workforce: age, fitness level, training and experience levels, gender breakdown, body stature, hand dominance and so on. </w:t>
      </w:r>
    </w:p>
    <w:p w14:paraId="0A67A9ED" w14:textId="35918F9D" w:rsidR="007F18EA" w:rsidRDefault="00C6062E" w:rsidP="00065C90">
      <w:r>
        <w:t xml:space="preserve">Ergonomics findings and recommendations </w:t>
      </w:r>
      <w:r w:rsidR="00BD7B29">
        <w:t>can be greatly</w:t>
      </w:r>
      <w:r>
        <w:t xml:space="preserve"> influenced by these factors.</w:t>
      </w:r>
      <w:r w:rsidR="00BD7B29">
        <w:t xml:space="preserve"> Let’s take a closer look at them.</w:t>
      </w:r>
    </w:p>
    <w:p w14:paraId="1F2B760C" w14:textId="2911ACB8" w:rsidR="00C6062E" w:rsidRPr="0001759F" w:rsidRDefault="00C6062E" w:rsidP="00065C90">
      <w:pPr>
        <w:pStyle w:val="Heading5"/>
      </w:pPr>
      <w:bookmarkStart w:id="150" w:name="_Toc225518451"/>
      <w:bookmarkStart w:id="151" w:name="_Toc54705302"/>
      <w:bookmarkStart w:id="152" w:name="_Toc68692613"/>
      <w:r w:rsidRPr="0001759F">
        <w:t>Age</w:t>
      </w:r>
      <w:bookmarkEnd w:id="150"/>
      <w:bookmarkEnd w:id="151"/>
      <w:bookmarkEnd w:id="152"/>
    </w:p>
    <w:p w14:paraId="615C7955" w14:textId="1826FDAA" w:rsidR="00C6062E" w:rsidRDefault="00DE72BA" w:rsidP="00065C90">
      <w:r>
        <w:rPr>
          <w:noProof/>
        </w:rPr>
        <w:drawing>
          <wp:anchor distT="0" distB="0" distL="114300" distR="114300" simplePos="0" relativeHeight="252170752" behindDoc="1" locked="0" layoutInCell="1" allowOverlap="1" wp14:anchorId="35C71DA2" wp14:editId="6EFE1A2A">
            <wp:simplePos x="0" y="0"/>
            <wp:positionH relativeFrom="column">
              <wp:posOffset>4827397</wp:posOffset>
            </wp:positionH>
            <wp:positionV relativeFrom="paragraph">
              <wp:posOffset>559</wp:posOffset>
            </wp:positionV>
            <wp:extent cx="1828800" cy="1854835"/>
            <wp:effectExtent l="0" t="0" r="0" b="0"/>
            <wp:wrapTight wrapText="bothSides">
              <wp:wrapPolygon edited="0">
                <wp:start x="0" y="0"/>
                <wp:lineTo x="0" y="21297"/>
                <wp:lineTo x="21375" y="21297"/>
                <wp:lineTo x="21375" y="0"/>
                <wp:lineTo x="0" y="0"/>
              </wp:wrapPolygon>
            </wp:wrapTight>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8800" cy="1854835"/>
                    </a:xfrm>
                    <a:prstGeom prst="rect">
                      <a:avLst/>
                    </a:prstGeom>
                    <a:noFill/>
                  </pic:spPr>
                </pic:pic>
              </a:graphicData>
            </a:graphic>
            <wp14:sizeRelH relativeFrom="page">
              <wp14:pctWidth>0</wp14:pctWidth>
            </wp14:sizeRelH>
            <wp14:sizeRelV relativeFrom="page">
              <wp14:pctHeight>0</wp14:pctHeight>
            </wp14:sizeRelV>
          </wp:anchor>
        </w:drawing>
      </w:r>
      <w:r w:rsidR="00C6062E">
        <w:t>Physiological changes occur as a matter of aging</w:t>
      </w:r>
      <w:r w:rsidR="00CE1B86">
        <w:t>. For example compare a worker who is 20 years old to the one that is 60 years old</w:t>
      </w:r>
      <w:r w:rsidR="00C6062E">
        <w:t>:</w:t>
      </w:r>
    </w:p>
    <w:p w14:paraId="33A79CF4" w14:textId="40B6E890" w:rsidR="00C6062E" w:rsidRPr="002A2E38" w:rsidRDefault="00C6062E" w:rsidP="002A2E38">
      <w:pPr>
        <w:pStyle w:val="ListParagraph"/>
      </w:pPr>
      <w:r w:rsidRPr="002A2E38">
        <w:t xml:space="preserve">Strength and flexibility may significantly decrease. </w:t>
      </w:r>
    </w:p>
    <w:p w14:paraId="403D05C5" w14:textId="0F9395FD" w:rsidR="00C6062E" w:rsidRPr="002A2E38" w:rsidRDefault="00C6062E" w:rsidP="002A2E38">
      <w:pPr>
        <w:pStyle w:val="ListParagraph"/>
      </w:pPr>
      <w:r w:rsidRPr="002A2E38">
        <w:t>Aerobic capacity and endurance decrease</w:t>
      </w:r>
      <w:r w:rsidR="00BD7B29" w:rsidRPr="002A2E38">
        <w:t>s</w:t>
      </w:r>
      <w:r w:rsidRPr="002A2E38">
        <w:t>.</w:t>
      </w:r>
    </w:p>
    <w:p w14:paraId="00133B33" w14:textId="77777777" w:rsidR="00C6062E" w:rsidRPr="002A2E38" w:rsidRDefault="00C6062E" w:rsidP="002A2E38">
      <w:pPr>
        <w:pStyle w:val="ListParagraph"/>
      </w:pPr>
      <w:r w:rsidRPr="002A2E38">
        <w:t xml:space="preserve">Visual acuity may deteriorate. </w:t>
      </w:r>
    </w:p>
    <w:p w14:paraId="7CD2C4D4" w14:textId="77777777" w:rsidR="00C6062E" w:rsidRPr="002A2E38" w:rsidRDefault="00C6062E" w:rsidP="002A2E38">
      <w:pPr>
        <w:pStyle w:val="ListParagraph"/>
      </w:pPr>
      <w:r w:rsidRPr="002A2E38">
        <w:t>Reflexes and hand-eye coordination may deteriorate.</w:t>
      </w:r>
    </w:p>
    <w:p w14:paraId="441BAA68" w14:textId="77777777" w:rsidR="000A0DC1" w:rsidRDefault="00C6062E" w:rsidP="00065C90">
      <w:r>
        <w:t xml:space="preserve">Changes also take place in psychosocial aspects. With age, work experience associated with work expertise is enhanced.  </w:t>
      </w:r>
    </w:p>
    <w:p w14:paraId="3CD5E6CA" w14:textId="6DFF48F3" w:rsidR="00C6062E" w:rsidRDefault="00C6062E" w:rsidP="00065C90">
      <w:r>
        <w:t>Experienced workers bring a valuable factor to the workplace.</w:t>
      </w:r>
      <w:r w:rsidR="00BD7B29">
        <w:t xml:space="preserve"> They have what is sometimes called, </w:t>
      </w:r>
      <w:r w:rsidR="00BD7B29" w:rsidRPr="00CE1B86">
        <w:rPr>
          <w:b/>
          <w:bCs/>
          <w:i/>
          <w:iCs/>
        </w:rPr>
        <w:t>‘Institutional Memory</w:t>
      </w:r>
      <w:del w:id="153" w:author="Kristen Cederlind" w:date="2024-06-18T12:30:00Z" w16du:dateUtc="2024-06-18T19:30:00Z">
        <w:r w:rsidR="00BD7B29" w:rsidRPr="00CE1B86" w:rsidDel="00D15E9F">
          <w:rPr>
            <w:b/>
            <w:bCs/>
            <w:i/>
            <w:iCs/>
          </w:rPr>
          <w:delText>’</w:delText>
        </w:r>
        <w:r w:rsidR="00BD7B29" w:rsidDel="00D15E9F">
          <w:delText>.</w:delText>
        </w:r>
      </w:del>
      <w:ins w:id="154" w:author="Kristen Cederlind" w:date="2024-06-18T12:30:00Z" w16du:dateUtc="2024-06-18T19:30:00Z">
        <w:r w:rsidR="00D15E9F" w:rsidRPr="00CE1B86">
          <w:rPr>
            <w:b/>
            <w:bCs/>
            <w:i/>
            <w:iCs/>
          </w:rPr>
          <w:t>.’</w:t>
        </w:r>
      </w:ins>
    </w:p>
    <w:p w14:paraId="7503988A" w14:textId="27C504F8" w:rsidR="00C6062E" w:rsidRPr="0001759F" w:rsidRDefault="00C6062E" w:rsidP="00065C90">
      <w:pPr>
        <w:pStyle w:val="Heading5"/>
      </w:pPr>
      <w:bookmarkStart w:id="155" w:name="_Toc225518452"/>
      <w:bookmarkStart w:id="156" w:name="_Toc54705303"/>
      <w:bookmarkStart w:id="157" w:name="_Toc68692614"/>
      <w:r w:rsidRPr="0001759F">
        <w:t>Gender</w:t>
      </w:r>
      <w:bookmarkEnd w:id="155"/>
      <w:bookmarkEnd w:id="156"/>
      <w:bookmarkEnd w:id="157"/>
    </w:p>
    <w:p w14:paraId="25FFD913" w14:textId="71937B5A" w:rsidR="00C6062E" w:rsidRDefault="00C6062E" w:rsidP="00065C90">
      <w:r>
        <w:t xml:space="preserve">Knowledge of </w:t>
      </w:r>
      <w:proofErr w:type="gramStart"/>
      <w:r>
        <w:t>the gender</w:t>
      </w:r>
      <w:proofErr w:type="gramEnd"/>
      <w:r>
        <w:t xml:space="preserve"> breakdown is often required to implement successful ergonomics interventions.  This is important to know in terms of:</w:t>
      </w:r>
    </w:p>
    <w:p w14:paraId="633779F4" w14:textId="0352A505" w:rsidR="00C6062E" w:rsidRDefault="005C7E9F" w:rsidP="002A2E38">
      <w:pPr>
        <w:pStyle w:val="ListParagraph"/>
      </w:pPr>
      <w:r>
        <w:t>Proper f</w:t>
      </w:r>
      <w:r w:rsidR="00C6062E">
        <w:t xml:space="preserve">it and use of work stations, tools, equipment and clothing. For </w:t>
      </w:r>
      <w:r w:rsidR="00883288">
        <w:t>example,</w:t>
      </w:r>
      <w:r w:rsidR="00C6062E">
        <w:t xml:space="preserve"> small hand size vs. large hand size in relation to tool handle size.</w:t>
      </w:r>
    </w:p>
    <w:p w14:paraId="624E6D7D" w14:textId="6F99D59E" w:rsidR="00C6062E" w:rsidRDefault="005C7E9F" w:rsidP="002A2E38">
      <w:pPr>
        <w:pStyle w:val="ListParagraph"/>
      </w:pPr>
      <w:r>
        <w:t>An a</w:t>
      </w:r>
      <w:r w:rsidR="007B1227">
        <w:t>ppropriate m</w:t>
      </w:r>
      <w:r w:rsidR="00C6062E">
        <w:t xml:space="preserve">atch between </w:t>
      </w:r>
      <w:r>
        <w:t xml:space="preserve">the </w:t>
      </w:r>
      <w:r w:rsidR="00C6062E">
        <w:t xml:space="preserve">physical demands of the job and </w:t>
      </w:r>
      <w:r w:rsidR="007B1227">
        <w:t xml:space="preserve">the </w:t>
      </w:r>
      <w:r w:rsidR="00C6062E">
        <w:t>functional capacity levels of the worker.</w:t>
      </w:r>
    </w:p>
    <w:p w14:paraId="75CB4B2B" w14:textId="04533F5D" w:rsidR="00C6062E" w:rsidRPr="0001759F" w:rsidRDefault="00CE1B86" w:rsidP="00065C90">
      <w:pPr>
        <w:pStyle w:val="Heading5"/>
      </w:pPr>
      <w:bookmarkStart w:id="158" w:name="_Toc225518453"/>
      <w:bookmarkStart w:id="159" w:name="_Toc54705304"/>
      <w:bookmarkStart w:id="160" w:name="_Toc68692615"/>
      <w:r>
        <w:rPr>
          <w:noProof/>
        </w:rPr>
        <w:drawing>
          <wp:anchor distT="0" distB="0" distL="114300" distR="114300" simplePos="0" relativeHeight="252171776" behindDoc="1" locked="0" layoutInCell="1" allowOverlap="1" wp14:anchorId="3AF5AB68" wp14:editId="58E096E0">
            <wp:simplePos x="0" y="0"/>
            <wp:positionH relativeFrom="column">
              <wp:posOffset>4919980</wp:posOffset>
            </wp:positionH>
            <wp:positionV relativeFrom="paragraph">
              <wp:posOffset>210185</wp:posOffset>
            </wp:positionV>
            <wp:extent cx="1735455" cy="2239010"/>
            <wp:effectExtent l="0" t="0" r="0" b="8890"/>
            <wp:wrapTight wrapText="bothSides">
              <wp:wrapPolygon edited="0">
                <wp:start x="0" y="0"/>
                <wp:lineTo x="0" y="21502"/>
                <wp:lineTo x="21339" y="21502"/>
                <wp:lineTo x="21339" y="0"/>
                <wp:lineTo x="0" y="0"/>
              </wp:wrapPolygon>
            </wp:wrapTight>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35455" cy="2239010"/>
                    </a:xfrm>
                    <a:prstGeom prst="rect">
                      <a:avLst/>
                    </a:prstGeom>
                    <a:noFill/>
                  </pic:spPr>
                </pic:pic>
              </a:graphicData>
            </a:graphic>
            <wp14:sizeRelH relativeFrom="page">
              <wp14:pctWidth>0</wp14:pctWidth>
            </wp14:sizeRelH>
            <wp14:sizeRelV relativeFrom="page">
              <wp14:pctHeight>0</wp14:pctHeight>
            </wp14:sizeRelV>
          </wp:anchor>
        </w:drawing>
      </w:r>
      <w:r w:rsidR="00C6062E" w:rsidRPr="0001759F">
        <w:t>Stature and Morphology</w:t>
      </w:r>
      <w:bookmarkEnd w:id="158"/>
      <w:bookmarkEnd w:id="159"/>
      <w:bookmarkEnd w:id="160"/>
    </w:p>
    <w:p w14:paraId="225138FD" w14:textId="3BC2E424" w:rsidR="00DE72BA" w:rsidRDefault="00C6062E" w:rsidP="00065C90">
      <w:r>
        <w:t xml:space="preserve">Anthropometry - the study of the size and shape of the body plays an important role.  </w:t>
      </w:r>
    </w:p>
    <w:p w14:paraId="130FAD01" w14:textId="5F0D7513" w:rsidR="00C6062E" w:rsidRDefault="00C6062E" w:rsidP="00065C90">
      <w:r>
        <w:t xml:space="preserve">Assessing the stature and morphology numerical ranges of the workforce is necessary to provide for adequate design and use of the workplace. </w:t>
      </w:r>
    </w:p>
    <w:p w14:paraId="5B6CC6EB" w14:textId="560C0F11" w:rsidR="00C6062E" w:rsidRDefault="00C6062E" w:rsidP="00065C90">
      <w:pPr>
        <w:pStyle w:val="ListBullet"/>
      </w:pPr>
      <w:r>
        <w:t xml:space="preserve">In other </w:t>
      </w:r>
      <w:r w:rsidR="00883288">
        <w:t>words,</w:t>
      </w:r>
      <w:r>
        <w:t xml:space="preserve"> . . . How tall? How short? How big? How small?</w:t>
      </w:r>
    </w:p>
    <w:p w14:paraId="22561E93" w14:textId="74779917" w:rsidR="004B526A" w:rsidRDefault="00DE2E02" w:rsidP="00065C90">
      <w:pPr>
        <w:pStyle w:val="ListBullet"/>
      </w:pPr>
      <w:r>
        <w:t>We will discuss anthropometry</w:t>
      </w:r>
      <w:r w:rsidR="00473868">
        <w:t xml:space="preserve"> in greater detail later</w:t>
      </w:r>
      <w:r w:rsidR="00DE72BA">
        <w:t xml:space="preserve"> </w:t>
      </w:r>
      <w:r w:rsidR="002A2E38">
        <w:t>when</w:t>
      </w:r>
      <w:r w:rsidR="00DE72BA">
        <w:t xml:space="preserve"> we take a look at using anthropometry</w:t>
      </w:r>
      <w:r w:rsidR="00CD0A72">
        <w:t>.</w:t>
      </w:r>
    </w:p>
    <w:p w14:paraId="569A37C4" w14:textId="77777777" w:rsidR="004B526A" w:rsidRDefault="004B526A" w:rsidP="004B526A">
      <w:pPr>
        <w:pStyle w:val="ListBullet"/>
        <w:jc w:val="left"/>
        <w:rPr>
          <w:b/>
          <w:i/>
          <w:iCs/>
        </w:rPr>
      </w:pPr>
    </w:p>
    <w:p w14:paraId="057317DA" w14:textId="77777777" w:rsidR="004B526A" w:rsidRDefault="004B526A" w:rsidP="004B526A">
      <w:pPr>
        <w:pStyle w:val="ListBullet"/>
        <w:jc w:val="left"/>
      </w:pPr>
    </w:p>
    <w:p w14:paraId="71558D61" w14:textId="09702253" w:rsidR="00C6062E" w:rsidRPr="0001759F" w:rsidRDefault="00C6062E" w:rsidP="00065C90">
      <w:pPr>
        <w:pStyle w:val="Heading5"/>
      </w:pPr>
      <w:bookmarkStart w:id="161" w:name="_Toc225518454"/>
      <w:bookmarkStart w:id="162" w:name="_Toc54705305"/>
      <w:bookmarkStart w:id="163" w:name="_Toc68692616"/>
      <w:r w:rsidRPr="0001759F">
        <w:t>Hand Dominance</w:t>
      </w:r>
      <w:bookmarkEnd w:id="161"/>
      <w:bookmarkEnd w:id="162"/>
      <w:bookmarkEnd w:id="163"/>
    </w:p>
    <w:p w14:paraId="6725128B" w14:textId="6B548CAA" w:rsidR="004B526A" w:rsidRDefault="005D5BEF" w:rsidP="00065C90">
      <w:r>
        <w:rPr>
          <w:noProof/>
        </w:rPr>
        <w:lastRenderedPageBreak/>
        <w:drawing>
          <wp:anchor distT="0" distB="0" distL="114300" distR="114300" simplePos="0" relativeHeight="251949568" behindDoc="0" locked="0" layoutInCell="1" allowOverlap="1" wp14:anchorId="06839375" wp14:editId="5A88C12E">
            <wp:simplePos x="0" y="0"/>
            <wp:positionH relativeFrom="column">
              <wp:posOffset>4907119</wp:posOffset>
            </wp:positionH>
            <wp:positionV relativeFrom="paragraph">
              <wp:posOffset>44450</wp:posOffset>
            </wp:positionV>
            <wp:extent cx="1645920" cy="1133713"/>
            <wp:effectExtent l="0" t="0" r="0" b="952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41" cstate="print"/>
                    <a:srcRect l="20002" t="6978" r="4694" b="16269"/>
                    <a:stretch>
                      <a:fillRect/>
                    </a:stretch>
                  </pic:blipFill>
                  <pic:spPr>
                    <a:xfrm>
                      <a:off x="0" y="0"/>
                      <a:ext cx="1645920" cy="113371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4B526A">
        <w:t>Are any of you left</w:t>
      </w:r>
      <w:r w:rsidR="0033379B">
        <w:t>-</w:t>
      </w:r>
      <w:r w:rsidR="004B526A">
        <w:t xml:space="preserve">handed? </w:t>
      </w:r>
      <w:r w:rsidR="005C7E9F">
        <w:t>If so, y</w:t>
      </w:r>
      <w:r w:rsidR="004B526A">
        <w:t xml:space="preserve">ou are well aware you live in a right-handed world! </w:t>
      </w:r>
    </w:p>
    <w:p w14:paraId="4A69DEA2" w14:textId="3BF70FFC" w:rsidR="001D5F50" w:rsidRDefault="00C6062E" w:rsidP="00065C90">
      <w:r>
        <w:t xml:space="preserve">Approximately 90% of the general population is right-hand dominant. As a result, most </w:t>
      </w:r>
      <w:r w:rsidR="00883288">
        <w:t>workstations</w:t>
      </w:r>
      <w:r>
        <w:t xml:space="preserve">, tools and equipment are designed and set up to accommodate right hand dominance use. </w:t>
      </w:r>
    </w:p>
    <w:p w14:paraId="5574781C" w14:textId="1C78353B" w:rsidR="005D5BEF" w:rsidRDefault="00C6062E" w:rsidP="00065C90">
      <w:r>
        <w:t xml:space="preserve">This often presents complications for the remaining 10% of the workforce.  </w:t>
      </w:r>
      <w:r w:rsidR="004B526A">
        <w:t>A good example is using scissors</w:t>
      </w:r>
      <w:r w:rsidR="005C7E9F">
        <w:t>. I</w:t>
      </w:r>
      <w:r w:rsidR="004B526A">
        <w:t>f you are left handed</w:t>
      </w:r>
      <w:r w:rsidR="005C7E9F">
        <w:t>, i</w:t>
      </w:r>
      <w:r w:rsidR="005D5BEF">
        <w:t xml:space="preserve">t can be difficult! </w:t>
      </w:r>
      <w:r>
        <w:t xml:space="preserve">Of </w:t>
      </w:r>
      <w:r w:rsidR="00745EFA">
        <w:t>course,</w:t>
      </w:r>
      <w:r>
        <w:t xml:space="preserve"> there are those lucky few who are ambidextrous!</w:t>
      </w:r>
      <w:r w:rsidR="00E84093">
        <w:t xml:space="preserve"> </w:t>
      </w:r>
    </w:p>
    <w:p w14:paraId="5ECB280F" w14:textId="621D2A47" w:rsidR="00C6062E" w:rsidRDefault="00E84093" w:rsidP="00065C90">
      <w:r>
        <w:t xml:space="preserve">Workstation, tool and equipment design should take into </w:t>
      </w:r>
      <w:r w:rsidR="006E73D1">
        <w:t xml:space="preserve">account </w:t>
      </w:r>
      <w:r>
        <w:t>hand dominance factors.</w:t>
      </w:r>
      <w:r w:rsidR="004B526A">
        <w:t xml:space="preserve"> As possible the goal is to design tools, equipment and work processes </w:t>
      </w:r>
      <w:r w:rsidR="005D5BEF">
        <w:t>to accommodate both left and right handed individuals. We’ll get into more detail</w:t>
      </w:r>
      <w:r w:rsidR="000C2C79">
        <w:t>s</w:t>
      </w:r>
      <w:r w:rsidR="005D5BEF">
        <w:t xml:space="preserve"> in the </w:t>
      </w:r>
      <w:r w:rsidR="005D5BEF" w:rsidRPr="005D5BEF">
        <w:rPr>
          <w:b/>
          <w:bCs/>
          <w:i/>
          <w:iCs/>
        </w:rPr>
        <w:t>Manufacturing Ergonomics Track</w:t>
      </w:r>
      <w:r w:rsidR="005D5BEF">
        <w:t>.</w:t>
      </w:r>
    </w:p>
    <w:p w14:paraId="32CCBED0" w14:textId="5361BCD6" w:rsidR="00C6062E" w:rsidRPr="003F15F4" w:rsidRDefault="00C6062E" w:rsidP="00065C90">
      <w:pPr>
        <w:pStyle w:val="Heading5"/>
      </w:pPr>
      <w:bookmarkStart w:id="164" w:name="_Toc108512933"/>
      <w:bookmarkStart w:id="165" w:name="_Toc225518455"/>
      <w:bookmarkStart w:id="166" w:name="_Toc54705306"/>
      <w:bookmarkStart w:id="167" w:name="_Toc68692617"/>
      <w:r w:rsidRPr="003F15F4">
        <w:t xml:space="preserve">Fitness </w:t>
      </w:r>
      <w:r w:rsidRPr="0076408F">
        <w:t>level</w:t>
      </w:r>
      <w:bookmarkEnd w:id="164"/>
      <w:bookmarkEnd w:id="165"/>
      <w:bookmarkEnd w:id="166"/>
      <w:bookmarkEnd w:id="167"/>
    </w:p>
    <w:p w14:paraId="73C0F299" w14:textId="372840A2" w:rsidR="00C6062E" w:rsidRPr="0001759F" w:rsidRDefault="00C6062E" w:rsidP="00065C90">
      <w:pPr>
        <w:pStyle w:val="Heading6"/>
      </w:pPr>
      <w:bookmarkStart w:id="168" w:name="_Toc225518456"/>
      <w:bookmarkStart w:id="169" w:name="_Toc54705307"/>
      <w:r w:rsidRPr="0001759F">
        <w:t>Job Match</w:t>
      </w:r>
      <w:bookmarkEnd w:id="168"/>
      <w:bookmarkEnd w:id="169"/>
    </w:p>
    <w:p w14:paraId="5D9451AA" w14:textId="052D222F" w:rsidR="00E84093" w:rsidRDefault="00C6062E" w:rsidP="00065C90">
      <w:r>
        <w:t xml:space="preserve">Every athlete recognizes the extreme importance of suitable physical fitness levels to perform at competitive levels. Fitness levels also have significant influence in the business and industrial environment.  </w:t>
      </w:r>
    </w:p>
    <w:p w14:paraId="2D9FA203" w14:textId="110C7FDF" w:rsidR="00C6062E" w:rsidRDefault="00C6062E" w:rsidP="00065C90">
      <w:r>
        <w:t>Does the worker or workforce in general demonstrate the physical fitness and functional reserve needed to safely and effectively perform the job demands?</w:t>
      </w:r>
    </w:p>
    <w:p w14:paraId="6017195D" w14:textId="17BFBE81" w:rsidR="00C6062E" w:rsidRPr="0001759F" w:rsidRDefault="00C6062E" w:rsidP="00065C90">
      <w:pPr>
        <w:pStyle w:val="Heading6"/>
      </w:pPr>
      <w:bookmarkStart w:id="170" w:name="_Toc225518457"/>
      <w:bookmarkStart w:id="171" w:name="_Toc54705308"/>
      <w:r w:rsidRPr="0001759F">
        <w:t>Health and Wellness</w:t>
      </w:r>
      <w:bookmarkEnd w:id="170"/>
      <w:bookmarkEnd w:id="171"/>
    </w:p>
    <w:p w14:paraId="1988F589" w14:textId="1C5901FD" w:rsidR="00567AC8" w:rsidRDefault="00C6062E" w:rsidP="00065C90">
      <w:r>
        <w:t>While more difficult to measure, general health and wellness of the worker has influence on ergonomics issues. Good health is the essential requisite if the body’s systems are able to repair themselves in response to the everyday stresses of life including work and home activities.</w:t>
      </w:r>
    </w:p>
    <w:p w14:paraId="58EC9337" w14:textId="02E4B082" w:rsidR="00C6062E" w:rsidRPr="00FC2B38" w:rsidRDefault="00963607" w:rsidP="00065C90">
      <w:pPr>
        <w:pStyle w:val="Heading5"/>
      </w:pPr>
      <w:bookmarkStart w:id="172" w:name="_Toc108512934"/>
      <w:bookmarkStart w:id="173" w:name="_Toc225518458"/>
      <w:bookmarkStart w:id="174" w:name="_Toc54705309"/>
      <w:bookmarkStart w:id="175" w:name="_Toc68692618"/>
      <w:r w:rsidRPr="00FC2B38">
        <w:t>T</w:t>
      </w:r>
      <w:r w:rsidR="00C6062E" w:rsidRPr="00FC2B38">
        <w:t>raining</w:t>
      </w:r>
      <w:bookmarkEnd w:id="172"/>
      <w:bookmarkEnd w:id="173"/>
      <w:bookmarkEnd w:id="174"/>
      <w:bookmarkEnd w:id="175"/>
    </w:p>
    <w:p w14:paraId="06D87947" w14:textId="7AB46A67" w:rsidR="00C6062E" w:rsidRDefault="00C6062E" w:rsidP="00065C90">
      <w:r>
        <w:t xml:space="preserve">Appropriate </w:t>
      </w:r>
      <w:r w:rsidR="00363F91">
        <w:t>workstation</w:t>
      </w:r>
      <w:r>
        <w:t xml:space="preserve"> design is only part of the issue. The very best ergonomics design can be rendered worthless if the worker is poorly trained in its use. Training may be considered to have two primary parts.</w:t>
      </w:r>
    </w:p>
    <w:p w14:paraId="39B15988" w14:textId="04E86B8A" w:rsidR="00C6062E" w:rsidRPr="0001759F" w:rsidRDefault="00C6062E" w:rsidP="00065C90">
      <w:pPr>
        <w:pStyle w:val="Heading6"/>
      </w:pPr>
      <w:bookmarkStart w:id="176" w:name="_Toc225518459"/>
      <w:bookmarkStart w:id="177" w:name="_Toc54705310"/>
      <w:r w:rsidRPr="0001759F">
        <w:t>Technical</w:t>
      </w:r>
      <w:bookmarkEnd w:id="176"/>
      <w:bookmarkEnd w:id="177"/>
    </w:p>
    <w:p w14:paraId="068296B3" w14:textId="13EBCDDF" w:rsidR="00C6062E" w:rsidRPr="001B2623" w:rsidRDefault="00C6062E" w:rsidP="002A2E38">
      <w:pPr>
        <w:pStyle w:val="ListParagraph"/>
      </w:pPr>
      <w:r w:rsidRPr="001B2623">
        <w:t xml:space="preserve">Has the worker been adequately trained </w:t>
      </w:r>
      <w:r w:rsidR="00A82954" w:rsidRPr="001B2623">
        <w:t xml:space="preserve">and can demonstrate </w:t>
      </w:r>
      <w:r w:rsidRPr="001B2623">
        <w:t xml:space="preserve">the </w:t>
      </w:r>
      <w:r w:rsidR="00A82954" w:rsidRPr="001B2623">
        <w:t xml:space="preserve">technical aspects of the </w:t>
      </w:r>
      <w:r w:rsidRPr="001B2623">
        <w:t xml:space="preserve">work process? </w:t>
      </w:r>
      <w:r w:rsidR="005D5BEF">
        <w:t>In my experience, most workers receive adequate technical training.</w:t>
      </w:r>
    </w:p>
    <w:p w14:paraId="5ADC14D6" w14:textId="19D058BF" w:rsidR="00C6062E" w:rsidRPr="0001759F" w:rsidRDefault="005D5BEF" w:rsidP="00065C90">
      <w:pPr>
        <w:pStyle w:val="Heading6"/>
      </w:pPr>
      <w:r>
        <w:t>Ergonomics</w:t>
      </w:r>
    </w:p>
    <w:p w14:paraId="651C7F52" w14:textId="524AED70" w:rsidR="00C6062E" w:rsidRDefault="00C6062E" w:rsidP="002A2E38">
      <w:pPr>
        <w:pStyle w:val="ListParagraph"/>
      </w:pPr>
      <w:r>
        <w:t xml:space="preserve">Has the workforce been adequately trained in methods (workstation setup, tool use, breaks, stretching, and warm-up activities, etc.) to </w:t>
      </w:r>
      <w:r w:rsidR="000A0DC1">
        <w:t xml:space="preserve">work safely and </w:t>
      </w:r>
      <w:r>
        <w:t>control job fatigue?</w:t>
      </w:r>
      <w:r w:rsidR="005D5BEF">
        <w:t xml:space="preserve"> </w:t>
      </w:r>
      <w:r w:rsidR="000C2C79">
        <w:t>In my experience, t</w:t>
      </w:r>
      <w:r w:rsidR="005D5BEF">
        <w:t>his is where we have opportunities for improvement.</w:t>
      </w:r>
    </w:p>
    <w:p w14:paraId="615B4974" w14:textId="31C1AFF5" w:rsidR="00C6062E" w:rsidRPr="003F15F4" w:rsidRDefault="00C6062E" w:rsidP="00065C90">
      <w:pPr>
        <w:pStyle w:val="Heading5"/>
      </w:pPr>
      <w:bookmarkStart w:id="178" w:name="_Toc108512935"/>
      <w:bookmarkStart w:id="179" w:name="_Toc225518461"/>
      <w:bookmarkStart w:id="180" w:name="_Toc54705312"/>
      <w:bookmarkStart w:id="181" w:name="_Toc68692619"/>
      <w:r w:rsidRPr="003F15F4">
        <w:t xml:space="preserve">Work </w:t>
      </w:r>
      <w:r w:rsidRPr="0076408F">
        <w:t>Experience</w:t>
      </w:r>
      <w:bookmarkEnd w:id="178"/>
      <w:bookmarkEnd w:id="179"/>
      <w:bookmarkEnd w:id="180"/>
      <w:bookmarkEnd w:id="181"/>
    </w:p>
    <w:p w14:paraId="061DD60A" w14:textId="6E881C0C" w:rsidR="00C6062E" w:rsidRDefault="005D5BEF" w:rsidP="00065C90">
      <w:r>
        <w:rPr>
          <w:noProof/>
        </w:rPr>
        <w:drawing>
          <wp:anchor distT="0" distB="0" distL="114300" distR="114300" simplePos="0" relativeHeight="251716096" behindDoc="0" locked="0" layoutInCell="1" allowOverlap="1" wp14:anchorId="10D03AC7" wp14:editId="7026E47E">
            <wp:simplePos x="0" y="0"/>
            <wp:positionH relativeFrom="column">
              <wp:posOffset>5021419</wp:posOffset>
            </wp:positionH>
            <wp:positionV relativeFrom="paragraph">
              <wp:posOffset>52705</wp:posOffset>
            </wp:positionV>
            <wp:extent cx="1645920" cy="1093206"/>
            <wp:effectExtent l="0" t="0" r="0" b="0"/>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42" cstate="print"/>
                    <a:srcRect l="4266" b="4800"/>
                    <a:stretch>
                      <a:fillRect/>
                    </a:stretch>
                  </pic:blipFill>
                  <pic:spPr bwMode="auto">
                    <a:xfrm>
                      <a:off x="0" y="0"/>
                      <a:ext cx="1645920" cy="109320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An experienced, well-seasoned workforce is a valuable resource. We need to examine the workforce in terms of level and scope of experience.</w:t>
      </w:r>
    </w:p>
    <w:p w14:paraId="41A8EA84" w14:textId="6965FC64" w:rsidR="00C6062E" w:rsidRPr="0001759F" w:rsidRDefault="00C6062E" w:rsidP="00065C90">
      <w:pPr>
        <w:pStyle w:val="Heading6"/>
      </w:pPr>
      <w:bookmarkStart w:id="182" w:name="_Toc225518462"/>
      <w:bookmarkStart w:id="183" w:name="_Toc54705313"/>
      <w:r w:rsidRPr="0001759F">
        <w:t>Level</w:t>
      </w:r>
      <w:bookmarkEnd w:id="182"/>
      <w:bookmarkEnd w:id="183"/>
    </w:p>
    <w:p w14:paraId="08399C3A" w14:textId="77777777" w:rsidR="00C6062E" w:rsidRDefault="00C6062E" w:rsidP="002A2E38">
      <w:pPr>
        <w:pStyle w:val="ListParagraph"/>
      </w:pPr>
      <w:r>
        <w:t xml:space="preserve">What is the general work experience level of the workforce or worker? </w:t>
      </w:r>
    </w:p>
    <w:p w14:paraId="252B217B" w14:textId="7BFFCECA" w:rsidR="00C6062E" w:rsidRDefault="00C6062E" w:rsidP="002A2E38">
      <w:pPr>
        <w:pStyle w:val="ListParagraph"/>
      </w:pPr>
      <w:r>
        <w:t xml:space="preserve">Is the level of </w:t>
      </w:r>
      <w:r w:rsidR="00A34F3A">
        <w:t xml:space="preserve">work </w:t>
      </w:r>
      <w:r>
        <w:t xml:space="preserve">experience </w:t>
      </w:r>
      <w:proofErr w:type="gramStart"/>
      <w:r>
        <w:t>considered</w:t>
      </w:r>
      <w:proofErr w:type="gramEnd"/>
      <w:r>
        <w:t xml:space="preserve"> </w:t>
      </w:r>
      <w:r w:rsidR="00745EFA">
        <w:t>a</w:t>
      </w:r>
      <w:r>
        <w:t xml:space="preserve"> significant factor in performing the job task?</w:t>
      </w:r>
    </w:p>
    <w:p w14:paraId="02B03F4F" w14:textId="0742C030" w:rsidR="00C6062E" w:rsidRPr="0001759F" w:rsidRDefault="00C6062E" w:rsidP="00065C90">
      <w:pPr>
        <w:pStyle w:val="Heading6"/>
      </w:pPr>
      <w:bookmarkStart w:id="184" w:name="_Toc225518463"/>
      <w:bookmarkStart w:id="185" w:name="_Toc54705314"/>
      <w:r w:rsidRPr="0001759F">
        <w:t>Scope</w:t>
      </w:r>
      <w:bookmarkEnd w:id="184"/>
      <w:bookmarkEnd w:id="185"/>
    </w:p>
    <w:p w14:paraId="3E796216" w14:textId="77777777" w:rsidR="00C6062E" w:rsidRDefault="00C6062E" w:rsidP="002A2E38">
      <w:pPr>
        <w:pStyle w:val="ListParagraph"/>
      </w:pPr>
      <w:r>
        <w:t>What is the scope of experience of the workforce or worker?</w:t>
      </w:r>
    </w:p>
    <w:p w14:paraId="51B4BC29" w14:textId="77777777" w:rsidR="00C6062E" w:rsidRDefault="00C6062E" w:rsidP="002A2E38">
      <w:pPr>
        <w:pStyle w:val="ListParagraph"/>
      </w:pPr>
      <w:r>
        <w:lastRenderedPageBreak/>
        <w:t xml:space="preserve">Are they cross-trained in other job demands; are they able to deal with emergency situations, etc.? </w:t>
      </w:r>
    </w:p>
    <w:p w14:paraId="1DA35D65" w14:textId="4953961E" w:rsidR="00C6062E" w:rsidRDefault="00C6062E" w:rsidP="002A2E38">
      <w:pPr>
        <w:pStyle w:val="ListParagraph"/>
      </w:pPr>
      <w:r>
        <w:t xml:space="preserve">Is the scope of experience of the workforce or worker </w:t>
      </w:r>
      <w:proofErr w:type="gramStart"/>
      <w:r>
        <w:t>considered</w:t>
      </w:r>
      <w:proofErr w:type="gramEnd"/>
      <w:r>
        <w:t xml:space="preserve"> </w:t>
      </w:r>
      <w:r w:rsidR="00745EFA">
        <w:t>a</w:t>
      </w:r>
      <w:r>
        <w:t xml:space="preserve"> significant issue?</w:t>
      </w:r>
    </w:p>
    <w:p w14:paraId="1F429FC5" w14:textId="6CC4F624" w:rsidR="00F77EFD" w:rsidRPr="00F77EFD" w:rsidRDefault="00F77EFD" w:rsidP="00065C90">
      <w:pPr>
        <w:pStyle w:val="Heading3"/>
      </w:pPr>
      <w:bookmarkStart w:id="186" w:name="_Toc225518351"/>
      <w:bookmarkStart w:id="187" w:name="_Toc54705315"/>
      <w:bookmarkStart w:id="188" w:name="_Toc68692620"/>
      <w:bookmarkStart w:id="189" w:name="_Toc170823175"/>
      <w:bookmarkStart w:id="190" w:name="_Toc157837058"/>
      <w:r>
        <w:t>Effective Work Process Metrics</w:t>
      </w:r>
      <w:bookmarkEnd w:id="186"/>
      <w:bookmarkEnd w:id="187"/>
      <w:bookmarkEnd w:id="188"/>
      <w:bookmarkEnd w:id="189"/>
      <w:r>
        <w:t xml:space="preserve"> </w:t>
      </w:r>
      <w:bookmarkEnd w:id="190"/>
    </w:p>
    <w:p w14:paraId="59F80542" w14:textId="40D7359C" w:rsidR="00D571AD" w:rsidRDefault="00F77EFD" w:rsidP="00065C90">
      <w:r>
        <w:t xml:space="preserve">One of the important components of the ergonomics process is to establish a picture of the present state of affairs. </w:t>
      </w:r>
      <w:r w:rsidR="00DA7CDC">
        <w:t>The field of Epidemiology can help us accomplish this.</w:t>
      </w:r>
      <w:r w:rsidR="009567A0">
        <w:t xml:space="preserve"> The Centers for Disease Control and Prevention defines Epidemiology.</w:t>
      </w:r>
    </w:p>
    <w:p w14:paraId="67203AD5" w14:textId="6978A391" w:rsidR="00EC204A" w:rsidRPr="00A82954" w:rsidRDefault="00A82954" w:rsidP="00065C90">
      <w:pPr>
        <w:ind w:left="1170" w:right="900"/>
        <w:rPr>
          <w:b/>
          <w:bCs/>
          <w:i/>
          <w:iCs/>
        </w:rPr>
      </w:pPr>
      <w:r w:rsidRPr="00A82954">
        <w:rPr>
          <w:b/>
          <w:bCs/>
          <w:i/>
          <w:iCs/>
        </w:rPr>
        <w:t>“</w:t>
      </w:r>
      <w:r w:rsidR="00EC204A" w:rsidRPr="00A82954">
        <w:rPr>
          <w:b/>
          <w:bCs/>
          <w:i/>
          <w:iCs/>
        </w:rPr>
        <w:t>Epidemiology is the study (scientific, systematic and data-driven) of the distribution (frequency and pattern) and determinants (causes and risk factors) of health-related states and events (not just diseases) in specified populations and the application of this study to the control of health problems.</w:t>
      </w:r>
      <w:r w:rsidRPr="00A82954">
        <w:rPr>
          <w:b/>
          <w:bCs/>
          <w:i/>
          <w:iCs/>
        </w:rPr>
        <w:t>”</w:t>
      </w:r>
    </w:p>
    <w:p w14:paraId="47FE9D91" w14:textId="1378653B" w:rsidR="00EC204A" w:rsidRPr="00A82954" w:rsidRDefault="00EC204A" w:rsidP="009A0C7A">
      <w:pPr>
        <w:ind w:right="900"/>
        <w:contextualSpacing/>
        <w:jc w:val="right"/>
        <w:rPr>
          <w:i/>
          <w:iCs/>
        </w:rPr>
      </w:pPr>
      <w:r w:rsidRPr="00A82954">
        <w:rPr>
          <w:i/>
          <w:iCs/>
        </w:rPr>
        <w:t>Centers for Disease Control and Prevention</w:t>
      </w:r>
    </w:p>
    <w:p w14:paraId="2DD3285D" w14:textId="77777777" w:rsidR="00EC204A" w:rsidRPr="00A82954" w:rsidRDefault="00EC204A" w:rsidP="009A0C7A">
      <w:pPr>
        <w:ind w:right="900"/>
        <w:contextualSpacing/>
        <w:jc w:val="right"/>
        <w:rPr>
          <w:i/>
          <w:iCs/>
        </w:rPr>
      </w:pPr>
      <w:r w:rsidRPr="00A82954">
        <w:rPr>
          <w:i/>
          <w:iCs/>
        </w:rPr>
        <w:t>Principles of Epidemiology in Public Health Practice, Third Edition</w:t>
      </w:r>
    </w:p>
    <w:p w14:paraId="34395C01" w14:textId="7EFADF1E" w:rsidR="00EC204A" w:rsidRDefault="00EC204A">
      <w:pPr>
        <w:ind w:right="900"/>
        <w:contextualSpacing/>
        <w:jc w:val="center"/>
        <w:pPrChange w:id="191" w:author="Kristen Cederlind" w:date="2024-06-18T10:38:00Z" w16du:dateUtc="2024-06-18T17:38:00Z">
          <w:pPr>
            <w:ind w:right="900"/>
            <w:contextualSpacing/>
            <w:jc w:val="right"/>
          </w:pPr>
        </w:pPrChange>
      </w:pPr>
      <w:r w:rsidRPr="00A82954">
        <w:rPr>
          <w:i/>
          <w:iCs/>
        </w:rPr>
        <w:t>An Introduction to Applied Epidemiology and Biostatistic</w:t>
      </w:r>
      <w:r w:rsidRPr="00DA7CDC">
        <w:t>s</w:t>
      </w:r>
    </w:p>
    <w:p w14:paraId="794E7702" w14:textId="24CE91EB" w:rsidR="00A82954" w:rsidRPr="00DA7CDC" w:rsidRDefault="00A82954" w:rsidP="00065C90">
      <w:pPr>
        <w:contextualSpacing/>
        <w:jc w:val="right"/>
      </w:pPr>
    </w:p>
    <w:p w14:paraId="7C80223F" w14:textId="77777777" w:rsidR="0033379B" w:rsidRPr="0033379B" w:rsidRDefault="00F77EFD" w:rsidP="0033379B">
      <w:r>
        <w:t xml:space="preserve">Part of this is an examination of the company's record of injury/illness reports, productivity reports, quality reports, etc.  </w:t>
      </w:r>
      <w:r w:rsidR="0033379B" w:rsidRPr="0033379B">
        <w:t xml:space="preserve">This information can: </w:t>
      </w:r>
    </w:p>
    <w:p w14:paraId="5AAEC312" w14:textId="662BE1BA" w:rsidR="0033379B" w:rsidRPr="0033379B" w:rsidRDefault="0033379B" w:rsidP="0033379B">
      <w:pPr>
        <w:pStyle w:val="ListParagraph"/>
      </w:pPr>
      <w:r w:rsidRPr="0033379B">
        <w:t>Establish an injury and illness baseline against which future interventions can be measured</w:t>
      </w:r>
    </w:p>
    <w:p w14:paraId="7D7E70DD" w14:textId="034A10A9" w:rsidR="0033379B" w:rsidRPr="0033379B" w:rsidRDefault="0033379B" w:rsidP="0033379B">
      <w:pPr>
        <w:pStyle w:val="ListParagraph"/>
      </w:pPr>
      <w:r w:rsidRPr="0033379B">
        <w:t>Provide guidance for allocation of resources</w:t>
      </w:r>
    </w:p>
    <w:p w14:paraId="76BCBAA1" w14:textId="52515E3C" w:rsidR="0033379B" w:rsidRPr="0033379B" w:rsidRDefault="0033379B" w:rsidP="0033379B">
      <w:pPr>
        <w:pStyle w:val="ListParagraph"/>
      </w:pPr>
      <w:r w:rsidRPr="0033379B">
        <w:t>Compare a particular company to industry wide statistics</w:t>
      </w:r>
    </w:p>
    <w:p w14:paraId="4150A581" w14:textId="06050ADD" w:rsidR="0033379B" w:rsidRPr="0033379B" w:rsidRDefault="0033379B" w:rsidP="0033379B">
      <w:pPr>
        <w:pStyle w:val="ListParagraph"/>
      </w:pPr>
      <w:r w:rsidRPr="0033379B">
        <w:t>Provide for work force input to enhance communication</w:t>
      </w:r>
    </w:p>
    <w:p w14:paraId="4DEA18CF" w14:textId="77777777" w:rsidR="0033379B" w:rsidRPr="0033379B" w:rsidRDefault="0033379B" w:rsidP="0033379B">
      <w:r w:rsidRPr="0033379B">
        <w:t>Typically, this includes a reactive records review and proactive data collection.</w:t>
      </w:r>
    </w:p>
    <w:p w14:paraId="691EF879" w14:textId="22F7D936" w:rsidR="00F77EFD" w:rsidRPr="0001759F" w:rsidRDefault="00F77EFD" w:rsidP="00065C90">
      <w:pPr>
        <w:pStyle w:val="Heading4"/>
      </w:pPr>
      <w:bookmarkStart w:id="192" w:name="_Toc157837059"/>
      <w:bookmarkStart w:id="193" w:name="_Toc225518352"/>
      <w:bookmarkStart w:id="194" w:name="_Toc54705316"/>
      <w:bookmarkStart w:id="195" w:name="_Toc68692621"/>
      <w:bookmarkStart w:id="196" w:name="_Toc170823176"/>
      <w:r w:rsidRPr="0001759F">
        <w:t xml:space="preserve">Reactive </w:t>
      </w:r>
      <w:r w:rsidRPr="00955B74">
        <w:t>Records</w:t>
      </w:r>
      <w:r w:rsidRPr="0001759F">
        <w:t xml:space="preserve"> Review</w:t>
      </w:r>
      <w:bookmarkEnd w:id="192"/>
      <w:bookmarkEnd w:id="193"/>
      <w:bookmarkEnd w:id="194"/>
      <w:bookmarkEnd w:id="195"/>
      <w:bookmarkEnd w:id="196"/>
    </w:p>
    <w:p w14:paraId="113F62E4" w14:textId="4856ADED" w:rsidR="005315A3" w:rsidRDefault="00F77EFD" w:rsidP="00065C90">
      <w:r>
        <w:t>One way to think of a reactive records review is the ‘iceberg’ analogy. Ten percent of the iceberg floats above the surface and is visible</w:t>
      </w:r>
      <w:r w:rsidR="005C7E9F">
        <w:t>; but 90% is lurking below the surface.</w:t>
      </w:r>
    </w:p>
    <w:p w14:paraId="475C5B3D" w14:textId="2C06A794" w:rsidR="00502506" w:rsidRDefault="005B7785" w:rsidP="00065C90">
      <w:r>
        <w:rPr>
          <w:noProof/>
        </w:rPr>
        <w:drawing>
          <wp:anchor distT="0" distB="0" distL="114300" distR="114300" simplePos="0" relativeHeight="252172800" behindDoc="1" locked="0" layoutInCell="1" allowOverlap="1" wp14:anchorId="32CC274A" wp14:editId="0CF733EF">
            <wp:simplePos x="0" y="0"/>
            <wp:positionH relativeFrom="column">
              <wp:posOffset>5565472</wp:posOffset>
            </wp:positionH>
            <wp:positionV relativeFrom="paragraph">
              <wp:posOffset>38735</wp:posOffset>
            </wp:positionV>
            <wp:extent cx="1104265" cy="1139190"/>
            <wp:effectExtent l="0" t="0" r="635" b="3810"/>
            <wp:wrapTight wrapText="bothSides">
              <wp:wrapPolygon edited="0">
                <wp:start x="14532" y="0"/>
                <wp:lineTo x="1863" y="5418"/>
                <wp:lineTo x="0" y="12642"/>
                <wp:lineTo x="0" y="20227"/>
                <wp:lineTo x="2981" y="21311"/>
                <wp:lineTo x="9688" y="21311"/>
                <wp:lineTo x="18259" y="21311"/>
                <wp:lineTo x="18631" y="21311"/>
                <wp:lineTo x="21240" y="17338"/>
                <wp:lineTo x="19749" y="11559"/>
                <wp:lineTo x="21240" y="8669"/>
                <wp:lineTo x="21240" y="2890"/>
                <wp:lineTo x="18259" y="0"/>
                <wp:lineTo x="14532" y="0"/>
              </wp:wrapPolygon>
            </wp:wrapTight>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782" t="7392" r="13036" b="7822"/>
                    <a:stretch/>
                  </pic:blipFill>
                  <pic:spPr bwMode="auto">
                    <a:xfrm>
                      <a:off x="0" y="0"/>
                      <a:ext cx="1104265" cy="1139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185">
        <w:rPr>
          <w:noProof/>
        </w:rPr>
        <w:t>The 10% above</w:t>
      </w:r>
      <w:r w:rsidR="00F77EFD">
        <w:t xml:space="preserve"> equates to the reactive records review that includes OSHA logs, medical records, productivity records, insurance records and payroll records. </w:t>
      </w:r>
      <w:r w:rsidR="00502506">
        <w:t xml:space="preserve">This is historical data that is used to calculate incidence and severity rates and other pertinent information. </w:t>
      </w:r>
    </w:p>
    <w:p w14:paraId="2A64A02B" w14:textId="790D475C" w:rsidR="00E84093" w:rsidRDefault="00502506" w:rsidP="00065C90">
      <w:r>
        <w:t xml:space="preserve">Please refer to other resources for a more extensive discussion. In the United States, OSHA (Occupational Safety and Health Administration) and in Canada, the Canadian Centre for Occupational Health and Safety are good resources. </w:t>
      </w:r>
    </w:p>
    <w:p w14:paraId="642F2C85" w14:textId="333B0E48" w:rsidR="00F77EFD" w:rsidRDefault="00502506" w:rsidP="00065C90">
      <w:r>
        <w:t>Other countries will have similar agencies or administrations.</w:t>
      </w:r>
    </w:p>
    <w:p w14:paraId="286133F7" w14:textId="7B9FB4BF" w:rsidR="00F77EFD" w:rsidRPr="0001759F" w:rsidRDefault="005B7785" w:rsidP="00065C90">
      <w:pPr>
        <w:pStyle w:val="Heading4"/>
      </w:pPr>
      <w:bookmarkStart w:id="197" w:name="_Toc157837060"/>
      <w:bookmarkStart w:id="198" w:name="_Toc225518353"/>
      <w:bookmarkStart w:id="199" w:name="_Toc54705317"/>
      <w:bookmarkStart w:id="200" w:name="_Toc68692622"/>
      <w:bookmarkStart w:id="201" w:name="_Toc170823177"/>
      <w:r>
        <w:rPr>
          <w:noProof/>
        </w:rPr>
        <w:drawing>
          <wp:anchor distT="0" distB="0" distL="114300" distR="114300" simplePos="0" relativeHeight="252173824" behindDoc="1" locked="0" layoutInCell="1" allowOverlap="1" wp14:anchorId="7B819321" wp14:editId="5D511A80">
            <wp:simplePos x="0" y="0"/>
            <wp:positionH relativeFrom="column">
              <wp:posOffset>5322570</wp:posOffset>
            </wp:positionH>
            <wp:positionV relativeFrom="paragraph">
              <wp:posOffset>233225</wp:posOffset>
            </wp:positionV>
            <wp:extent cx="1389380" cy="1631315"/>
            <wp:effectExtent l="0" t="0" r="1270" b="6985"/>
            <wp:wrapTight wrapText="bothSides">
              <wp:wrapPolygon edited="0">
                <wp:start x="12143" y="0"/>
                <wp:lineTo x="11846" y="252"/>
                <wp:lineTo x="8293" y="4036"/>
                <wp:lineTo x="4442" y="4288"/>
                <wp:lineTo x="1481" y="6054"/>
                <wp:lineTo x="1185" y="12107"/>
                <wp:lineTo x="0" y="13116"/>
                <wp:lineTo x="0" y="19422"/>
                <wp:lineTo x="2073" y="20179"/>
                <wp:lineTo x="2665" y="21440"/>
                <wp:lineTo x="21324" y="21440"/>
                <wp:lineTo x="21324" y="4793"/>
                <wp:lineTo x="19250" y="3784"/>
                <wp:lineTo x="17177" y="757"/>
                <wp:lineTo x="16289" y="0"/>
                <wp:lineTo x="12143" y="0"/>
              </wp:wrapPolygon>
            </wp:wrapTight>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254" t="4788" r="23150" b="18171"/>
                    <a:stretch/>
                  </pic:blipFill>
                  <pic:spPr bwMode="auto">
                    <a:xfrm>
                      <a:off x="0" y="0"/>
                      <a:ext cx="1389380" cy="1631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EFD" w:rsidRPr="0001759F">
        <w:t xml:space="preserve">Proactive Data </w:t>
      </w:r>
      <w:r w:rsidR="00F77EFD" w:rsidRPr="00955B74">
        <w:t>Collection</w:t>
      </w:r>
      <w:bookmarkEnd w:id="197"/>
      <w:bookmarkEnd w:id="198"/>
      <w:bookmarkEnd w:id="199"/>
      <w:bookmarkEnd w:id="200"/>
      <w:bookmarkEnd w:id="201"/>
    </w:p>
    <w:p w14:paraId="66903783" w14:textId="1B7D5EE9" w:rsidR="00F77EFD" w:rsidRDefault="00F77EFD" w:rsidP="00065C90">
      <w:r>
        <w:t xml:space="preserve">Proactive data collection provides a means of evaluating the ninety percent of the </w:t>
      </w:r>
      <w:r w:rsidR="00502506">
        <w:t>‘</w:t>
      </w:r>
      <w:r>
        <w:t>iceberg</w:t>
      </w:r>
      <w:r w:rsidR="00502506">
        <w:t>’</w:t>
      </w:r>
      <w:r>
        <w:t xml:space="preserve"> still below the surface. Rather than evaluating what has happened in the past, we attempt to glean information from what workers are currently feeling and experiencing. The advantages of doing a proactive data collection and analysis include:</w:t>
      </w:r>
    </w:p>
    <w:p w14:paraId="45AE9423" w14:textId="671D4A38" w:rsidR="00F77EFD" w:rsidRDefault="00F77EFD" w:rsidP="002A2E38">
      <w:pPr>
        <w:pStyle w:val="ListParagraph"/>
      </w:pPr>
      <w:r>
        <w:t>Identification of hazards prior to an incident</w:t>
      </w:r>
    </w:p>
    <w:p w14:paraId="5575E851" w14:textId="1D0A2AE8" w:rsidR="00F77EFD" w:rsidRDefault="00F77EFD" w:rsidP="002A2E38">
      <w:pPr>
        <w:pStyle w:val="ListParagraph"/>
      </w:pPr>
      <w:r>
        <w:t>Revelation of gaps in the record keeping process</w:t>
      </w:r>
    </w:p>
    <w:p w14:paraId="275E50F5" w14:textId="1CBFD3F0" w:rsidR="00F77EFD" w:rsidRDefault="00F77EFD" w:rsidP="002A2E38">
      <w:pPr>
        <w:pStyle w:val="ListParagraph"/>
      </w:pPr>
      <w:r>
        <w:t>Identification of pre-clinical cases</w:t>
      </w:r>
    </w:p>
    <w:p w14:paraId="68547F33" w14:textId="340D98A2" w:rsidR="00F77EFD" w:rsidRDefault="00F77EFD" w:rsidP="002A2E38">
      <w:pPr>
        <w:pStyle w:val="ListParagraph"/>
      </w:pPr>
      <w:r>
        <w:t>Indication of the number of workers affected within a particular department to aid in prioritization of resources</w:t>
      </w:r>
    </w:p>
    <w:p w14:paraId="76AB978A" w14:textId="23B334A7" w:rsidR="00414D8A" w:rsidRDefault="00414D8A" w:rsidP="00065C90">
      <w:pPr>
        <w:pStyle w:val="Heading5"/>
      </w:pPr>
      <w:bookmarkStart w:id="202" w:name="_Toc54705318"/>
      <w:bookmarkStart w:id="203" w:name="_Toc68692623"/>
      <w:r>
        <w:lastRenderedPageBreak/>
        <w:t>Discomfort Survey</w:t>
      </w:r>
      <w:bookmarkEnd w:id="202"/>
      <w:bookmarkEnd w:id="203"/>
    </w:p>
    <w:p w14:paraId="05945BE7" w14:textId="2BBA72A4" w:rsidR="009D2116" w:rsidRDefault="005B7785" w:rsidP="00065C90">
      <w:r>
        <w:rPr>
          <w:noProof/>
        </w:rPr>
        <w:drawing>
          <wp:anchor distT="0" distB="0" distL="114300" distR="114300" simplePos="0" relativeHeight="251905536" behindDoc="1" locked="0" layoutInCell="1" allowOverlap="1" wp14:anchorId="179E6A18" wp14:editId="3D0FE96B">
            <wp:simplePos x="0" y="0"/>
            <wp:positionH relativeFrom="column">
              <wp:posOffset>5404485</wp:posOffset>
            </wp:positionH>
            <wp:positionV relativeFrom="paragraph">
              <wp:posOffset>28575</wp:posOffset>
            </wp:positionV>
            <wp:extent cx="1193800" cy="1544955"/>
            <wp:effectExtent l="0" t="0" r="6350" b="0"/>
            <wp:wrapTight wrapText="bothSides">
              <wp:wrapPolygon edited="0">
                <wp:start x="0" y="0"/>
                <wp:lineTo x="0" y="21307"/>
                <wp:lineTo x="21370" y="21307"/>
                <wp:lineTo x="21370" y="0"/>
                <wp:lineTo x="0" y="0"/>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45" cstate="print"/>
                    <a:stretch>
                      <a:fillRect/>
                    </a:stretch>
                  </pic:blipFill>
                  <pic:spPr>
                    <a:xfrm>
                      <a:off x="0" y="0"/>
                      <a:ext cx="1193800" cy="154495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D2116">
        <w:t>Use of a</w:t>
      </w:r>
      <w:r w:rsidR="00DE2E02" w:rsidRPr="00D571AD">
        <w:rPr>
          <w:b/>
          <w:i/>
        </w:rPr>
        <w:t xml:space="preserve"> </w:t>
      </w:r>
      <w:r w:rsidR="00DE2E02" w:rsidRPr="00502506">
        <w:rPr>
          <w:b/>
          <w:i/>
        </w:rPr>
        <w:t>Discomfort Survey</w:t>
      </w:r>
      <w:r w:rsidR="00DE2E02">
        <w:t xml:space="preserve"> </w:t>
      </w:r>
      <w:r w:rsidR="009D2116">
        <w:t>is one method to</w:t>
      </w:r>
      <w:r w:rsidR="00DE2E02">
        <w:t xml:space="preserve"> directly obtain input from the workforce. </w:t>
      </w:r>
      <w:r w:rsidR="009D2116">
        <w:t>We have included one for you to use</w:t>
      </w:r>
      <w:r w:rsidR="002B1185">
        <w:t xml:space="preserve"> if you choose to</w:t>
      </w:r>
      <w:r w:rsidR="009D2116">
        <w:t>.</w:t>
      </w:r>
    </w:p>
    <w:p w14:paraId="1E1FA542" w14:textId="374D6BD8" w:rsidR="009D2116" w:rsidRDefault="009D2116" w:rsidP="00065C90">
      <w:r>
        <w:t xml:space="preserve">The </w:t>
      </w:r>
      <w:r w:rsidRPr="00502506">
        <w:rPr>
          <w:b/>
          <w:bCs/>
          <w:i/>
          <w:iCs/>
        </w:rPr>
        <w:t>Discomfort Survey</w:t>
      </w:r>
      <w:r>
        <w:t xml:space="preserve"> may </w:t>
      </w:r>
      <w:r w:rsidR="007D791F">
        <w:t xml:space="preserve">be </w:t>
      </w:r>
      <w:r>
        <w:t xml:space="preserve">administered to an individual for whom you are doing a specific ergonomics </w:t>
      </w:r>
      <w:r w:rsidR="00DE0772">
        <w:t>assessment,</w:t>
      </w:r>
      <w:r>
        <w:t xml:space="preserve"> or it may be administered to an entire group to gain their overall perspective. </w:t>
      </w:r>
    </w:p>
    <w:p w14:paraId="16C686B3" w14:textId="49ED6A0D" w:rsidR="009D2116" w:rsidRDefault="009D2116" w:rsidP="00065C90">
      <w:r>
        <w:t>A few caveats for using surveys like this include:</w:t>
      </w:r>
    </w:p>
    <w:p w14:paraId="048E2192" w14:textId="060B2D00" w:rsidR="007D791F" w:rsidRDefault="007D791F" w:rsidP="002A2E38">
      <w:pPr>
        <w:pStyle w:val="ListParagraph"/>
      </w:pPr>
      <w:r>
        <w:t xml:space="preserve">DO NOT administer </w:t>
      </w:r>
      <w:r w:rsidR="00DE0772">
        <w:t>a</w:t>
      </w:r>
      <w:r>
        <w:t xml:space="preserve"> survey</w:t>
      </w:r>
      <w:r w:rsidR="00DE0772">
        <w:t xml:space="preserve"> to an individual or group</w:t>
      </w:r>
      <w:r>
        <w:t xml:space="preserve"> without the express authorization of the appropriate company representatives.</w:t>
      </w:r>
    </w:p>
    <w:p w14:paraId="2D9809B7" w14:textId="4809C9C1" w:rsidR="007D791F" w:rsidRDefault="00DE0772" w:rsidP="002A2E38">
      <w:pPr>
        <w:pStyle w:val="ListParagraph"/>
      </w:pPr>
      <w:r>
        <w:t>If the survey is administered to a group, determine up-front how the information will be collected, disseminated and acted upon.</w:t>
      </w:r>
    </w:p>
    <w:p w14:paraId="4DAD358E" w14:textId="10166BC3" w:rsidR="00DE0772" w:rsidRDefault="00DE0772" w:rsidP="002A2E38">
      <w:pPr>
        <w:pStyle w:val="ListParagraph"/>
      </w:pPr>
      <w:r>
        <w:t>Group surveys will reveal and publicize issues; if the data is collected and little if any positive actions are taken as a result, the outcome may not be favorable.</w:t>
      </w:r>
    </w:p>
    <w:p w14:paraId="0D58D411" w14:textId="35688CB0" w:rsidR="009D2116" w:rsidRDefault="009D2116" w:rsidP="002A2E38">
      <w:pPr>
        <w:pStyle w:val="ListParagraph"/>
      </w:pPr>
      <w:r>
        <w:t>The information obtained is subjective in nature.</w:t>
      </w:r>
      <w:r w:rsidR="00FA64D9">
        <w:t xml:space="preserve"> </w:t>
      </w:r>
      <w:r>
        <w:t>Comments will</w:t>
      </w:r>
      <w:r w:rsidR="007D791F">
        <w:t>,</w:t>
      </w:r>
      <w:r>
        <w:t xml:space="preserve"> of course</w:t>
      </w:r>
      <w:r w:rsidR="007D791F">
        <w:t>,</w:t>
      </w:r>
      <w:r>
        <w:t xml:space="preserve"> be influenced by the </w:t>
      </w:r>
      <w:r w:rsidR="007D791F">
        <w:t>respondent’s</w:t>
      </w:r>
      <w:r>
        <w:t xml:space="preserve"> </w:t>
      </w:r>
      <w:r w:rsidR="007D791F">
        <w:t>perception of the job demands.</w:t>
      </w:r>
    </w:p>
    <w:p w14:paraId="66F4B8AA" w14:textId="77A3E1BA" w:rsidR="007D791F" w:rsidRDefault="007D791F" w:rsidP="002A2E38">
      <w:pPr>
        <w:pStyle w:val="ListParagraph"/>
      </w:pPr>
      <w:r>
        <w:t xml:space="preserve">Survey responses need to be correlated with the more objective findings of the ergonomics analysis. </w:t>
      </w:r>
    </w:p>
    <w:p w14:paraId="651785D8" w14:textId="66393F09" w:rsidR="007D791F" w:rsidRDefault="007D791F" w:rsidP="002A2E38">
      <w:pPr>
        <w:pStyle w:val="ListParagraph"/>
      </w:pPr>
      <w:r>
        <w:t xml:space="preserve">Discrepancies between the survey and the analysis </w:t>
      </w:r>
      <w:r w:rsidR="00FA64D9">
        <w:t>results will</w:t>
      </w:r>
      <w:r>
        <w:t xml:space="preserve"> certainly occur and typically will be minor; if major discrepancies emerge, you will want to work with appropriate company </w:t>
      </w:r>
      <w:r w:rsidR="00DE0772">
        <w:t>representatives</w:t>
      </w:r>
      <w:r>
        <w:t xml:space="preserve"> to </w:t>
      </w:r>
      <w:r w:rsidR="00FA64D9">
        <w:t xml:space="preserve">understand and </w:t>
      </w:r>
      <w:r>
        <w:t>resolve them.</w:t>
      </w:r>
    </w:p>
    <w:p w14:paraId="223715DA" w14:textId="7CD92A7F" w:rsidR="007D791F" w:rsidRDefault="00FA64D9" w:rsidP="00065C90">
      <w:r>
        <w:t>Surveys can be valuable tools if used appropriately.</w:t>
      </w:r>
    </w:p>
    <w:p w14:paraId="6F9937FD" w14:textId="1CEDD6A9" w:rsidR="00D550B6" w:rsidRPr="00CE57C6" w:rsidRDefault="00D550B6" w:rsidP="00065C90">
      <w:pPr>
        <w:pStyle w:val="Heading3"/>
      </w:pPr>
      <w:bookmarkStart w:id="204" w:name="_Toc225518354"/>
      <w:bookmarkStart w:id="205" w:name="_Toc54705319"/>
      <w:bookmarkStart w:id="206" w:name="_Toc68692624"/>
      <w:bookmarkStart w:id="207" w:name="_Toc170823178"/>
      <w:r w:rsidRPr="00CE57C6">
        <w:t>Designing Effective Work Processes</w:t>
      </w:r>
      <w:bookmarkEnd w:id="204"/>
      <w:bookmarkEnd w:id="205"/>
      <w:bookmarkEnd w:id="206"/>
      <w:bookmarkEnd w:id="207"/>
    </w:p>
    <w:p w14:paraId="6405C81D" w14:textId="7BCDA854" w:rsidR="00D550B6" w:rsidRDefault="00D550B6" w:rsidP="00065C90">
      <w:pPr>
        <w:pStyle w:val="Heading4"/>
      </w:pPr>
      <w:bookmarkStart w:id="208" w:name="_Toc101588092"/>
      <w:bookmarkStart w:id="209" w:name="_Toc225518355"/>
      <w:bookmarkStart w:id="210" w:name="_Toc54705320"/>
      <w:bookmarkStart w:id="211" w:name="_Toc68692625"/>
      <w:bookmarkStart w:id="212" w:name="_Toc170823179"/>
      <w:r w:rsidRPr="0001759F">
        <w:t>Population Stereotypes</w:t>
      </w:r>
      <w:bookmarkEnd w:id="208"/>
      <w:bookmarkEnd w:id="209"/>
      <w:bookmarkEnd w:id="210"/>
      <w:bookmarkEnd w:id="211"/>
      <w:r w:rsidR="00026A33">
        <w:t xml:space="preserve"> and Predicting Human Behavior</w:t>
      </w:r>
      <w:bookmarkEnd w:id="212"/>
    </w:p>
    <w:p w14:paraId="43853884" w14:textId="2E8DB327" w:rsidR="00477671" w:rsidRDefault="002B1185" w:rsidP="00C34F66">
      <w:r w:rsidRPr="002B1185">
        <w:t xml:space="preserve">In the context of </w:t>
      </w:r>
      <w:r>
        <w:t xml:space="preserve">designing effective work </w:t>
      </w:r>
      <w:r w:rsidR="00477671">
        <w:t>processes</w:t>
      </w:r>
      <w:r w:rsidRPr="002B1185">
        <w:t xml:space="preserve">, population stereotypes refer to the common tendencies or expectations that people have regarding the way </w:t>
      </w:r>
      <w:r w:rsidR="00477671">
        <w:t xml:space="preserve">workstations, tools and equipment including </w:t>
      </w:r>
      <w:r w:rsidRPr="002B1185">
        <w:t xml:space="preserve">controls and displays should operate within a user interface or system. </w:t>
      </w:r>
      <w:r w:rsidR="00477671">
        <w:t xml:space="preserve">Population </w:t>
      </w:r>
      <w:r w:rsidRPr="002B1185">
        <w:t xml:space="preserve"> stereotypes </w:t>
      </w:r>
      <w:r w:rsidR="00477671">
        <w:t xml:space="preserve">have </w:t>
      </w:r>
      <w:r w:rsidR="00135AC7">
        <w:t>basis</w:t>
      </w:r>
      <w:r w:rsidR="00477671">
        <w:t xml:space="preserve"> in </w:t>
      </w:r>
      <w:r w:rsidRPr="002B1185">
        <w:t>widespread practices or cultural conventions</w:t>
      </w:r>
      <w:r w:rsidR="00477671">
        <w:t>.</w:t>
      </w:r>
    </w:p>
    <w:p w14:paraId="50A3CF5D" w14:textId="25EE3075" w:rsidR="00477671" w:rsidRDefault="00477671" w:rsidP="00477671">
      <w:pPr>
        <w:pStyle w:val="Heading5"/>
      </w:pPr>
      <w:r>
        <w:t>Turn Knob Clockwise</w:t>
      </w:r>
    </w:p>
    <w:p w14:paraId="231533F4" w14:textId="77777777" w:rsidR="00A869A8" w:rsidRDefault="002B1185" w:rsidP="00A869A8">
      <w:r w:rsidRPr="002B1185">
        <w:t xml:space="preserve">For instance, it is a population stereotype that turning a knob clockwise will increase a setting (such as volume or temperature) and turning it counter-clockwise will decrease it. </w:t>
      </w:r>
    </w:p>
    <w:p w14:paraId="49E0AE45" w14:textId="4D5D1FCE" w:rsidR="00072A74" w:rsidRPr="00072A74" w:rsidRDefault="00072A74" w:rsidP="00072A74">
      <w:r w:rsidRPr="00072A74">
        <w:t xml:space="preserve">Here are some specific examples of how population stereotypes </w:t>
      </w:r>
      <w:r w:rsidR="001E25FC">
        <w:t>can</w:t>
      </w:r>
      <w:r w:rsidRPr="00072A74">
        <w:t xml:space="preserve"> influenc</w:t>
      </w:r>
      <w:r w:rsidR="001E25FC">
        <w:t>e</w:t>
      </w:r>
      <w:r w:rsidRPr="00072A74">
        <w:t xml:space="preserve"> design</w:t>
      </w:r>
      <w:r>
        <w:t xml:space="preserve"> and consequently work processes</w:t>
      </w:r>
      <w:r w:rsidRPr="00072A74">
        <w:t>:</w:t>
      </w:r>
    </w:p>
    <w:p w14:paraId="4B8A7764" w14:textId="52FA845C" w:rsidR="00072A74" w:rsidRPr="00072A74" w:rsidRDefault="00072A74" w:rsidP="00072A74">
      <w:r w:rsidRPr="00072A74">
        <w:rPr>
          <w:b/>
          <w:bCs/>
        </w:rPr>
        <w:t>Volume Control:</w:t>
      </w:r>
      <w:r w:rsidRPr="00072A74">
        <w:t> Most users expect that turning a volume knob clockwise will increase the sound volume, while turning it counter-clockwise will decrease i</w:t>
      </w:r>
      <w:r w:rsidR="001E25FC">
        <w:t>t.</w:t>
      </w:r>
    </w:p>
    <w:p w14:paraId="1A130781" w14:textId="1A0B0002" w:rsidR="00072A74" w:rsidRPr="00072A74" w:rsidRDefault="00072A74" w:rsidP="00072A74">
      <w:r w:rsidRPr="00072A74">
        <w:rPr>
          <w:b/>
          <w:bCs/>
        </w:rPr>
        <w:t>Scroll Direction:</w:t>
      </w:r>
      <w:r w:rsidRPr="00072A74">
        <w:t xml:space="preserve"> In scrolling on digital devices, the expectation is that dragging or swiping up will move the content downwards (reveal content </w:t>
      </w:r>
      <w:r w:rsidR="00B55613">
        <w:t>below</w:t>
      </w:r>
      <w:r w:rsidRPr="00072A74">
        <w:t>), and vice versa, a convention solidified by touch-screen technology adoption.</w:t>
      </w:r>
    </w:p>
    <w:p w14:paraId="77136ABD" w14:textId="29FB4AF0" w:rsidR="00072A74" w:rsidRPr="00072A74" w:rsidRDefault="00072A74" w:rsidP="00072A74">
      <w:r w:rsidRPr="00072A74">
        <w:rPr>
          <w:b/>
          <w:bCs/>
        </w:rPr>
        <w:t>Light Switches:</w:t>
      </w:r>
      <w:r w:rsidRPr="00072A74">
        <w:t> The widespread expectation is that flipping a switch up turns on a light, and down turns it off, based on standard wiring practices in many countries.</w:t>
      </w:r>
      <w:r w:rsidR="001E25FC">
        <w:t xml:space="preserve"> Unless of course the switch is a three way switch where two switches control the same light.</w:t>
      </w:r>
    </w:p>
    <w:p w14:paraId="3EF2BF49" w14:textId="115948F7" w:rsidR="00072A74" w:rsidRPr="00072A74" w:rsidRDefault="00072A74" w:rsidP="00072A74">
      <w:r w:rsidRPr="00072A74">
        <w:rPr>
          <w:b/>
          <w:bCs/>
        </w:rPr>
        <w:t>Door Locks:</w:t>
      </w:r>
      <w:r w:rsidRPr="00072A74">
        <w:t xml:space="preserve"> Turning a key </w:t>
      </w:r>
      <w:r w:rsidR="00CD2925">
        <w:t xml:space="preserve">to the </w:t>
      </w:r>
      <w:r w:rsidRPr="00072A74">
        <w:t xml:space="preserve">right for most locks is commonly expected to lock a door, while turning it </w:t>
      </w:r>
      <w:r w:rsidR="00CD2925">
        <w:t xml:space="preserve">to the </w:t>
      </w:r>
      <w:r w:rsidRPr="00072A74">
        <w:t>left is expected to unlock it, following the "tightening" metaphor where right tightens (locks) and left loosens (unlocks).</w:t>
      </w:r>
    </w:p>
    <w:p w14:paraId="01A11948" w14:textId="729D8E89" w:rsidR="00072A74" w:rsidRPr="00072A74" w:rsidRDefault="00072A74" w:rsidP="00072A74">
      <w:r w:rsidRPr="00072A74">
        <w:rPr>
          <w:b/>
          <w:bCs/>
        </w:rPr>
        <w:lastRenderedPageBreak/>
        <w:t>Vehicle Gear Shift:</w:t>
      </w:r>
      <w:r w:rsidRPr="00072A74">
        <w:t xml:space="preserve"> The pattern "PRNDL" (Park, Reverse, Neutral, Drive, Low) for automatic transmission vehicles is a standard </w:t>
      </w:r>
      <w:r w:rsidR="001E25FC">
        <w:t>drivers</w:t>
      </w:r>
      <w:r w:rsidRPr="00072A74">
        <w:t xml:space="preserve"> expect, guiding their actions without needing to look.</w:t>
      </w:r>
    </w:p>
    <w:p w14:paraId="1C5396C1" w14:textId="77777777" w:rsidR="00072A74" w:rsidRPr="00072A74" w:rsidRDefault="00072A74" w:rsidP="00072A74">
      <w:r w:rsidRPr="00072A74">
        <w:rPr>
          <w:b/>
          <w:bCs/>
        </w:rPr>
        <w:t>Hot and Cold Faucets:</w:t>
      </w:r>
      <w:r w:rsidRPr="00072A74">
        <w:t> In many cultures, hot water is expected to come from the left faucet and cold water from the right, aligning with the convention of hot being associated with left in many plumbing systems.</w:t>
      </w:r>
    </w:p>
    <w:p w14:paraId="08B31390" w14:textId="77777777" w:rsidR="00072A74" w:rsidRPr="00072A74" w:rsidRDefault="00072A74" w:rsidP="00072A74">
      <w:r w:rsidRPr="00072A74">
        <w:rPr>
          <w:b/>
          <w:bCs/>
        </w:rPr>
        <w:t>Power Symbols:</w:t>
      </w:r>
      <w:r w:rsidRPr="00072A74">
        <w:t> The circle broken by a line (</w:t>
      </w:r>
      <w:r w:rsidRPr="00072A74">
        <w:rPr>
          <w:rFonts w:ascii="Segoe UI Symbol" w:hAnsi="Segoe UI Symbol" w:cs="Segoe UI Symbol"/>
        </w:rPr>
        <w:t>⭘</w:t>
      </w:r>
      <w:r w:rsidRPr="00072A74">
        <w:t>) for power on/off buttons is a visual stereotype that users globally recognize and understand, indicating where and how to power devices on or off.</w:t>
      </w:r>
    </w:p>
    <w:p w14:paraId="59022007" w14:textId="77777777" w:rsidR="00072A74" w:rsidRPr="00072A74" w:rsidRDefault="00072A74" w:rsidP="00072A74">
      <w:r w:rsidRPr="00072A74">
        <w:rPr>
          <w:b/>
          <w:bCs/>
        </w:rPr>
        <w:t>Safety Symbols:</w:t>
      </w:r>
      <w:r w:rsidRPr="00072A74">
        <w:t> Color coding in safety signals, where red indicates danger or stop, and green indicates safety or go, guides user responses in emergencies and operational contexts, leveraging universal color associations.</w:t>
      </w:r>
    </w:p>
    <w:p w14:paraId="0D770E99" w14:textId="6335935C" w:rsidR="00A869A8" w:rsidRDefault="002B1185" w:rsidP="00A869A8">
      <w:r w:rsidRPr="002B1185">
        <w:t xml:space="preserve">These expectations are crucial for designing intuitive user interfaces and </w:t>
      </w:r>
      <w:r w:rsidR="00477671" w:rsidRPr="002B1185">
        <w:t>equipment because</w:t>
      </w:r>
      <w:r w:rsidRPr="002B1185">
        <w:t xml:space="preserve"> aligning products with population stereotypes can significantly enhance usability, reduce errors, and improve overall interaction efficiency between humans and systems. </w:t>
      </w:r>
      <w:r w:rsidR="00A869A8" w:rsidRPr="002B1185">
        <w:t xml:space="preserve">Ergonomic designs that consider stereotypes </w:t>
      </w:r>
      <w:r w:rsidR="00A869A8">
        <w:t xml:space="preserve">should </w:t>
      </w:r>
      <w:r w:rsidR="00A869A8" w:rsidRPr="002B1185">
        <w:t>ensure that products and environments suit the needs and expectations of the broadest user base possible, leading to safer, more comfortable, and more effective human-machine interactions.</w:t>
      </w:r>
    </w:p>
    <w:p w14:paraId="2E2BF6DD" w14:textId="77777777" w:rsidR="001E25FC" w:rsidRDefault="00477671" w:rsidP="001E25FC">
      <w:pPr>
        <w:pStyle w:val="Heading5"/>
      </w:pPr>
      <w:r>
        <w:t>Sounds good</w:t>
      </w:r>
      <w:r w:rsidR="00A869A8">
        <w:t>,</w:t>
      </w:r>
      <w:r>
        <w:t xml:space="preserve"> doesn’t i</w:t>
      </w:r>
      <w:r w:rsidR="00A869A8">
        <w:t xml:space="preserve">t! </w:t>
      </w:r>
    </w:p>
    <w:p w14:paraId="6D14C156" w14:textId="77777777" w:rsidR="001E25FC" w:rsidRDefault="001E25FC" w:rsidP="00C34F66">
      <w:r>
        <w:t>Sounds good doesn’t it, an</w:t>
      </w:r>
      <w:r w:rsidR="00A869A8">
        <w:t xml:space="preserve">d many times </w:t>
      </w:r>
      <w:r>
        <w:t>it</w:t>
      </w:r>
      <w:r w:rsidR="00A869A8">
        <w:t xml:space="preserve"> is true</w:t>
      </w:r>
      <w:r>
        <w:t>. We</w:t>
      </w:r>
      <w:r w:rsidR="00A869A8">
        <w:t xml:space="preserve"> can use </w:t>
      </w:r>
      <w:r>
        <w:t xml:space="preserve">population stereotypes </w:t>
      </w:r>
      <w:r w:rsidR="00A869A8">
        <w:t xml:space="preserve">to our advantage </w:t>
      </w:r>
      <w:r w:rsidR="00C34F66" w:rsidRPr="00C34F66">
        <w:t xml:space="preserve">in engineering psychology to enhance the design of manufacturing workstations, tools, and equipment by aligning with common user expectations and experiences. </w:t>
      </w:r>
    </w:p>
    <w:p w14:paraId="59C8ED30" w14:textId="665D14C5" w:rsidR="00C34F66" w:rsidRDefault="00C34F66" w:rsidP="00C34F66">
      <w:r w:rsidRPr="00C34F66">
        <w:t xml:space="preserve">However, there are </w:t>
      </w:r>
      <w:r w:rsidR="00A869A8">
        <w:t>situations</w:t>
      </w:r>
      <w:r w:rsidRPr="00C34F66">
        <w:t xml:space="preserve"> </w:t>
      </w:r>
      <w:r w:rsidR="00B34D96">
        <w:t>when</w:t>
      </w:r>
      <w:r w:rsidRPr="00C34F66">
        <w:t xml:space="preserve"> relying solely on population stereotypes might not be effective or appropriate</w:t>
      </w:r>
      <w:r w:rsidR="00B34D96">
        <w:t xml:space="preserve">. </w:t>
      </w:r>
      <w:r w:rsidR="00A869A8">
        <w:t xml:space="preserve">In fact </w:t>
      </w:r>
      <w:r w:rsidR="00A6223D">
        <w:t>they</w:t>
      </w:r>
      <w:r w:rsidR="00A869A8">
        <w:t xml:space="preserve"> may actually be detrimental.</w:t>
      </w:r>
    </w:p>
    <w:p w14:paraId="6F22809D" w14:textId="4A039ECD" w:rsidR="00492FD0" w:rsidRPr="00492FD0" w:rsidRDefault="00492FD0" w:rsidP="00C34F66">
      <w:pPr>
        <w:rPr>
          <w:rFonts w:ascii="Arial" w:hAnsi="Arial"/>
          <w:b/>
          <w:i/>
          <w:snapToGrid w:val="0"/>
          <w:color w:val="000000"/>
          <w:kern w:val="30"/>
          <w:szCs w:val="18"/>
        </w:rPr>
      </w:pPr>
      <w:r w:rsidRPr="00492FD0">
        <w:rPr>
          <w:rFonts w:ascii="Arial" w:hAnsi="Arial"/>
          <w:b/>
          <w:i/>
          <w:snapToGrid w:val="0"/>
          <w:color w:val="000000"/>
          <w:kern w:val="30"/>
          <w:szCs w:val="18"/>
        </w:rPr>
        <w:t>Common Sense</w:t>
      </w:r>
    </w:p>
    <w:p w14:paraId="5D3C2A64" w14:textId="77777777" w:rsidR="00492FD0" w:rsidRPr="00492FD0" w:rsidRDefault="00492FD0" w:rsidP="00492FD0">
      <w:bookmarkStart w:id="213" w:name="_Toc68692626"/>
      <w:r w:rsidRPr="00492FD0">
        <w:t xml:space="preserve">The practice of ergonomics has sometimes been described as the application of common sense to the situation. ‘Common sense’ is an interesting concept. </w:t>
      </w:r>
    </w:p>
    <w:p w14:paraId="6833170B" w14:textId="77777777" w:rsidR="00492FD0" w:rsidRPr="00492FD0" w:rsidRDefault="00492FD0" w:rsidP="00492FD0">
      <w:r w:rsidRPr="00492FD0">
        <w:t>This implies we all have the same ‘sense in common’. To test this, we can apply the concept of Population Stereotypes in the field of Engineering Psychology. Here is an exercise that may shed some light on the validity of the ‘in-common’ common sense hypothesis.</w:t>
      </w:r>
    </w:p>
    <w:p w14:paraId="73914751" w14:textId="7CE0E062" w:rsidR="00A869A8" w:rsidRDefault="00A869A8" w:rsidP="00A6223D">
      <w:r>
        <w:rPr>
          <w:noProof/>
        </w:rPr>
        <w:drawing>
          <wp:anchor distT="0" distB="0" distL="114300" distR="114300" simplePos="0" relativeHeight="251656192" behindDoc="1" locked="0" layoutInCell="1" allowOverlap="1" wp14:anchorId="1185D54E" wp14:editId="0929F212">
            <wp:simplePos x="0" y="0"/>
            <wp:positionH relativeFrom="column">
              <wp:posOffset>4681855</wp:posOffset>
            </wp:positionH>
            <wp:positionV relativeFrom="paragraph">
              <wp:posOffset>3065</wp:posOffset>
            </wp:positionV>
            <wp:extent cx="2152015" cy="1432560"/>
            <wp:effectExtent l="0" t="0" r="0" b="0"/>
            <wp:wrapTight wrapText="bothSides">
              <wp:wrapPolygon edited="0">
                <wp:start x="13384" y="287"/>
                <wp:lineTo x="1147" y="5170"/>
                <wp:lineTo x="382" y="6606"/>
                <wp:lineTo x="382" y="7755"/>
                <wp:lineTo x="1147" y="10053"/>
                <wp:lineTo x="956" y="10915"/>
                <wp:lineTo x="1530" y="16660"/>
                <wp:lineTo x="8222" y="19245"/>
                <wp:lineTo x="14149" y="20106"/>
                <wp:lineTo x="15105" y="20106"/>
                <wp:lineTo x="17209" y="19245"/>
                <wp:lineTo x="20459" y="15511"/>
                <wp:lineTo x="20459" y="14649"/>
                <wp:lineTo x="21224" y="10053"/>
                <wp:lineTo x="20650" y="4596"/>
                <wp:lineTo x="17400" y="1436"/>
                <wp:lineTo x="15870" y="287"/>
                <wp:lineTo x="13384" y="287"/>
              </wp:wrapPolygon>
            </wp:wrapTight>
            <wp:docPr id="1261" name="Picture 1261" descr="A close-up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Picture 1261" descr="A close-up of a clock&#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2015" cy="1432560"/>
                    </a:xfrm>
                    <a:prstGeom prst="rect">
                      <a:avLst/>
                    </a:prstGeom>
                    <a:noFill/>
                  </pic:spPr>
                </pic:pic>
              </a:graphicData>
            </a:graphic>
            <wp14:sizeRelH relativeFrom="page">
              <wp14:pctWidth>0</wp14:pctWidth>
            </wp14:sizeRelH>
            <wp14:sizeRelV relativeFrom="page">
              <wp14:pctHeight>0</wp14:pctHeight>
            </wp14:sizeRelV>
          </wp:anchor>
        </w:drawing>
      </w:r>
      <w:r w:rsidR="00A6223D">
        <w:t xml:space="preserve">Returning to our </w:t>
      </w:r>
      <w:r w:rsidR="00B34D96">
        <w:t>‘</w:t>
      </w:r>
      <w:r w:rsidR="00A6223D">
        <w:t>t</w:t>
      </w:r>
      <w:r>
        <w:t>urn</w:t>
      </w:r>
      <w:r w:rsidR="00B34D96">
        <w:t>-</w:t>
      </w:r>
      <w:r w:rsidR="00A6223D">
        <w:t>the</w:t>
      </w:r>
      <w:r w:rsidR="00B34D96">
        <w:t>-</w:t>
      </w:r>
      <w:r w:rsidR="00A6223D">
        <w:t>k</w:t>
      </w:r>
      <w:r>
        <w:t>nob</w:t>
      </w:r>
      <w:bookmarkEnd w:id="213"/>
      <w:r w:rsidR="00B34D96">
        <w:t>’</w:t>
      </w:r>
      <w:r w:rsidR="00A6223D">
        <w:t xml:space="preserve"> example, let’s work through this scenario.</w:t>
      </w:r>
    </w:p>
    <w:p w14:paraId="2769F200" w14:textId="77777777" w:rsidR="00A869A8" w:rsidRDefault="00A869A8" w:rsidP="00A869A8">
      <w:r>
        <w:t>To move the arrow indicator to the center of the display how would YOU turn the knob?</w:t>
      </w:r>
      <w:r w:rsidRPr="00E56A7B">
        <w:t xml:space="preserve"> </w:t>
      </w:r>
    </w:p>
    <w:p w14:paraId="2675C258" w14:textId="77777777" w:rsidR="00A869A8" w:rsidRPr="00DC595A" w:rsidRDefault="00A869A8" w:rsidP="00A869A8">
      <w:pPr>
        <w:rPr>
          <w:snapToGrid w:val="0"/>
          <w:kern w:val="30"/>
        </w:rPr>
      </w:pPr>
      <w:r w:rsidRPr="00832AB9">
        <w:rPr>
          <w:b/>
          <w:snapToGrid w:val="0"/>
          <w:kern w:val="30"/>
        </w:rPr>
        <w:sym w:font="Wingdings" w:char="F071"/>
      </w:r>
      <w:r w:rsidRPr="00DC595A">
        <w:rPr>
          <w:b/>
          <w:snapToGrid w:val="0"/>
          <w:kern w:val="30"/>
        </w:rPr>
        <w:t xml:space="preserve">  </w:t>
      </w:r>
      <w:r>
        <w:t>Clockwise</w:t>
      </w:r>
    </w:p>
    <w:p w14:paraId="0EAD635E" w14:textId="77777777" w:rsidR="00A869A8" w:rsidRDefault="00A869A8" w:rsidP="00A869A8">
      <w:pPr>
        <w:rPr>
          <w:snapToGrid w:val="0"/>
          <w:kern w:val="30"/>
        </w:rPr>
      </w:pPr>
      <w:r w:rsidRPr="00832AB9">
        <w:rPr>
          <w:b/>
          <w:snapToGrid w:val="0"/>
          <w:kern w:val="30"/>
        </w:rPr>
        <w:sym w:font="Wingdings" w:char="F071"/>
      </w:r>
      <w:r w:rsidRPr="00DC595A">
        <w:rPr>
          <w:b/>
          <w:snapToGrid w:val="0"/>
          <w:kern w:val="30"/>
        </w:rPr>
        <w:t xml:space="preserve"> </w:t>
      </w:r>
      <w:r>
        <w:rPr>
          <w:b/>
          <w:snapToGrid w:val="0"/>
          <w:kern w:val="30"/>
        </w:rPr>
        <w:t xml:space="preserve"> </w:t>
      </w:r>
      <w:r w:rsidRPr="0021012F">
        <w:t>Counter-clockwise</w:t>
      </w:r>
    </w:p>
    <w:p w14:paraId="2CC9C5DF" w14:textId="4AD59ECA" w:rsidR="00A869A8" w:rsidRDefault="00B34D96" w:rsidP="00A869A8">
      <w:r>
        <w:t>Did you answer ‘Counter-clockwise’? You are in good company, a</w:t>
      </w:r>
      <w:r w:rsidR="00A869A8">
        <w:t>bout 95% of respondents will answer “Counter-clockwise”. This makes sense to</w:t>
      </w:r>
      <w:r>
        <w:t xml:space="preserve"> you and</w:t>
      </w:r>
      <w:r w:rsidR="00A869A8">
        <w:t xml:space="preserve"> them. You turn the knob counter-clockwise and the arrow will move to the left.</w:t>
      </w:r>
      <w:r w:rsidR="00A6223D">
        <w:t xml:space="preserve"> This is a principle called mapping that we</w:t>
      </w:r>
      <w:r>
        <w:t>’ll discuss in more</w:t>
      </w:r>
      <w:r w:rsidR="00A6223D">
        <w:t xml:space="preserve"> detail</w:t>
      </w:r>
      <w:r>
        <w:t xml:space="preserve"> a little</w:t>
      </w:r>
      <w:r w:rsidR="00A6223D">
        <w:t xml:space="preserve"> later.</w:t>
      </w:r>
    </w:p>
    <w:p w14:paraId="53B8C2BE" w14:textId="3D2397B9" w:rsidR="00A869A8" w:rsidRPr="00B34D96" w:rsidRDefault="00B34D96" w:rsidP="00A869A8">
      <w:r w:rsidRPr="00B34D96">
        <w:t>Now, this s</w:t>
      </w:r>
      <w:r w:rsidR="00A6223D" w:rsidRPr="00B34D96">
        <w:t>ounds good, u</w:t>
      </w:r>
      <w:r w:rsidR="00A869A8" w:rsidRPr="00B34D96">
        <w:t>nless you understand the knob is actually controlling a pressure valve. The display represents the pressure in the system (less pressure to the left on the display) and you need to turn the knob clockwise to close the valve and thereby reduce the pressure.</w:t>
      </w:r>
    </w:p>
    <w:p w14:paraId="7C8B6B5C" w14:textId="6C4773D8" w:rsidR="00C34F66" w:rsidRDefault="00A869A8" w:rsidP="001E25FC">
      <w:r>
        <w:t xml:space="preserve">All right, so about 95% </w:t>
      </w:r>
      <w:r w:rsidR="00A6223D">
        <w:t>predictable</w:t>
      </w:r>
      <w:r>
        <w:t>!</w:t>
      </w:r>
      <w:r w:rsidR="00B34D96">
        <w:t xml:space="preserve"> </w:t>
      </w:r>
      <w:r>
        <w:t>But what about that last 5%. Could bad things happen with even 5% ambiguity?</w:t>
      </w:r>
      <w:r w:rsidR="00A6223D">
        <w:t xml:space="preserve"> </w:t>
      </w:r>
      <w:r w:rsidR="001E25FC">
        <w:t xml:space="preserve">We know this </w:t>
      </w:r>
      <w:r w:rsidR="00413B71">
        <w:t>can</w:t>
      </w:r>
      <w:r w:rsidR="001E25FC">
        <w:t xml:space="preserve"> be true</w:t>
      </w:r>
      <w:r w:rsidR="00A6223D">
        <w:t>!</w:t>
      </w:r>
    </w:p>
    <w:p w14:paraId="0BA29E36" w14:textId="1108BF0D" w:rsidR="00C34F66" w:rsidRPr="00C34F66" w:rsidRDefault="00413B71" w:rsidP="00C34F66">
      <w:pPr>
        <w:rPr>
          <w:b/>
          <w:bCs/>
        </w:rPr>
      </w:pPr>
      <w:r>
        <w:t>Here are some e</w:t>
      </w:r>
      <w:r w:rsidR="00C34F66" w:rsidRPr="00C34F66">
        <w:t xml:space="preserve">xamples where population stereotypes </w:t>
      </w:r>
      <w:r w:rsidR="00B34D96">
        <w:t xml:space="preserve">cannot </w:t>
      </w:r>
      <w:r>
        <w:t xml:space="preserve">be </w:t>
      </w:r>
      <w:r w:rsidR="00C34F66" w:rsidRPr="00C34F66">
        <w:t>effectively applied:</w:t>
      </w:r>
    </w:p>
    <w:p w14:paraId="789C45C5" w14:textId="77777777" w:rsidR="00C34F66" w:rsidRPr="00C34F66" w:rsidRDefault="00C34F66" w:rsidP="00413B71">
      <w:r w:rsidRPr="00C34F66">
        <w:rPr>
          <w:b/>
          <w:bCs/>
        </w:rPr>
        <w:lastRenderedPageBreak/>
        <w:t>Individual Physical Differences</w:t>
      </w:r>
      <w:r w:rsidRPr="00C34F66">
        <w:t>: Workstations requiring adjustable components to accommodate a wide range of body sizes and abilities cannot rely on stereotypes.</w:t>
      </w:r>
    </w:p>
    <w:p w14:paraId="1E2D93B3" w14:textId="77777777" w:rsidR="00C34F66" w:rsidRPr="00C34F66" w:rsidRDefault="00C34F66" w:rsidP="00413B71">
      <w:r w:rsidRPr="00C34F66">
        <w:rPr>
          <w:b/>
          <w:bCs/>
        </w:rPr>
        <w:t>Cultural Variations</w:t>
      </w:r>
      <w:r w:rsidRPr="00C34F66">
        <w:t>: Global user bases may have different conventions and preferences, making a one-size-fits-all approach based on population stereotypes impractical.</w:t>
      </w:r>
    </w:p>
    <w:p w14:paraId="5CA928C6" w14:textId="77777777" w:rsidR="00C34F66" w:rsidRPr="00C34F66" w:rsidRDefault="00C34F66" w:rsidP="00413B71">
      <w:r w:rsidRPr="00C34F66">
        <w:rPr>
          <w:b/>
          <w:bCs/>
        </w:rPr>
        <w:t>Specialized Tasks</w:t>
      </w:r>
      <w:r w:rsidRPr="00C34F66">
        <w:t>: Highly specialized manufacturing tasks might require custom tools and equipment designed around specific task requirements rather than general stereotypes.</w:t>
      </w:r>
    </w:p>
    <w:p w14:paraId="608E10EA" w14:textId="77777777" w:rsidR="00C34F66" w:rsidRDefault="00C34F66" w:rsidP="00413B71">
      <w:r w:rsidRPr="00C34F66">
        <w:rPr>
          <w:b/>
          <w:bCs/>
        </w:rPr>
        <w:t>Dynamic Work Environments</w:t>
      </w:r>
      <w:r w:rsidRPr="00C34F66">
        <w:t>: Workstations in environments with changing conditions (e.g., variable temperatures, lighting) may need more adaptable designs beyond what stereotypes can offer.</w:t>
      </w:r>
    </w:p>
    <w:p w14:paraId="452BCACE" w14:textId="4E3166D5" w:rsidR="00C34F66" w:rsidRPr="00C34F66" w:rsidRDefault="00413B71" w:rsidP="00C34F66">
      <w:r>
        <w:t>So, w</w:t>
      </w:r>
      <w:r w:rsidR="00C34F66" w:rsidRPr="00C34F66">
        <w:t>hile population stereotypes can provide a starting point for design considerations, they must be balanced with individual user testing and feedback to ensure inclusivity, effectiveness, and safety.</w:t>
      </w:r>
    </w:p>
    <w:p w14:paraId="3D747946" w14:textId="70CC8B29" w:rsidR="00C34F66" w:rsidRDefault="00D37B4F" w:rsidP="00C34F66">
      <w:r>
        <w:t xml:space="preserve">So, </w:t>
      </w:r>
      <w:r w:rsidR="00C34F66" w:rsidRPr="00C34F66">
        <w:t xml:space="preserve">while </w:t>
      </w:r>
      <w:r>
        <w:t xml:space="preserve">populations </w:t>
      </w:r>
      <w:r w:rsidR="00C34F66" w:rsidRPr="00C34F66">
        <w:t xml:space="preserve">stereotypes </w:t>
      </w:r>
      <w:r>
        <w:t>can positively</w:t>
      </w:r>
      <w:r w:rsidR="00C34F66" w:rsidRPr="00C34F66">
        <w:t xml:space="preserve"> influence behavior and perceptions in certain contexts, they are not </w:t>
      </w:r>
      <w:r w:rsidR="00413B71">
        <w:t xml:space="preserve">100% </w:t>
      </w:r>
      <w:r w:rsidR="00C34F66" w:rsidRPr="00C34F66">
        <w:t>reliable predictors of individual behavior due to the wide range of factors that influence human actions.</w:t>
      </w:r>
    </w:p>
    <w:p w14:paraId="523365DC" w14:textId="7EFA1036" w:rsidR="00D37B4F" w:rsidRPr="00C34F66" w:rsidRDefault="00D37B4F" w:rsidP="00D37B4F">
      <w:pPr>
        <w:pStyle w:val="Heading5"/>
      </w:pPr>
      <w:r>
        <w:t>Common Sense?</w:t>
      </w:r>
    </w:p>
    <w:p w14:paraId="70161FAF" w14:textId="476E8072" w:rsidR="004163F9" w:rsidRPr="004163F9" w:rsidRDefault="000E019A" w:rsidP="00065C90">
      <w:pPr>
        <w:rPr>
          <w:i/>
          <w:iCs/>
        </w:rPr>
      </w:pPr>
      <w:r>
        <w:t xml:space="preserve">The </w:t>
      </w:r>
      <w:r w:rsidR="00D550B6">
        <w:t>practice of ergonomics</w:t>
      </w:r>
      <w:r>
        <w:t xml:space="preserve"> has </w:t>
      </w:r>
      <w:r w:rsidR="00D550B6">
        <w:t xml:space="preserve"> </w:t>
      </w:r>
      <w:r w:rsidR="00D37B4F">
        <w:t>sometimes</w:t>
      </w:r>
      <w:r w:rsidR="00D550B6">
        <w:t xml:space="preserve"> </w:t>
      </w:r>
      <w:r>
        <w:t xml:space="preserve">been </w:t>
      </w:r>
      <w:r w:rsidR="00D550B6">
        <w:t xml:space="preserve">described as the application of common sense to the situation. </w:t>
      </w:r>
      <w:r w:rsidR="004163F9">
        <w:t xml:space="preserve">I have heard this said, </w:t>
      </w:r>
      <w:r w:rsidR="00D37B4F" w:rsidRPr="004163F9">
        <w:rPr>
          <w:i/>
          <w:iCs/>
        </w:rPr>
        <w:t>“If people would just apply good common sense, we wouldn’t have these problems!</w:t>
      </w:r>
      <w:r w:rsidR="004163F9" w:rsidRPr="004163F9">
        <w:rPr>
          <w:i/>
          <w:iCs/>
        </w:rPr>
        <w:t>”</w:t>
      </w:r>
    </w:p>
    <w:p w14:paraId="33F9164F" w14:textId="4E31915D" w:rsidR="00502506" w:rsidRDefault="00D550B6" w:rsidP="00065C90">
      <w:r>
        <w:t xml:space="preserve">This implies we all have the same </w:t>
      </w:r>
      <w:r w:rsidR="00E84093">
        <w:t>‘</w:t>
      </w:r>
      <w:r>
        <w:t>sense in common</w:t>
      </w:r>
      <w:r w:rsidR="00E84093">
        <w:t>’</w:t>
      </w:r>
      <w:r>
        <w:t>.</w:t>
      </w:r>
      <w:r w:rsidR="005315A3">
        <w:t xml:space="preserve"> </w:t>
      </w:r>
      <w:r w:rsidR="004163F9">
        <w:t xml:space="preserve"> But p</w:t>
      </w:r>
      <w:r w:rsidR="00DE2E02">
        <w:t xml:space="preserve">opulation </w:t>
      </w:r>
      <w:r w:rsidR="001F6156">
        <w:t>stereotypes,</w:t>
      </w:r>
      <w:r w:rsidR="00DE2E02">
        <w:t xml:space="preserve"> a</w:t>
      </w:r>
      <w:r>
        <w:t xml:space="preserve">s </w:t>
      </w:r>
      <w:r w:rsidR="004163F9">
        <w:t>we</w:t>
      </w:r>
      <w:r>
        <w:t xml:space="preserve"> have </w:t>
      </w:r>
      <w:r w:rsidR="004163F9">
        <w:t>explored them</w:t>
      </w:r>
      <w:r>
        <w:t xml:space="preserve">, </w:t>
      </w:r>
      <w:r w:rsidR="00DF44D0">
        <w:t xml:space="preserve">indicate that while we do share some common perceptions, </w:t>
      </w:r>
      <w:r>
        <w:t xml:space="preserve">we do not </w:t>
      </w:r>
      <w:r w:rsidR="00502506">
        <w:t xml:space="preserve">all </w:t>
      </w:r>
      <w:r>
        <w:t>have the same</w:t>
      </w:r>
      <w:r w:rsidR="00502506">
        <w:t xml:space="preserve"> exact</w:t>
      </w:r>
      <w:r w:rsidR="0092094F">
        <w:t xml:space="preserve"> same</w:t>
      </w:r>
      <w:r>
        <w:t xml:space="preserve"> "common sense." Our view of the world is shaped </w:t>
      </w:r>
      <w:r w:rsidR="004163F9">
        <w:t>by our</w:t>
      </w:r>
      <w:r w:rsidR="004163F9" w:rsidRPr="004163F9">
        <w:t xml:space="preserve"> individual differences, such as personality, experiences and cultural influences</w:t>
      </w:r>
      <w:r w:rsidR="004163F9">
        <w:t>.</w:t>
      </w:r>
    </w:p>
    <w:p w14:paraId="1BD31EB3" w14:textId="69588FB1" w:rsidR="00D550B6" w:rsidRDefault="00D550B6" w:rsidP="00065C90">
      <w:r>
        <w:t xml:space="preserve">Falling back on the, </w:t>
      </w:r>
      <w:r w:rsidRPr="005E081A">
        <w:rPr>
          <w:b/>
        </w:rPr>
        <w:t>"Well, it is just common sense!"</w:t>
      </w:r>
      <w:r>
        <w:t xml:space="preserve"> will not provide the consistent and reliable result</w:t>
      </w:r>
      <w:r w:rsidR="00FB0066">
        <w:t>s</w:t>
      </w:r>
      <w:r>
        <w:t xml:space="preserve"> we are striving to achieve.</w:t>
      </w:r>
      <w:r w:rsidR="005504E1">
        <w:t xml:space="preserve"> We need to go beyond </w:t>
      </w:r>
      <w:r w:rsidR="00464E27">
        <w:t xml:space="preserve">just </w:t>
      </w:r>
      <w:r w:rsidR="0092094F" w:rsidRPr="00464E27">
        <w:rPr>
          <w:b/>
          <w:bCs/>
          <w:i/>
          <w:iCs/>
        </w:rPr>
        <w:t>‘</w:t>
      </w:r>
      <w:r w:rsidR="005504E1" w:rsidRPr="00464E27">
        <w:rPr>
          <w:b/>
          <w:bCs/>
          <w:i/>
          <w:iCs/>
        </w:rPr>
        <w:t>common sense</w:t>
      </w:r>
      <w:r w:rsidR="0092094F" w:rsidRPr="00464E27">
        <w:rPr>
          <w:b/>
          <w:bCs/>
          <w:i/>
          <w:iCs/>
        </w:rPr>
        <w:t>’</w:t>
      </w:r>
      <w:r w:rsidR="005504E1">
        <w:t>.</w:t>
      </w:r>
      <w:r w:rsidR="00FB0066">
        <w:t xml:space="preserve"> Let’s bring Engineering Psychology into the picture</w:t>
      </w:r>
      <w:r w:rsidR="002C6187">
        <w:t xml:space="preserve"> to see how we can use the principles of Engineering Psychology in </w:t>
      </w:r>
      <w:r w:rsidR="002471C9">
        <w:t>the ergonomics design process to promote effective work processes.</w:t>
      </w:r>
    </w:p>
    <w:p w14:paraId="62618923" w14:textId="77777777" w:rsidR="005C2E74" w:rsidRPr="005C2E74" w:rsidRDefault="005C2E74" w:rsidP="005C6A9B">
      <w:pPr>
        <w:pStyle w:val="Heading3"/>
      </w:pPr>
      <w:bookmarkStart w:id="214" w:name="_Toc170823180"/>
      <w:bookmarkStart w:id="215" w:name="_Hlk168648886"/>
      <w:r w:rsidRPr="005C2E74">
        <w:t>Introduction to Engineering Psychology</w:t>
      </w:r>
      <w:bookmarkEnd w:id="214"/>
    </w:p>
    <w:p w14:paraId="18CD58F3" w14:textId="5C4E211E" w:rsidR="005C2E74" w:rsidRPr="005C2E74" w:rsidRDefault="005C2E74" w:rsidP="005C6A9B">
      <w:r w:rsidRPr="005C2E74">
        <w:t>Engineering Psychology, also known as Human Factors Engineering, is a scientific discipline that seeks to enhance human well-being and system performance by designing and evaluating systems that consider human capabilities and limitations.</w:t>
      </w:r>
    </w:p>
    <w:p w14:paraId="18DA1F7F" w14:textId="500EB09A" w:rsidR="005C2E74" w:rsidRPr="005C2E74" w:rsidRDefault="005C2E74" w:rsidP="005C6A9B">
      <w:r w:rsidRPr="005C2E74">
        <w:t xml:space="preserve">Engineering Psychology applies principles and methods from psychology, engineering and design to optimize the interaction between humans and machines, systems, and environments. </w:t>
      </w:r>
      <w:r w:rsidR="00D87489">
        <w:t>The</w:t>
      </w:r>
      <w:r w:rsidRPr="005C2E74">
        <w:t xml:space="preserve"> goal is to create systems that are safe, efficient, and user-friendly.</w:t>
      </w:r>
    </w:p>
    <w:p w14:paraId="02F70DFA" w14:textId="77777777" w:rsidR="005C2E74" w:rsidRPr="005C2E74" w:rsidRDefault="005C2E74" w:rsidP="005C6A9B">
      <w:pPr>
        <w:pStyle w:val="Heading4"/>
      </w:pPr>
      <w:bookmarkStart w:id="216" w:name="_Toc170823181"/>
      <w:r w:rsidRPr="005C2E74">
        <w:t>Design Principles in Engineering Psychology</w:t>
      </w:r>
      <w:bookmarkEnd w:id="216"/>
    </w:p>
    <w:p w14:paraId="50901D34" w14:textId="356EC0CE" w:rsidR="0062321E" w:rsidRDefault="000A2F84" w:rsidP="005C6A9B">
      <w:bookmarkStart w:id="217" w:name="_Hlk168653281"/>
      <w:r>
        <w:t xml:space="preserve">Let’s discuss </w:t>
      </w:r>
      <w:r w:rsidR="00081FC0">
        <w:t>this</w:t>
      </w:r>
      <w:r>
        <w:t xml:space="preserve"> in a little more detail by exploring </w:t>
      </w:r>
      <w:r w:rsidR="00E8526F">
        <w:t xml:space="preserve">some of </w:t>
      </w:r>
      <w:r>
        <w:t xml:space="preserve">Donald Norman’s principles of design. </w:t>
      </w:r>
      <w:bookmarkEnd w:id="217"/>
      <w:r w:rsidR="00E41CFE">
        <w:t xml:space="preserve">Norman </w:t>
      </w:r>
      <w:r w:rsidR="003E2C5E">
        <w:t>i</w:t>
      </w:r>
      <w:r w:rsidR="003E2C5E" w:rsidRPr="003E2C5E">
        <w:t xml:space="preserve">s an American researcher, professor, and author. </w:t>
      </w:r>
      <w:r w:rsidR="000D7045">
        <w:t>He</w:t>
      </w:r>
      <w:r w:rsidR="003E2C5E" w:rsidRPr="003E2C5E">
        <w:t xml:space="preserve"> is the director of The Design Lab at University of California, San Diego.</w:t>
      </w:r>
      <w:bookmarkStart w:id="218" w:name="_Hlk168653338"/>
      <w:r w:rsidR="003E2C5E" w:rsidRPr="003E2C5E">
        <w:t xml:space="preserve"> He is best known for his books on design, especially </w:t>
      </w:r>
      <w:r w:rsidR="005C6A9B" w:rsidRPr="005C6A9B">
        <w:rPr>
          <w:b/>
          <w:bCs/>
          <w:i/>
          <w:iCs/>
        </w:rPr>
        <w:t>“</w:t>
      </w:r>
      <w:r w:rsidR="003E2C5E" w:rsidRPr="005C6A9B">
        <w:rPr>
          <w:b/>
          <w:bCs/>
          <w:i/>
          <w:iCs/>
        </w:rPr>
        <w:t>The Design of Everyday Things</w:t>
      </w:r>
      <w:r w:rsidR="005C6A9B" w:rsidRPr="005C6A9B">
        <w:rPr>
          <w:b/>
          <w:bCs/>
          <w:i/>
          <w:iCs/>
        </w:rPr>
        <w:t>”</w:t>
      </w:r>
      <w:r w:rsidR="003E2C5E" w:rsidRPr="003E2C5E">
        <w:t xml:space="preserve">. </w:t>
      </w:r>
      <w:bookmarkEnd w:id="218"/>
      <w:r w:rsidR="005C6A9B">
        <w:t>Norman</w:t>
      </w:r>
      <w:r w:rsidR="003E2C5E" w:rsidRPr="003E2C5E">
        <w:t xml:space="preserve"> is widely regarded for his expertise in the fields of design, usability engineering, and cognitive science and has shaped the development of the field of cognitive systems engineering.</w:t>
      </w:r>
    </w:p>
    <w:p w14:paraId="5ADFE432" w14:textId="18BC0E5F" w:rsidR="005C2E74" w:rsidRPr="005C2E74" w:rsidRDefault="0062321E" w:rsidP="005C6A9B">
      <w:r>
        <w:t>The</w:t>
      </w:r>
      <w:r w:rsidR="00081FC0">
        <w:t>se</w:t>
      </w:r>
      <w:r>
        <w:t xml:space="preserve"> principles</w:t>
      </w:r>
      <w:r w:rsidR="000A2F84">
        <w:t xml:space="preserve"> </w:t>
      </w:r>
      <w:r w:rsidR="000A2F84" w:rsidRPr="00F059E4">
        <w:rPr>
          <w:snapToGrid w:val="0"/>
        </w:rPr>
        <w:t xml:space="preserve">provide guidelines for creating user-friendly and intuitive designs. </w:t>
      </w:r>
      <w:r w:rsidR="00081FC0">
        <w:t>They</w:t>
      </w:r>
      <w:r w:rsidR="000A2F84" w:rsidRPr="00F059E4">
        <w:rPr>
          <w:snapToGrid w:val="0"/>
        </w:rPr>
        <w:t xml:space="preserve"> are rooted in cognitive psychology and emphasize the importance of understanding human behavior and mental processes.</w:t>
      </w:r>
      <w:r w:rsidR="006D570D">
        <w:t xml:space="preserve"> </w:t>
      </w:r>
      <w:r w:rsidR="005C2E74" w:rsidRPr="005C2E74">
        <w:t>Effective design principles</w:t>
      </w:r>
      <w:r>
        <w:t xml:space="preserve"> as outlined by </w:t>
      </w:r>
      <w:r w:rsidR="00081FC0">
        <w:t>Norman</w:t>
      </w:r>
      <w:r w:rsidR="005C2E74" w:rsidRPr="005C2E74">
        <w:t xml:space="preserve"> include:</w:t>
      </w:r>
    </w:p>
    <w:p w14:paraId="2CA6EDBF" w14:textId="77777777" w:rsidR="005C2E74" w:rsidRDefault="005C2E74" w:rsidP="005C6A9B">
      <w:pPr>
        <w:pStyle w:val="Heading5"/>
      </w:pPr>
      <w:r w:rsidRPr="005C2E74">
        <w:t>Discoverability</w:t>
      </w:r>
    </w:p>
    <w:p w14:paraId="7B9D694E" w14:textId="5AC3EDF3" w:rsidR="00C87CF7" w:rsidRDefault="00C87CF7" w:rsidP="005C6A9B">
      <w:r w:rsidRPr="0093124A">
        <w:lastRenderedPageBreak/>
        <w:t xml:space="preserve">The Discoverability Principle ensures that users can easily find and understand the functions and options available to them. It emphasizes the importance of </w:t>
      </w:r>
      <w:bookmarkStart w:id="219" w:name="_Hlk168652346"/>
      <w:r w:rsidRPr="0093124A">
        <w:t>making all possible actions and choices visible to the user</w:t>
      </w:r>
      <w:bookmarkEnd w:id="219"/>
      <w:r w:rsidRPr="0093124A">
        <w:t>, reducing the need for guesswork or trial-and-error.</w:t>
      </w:r>
    </w:p>
    <w:p w14:paraId="05875F8A" w14:textId="54D5D8CC" w:rsidR="0093124A" w:rsidRPr="0093124A" w:rsidRDefault="0093124A" w:rsidP="005C6A9B">
      <w:r w:rsidRPr="0093124A">
        <w:t>Discoverability is rooted in the human cognitive process of </w:t>
      </w:r>
      <w:r w:rsidRPr="0093124A">
        <w:rPr>
          <w:b/>
          <w:bCs/>
        </w:rPr>
        <w:t>exploration and learning</w:t>
      </w:r>
      <w:r w:rsidRPr="0093124A">
        <w:t xml:space="preserve">. This principle states that users should be able to easily find what they need in a product or system without having to search for it. This is important because it allows users to </w:t>
      </w:r>
      <w:r w:rsidR="00443E0D" w:rsidRPr="0093124A">
        <w:t>complete their tasks quickly and easily</w:t>
      </w:r>
      <w:r w:rsidRPr="0093124A">
        <w:t>, which leads to a more positive user experience.</w:t>
      </w:r>
    </w:p>
    <w:p w14:paraId="3568D284" w14:textId="0FB09908" w:rsidR="0093124A" w:rsidRPr="0093124A" w:rsidRDefault="0093124A" w:rsidP="005C6A9B">
      <w:r w:rsidRPr="0093124A">
        <w:t xml:space="preserve">Discoverability is based on the idea that people are naturally curious and will explore their surroundings to learn how things work. When a product or system is well-designed, users will be able to </w:t>
      </w:r>
      <w:r w:rsidR="00443E0D" w:rsidRPr="0093124A">
        <w:t>find the features quickly and easily</w:t>
      </w:r>
      <w:r w:rsidRPr="0093124A">
        <w:t xml:space="preserve"> and functions they need without having to guess or search for them.</w:t>
      </w:r>
    </w:p>
    <w:p w14:paraId="1160D594" w14:textId="2D92206E" w:rsidR="0093124A" w:rsidRDefault="0093124A" w:rsidP="005C6A9B">
      <w:r w:rsidRPr="0093124A">
        <w:t xml:space="preserve">Discoverability is important for several reasons. First, it helps users to </w:t>
      </w:r>
      <w:r w:rsidR="00443E0D" w:rsidRPr="0093124A">
        <w:t>complete their tasks quickly and easily</w:t>
      </w:r>
      <w:r w:rsidRPr="0093124A">
        <w:t>. When users can easily find what they need, they are more likely to be productive and efficient. Second, discoverability reduces frustration and errors. When users are unable to find what they need, they may become frustrated and make mistakes. Third, discoverability enhances the overall user experience. When users can easily find what they need, they are more likely to have a positive experience with the product or system.</w:t>
      </w:r>
    </w:p>
    <w:p w14:paraId="654E5A85" w14:textId="19A03C0B" w:rsidR="00AC3CA2" w:rsidRPr="00AC3CA2" w:rsidRDefault="00AC3CA2" w:rsidP="005C6A9B">
      <w:r w:rsidRPr="00AC3CA2">
        <w:t xml:space="preserve">Make it visually apparent what the control on a piece of equipment does. The input should be reflected in a tangible output. </w:t>
      </w:r>
    </w:p>
    <w:p w14:paraId="42944214" w14:textId="77777777" w:rsidR="0093124A" w:rsidRPr="0093124A" w:rsidRDefault="0093124A" w:rsidP="0083621F">
      <w:pPr>
        <w:pStyle w:val="Heading6"/>
      </w:pPr>
      <w:bookmarkStart w:id="220" w:name="_Hlk168653456"/>
      <w:r w:rsidRPr="0093124A">
        <w:rPr>
          <w:b/>
          <w:bCs/>
        </w:rPr>
        <w:t>Application Examples</w:t>
      </w:r>
    </w:p>
    <w:p w14:paraId="4CB7C0F9" w14:textId="493233D9" w:rsidR="0093124A" w:rsidRPr="0093124A" w:rsidRDefault="0093124A" w:rsidP="0083621F">
      <w:pPr>
        <w:pStyle w:val="Heading7"/>
      </w:pPr>
      <w:r w:rsidRPr="0093124A">
        <w:t>Office Ergonomics:</w:t>
      </w:r>
    </w:p>
    <w:p w14:paraId="4072E3C7" w14:textId="502B9620" w:rsidR="0093124A" w:rsidRPr="0093124A" w:rsidRDefault="0093124A">
      <w:pPr>
        <w:numPr>
          <w:ilvl w:val="1"/>
          <w:numId w:val="22"/>
        </w:numPr>
      </w:pPr>
      <w:r w:rsidRPr="0093124A">
        <w:t>Graphical interfaces that mimic physical desk setups</w:t>
      </w:r>
    </w:p>
    <w:p w14:paraId="12992289" w14:textId="61AA04AA" w:rsidR="0093124A" w:rsidRPr="0093124A" w:rsidRDefault="0093124A">
      <w:pPr>
        <w:numPr>
          <w:ilvl w:val="1"/>
          <w:numId w:val="22"/>
        </w:numPr>
      </w:pPr>
      <w:r w:rsidRPr="0093124A">
        <w:t>Software tools that use familiar metaphors, like "folders" for organizing files</w:t>
      </w:r>
    </w:p>
    <w:p w14:paraId="17CEA210" w14:textId="1F543BD4" w:rsidR="0093124A" w:rsidRPr="0093124A" w:rsidRDefault="0093124A" w:rsidP="0083621F">
      <w:pPr>
        <w:pStyle w:val="Heading7"/>
      </w:pPr>
      <w:r w:rsidRPr="0093124A">
        <w:t>Manufacturing Ergonomics:</w:t>
      </w:r>
    </w:p>
    <w:p w14:paraId="6D2BED71" w14:textId="663B493F" w:rsidR="0093124A" w:rsidRPr="0093124A" w:rsidRDefault="0093124A">
      <w:pPr>
        <w:numPr>
          <w:ilvl w:val="1"/>
          <w:numId w:val="22"/>
        </w:numPr>
      </w:pPr>
      <w:r w:rsidRPr="0093124A">
        <w:t>Equipment controls designed to mimic their function (e.g., a dial that rotates correlates with circular motion in the machine)</w:t>
      </w:r>
    </w:p>
    <w:p w14:paraId="4940F9A4" w14:textId="06C11CEC" w:rsidR="0093124A" w:rsidRPr="0093124A" w:rsidRDefault="0093124A">
      <w:pPr>
        <w:numPr>
          <w:ilvl w:val="1"/>
          <w:numId w:val="22"/>
        </w:numPr>
      </w:pPr>
      <w:r w:rsidRPr="0093124A">
        <w:t>Sequential operation guides that visually map out process steps</w:t>
      </w:r>
    </w:p>
    <w:p w14:paraId="5CB5F081" w14:textId="18DDE572" w:rsidR="0093124A" w:rsidRPr="0093124A" w:rsidRDefault="00396E89" w:rsidP="0083621F">
      <w:pPr>
        <w:pStyle w:val="Heading7"/>
      </w:pPr>
      <w:bookmarkStart w:id="221" w:name="_Toc225518360"/>
      <w:bookmarkStart w:id="222" w:name="_Toc54705327"/>
      <w:bookmarkStart w:id="223" w:name="_Toc68692633"/>
      <w:r w:rsidRPr="00AC3CA2">
        <w:rPr>
          <w:rFonts w:ascii="Arial" w:hAnsi="Arial"/>
          <w:b/>
          <w:i w:val="0"/>
          <w:noProof/>
          <w:snapToGrid w:val="0"/>
          <w:color w:val="000000"/>
          <w:kern w:val="30"/>
          <w:szCs w:val="18"/>
        </w:rPr>
        <w:drawing>
          <wp:anchor distT="0" distB="0" distL="114300" distR="114300" simplePos="0" relativeHeight="251659264" behindDoc="1" locked="0" layoutInCell="1" allowOverlap="1" wp14:anchorId="0D9A37D8" wp14:editId="3F8FA3E8">
            <wp:simplePos x="0" y="0"/>
            <wp:positionH relativeFrom="column">
              <wp:posOffset>5391868</wp:posOffset>
            </wp:positionH>
            <wp:positionV relativeFrom="paragraph">
              <wp:posOffset>211511</wp:posOffset>
            </wp:positionV>
            <wp:extent cx="1194435" cy="1275080"/>
            <wp:effectExtent l="0" t="0" r="0" b="1270"/>
            <wp:wrapTight wrapText="bothSides">
              <wp:wrapPolygon edited="0">
                <wp:start x="11024" y="0"/>
                <wp:lineTo x="5512" y="2259"/>
                <wp:lineTo x="3100" y="3873"/>
                <wp:lineTo x="2411" y="10327"/>
                <wp:lineTo x="3100" y="21299"/>
                <wp:lineTo x="20670" y="21299"/>
                <wp:lineTo x="21014" y="968"/>
                <wp:lineTo x="20325" y="0"/>
                <wp:lineTo x="11024" y="0"/>
              </wp:wrapPolygon>
            </wp:wrapTight>
            <wp:docPr id="2" name="Picture 2" descr="A white cartoon character leaning on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hite cartoon character leaning on a cell phon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94435" cy="12750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1"/>
      <w:bookmarkEnd w:id="222"/>
      <w:bookmarkEnd w:id="223"/>
      <w:r w:rsidR="0093124A" w:rsidRPr="0093124A">
        <w:t>Other Examples:</w:t>
      </w:r>
    </w:p>
    <w:p w14:paraId="4AD85C3B" w14:textId="13B7F7F2" w:rsidR="0093124A" w:rsidRPr="0093124A" w:rsidRDefault="0093124A">
      <w:pPr>
        <w:numPr>
          <w:ilvl w:val="1"/>
          <w:numId w:val="22"/>
        </w:numPr>
      </w:pPr>
      <w:r w:rsidRPr="0093124A">
        <w:t>Clear labeling on physical product controls</w:t>
      </w:r>
    </w:p>
    <w:p w14:paraId="69571554" w14:textId="77777777" w:rsidR="0093124A" w:rsidRPr="0093124A" w:rsidRDefault="0093124A">
      <w:pPr>
        <w:numPr>
          <w:ilvl w:val="1"/>
          <w:numId w:val="22"/>
        </w:numPr>
      </w:pPr>
      <w:r w:rsidRPr="0093124A">
        <w:t>Effective navigation menus on websites</w:t>
      </w:r>
    </w:p>
    <w:p w14:paraId="4CDA25CF" w14:textId="77777777" w:rsidR="0093124A" w:rsidRPr="0093124A" w:rsidRDefault="0093124A">
      <w:pPr>
        <w:numPr>
          <w:ilvl w:val="1"/>
          <w:numId w:val="22"/>
        </w:numPr>
      </w:pPr>
      <w:r w:rsidRPr="0093124A">
        <w:t>Underlined text indicating a clickable hyperlink</w:t>
      </w:r>
    </w:p>
    <w:p w14:paraId="67E95E6C" w14:textId="77777777" w:rsidR="0093124A" w:rsidRPr="0093124A" w:rsidRDefault="0093124A">
      <w:pPr>
        <w:numPr>
          <w:ilvl w:val="1"/>
          <w:numId w:val="22"/>
        </w:numPr>
      </w:pPr>
      <w:r w:rsidRPr="0093124A">
        <w:t>Icons indicating interactive elements like settings or search</w:t>
      </w:r>
    </w:p>
    <w:bookmarkEnd w:id="220"/>
    <w:p w14:paraId="3D2F4163" w14:textId="77777777" w:rsidR="005C2E74" w:rsidRDefault="005C2E74" w:rsidP="005C6A9B">
      <w:pPr>
        <w:pStyle w:val="Heading5"/>
        <w:rPr>
          <w:b w:val="0"/>
          <w:bCs/>
        </w:rPr>
      </w:pPr>
      <w:r w:rsidRPr="005C2E74">
        <w:t>Feedback</w:t>
      </w:r>
    </w:p>
    <w:p w14:paraId="0D99EFD1" w14:textId="77777777" w:rsidR="0083621F" w:rsidRPr="00557ABA" w:rsidRDefault="00930AE1" w:rsidP="0083621F">
      <w:pPr>
        <w:widowControl w:val="0"/>
        <w:tabs>
          <w:tab w:val="left" w:pos="-540"/>
          <w:tab w:val="left" w:pos="-180"/>
        </w:tabs>
        <w:rPr>
          <w:snapToGrid w:val="0"/>
          <w:color w:val="000000"/>
          <w:kern w:val="30"/>
        </w:rPr>
      </w:pPr>
      <w:r w:rsidRPr="0093124A">
        <w:t xml:space="preserve">The Feedback Principle ensures that users receive immediate and clear responses to their actions, informing them about the outcome of their actions and helping them learn from any mistakes. </w:t>
      </w:r>
      <w:r w:rsidR="0083621F" w:rsidRPr="00557ABA">
        <w:rPr>
          <w:snapToGrid w:val="0"/>
          <w:color w:val="000000"/>
          <w:kern w:val="30"/>
        </w:rPr>
        <w:t xml:space="preserve">Without adequate feedback, how do you really know you have correctly programmed your alarm clock? Or entered the correct number in your cell phone? </w:t>
      </w:r>
    </w:p>
    <w:p w14:paraId="5AD4BBA8" w14:textId="6591E091" w:rsidR="00930AE1" w:rsidRPr="0093124A" w:rsidRDefault="00930AE1" w:rsidP="005C6A9B">
      <w:r w:rsidRPr="0093124A">
        <w:t>Feedback can be visual, auditory, or haptic and it plays a crucial role in error prevention and correction.</w:t>
      </w:r>
    </w:p>
    <w:p w14:paraId="6CDA96BE" w14:textId="0A1B6D7B" w:rsidR="00930AE1" w:rsidRPr="00930AE1" w:rsidRDefault="00930AE1" w:rsidP="005C6A9B">
      <w:r w:rsidRPr="00930AE1">
        <w:t>This helps them understand whether their actions were successful and what impact they had.</w:t>
      </w:r>
      <w:r w:rsidR="004F47CD">
        <w:t xml:space="preserve"> </w:t>
      </w:r>
      <w:r w:rsidRPr="00930AE1">
        <w:t>Feedback can be provided in various forms, such as:</w:t>
      </w:r>
    </w:p>
    <w:p w14:paraId="18D5E71E" w14:textId="77777777" w:rsidR="00930AE1" w:rsidRPr="00930AE1" w:rsidRDefault="00930AE1" w:rsidP="005C6A9B">
      <w:r w:rsidRPr="00930AE1">
        <w:rPr>
          <w:b/>
          <w:bCs/>
        </w:rPr>
        <w:t>Visual cues:</w:t>
      </w:r>
      <w:r w:rsidRPr="00930AE1">
        <w:t> Displaying messages or icons to indicate the status of an action.</w:t>
      </w:r>
    </w:p>
    <w:p w14:paraId="6110398C" w14:textId="77777777" w:rsidR="00930AE1" w:rsidRPr="00930AE1" w:rsidRDefault="00930AE1" w:rsidP="005C6A9B">
      <w:r w:rsidRPr="00930AE1">
        <w:rPr>
          <w:b/>
          <w:bCs/>
        </w:rPr>
        <w:t>Auditory feedback:</w:t>
      </w:r>
      <w:r w:rsidRPr="00930AE1">
        <w:t> Using sounds to indicate successful or unsuccessful actions.</w:t>
      </w:r>
    </w:p>
    <w:p w14:paraId="467C8CEC" w14:textId="77777777" w:rsidR="00930AE1" w:rsidRPr="00930AE1" w:rsidRDefault="00930AE1" w:rsidP="005C6A9B">
      <w:r w:rsidRPr="00930AE1">
        <w:rPr>
          <w:b/>
          <w:bCs/>
        </w:rPr>
        <w:lastRenderedPageBreak/>
        <w:t>Haptic feedback:</w:t>
      </w:r>
      <w:r w:rsidRPr="00930AE1">
        <w:t> Providing physical sensations, such as vibrations or resistance, to convey information about an action.</w:t>
      </w:r>
    </w:p>
    <w:p w14:paraId="33370424" w14:textId="516F9495" w:rsidR="00930AE1" w:rsidRPr="00930AE1" w:rsidRDefault="00930AE1" w:rsidP="005C6A9B">
      <w:r w:rsidRPr="00930AE1">
        <w:t xml:space="preserve">Effective feedback is crucial for learning and error prevention. </w:t>
      </w:r>
    </w:p>
    <w:p w14:paraId="346D27AF" w14:textId="49C97A8E" w:rsidR="00557ABA" w:rsidRPr="0093124A" w:rsidRDefault="00557ABA" w:rsidP="0083621F">
      <w:pPr>
        <w:pStyle w:val="Heading6"/>
      </w:pPr>
      <w:r w:rsidRPr="00557ABA">
        <w:rPr>
          <w:b/>
          <w:noProof/>
          <w:snapToGrid w:val="0"/>
          <w:color w:val="000000"/>
          <w:kern w:val="30"/>
        </w:rPr>
        <w:drawing>
          <wp:anchor distT="0" distB="0" distL="114300" distR="114300" simplePos="0" relativeHeight="251668480" behindDoc="1" locked="0" layoutInCell="1" allowOverlap="1" wp14:anchorId="3043AD78" wp14:editId="3BEA92A8">
            <wp:simplePos x="0" y="0"/>
            <wp:positionH relativeFrom="column">
              <wp:posOffset>5802630</wp:posOffset>
            </wp:positionH>
            <wp:positionV relativeFrom="paragraph">
              <wp:posOffset>143537</wp:posOffset>
            </wp:positionV>
            <wp:extent cx="866140" cy="982345"/>
            <wp:effectExtent l="0" t="0" r="0" b="8255"/>
            <wp:wrapTight wrapText="bothSides">
              <wp:wrapPolygon edited="0">
                <wp:start x="2375" y="0"/>
                <wp:lineTo x="950" y="2513"/>
                <wp:lineTo x="0" y="15080"/>
                <wp:lineTo x="2375" y="20106"/>
                <wp:lineTo x="2375" y="21363"/>
                <wp:lineTo x="18528" y="21363"/>
                <wp:lineTo x="18053" y="20106"/>
                <wp:lineTo x="20903" y="14242"/>
                <wp:lineTo x="20903" y="4189"/>
                <wp:lineTo x="20428" y="0"/>
                <wp:lineTo x="6176" y="0"/>
                <wp:lineTo x="2375" y="0"/>
              </wp:wrapPolygon>
            </wp:wrapTight>
            <wp:docPr id="1221" name="Picture 1221" descr="A blue alarm clock with b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Picture 1221" descr="A blue alarm clock with bells&#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0048"/>
                    <a:stretch/>
                  </pic:blipFill>
                  <pic:spPr bwMode="auto">
                    <a:xfrm>
                      <a:off x="0" y="0"/>
                      <a:ext cx="866140" cy="982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124A">
        <w:rPr>
          <w:b/>
          <w:bCs/>
        </w:rPr>
        <w:t>Application Examples</w:t>
      </w:r>
    </w:p>
    <w:p w14:paraId="589D411A" w14:textId="77777777" w:rsidR="0093124A" w:rsidRPr="0093124A" w:rsidRDefault="0093124A" w:rsidP="0083621F">
      <w:pPr>
        <w:pStyle w:val="Heading7"/>
      </w:pPr>
      <w:r w:rsidRPr="0093124A">
        <w:t>Office Ergonomics:</w:t>
      </w:r>
    </w:p>
    <w:p w14:paraId="23D75BB0" w14:textId="77777777" w:rsidR="0093124A" w:rsidRPr="0093124A" w:rsidRDefault="0093124A">
      <w:pPr>
        <w:numPr>
          <w:ilvl w:val="1"/>
          <w:numId w:val="23"/>
        </w:numPr>
      </w:pPr>
      <w:r w:rsidRPr="0093124A">
        <w:t>Confirmation sounds from a computer when an action is completed</w:t>
      </w:r>
    </w:p>
    <w:p w14:paraId="17E52F3B" w14:textId="77777777" w:rsidR="0093124A" w:rsidRPr="0093124A" w:rsidRDefault="0093124A">
      <w:pPr>
        <w:numPr>
          <w:ilvl w:val="1"/>
          <w:numId w:val="23"/>
        </w:numPr>
      </w:pPr>
      <w:r w:rsidRPr="0093124A">
        <w:t>Visual indicators on copiers showing paper jams</w:t>
      </w:r>
    </w:p>
    <w:p w14:paraId="4E519810" w14:textId="77777777" w:rsidR="0093124A" w:rsidRPr="0093124A" w:rsidRDefault="0093124A" w:rsidP="0083621F">
      <w:pPr>
        <w:pStyle w:val="Heading7"/>
      </w:pPr>
      <w:r w:rsidRPr="0093124A">
        <w:t>Manufacturing Ergonomics:</w:t>
      </w:r>
    </w:p>
    <w:p w14:paraId="2B438F68" w14:textId="77777777" w:rsidR="0093124A" w:rsidRPr="0093124A" w:rsidRDefault="0093124A">
      <w:pPr>
        <w:numPr>
          <w:ilvl w:val="1"/>
          <w:numId w:val="23"/>
        </w:numPr>
      </w:pPr>
      <w:r w:rsidRPr="0093124A">
        <w:t>Audible alarms for system errors</w:t>
      </w:r>
    </w:p>
    <w:p w14:paraId="59E14A58" w14:textId="77777777" w:rsidR="0093124A" w:rsidRPr="0093124A" w:rsidRDefault="0093124A">
      <w:pPr>
        <w:numPr>
          <w:ilvl w:val="1"/>
          <w:numId w:val="23"/>
        </w:numPr>
      </w:pPr>
      <w:r w:rsidRPr="0093124A">
        <w:t>Vibration feedback when a tool is locked in place</w:t>
      </w:r>
    </w:p>
    <w:p w14:paraId="32EDE956" w14:textId="77777777" w:rsidR="0093124A" w:rsidRPr="0093124A" w:rsidRDefault="0093124A" w:rsidP="0083621F">
      <w:pPr>
        <w:pStyle w:val="Heading7"/>
      </w:pPr>
      <w:r w:rsidRPr="0093124A">
        <w:t>Other Examples:</w:t>
      </w:r>
    </w:p>
    <w:p w14:paraId="6C1D5A23" w14:textId="77777777" w:rsidR="0093124A" w:rsidRPr="0093124A" w:rsidRDefault="0093124A">
      <w:pPr>
        <w:numPr>
          <w:ilvl w:val="1"/>
          <w:numId w:val="23"/>
        </w:numPr>
      </w:pPr>
      <w:r w:rsidRPr="0093124A">
        <w:t>Error messages and suggested corrections in software applications</w:t>
      </w:r>
    </w:p>
    <w:p w14:paraId="3D17DF03" w14:textId="77777777" w:rsidR="0093124A" w:rsidRPr="0093124A" w:rsidRDefault="0093124A">
      <w:pPr>
        <w:numPr>
          <w:ilvl w:val="1"/>
          <w:numId w:val="23"/>
        </w:numPr>
      </w:pPr>
      <w:r w:rsidRPr="0093124A">
        <w:t>Physical cues, such as a click when a button is pressed</w:t>
      </w:r>
    </w:p>
    <w:p w14:paraId="57D337F3" w14:textId="77777777" w:rsidR="0093124A" w:rsidRPr="0093124A" w:rsidRDefault="0093124A">
      <w:pPr>
        <w:numPr>
          <w:ilvl w:val="1"/>
          <w:numId w:val="23"/>
        </w:numPr>
      </w:pPr>
      <w:r w:rsidRPr="0093124A">
        <w:t>Progress bars indicating the status of a process</w:t>
      </w:r>
    </w:p>
    <w:p w14:paraId="52C20E89" w14:textId="77777777" w:rsidR="005C2E74" w:rsidRDefault="005C2E74" w:rsidP="005C6A9B">
      <w:pPr>
        <w:pStyle w:val="Heading5"/>
        <w:rPr>
          <w:b w:val="0"/>
          <w:bCs/>
        </w:rPr>
      </w:pPr>
      <w:r w:rsidRPr="005C2E74">
        <w:t>Affordance</w:t>
      </w:r>
    </w:p>
    <w:p w14:paraId="44A53E38" w14:textId="41649518" w:rsidR="00675734" w:rsidRPr="00675734" w:rsidRDefault="00006E59" w:rsidP="005C6A9B">
      <w:r w:rsidRPr="00006E59">
        <w:t>The Affordance Principle suggests that the inherent properties of an object should indicate how it can be used, helping users understand its functionality without explicit instructions. This principle capitalizes on human perception and cognition, allowing users to intuitively interact with products and systems.</w:t>
      </w:r>
      <w:r w:rsidR="00F42220">
        <w:t xml:space="preserve"> </w:t>
      </w:r>
      <w:r w:rsidR="00675734" w:rsidRPr="00675734">
        <w:t>Affordances are physical or perceptual cues that suggest how an object can be used or manipulated. They are crucial for designing user-friendly and intuitive interfaces and products.</w:t>
      </w:r>
    </w:p>
    <w:p w14:paraId="1250D14C" w14:textId="77777777" w:rsidR="00675734" w:rsidRPr="00675734" w:rsidRDefault="00675734" w:rsidP="005C6A9B">
      <w:r w:rsidRPr="00675734">
        <w:t>Affordances can be classified into two types:</w:t>
      </w:r>
    </w:p>
    <w:p w14:paraId="2DEF96D4" w14:textId="77777777" w:rsidR="0083621F" w:rsidRDefault="00675734" w:rsidP="0083621F">
      <w:pPr>
        <w:pStyle w:val="Heading6"/>
        <w:rPr>
          <w:b/>
          <w:bCs/>
        </w:rPr>
      </w:pPr>
      <w:r w:rsidRPr="00675734">
        <w:rPr>
          <w:b/>
          <w:bCs/>
        </w:rPr>
        <w:t>Physical affordances</w:t>
      </w:r>
    </w:p>
    <w:p w14:paraId="417A1A1D" w14:textId="75531F01" w:rsidR="00675734" w:rsidRPr="00675734" w:rsidRDefault="00675734" w:rsidP="0083621F">
      <w:r w:rsidRPr="00675734">
        <w:t xml:space="preserve">These are directly perceivable properties of an object, such as its shape, size, and texture. For example, a doorknob </w:t>
      </w:r>
      <w:proofErr w:type="gramStart"/>
      <w:r w:rsidRPr="00675734">
        <w:t>afford</w:t>
      </w:r>
      <w:r w:rsidR="00EF26CE">
        <w:t>s</w:t>
      </w:r>
      <w:proofErr w:type="gramEnd"/>
      <w:r w:rsidRPr="00675734">
        <w:t xml:space="preserve"> grasping and turning, while a button afford</w:t>
      </w:r>
      <w:r w:rsidR="00EF26CE">
        <w:t>s</w:t>
      </w:r>
      <w:r w:rsidRPr="00675734">
        <w:t xml:space="preserve"> pressing.</w:t>
      </w:r>
    </w:p>
    <w:p w14:paraId="003DAB38" w14:textId="77777777" w:rsidR="0083621F" w:rsidRDefault="00675734" w:rsidP="0083621F">
      <w:pPr>
        <w:pStyle w:val="Heading6"/>
        <w:rPr>
          <w:b/>
          <w:bCs/>
        </w:rPr>
      </w:pPr>
      <w:r w:rsidRPr="00675734">
        <w:rPr>
          <w:b/>
          <w:bCs/>
        </w:rPr>
        <w:t>Perceptual affordances</w:t>
      </w:r>
    </w:p>
    <w:p w14:paraId="0448ABA5" w14:textId="5FFE070E" w:rsidR="00675734" w:rsidRDefault="00675734" w:rsidP="0083621F">
      <w:r w:rsidRPr="00675734">
        <w:t>These are non-physical cues that convey information about an object's possible actions. For example, the color red afford</w:t>
      </w:r>
      <w:r w:rsidR="00EF26CE">
        <w:t>s</w:t>
      </w:r>
      <w:r w:rsidRPr="00675734">
        <w:t xml:space="preserve"> danger or urgency, while the symbol of a magnifying glass afford</w:t>
      </w:r>
      <w:r w:rsidR="00EF26CE">
        <w:t>s</w:t>
      </w:r>
      <w:r w:rsidRPr="00675734">
        <w:t xml:space="preserve"> searching.</w:t>
      </w:r>
    </w:p>
    <w:p w14:paraId="4DAC764A" w14:textId="19700065" w:rsidR="0083621F" w:rsidRDefault="0083621F" w:rsidP="0083621F">
      <w:pPr>
        <w:pStyle w:val="Heading6"/>
      </w:pPr>
      <w:r>
        <w:t>F</w:t>
      </w:r>
      <w:r w:rsidRPr="00A607BE">
        <w:t>uture expectations</w:t>
      </w:r>
    </w:p>
    <w:p w14:paraId="1617626A" w14:textId="74A7AD24" w:rsidR="00A607BE" w:rsidRPr="00A607BE" w:rsidRDefault="00A607BE" w:rsidP="005C6A9B">
      <w:bookmarkStart w:id="224" w:name="_Toc225518358"/>
      <w:bookmarkStart w:id="225" w:name="_Toc54705325"/>
      <w:bookmarkStart w:id="226" w:name="_Toc68692631"/>
      <w:bookmarkStart w:id="227" w:name="_Hlk168653809"/>
      <w:r w:rsidRPr="00A607BE">
        <w:rPr>
          <w:rFonts w:ascii="Arial" w:hAnsi="Arial"/>
          <w:b/>
          <w:i/>
          <w:noProof/>
          <w:snapToGrid w:val="0"/>
          <w:color w:val="000000"/>
          <w:kern w:val="30"/>
          <w:szCs w:val="18"/>
        </w:rPr>
        <w:drawing>
          <wp:anchor distT="0" distB="0" distL="114300" distR="114300" simplePos="0" relativeHeight="251661312" behindDoc="1" locked="0" layoutInCell="1" allowOverlap="1" wp14:anchorId="6E03B5B9" wp14:editId="1F5F6C1A">
            <wp:simplePos x="0" y="0"/>
            <wp:positionH relativeFrom="column">
              <wp:posOffset>5240807</wp:posOffset>
            </wp:positionH>
            <wp:positionV relativeFrom="paragraph">
              <wp:posOffset>163652</wp:posOffset>
            </wp:positionV>
            <wp:extent cx="1380490" cy="1465580"/>
            <wp:effectExtent l="0" t="0" r="0" b="1270"/>
            <wp:wrapTight wrapText="bothSides">
              <wp:wrapPolygon edited="0">
                <wp:start x="0" y="0"/>
                <wp:lineTo x="0" y="21338"/>
                <wp:lineTo x="21163" y="21338"/>
                <wp:lineTo x="21163" y="0"/>
                <wp:lineTo x="0" y="0"/>
              </wp:wrapPolygon>
            </wp:wrapTight>
            <wp:docPr id="1493" name="Picture 13" descr="The interior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Picture 13" descr="The interior of a car&#10;&#10;Description automatically generated"/>
                    <pic:cNvPicPr>
                      <a:picLocks noChangeAspect="1" noChangeArrowheads="1"/>
                    </pic:cNvPicPr>
                  </pic:nvPicPr>
                  <pic:blipFill>
                    <a:blip r:embed="rId49" cstate="print"/>
                    <a:srcRect l="5469" t="6915" r="49512" b="12620"/>
                    <a:stretch>
                      <a:fillRect/>
                    </a:stretch>
                  </pic:blipFill>
                  <pic:spPr bwMode="auto">
                    <a:xfrm>
                      <a:off x="0" y="0"/>
                      <a:ext cx="1380490" cy="1465580"/>
                    </a:xfrm>
                    <a:prstGeom prst="rect">
                      <a:avLst/>
                    </a:prstGeom>
                    <a:ln>
                      <a:noFill/>
                    </a:ln>
                    <a:effectLst/>
                  </pic:spPr>
                </pic:pic>
              </a:graphicData>
            </a:graphic>
          </wp:anchor>
        </w:drawing>
      </w:r>
      <w:bookmarkEnd w:id="224"/>
      <w:bookmarkEnd w:id="225"/>
      <w:bookmarkEnd w:id="226"/>
      <w:r w:rsidRPr="00A607BE">
        <w:t>Accurate information processing is also predicated on future expectations based on previous experiences.</w:t>
      </w:r>
    </w:p>
    <w:p w14:paraId="1A273AB3" w14:textId="60D5D8CA" w:rsidR="00A607BE" w:rsidRPr="00A607BE" w:rsidRDefault="00A607BE" w:rsidP="005C6A9B">
      <w:pPr>
        <w:rPr>
          <w:snapToGrid w:val="0"/>
          <w:color w:val="000000"/>
          <w:kern w:val="30"/>
        </w:rPr>
      </w:pPr>
      <w:r w:rsidRPr="00A607BE">
        <w:rPr>
          <w:snapToGrid w:val="0"/>
          <w:color w:val="000000"/>
          <w:kern w:val="30"/>
        </w:rPr>
        <w:t xml:space="preserve">For instance, it does absolutely no good to pound on the center of the steering wheel of a 1983 Ford LTD station wagon to warn the driver of the car that is about to back into you. Depressing the turn signal stalk activates the horn, </w:t>
      </w:r>
      <w:r w:rsidRPr="00A607BE">
        <w:rPr>
          <w:b/>
          <w:snapToGrid w:val="0"/>
          <w:color w:val="000000"/>
          <w:kern w:val="30"/>
        </w:rPr>
        <w:t>NOT</w:t>
      </w:r>
      <w:r w:rsidRPr="00A607BE">
        <w:rPr>
          <w:snapToGrid w:val="0"/>
          <w:color w:val="000000"/>
          <w:kern w:val="30"/>
        </w:rPr>
        <w:t xml:space="preserve"> pushing on the center of the steering wheel. I know this from personal experience!</w:t>
      </w:r>
    </w:p>
    <w:bookmarkEnd w:id="227"/>
    <w:p w14:paraId="0D6FF2CC" w14:textId="77777777" w:rsidR="00006E59" w:rsidRPr="00006E59" w:rsidRDefault="00006E59" w:rsidP="0083621F">
      <w:pPr>
        <w:pStyle w:val="Heading6"/>
      </w:pPr>
      <w:r w:rsidRPr="00006E59">
        <w:rPr>
          <w:b/>
          <w:bCs/>
        </w:rPr>
        <w:t>Application Examples</w:t>
      </w:r>
    </w:p>
    <w:p w14:paraId="1AC231E9" w14:textId="77777777" w:rsidR="00006E59" w:rsidRPr="00006E59" w:rsidRDefault="00006E59" w:rsidP="0083621F">
      <w:pPr>
        <w:pStyle w:val="Heading7"/>
      </w:pPr>
      <w:r w:rsidRPr="00006E59">
        <w:t>Office Ergonomics:</w:t>
      </w:r>
    </w:p>
    <w:p w14:paraId="27017B28" w14:textId="77777777" w:rsidR="00006E59" w:rsidRPr="00006E59" w:rsidRDefault="00006E59">
      <w:pPr>
        <w:pStyle w:val="ListParagraph"/>
        <w:numPr>
          <w:ilvl w:val="0"/>
          <w:numId w:val="24"/>
        </w:numPr>
      </w:pPr>
      <w:r w:rsidRPr="00006E59">
        <w:t>Ergonomic keyboards designed to reduce wrist strain</w:t>
      </w:r>
    </w:p>
    <w:p w14:paraId="7EDE7A41" w14:textId="77777777" w:rsidR="00006E59" w:rsidRPr="00006E59" w:rsidRDefault="00006E59">
      <w:pPr>
        <w:pStyle w:val="ListParagraph"/>
        <w:numPr>
          <w:ilvl w:val="0"/>
          <w:numId w:val="24"/>
        </w:numPr>
      </w:pPr>
      <w:r w:rsidRPr="00006E59">
        <w:t>Doors with push bars that indicate they should be pushed open</w:t>
      </w:r>
    </w:p>
    <w:p w14:paraId="38050FD1" w14:textId="77777777" w:rsidR="00006E59" w:rsidRPr="00006E59" w:rsidRDefault="00006E59" w:rsidP="0060058C">
      <w:pPr>
        <w:pStyle w:val="Heading7"/>
      </w:pPr>
      <w:r w:rsidRPr="00006E59">
        <w:t>Manufacturing Ergonomics:</w:t>
      </w:r>
    </w:p>
    <w:p w14:paraId="353C96AC" w14:textId="77777777" w:rsidR="00006E59" w:rsidRPr="00006E59" w:rsidRDefault="00006E59">
      <w:pPr>
        <w:pStyle w:val="ListParagraph"/>
        <w:numPr>
          <w:ilvl w:val="0"/>
          <w:numId w:val="25"/>
        </w:numPr>
      </w:pPr>
      <w:r w:rsidRPr="00006E59">
        <w:t>Handles on tools that suggest how to hold them</w:t>
      </w:r>
    </w:p>
    <w:p w14:paraId="706D24D7" w14:textId="77777777" w:rsidR="00006E59" w:rsidRPr="00006E59" w:rsidRDefault="00006E59">
      <w:pPr>
        <w:pStyle w:val="ListParagraph"/>
        <w:numPr>
          <w:ilvl w:val="0"/>
          <w:numId w:val="25"/>
        </w:numPr>
      </w:pPr>
      <w:r w:rsidRPr="00006E59">
        <w:lastRenderedPageBreak/>
        <w:t>Foot pedals that afford pressing down for operation</w:t>
      </w:r>
    </w:p>
    <w:p w14:paraId="262B3C93" w14:textId="77777777" w:rsidR="00006E59" w:rsidRPr="00006E59" w:rsidRDefault="00006E59" w:rsidP="0060058C">
      <w:pPr>
        <w:pStyle w:val="Heading7"/>
      </w:pPr>
      <w:r w:rsidRPr="00006E59">
        <w:t>Other Examples:</w:t>
      </w:r>
    </w:p>
    <w:p w14:paraId="63BF9F9A" w14:textId="77777777" w:rsidR="00006E59" w:rsidRPr="00006E59" w:rsidRDefault="00006E59">
      <w:pPr>
        <w:pStyle w:val="ListParagraph"/>
        <w:numPr>
          <w:ilvl w:val="0"/>
          <w:numId w:val="26"/>
        </w:numPr>
      </w:pPr>
      <w:r w:rsidRPr="00006E59">
        <w:t>Light switches that can be toggled up or down</w:t>
      </w:r>
    </w:p>
    <w:p w14:paraId="495ACCBB" w14:textId="77777777" w:rsidR="00006E59" w:rsidRPr="00006E59" w:rsidRDefault="00006E59">
      <w:pPr>
        <w:pStyle w:val="ListParagraph"/>
        <w:numPr>
          <w:ilvl w:val="0"/>
          <w:numId w:val="26"/>
        </w:numPr>
      </w:pPr>
      <w:r w:rsidRPr="00006E59">
        <w:t>Round knobs that suggest turning</w:t>
      </w:r>
    </w:p>
    <w:p w14:paraId="3B6D1074" w14:textId="77777777" w:rsidR="00006E59" w:rsidRPr="00006E59" w:rsidRDefault="00006E59">
      <w:pPr>
        <w:pStyle w:val="ListParagraph"/>
        <w:numPr>
          <w:ilvl w:val="0"/>
          <w:numId w:val="26"/>
        </w:numPr>
      </w:pPr>
      <w:r w:rsidRPr="00006E59">
        <w:t>Chairs with armrests that invite sitting</w:t>
      </w:r>
    </w:p>
    <w:p w14:paraId="1AD4688B" w14:textId="77777777" w:rsidR="005C2E74" w:rsidRDefault="005C2E74" w:rsidP="0060058C">
      <w:pPr>
        <w:pStyle w:val="Heading5"/>
        <w:rPr>
          <w:b w:val="0"/>
          <w:bCs/>
        </w:rPr>
      </w:pPr>
      <w:r w:rsidRPr="005C2E74">
        <w:t>Mapping</w:t>
      </w:r>
    </w:p>
    <w:p w14:paraId="2A1814EC" w14:textId="77777777" w:rsidR="0026048C" w:rsidRDefault="0026048C" w:rsidP="005C6A9B">
      <w:r w:rsidRPr="0026048C">
        <w:t>The Mapping Principle establishes a clear and intuitive relationship between controls and their effects, ensuring users can understand how to operate a system and anticipate the outcome of their actions. This principle aligns with human spatial cognition, allowing users to make accurate predictions about the system's behavior.</w:t>
      </w:r>
    </w:p>
    <w:p w14:paraId="6A3E8E95" w14:textId="77777777" w:rsidR="00953B3B" w:rsidRPr="00953B3B" w:rsidRDefault="00953B3B" w:rsidP="005C6A9B">
      <w:r w:rsidRPr="00953B3B">
        <w:t>Effective mapping in design allows users to:</w:t>
      </w:r>
    </w:p>
    <w:p w14:paraId="7CF0C8E9" w14:textId="77777777" w:rsidR="00953B3B" w:rsidRPr="00953B3B" w:rsidRDefault="00953B3B" w:rsidP="005C6A9B">
      <w:r w:rsidRPr="00953B3B">
        <w:rPr>
          <w:b/>
          <w:bCs/>
        </w:rPr>
        <w:t>Quickly and intuitively understand how to use a system:</w:t>
      </w:r>
      <w:r w:rsidRPr="00953B3B">
        <w:t> Clear mapping reduces cognitive load by aligning controls with their effects, making it easy for users to navigate and operate systems.</w:t>
      </w:r>
    </w:p>
    <w:p w14:paraId="3C588A3B" w14:textId="77777777" w:rsidR="00953B3B" w:rsidRPr="00953B3B" w:rsidRDefault="00953B3B" w:rsidP="005C6A9B">
      <w:r w:rsidRPr="00953B3B">
        <w:rPr>
          <w:b/>
          <w:bCs/>
        </w:rPr>
        <w:t>Minimize errors:</w:t>
      </w:r>
      <w:r w:rsidRPr="00953B3B">
        <w:t> By ensuring that controls are positioned and labeled in a logical way, mapping helps prevent users from making mistakes or performing unintended actions.</w:t>
      </w:r>
    </w:p>
    <w:p w14:paraId="2BBBCF61" w14:textId="77777777" w:rsidR="00953B3B" w:rsidRDefault="00953B3B" w:rsidP="005C6A9B">
      <w:r w:rsidRPr="00953B3B">
        <w:rPr>
          <w:b/>
          <w:bCs/>
        </w:rPr>
        <w:t>Increase efficiency:</w:t>
      </w:r>
      <w:r w:rsidRPr="00953B3B">
        <w:t> Intuitive mapping enables users to perform tasks faster and more efficiently by reducing the time spent deciphering controls and their effects.</w:t>
      </w:r>
    </w:p>
    <w:p w14:paraId="78E75B34" w14:textId="77777777" w:rsidR="0026048C" w:rsidRPr="0026048C" w:rsidRDefault="0026048C" w:rsidP="0060058C">
      <w:pPr>
        <w:pStyle w:val="Heading6"/>
      </w:pPr>
      <w:r w:rsidRPr="0026048C">
        <w:rPr>
          <w:b/>
          <w:bCs/>
        </w:rPr>
        <w:t>Application Examples</w:t>
      </w:r>
    </w:p>
    <w:p w14:paraId="5EA2BFF1" w14:textId="77777777" w:rsidR="0026048C" w:rsidRPr="0026048C" w:rsidRDefault="0026048C" w:rsidP="0060058C">
      <w:pPr>
        <w:pStyle w:val="Heading7"/>
      </w:pPr>
      <w:r w:rsidRPr="0026048C">
        <w:t>Office Ergonomics:</w:t>
      </w:r>
    </w:p>
    <w:p w14:paraId="24AA69AD" w14:textId="77777777" w:rsidR="0026048C" w:rsidRPr="0026048C" w:rsidRDefault="0026048C" w:rsidP="000E019A">
      <w:pPr>
        <w:pStyle w:val="ListParagraph"/>
        <w:numPr>
          <w:ilvl w:val="0"/>
          <w:numId w:val="27"/>
        </w:numPr>
      </w:pPr>
      <w:r w:rsidRPr="0026048C">
        <w:t>Keyboards with clearly labeled keys</w:t>
      </w:r>
    </w:p>
    <w:p w14:paraId="38A4E59E" w14:textId="77777777" w:rsidR="0026048C" w:rsidRPr="0026048C" w:rsidRDefault="0026048C" w:rsidP="000E019A">
      <w:pPr>
        <w:pStyle w:val="ListParagraph"/>
        <w:numPr>
          <w:ilvl w:val="0"/>
          <w:numId w:val="27"/>
        </w:numPr>
      </w:pPr>
      <w:r w:rsidRPr="0026048C">
        <w:t>Control panels with buttons arranged in a logical order</w:t>
      </w:r>
    </w:p>
    <w:p w14:paraId="2909BB16" w14:textId="77777777" w:rsidR="0026048C" w:rsidRPr="0026048C" w:rsidRDefault="0026048C" w:rsidP="0060058C">
      <w:pPr>
        <w:pStyle w:val="Heading7"/>
      </w:pPr>
      <w:r w:rsidRPr="0026048C">
        <w:t>Manufacturing Ergonomics:</w:t>
      </w:r>
    </w:p>
    <w:p w14:paraId="755B08EA" w14:textId="77777777" w:rsidR="0026048C" w:rsidRPr="0026048C" w:rsidRDefault="0026048C" w:rsidP="000E019A">
      <w:pPr>
        <w:pStyle w:val="ListParagraph"/>
        <w:numPr>
          <w:ilvl w:val="0"/>
          <w:numId w:val="28"/>
        </w:numPr>
      </w:pPr>
      <w:r w:rsidRPr="0026048C">
        <w:t>Machine controls positioned to match the sequence of operations</w:t>
      </w:r>
    </w:p>
    <w:p w14:paraId="4071F59D" w14:textId="77777777" w:rsidR="0026048C" w:rsidRPr="0026048C" w:rsidRDefault="0026048C" w:rsidP="000E019A">
      <w:pPr>
        <w:pStyle w:val="ListParagraph"/>
        <w:numPr>
          <w:ilvl w:val="0"/>
          <w:numId w:val="28"/>
        </w:numPr>
      </w:pPr>
      <w:r w:rsidRPr="0026048C">
        <w:t>Diagrams on equipment that illustrate the relationship between controls and functions</w:t>
      </w:r>
    </w:p>
    <w:p w14:paraId="6EE86492" w14:textId="77777777" w:rsidR="0026048C" w:rsidRPr="0026048C" w:rsidRDefault="0026048C" w:rsidP="0060058C">
      <w:pPr>
        <w:pStyle w:val="Heading7"/>
      </w:pPr>
      <w:r w:rsidRPr="0026048C">
        <w:t>Other Examples:</w:t>
      </w:r>
    </w:p>
    <w:p w14:paraId="0DC851AA" w14:textId="77777777" w:rsidR="0060058C" w:rsidRPr="0060058C" w:rsidRDefault="0060058C" w:rsidP="000E019A">
      <w:pPr>
        <w:pStyle w:val="ListParagraph"/>
        <w:numPr>
          <w:ilvl w:val="0"/>
          <w:numId w:val="29"/>
        </w:numPr>
      </w:pPr>
      <w:r w:rsidRPr="0060058C">
        <w:t xml:space="preserve">To steer a car to the right, turn the wheel to the right. </w:t>
      </w:r>
    </w:p>
    <w:p w14:paraId="58F18C39" w14:textId="77777777" w:rsidR="0060058C" w:rsidRPr="0060058C" w:rsidRDefault="0060058C" w:rsidP="000E019A">
      <w:pPr>
        <w:pStyle w:val="ListParagraph"/>
        <w:numPr>
          <w:ilvl w:val="0"/>
          <w:numId w:val="29"/>
        </w:numPr>
      </w:pPr>
      <w:r w:rsidRPr="0060058C">
        <w:t>An indicator moving up typically means an increase in whatever.</w:t>
      </w:r>
    </w:p>
    <w:p w14:paraId="459D39A7" w14:textId="77777777" w:rsidR="0060058C" w:rsidRPr="0060058C" w:rsidRDefault="0060058C" w:rsidP="000E019A">
      <w:pPr>
        <w:pStyle w:val="ListParagraph"/>
        <w:numPr>
          <w:ilvl w:val="0"/>
          <w:numId w:val="29"/>
        </w:numPr>
      </w:pPr>
      <w:r w:rsidRPr="0060058C">
        <w:t>An indicator moving from left to right means an increase in whatever.</w:t>
      </w:r>
    </w:p>
    <w:p w14:paraId="3BB9986E" w14:textId="77777777" w:rsidR="0060058C" w:rsidRPr="0060058C" w:rsidRDefault="0060058C" w:rsidP="000E019A">
      <w:pPr>
        <w:pStyle w:val="ListParagraph"/>
        <w:numPr>
          <w:ilvl w:val="0"/>
          <w:numId w:val="29"/>
        </w:numPr>
      </w:pPr>
      <w:r w:rsidRPr="0060058C">
        <w:t>Pushing a light switch up to turn on the light. (Is this always true?) How about three way light switches?</w:t>
      </w:r>
    </w:p>
    <w:p w14:paraId="5A1988DA" w14:textId="77777777" w:rsidR="0060058C" w:rsidRPr="0060058C" w:rsidRDefault="0060058C" w:rsidP="0060058C">
      <w:r w:rsidRPr="0060058C">
        <w:t xml:space="preserve">Ever been in someone’s kitchen and turned on the wrong stove burner? The relationship between the actual burner location and the control knobs wasn’t properly mapped. </w:t>
      </w:r>
    </w:p>
    <w:p w14:paraId="20A40BAF" w14:textId="585E6C9E" w:rsidR="0060058C" w:rsidRPr="0060058C" w:rsidRDefault="0060058C" w:rsidP="0060058C">
      <w:r w:rsidRPr="0060058C">
        <w:t>Be honest now, ever happen with your own stove</w:t>
      </w:r>
      <w:r w:rsidR="000E019A">
        <w:t>?</w:t>
      </w:r>
    </w:p>
    <w:p w14:paraId="42212F5D" w14:textId="34F55F50" w:rsidR="003A32CE" w:rsidRPr="003A32CE" w:rsidRDefault="00275A40" w:rsidP="0060058C">
      <w:pPr>
        <w:pStyle w:val="Heading5"/>
      </w:pPr>
      <w:bookmarkStart w:id="228" w:name="_Toc225518357"/>
      <w:bookmarkStart w:id="229" w:name="_Toc54705322"/>
      <w:bookmarkStart w:id="230" w:name="_Toc68692630"/>
      <w:r>
        <w:t xml:space="preserve">Information </w:t>
      </w:r>
      <w:r w:rsidR="003A32CE" w:rsidRPr="003A32CE">
        <w:t>Underload/Underload</w:t>
      </w:r>
    </w:p>
    <w:p w14:paraId="274DAF5C" w14:textId="77777777" w:rsidR="003A32CE" w:rsidRPr="003A32CE" w:rsidRDefault="003A32CE" w:rsidP="0060058C">
      <w:pPr>
        <w:pStyle w:val="Heading6"/>
        <w:rPr>
          <w:snapToGrid w:val="0"/>
        </w:rPr>
      </w:pPr>
      <w:r w:rsidRPr="003A32CE">
        <w:rPr>
          <w:snapToGrid w:val="0"/>
        </w:rPr>
        <w:t>Overload</w:t>
      </w:r>
      <w:bookmarkEnd w:id="228"/>
      <w:bookmarkEnd w:id="229"/>
      <w:bookmarkEnd w:id="230"/>
    </w:p>
    <w:p w14:paraId="6A4D331D" w14:textId="77777777" w:rsidR="003A32CE" w:rsidRPr="003A32CE" w:rsidRDefault="003A32CE" w:rsidP="005C6A9B">
      <w:r w:rsidRPr="003A32CE">
        <w:t xml:space="preserve">As technologies become more complex, systems may overload human information processing capabilities. </w:t>
      </w:r>
    </w:p>
    <w:p w14:paraId="2EAEBF72" w14:textId="77777777" w:rsidR="003A32CE" w:rsidRPr="003A32CE" w:rsidRDefault="003A32CE" w:rsidP="005C6A9B">
      <w:pPr>
        <w:rPr>
          <w:rFonts w:eastAsia="Calibri"/>
        </w:rPr>
      </w:pPr>
      <w:r w:rsidRPr="003A32CE">
        <w:rPr>
          <w:rFonts w:eastAsia="Calibri"/>
        </w:rPr>
        <w:t xml:space="preserve">For a personal example, a typical telephone number with the area code is 10 digits long; too long for most people to remember it long enough to dial it. </w:t>
      </w:r>
    </w:p>
    <w:p w14:paraId="00F33F13" w14:textId="77777777" w:rsidR="003A32CE" w:rsidRPr="003A32CE" w:rsidRDefault="003A32CE" w:rsidP="005C6A9B">
      <w:pPr>
        <w:rPr>
          <w:rFonts w:eastAsia="Calibri"/>
        </w:rPr>
      </w:pPr>
      <w:r w:rsidRPr="003A32CE">
        <w:rPr>
          <w:rFonts w:eastAsia="Calibri"/>
        </w:rPr>
        <w:t>As homes become more automated with smart devices controlling various functions, individuals may experience information overload when managing multiple apps and voice commands to control lighting, heating, security, and entertainment systems simultaneously.</w:t>
      </w:r>
    </w:p>
    <w:p w14:paraId="0EC77A65" w14:textId="77777777" w:rsidR="003A32CE" w:rsidRPr="003A32CE" w:rsidRDefault="003A32CE" w:rsidP="005C6A9B">
      <w:pPr>
        <w:rPr>
          <w:rFonts w:eastAsia="Calibri"/>
        </w:rPr>
      </w:pPr>
      <w:r w:rsidRPr="003A32CE">
        <w:rPr>
          <w:rFonts w:eastAsia="Calibri"/>
        </w:rPr>
        <w:lastRenderedPageBreak/>
        <w:t>Advanced manufacturing systems generate large amounts of real-time data on machine performance, production rates, and quality metrics. Operators may struggle to process this information effectively, leading to delayed responses to equipment issues or quality deviations.</w:t>
      </w:r>
    </w:p>
    <w:p w14:paraId="3DF7D948" w14:textId="25DB1182" w:rsidR="00275A40" w:rsidRDefault="00275A40" w:rsidP="0060058C">
      <w:pPr>
        <w:pStyle w:val="Heading6"/>
      </w:pPr>
      <w:r>
        <w:t>Underload</w:t>
      </w:r>
    </w:p>
    <w:p w14:paraId="7E737676" w14:textId="44564DEA" w:rsidR="003A32CE" w:rsidRPr="003A32CE" w:rsidRDefault="003A32CE" w:rsidP="005C6A9B">
      <w:r w:rsidRPr="003A32CE">
        <w:t xml:space="preserve">Can a job be too boring?  </w:t>
      </w:r>
    </w:p>
    <w:p w14:paraId="2E947A74" w14:textId="77777777" w:rsidR="003A32CE" w:rsidRPr="003A32CE" w:rsidRDefault="003A32CE" w:rsidP="005C6A9B">
      <w:pPr>
        <w:rPr>
          <w:rFonts w:eastAsia="Calibri"/>
        </w:rPr>
      </w:pPr>
      <w:r w:rsidRPr="003A32CE">
        <w:rPr>
          <w:rFonts w:eastAsia="Calibri"/>
        </w:rPr>
        <w:t xml:space="preserve">A job that lacks reasonable challenge results in problems. </w:t>
      </w:r>
    </w:p>
    <w:p w14:paraId="112A6D77" w14:textId="3FD390E2" w:rsidR="003A32CE" w:rsidRPr="003A32CE" w:rsidRDefault="003A32CE" w:rsidP="005C6A9B">
      <w:pPr>
        <w:rPr>
          <w:rFonts w:eastAsia="Calibri"/>
        </w:rPr>
      </w:pPr>
      <w:r w:rsidRPr="003A32CE">
        <w:rPr>
          <w:rFonts w:eastAsia="Calibri"/>
        </w:rPr>
        <w:t>When employees are assigned tasks that are too simple or lack complexity, they may not be intellectually stimulated, leading to boredom and disengagement. This can result in decreased motivation and productivity</w:t>
      </w:r>
      <w:r w:rsidR="00ED3815">
        <w:rPr>
          <w:rFonts w:eastAsia="Calibri"/>
        </w:rPr>
        <w:t>.</w:t>
      </w:r>
    </w:p>
    <w:p w14:paraId="23B61FFC" w14:textId="77777777" w:rsidR="003A32CE" w:rsidRPr="003A32CE" w:rsidRDefault="003A32CE" w:rsidP="005C6A9B">
      <w:pPr>
        <w:rPr>
          <w:rFonts w:eastAsia="Calibri"/>
        </w:rPr>
      </w:pPr>
      <w:r w:rsidRPr="003A32CE">
        <w:rPr>
          <w:rFonts w:eastAsia="Calibri"/>
        </w:rPr>
        <w:t>In both office and manufacturing settings, underload can lead to slower task performance as employees may lack the necessary stimulation and challenge to maintain optimal levels of focus and efficiency</w:t>
      </w:r>
    </w:p>
    <w:p w14:paraId="1CF5D167" w14:textId="77777777" w:rsidR="003A32CE" w:rsidRPr="003A32CE" w:rsidRDefault="003A32CE" w:rsidP="005C6A9B">
      <w:pPr>
        <w:rPr>
          <w:rFonts w:eastAsia="Calibri"/>
        </w:rPr>
      </w:pPr>
      <w:r w:rsidRPr="003A32CE">
        <w:rPr>
          <w:rFonts w:eastAsia="Calibri"/>
        </w:rPr>
        <w:t>When employees experience underload, they may become disengaged from their work, leading to decreased attention to detail and a higher likelihood of making mistakes. This can negatively impact the quality of work and overall productivity</w:t>
      </w:r>
    </w:p>
    <w:p w14:paraId="1D6F2181" w14:textId="77777777" w:rsidR="003A32CE" w:rsidRPr="003A32CE" w:rsidRDefault="003A32CE" w:rsidP="005C6A9B">
      <w:pPr>
        <w:rPr>
          <w:rFonts w:eastAsia="Calibri"/>
        </w:rPr>
      </w:pPr>
      <w:r w:rsidRPr="003A32CE">
        <w:rPr>
          <w:rFonts w:eastAsia="Calibri"/>
        </w:rPr>
        <w:t>Workers are not challenged to stay on task and minds tend to drift with potentially very serious consequences.</w:t>
      </w:r>
    </w:p>
    <w:p w14:paraId="4624595E" w14:textId="2E918871" w:rsidR="003A32CE" w:rsidRPr="0026048C" w:rsidRDefault="003A32CE" w:rsidP="005C6A9B">
      <w:r w:rsidRPr="003A32CE">
        <w:t xml:space="preserve">People who make up the workforce will have different levels of information processing capabilities. We need to work to understand the worker’s perspective in terms of information overload and underload. Design systems to take into account information human processing capabilities and limitations. </w:t>
      </w:r>
    </w:p>
    <w:p w14:paraId="221B622D" w14:textId="77777777" w:rsidR="005C2E74" w:rsidRDefault="005C2E74" w:rsidP="0060058C">
      <w:pPr>
        <w:pStyle w:val="Heading5"/>
        <w:rPr>
          <w:b w:val="0"/>
          <w:bCs/>
        </w:rPr>
      </w:pPr>
      <w:r w:rsidRPr="005C2E74">
        <w:t>Constraints</w:t>
      </w:r>
    </w:p>
    <w:p w14:paraId="52BFC9CE" w14:textId="77777777" w:rsidR="0026048C" w:rsidRDefault="0026048C" w:rsidP="005C6A9B">
      <w:r w:rsidRPr="0026048C">
        <w:t>The Constraint Principle limits the possible actions that users can perform, preventing errors and guiding them towards the desired behavior. By constraining the range of possible actions, designers can reduce the risk of user mistakes and improve system safety and efficiency.</w:t>
      </w:r>
    </w:p>
    <w:p w14:paraId="5BA42299" w14:textId="77777777" w:rsidR="0086761C" w:rsidRPr="0086761C" w:rsidRDefault="0086761C" w:rsidP="005C6A9B">
      <w:r w:rsidRPr="0086761C">
        <w:t>Implementing constraints in design helps to:</w:t>
      </w:r>
    </w:p>
    <w:p w14:paraId="42D03367" w14:textId="77777777" w:rsidR="0086761C" w:rsidRPr="0086761C" w:rsidRDefault="0086761C" w:rsidP="005C6A9B">
      <w:r w:rsidRPr="0086761C">
        <w:rPr>
          <w:b/>
          <w:bCs/>
        </w:rPr>
        <w:t>Minimize errors:</w:t>
      </w:r>
      <w:r w:rsidRPr="0086761C">
        <w:t> By limiting the range of possible actions, constraints prevent users from making mistakes or performing unintended operations.</w:t>
      </w:r>
    </w:p>
    <w:p w14:paraId="4850DEDE" w14:textId="77777777" w:rsidR="0086761C" w:rsidRPr="0086761C" w:rsidRDefault="0086761C" w:rsidP="005C6A9B">
      <w:r w:rsidRPr="0086761C">
        <w:rPr>
          <w:b/>
          <w:bCs/>
        </w:rPr>
        <w:t>Simplify decision-making:</w:t>
      </w:r>
      <w:r w:rsidRPr="0086761C">
        <w:t> Constraints reduce cognitive load by eliminating unnecessary choices and presenting users with clear and focused options.</w:t>
      </w:r>
    </w:p>
    <w:p w14:paraId="6182CC6E" w14:textId="77777777" w:rsidR="0086761C" w:rsidRPr="0086761C" w:rsidRDefault="0086761C" w:rsidP="005C6A9B">
      <w:r w:rsidRPr="0086761C">
        <w:rPr>
          <w:b/>
          <w:bCs/>
        </w:rPr>
        <w:t>Enhance safety:</w:t>
      </w:r>
      <w:r w:rsidRPr="0086761C">
        <w:t> In hazardous environments or situations, constraints can prevent dangerous or incorrect actions, ensuring user safety.</w:t>
      </w:r>
    </w:p>
    <w:p w14:paraId="71E9735F" w14:textId="77777777" w:rsidR="0086761C" w:rsidRPr="0086761C" w:rsidRDefault="0086761C" w:rsidP="005C6A9B">
      <w:r w:rsidRPr="0086761C">
        <w:rPr>
          <w:b/>
          <w:bCs/>
        </w:rPr>
        <w:t>Improve usability:</w:t>
      </w:r>
      <w:r w:rsidRPr="0086761C">
        <w:t> By limiting the complexity of interactions, constraints make systems more user-friendly and accessible.</w:t>
      </w:r>
    </w:p>
    <w:p w14:paraId="22ADB9C8" w14:textId="77777777" w:rsidR="0026048C" w:rsidRPr="0026048C" w:rsidRDefault="0026048C" w:rsidP="0060058C">
      <w:pPr>
        <w:pStyle w:val="Heading6"/>
      </w:pPr>
      <w:r w:rsidRPr="0026048C">
        <w:rPr>
          <w:b/>
          <w:bCs/>
        </w:rPr>
        <w:t>Application Examples</w:t>
      </w:r>
    </w:p>
    <w:p w14:paraId="7DBCEE3E" w14:textId="77777777" w:rsidR="0026048C" w:rsidRPr="0026048C" w:rsidRDefault="0026048C" w:rsidP="0060058C">
      <w:pPr>
        <w:pStyle w:val="Heading7"/>
      </w:pPr>
      <w:r w:rsidRPr="0026048C">
        <w:t>Office Ergonomics:</w:t>
      </w:r>
    </w:p>
    <w:p w14:paraId="540CB064" w14:textId="77777777" w:rsidR="0026048C" w:rsidRPr="0026048C" w:rsidRDefault="0026048C" w:rsidP="000E019A">
      <w:pPr>
        <w:pStyle w:val="ListParagraph"/>
        <w:numPr>
          <w:ilvl w:val="0"/>
          <w:numId w:val="30"/>
        </w:numPr>
      </w:pPr>
      <w:r w:rsidRPr="0026048C">
        <w:t>Software that restricts file formats for uploads</w:t>
      </w:r>
    </w:p>
    <w:p w14:paraId="05D7CD84" w14:textId="77777777" w:rsidR="0026048C" w:rsidRPr="0026048C" w:rsidRDefault="0026048C" w:rsidP="000E019A">
      <w:pPr>
        <w:pStyle w:val="ListParagraph"/>
        <w:numPr>
          <w:ilvl w:val="0"/>
          <w:numId w:val="30"/>
        </w:numPr>
      </w:pPr>
      <w:r w:rsidRPr="0026048C">
        <w:t>Adjustable chairs with range limiters</w:t>
      </w:r>
    </w:p>
    <w:p w14:paraId="42F3E49F" w14:textId="77777777" w:rsidR="0026048C" w:rsidRPr="0026048C" w:rsidRDefault="0026048C" w:rsidP="0060058C">
      <w:pPr>
        <w:pStyle w:val="Heading7"/>
      </w:pPr>
      <w:r w:rsidRPr="0026048C">
        <w:t>Manufacturing Ergonomics:</w:t>
      </w:r>
    </w:p>
    <w:p w14:paraId="21966CEC" w14:textId="77777777" w:rsidR="0026048C" w:rsidRPr="0026048C" w:rsidRDefault="0026048C" w:rsidP="000E019A">
      <w:pPr>
        <w:pStyle w:val="ListParagraph"/>
        <w:numPr>
          <w:ilvl w:val="0"/>
          <w:numId w:val="31"/>
        </w:numPr>
      </w:pPr>
      <w:r w:rsidRPr="0026048C">
        <w:t>Mechanical stops on machinery to prevent overextension</w:t>
      </w:r>
    </w:p>
    <w:p w14:paraId="22DD6650" w14:textId="77777777" w:rsidR="0026048C" w:rsidRPr="0026048C" w:rsidRDefault="0026048C" w:rsidP="000E019A">
      <w:pPr>
        <w:pStyle w:val="ListParagraph"/>
        <w:numPr>
          <w:ilvl w:val="0"/>
          <w:numId w:val="31"/>
        </w:numPr>
      </w:pPr>
      <w:r w:rsidRPr="0026048C">
        <w:t>Software that prevents machine operation outside of safe parameters</w:t>
      </w:r>
    </w:p>
    <w:p w14:paraId="22AAD6F8" w14:textId="77777777" w:rsidR="0026048C" w:rsidRPr="0026048C" w:rsidRDefault="0026048C" w:rsidP="0060058C">
      <w:pPr>
        <w:pStyle w:val="Heading7"/>
      </w:pPr>
      <w:r w:rsidRPr="0026048C">
        <w:t>Other Examples:</w:t>
      </w:r>
    </w:p>
    <w:p w14:paraId="0F059BA6" w14:textId="77777777" w:rsidR="0026048C" w:rsidRPr="0026048C" w:rsidRDefault="0026048C" w:rsidP="000E019A">
      <w:pPr>
        <w:pStyle w:val="ListParagraph"/>
        <w:numPr>
          <w:ilvl w:val="0"/>
          <w:numId w:val="32"/>
        </w:numPr>
      </w:pPr>
      <w:r w:rsidRPr="0026048C">
        <w:t>Safety guards on machines to prevent access to hazardous areas</w:t>
      </w:r>
    </w:p>
    <w:p w14:paraId="6530E194" w14:textId="77777777" w:rsidR="0026048C" w:rsidRPr="0026048C" w:rsidRDefault="0026048C" w:rsidP="000E019A">
      <w:pPr>
        <w:pStyle w:val="ListParagraph"/>
        <w:numPr>
          <w:ilvl w:val="0"/>
          <w:numId w:val="32"/>
        </w:numPr>
      </w:pPr>
      <w:r w:rsidRPr="0026048C">
        <w:lastRenderedPageBreak/>
        <w:t>Keyboard shortcuts that limit the functions that can be performed in certain modes</w:t>
      </w:r>
    </w:p>
    <w:p w14:paraId="1F4AE666" w14:textId="77777777" w:rsidR="0026048C" w:rsidRPr="0026048C" w:rsidRDefault="0026048C" w:rsidP="000E019A">
      <w:pPr>
        <w:pStyle w:val="ListParagraph"/>
        <w:numPr>
          <w:ilvl w:val="0"/>
          <w:numId w:val="32"/>
        </w:numPr>
      </w:pPr>
      <w:r w:rsidRPr="0026048C">
        <w:t>Traffic lights that restrict the flow of vehicles in different directions</w:t>
      </w:r>
    </w:p>
    <w:p w14:paraId="25B371BF" w14:textId="77777777" w:rsidR="00C13B6E" w:rsidRDefault="005C2E74" w:rsidP="0060058C">
      <w:pPr>
        <w:pStyle w:val="Heading5"/>
        <w:rPr>
          <w:b w:val="0"/>
          <w:bCs/>
        </w:rPr>
      </w:pPr>
      <w:r w:rsidRPr="005C2E74">
        <w:t>Consistency</w:t>
      </w:r>
    </w:p>
    <w:p w14:paraId="32E0D1F7" w14:textId="77777777" w:rsidR="0026048C" w:rsidRDefault="0026048C" w:rsidP="005C6A9B">
      <w:r w:rsidRPr="0026048C">
        <w:t>The Consistency Principle ensures uniformity across different parts of a system, making it easier for users to learn and use. By maintaining consistency in design elements, navigation structures, and terminology, designers can reduce cognitive load and improve user efficiency.</w:t>
      </w:r>
    </w:p>
    <w:p w14:paraId="354D985E" w14:textId="77777777" w:rsidR="0066623A" w:rsidRPr="0066623A" w:rsidRDefault="0066623A" w:rsidP="005C6A9B">
      <w:r w:rsidRPr="0066623A">
        <w:t>Implementing consistency in design helps to:</w:t>
      </w:r>
    </w:p>
    <w:p w14:paraId="7CDB285C" w14:textId="77777777" w:rsidR="0066623A" w:rsidRPr="0066623A" w:rsidRDefault="0066623A" w:rsidP="005C6A9B">
      <w:r w:rsidRPr="0066623A">
        <w:rPr>
          <w:b/>
          <w:bCs/>
        </w:rPr>
        <w:t>Reduce learning time:</w:t>
      </w:r>
      <w:r w:rsidRPr="0066623A">
        <w:t> Consistency allows users to transfer knowledge and skills from one part of a system to another, reducing the time required to learn and adapt to new features or products.</w:t>
      </w:r>
    </w:p>
    <w:p w14:paraId="7EA845EF" w14:textId="77777777" w:rsidR="0066623A" w:rsidRPr="0066623A" w:rsidRDefault="0066623A" w:rsidP="005C6A9B">
      <w:r w:rsidRPr="0066623A">
        <w:rPr>
          <w:b/>
          <w:bCs/>
        </w:rPr>
        <w:t>Improve usability:</w:t>
      </w:r>
      <w:r w:rsidRPr="0066623A">
        <w:t> By maintaining a consistent design language, users can easily navigate and interact with different parts of a system without confusion or disorientation.</w:t>
      </w:r>
    </w:p>
    <w:p w14:paraId="188FCD0D" w14:textId="77777777" w:rsidR="0066623A" w:rsidRPr="0066623A" w:rsidRDefault="0066623A" w:rsidP="005C6A9B">
      <w:r w:rsidRPr="0066623A">
        <w:rPr>
          <w:b/>
          <w:bCs/>
        </w:rPr>
        <w:t>Enhance user satisfaction:</w:t>
      </w:r>
      <w:r w:rsidRPr="0066623A">
        <w:t> Consistency creates a sense of familiarity and predictability for users, making their interactions more enjoyable and satisfying.</w:t>
      </w:r>
    </w:p>
    <w:p w14:paraId="5FBA1C80" w14:textId="77777777" w:rsidR="0066623A" w:rsidRPr="0066623A" w:rsidRDefault="0066623A" w:rsidP="005C6A9B">
      <w:r w:rsidRPr="0066623A">
        <w:rPr>
          <w:b/>
          <w:bCs/>
        </w:rPr>
        <w:t>Minimize errors:</w:t>
      </w:r>
      <w:r w:rsidRPr="0066623A">
        <w:t> Reducing inconsistencies minimizes the likelihood of users making mistakes due to unexpected or confusing changes in design or behavior.</w:t>
      </w:r>
    </w:p>
    <w:p w14:paraId="75E3CED6" w14:textId="77777777" w:rsidR="0026048C" w:rsidRPr="0026048C" w:rsidRDefault="0026048C" w:rsidP="0060058C">
      <w:pPr>
        <w:pStyle w:val="Heading6"/>
      </w:pPr>
      <w:r w:rsidRPr="0026048C">
        <w:rPr>
          <w:b/>
          <w:bCs/>
        </w:rPr>
        <w:t>Application Examples</w:t>
      </w:r>
    </w:p>
    <w:p w14:paraId="3F82ED57" w14:textId="77777777" w:rsidR="0026048C" w:rsidRPr="0026048C" w:rsidRDefault="0026048C" w:rsidP="0060058C">
      <w:pPr>
        <w:pStyle w:val="Heading7"/>
      </w:pPr>
      <w:r w:rsidRPr="0026048C">
        <w:t>Office Ergonomics:</w:t>
      </w:r>
    </w:p>
    <w:p w14:paraId="1CD7F75A" w14:textId="77777777" w:rsidR="0026048C" w:rsidRPr="0026048C" w:rsidRDefault="0026048C">
      <w:pPr>
        <w:pStyle w:val="ListParagraph"/>
        <w:numPr>
          <w:ilvl w:val="0"/>
          <w:numId w:val="33"/>
        </w:numPr>
        <w:pPrChange w:id="231" w:author="Kristen Cederlind" w:date="2024-06-18T10:59:00Z" w16du:dateUtc="2024-06-18T17:59:00Z">
          <w:pPr/>
        </w:pPrChange>
      </w:pPr>
      <w:r w:rsidRPr="0026048C">
        <w:t>Consistent use of icons and color coding in software applications</w:t>
      </w:r>
    </w:p>
    <w:p w14:paraId="2438FBE2" w14:textId="77777777" w:rsidR="0026048C" w:rsidRPr="0026048C" w:rsidRDefault="0026048C">
      <w:pPr>
        <w:pStyle w:val="ListParagraph"/>
        <w:numPr>
          <w:ilvl w:val="0"/>
          <w:numId w:val="33"/>
        </w:numPr>
        <w:pPrChange w:id="232" w:author="Kristen Cederlind" w:date="2024-06-18T10:59:00Z" w16du:dateUtc="2024-06-18T17:59:00Z">
          <w:pPr/>
        </w:pPrChange>
      </w:pPr>
      <w:r w:rsidRPr="0026048C">
        <w:t>Standardized templates for documents and presentations</w:t>
      </w:r>
    </w:p>
    <w:p w14:paraId="3923CBD1" w14:textId="77777777" w:rsidR="0026048C" w:rsidRPr="0026048C" w:rsidRDefault="0026048C" w:rsidP="0060058C">
      <w:pPr>
        <w:pStyle w:val="Heading7"/>
      </w:pPr>
      <w:r w:rsidRPr="0026048C">
        <w:t>Manufacturing Ergonomics:</w:t>
      </w:r>
    </w:p>
    <w:p w14:paraId="2D4EEC0A" w14:textId="77777777" w:rsidR="0026048C" w:rsidRPr="0026048C" w:rsidRDefault="0026048C">
      <w:pPr>
        <w:pStyle w:val="ListParagraph"/>
        <w:numPr>
          <w:ilvl w:val="0"/>
          <w:numId w:val="34"/>
        </w:numPr>
        <w:pPrChange w:id="233" w:author="Kristen Cederlind" w:date="2024-06-18T10:59:00Z" w16du:dateUtc="2024-06-18T17:59:00Z">
          <w:pPr/>
        </w:pPrChange>
      </w:pPr>
      <w:r w:rsidRPr="0026048C">
        <w:t>Uniform labeling and controls on equipment</w:t>
      </w:r>
    </w:p>
    <w:p w14:paraId="47C210AD" w14:textId="77777777" w:rsidR="0026048C" w:rsidRPr="0026048C" w:rsidRDefault="0026048C">
      <w:pPr>
        <w:pStyle w:val="ListParagraph"/>
        <w:numPr>
          <w:ilvl w:val="0"/>
          <w:numId w:val="34"/>
        </w:numPr>
        <w:pPrChange w:id="234" w:author="Kristen Cederlind" w:date="2024-06-18T10:59:00Z" w16du:dateUtc="2024-06-18T17:59:00Z">
          <w:pPr/>
        </w:pPrChange>
      </w:pPr>
      <w:r w:rsidRPr="0026048C">
        <w:t>Consistent safety protocols across different workstations</w:t>
      </w:r>
    </w:p>
    <w:p w14:paraId="7B069CE7" w14:textId="77777777" w:rsidR="0026048C" w:rsidRPr="0026048C" w:rsidRDefault="0026048C" w:rsidP="0060058C">
      <w:pPr>
        <w:pStyle w:val="Heading7"/>
      </w:pPr>
      <w:r w:rsidRPr="0026048C">
        <w:t>Other Examples:</w:t>
      </w:r>
    </w:p>
    <w:p w14:paraId="47BE44E0" w14:textId="77777777" w:rsidR="0026048C" w:rsidRPr="0026048C" w:rsidRDefault="0026048C">
      <w:pPr>
        <w:pStyle w:val="ListParagraph"/>
        <w:numPr>
          <w:ilvl w:val="0"/>
          <w:numId w:val="35"/>
        </w:numPr>
        <w:pPrChange w:id="235" w:author="Kristen Cederlind" w:date="2024-06-18T10:59:00Z" w16du:dateUtc="2024-06-18T17:59:00Z">
          <w:pPr/>
        </w:pPrChange>
      </w:pPr>
      <w:r w:rsidRPr="0026048C">
        <w:t>Using the same format for dates and times throughout a website</w:t>
      </w:r>
    </w:p>
    <w:p w14:paraId="6965220F" w14:textId="77777777" w:rsidR="0026048C" w:rsidRPr="0026048C" w:rsidRDefault="0026048C">
      <w:pPr>
        <w:pStyle w:val="ListParagraph"/>
        <w:numPr>
          <w:ilvl w:val="0"/>
          <w:numId w:val="35"/>
        </w:numPr>
        <w:pPrChange w:id="236" w:author="Kristen Cederlind" w:date="2024-06-18T10:59:00Z" w16du:dateUtc="2024-06-18T17:59:00Z">
          <w:pPr/>
        </w:pPrChange>
      </w:pPr>
      <w:r w:rsidRPr="0026048C">
        <w:t>Maintaining a consistent visual style across all marketing materials</w:t>
      </w:r>
    </w:p>
    <w:p w14:paraId="67D88DBC" w14:textId="77777777" w:rsidR="0026048C" w:rsidRPr="0026048C" w:rsidRDefault="0026048C">
      <w:pPr>
        <w:pStyle w:val="ListParagraph"/>
        <w:numPr>
          <w:ilvl w:val="0"/>
          <w:numId w:val="35"/>
        </w:numPr>
        <w:pPrChange w:id="237" w:author="Kristen Cederlind" w:date="2024-06-18T10:59:00Z" w16du:dateUtc="2024-06-18T17:59:00Z">
          <w:pPr/>
        </w:pPrChange>
      </w:pPr>
      <w:r w:rsidRPr="0026048C">
        <w:t>Ensuring that different software programs have similar user interfaces</w:t>
      </w:r>
    </w:p>
    <w:p w14:paraId="498DBC45" w14:textId="77777777" w:rsidR="00C13B6E" w:rsidRDefault="005C2E74" w:rsidP="0060058C">
      <w:pPr>
        <w:pStyle w:val="Heading5"/>
        <w:rPr>
          <w:b w:val="0"/>
          <w:bCs/>
        </w:rPr>
      </w:pPr>
      <w:r w:rsidRPr="005C2E74">
        <w:t>Simplicity</w:t>
      </w:r>
    </w:p>
    <w:p w14:paraId="7D4EE4BE" w14:textId="77777777" w:rsidR="0026048C" w:rsidRDefault="0026048C" w:rsidP="005C6A9B">
      <w:r w:rsidRPr="0026048C">
        <w:t>The Simplicity Principle aims to reduce unnecessary complexity and clutter from designs, making them easier to understand and use. By prioritizing essential information and functions, removing unnecessary elements, and streamlining user flows, designers can enhance usability and make systems more accessible to a wider range of users.</w:t>
      </w:r>
    </w:p>
    <w:p w14:paraId="20E282A9" w14:textId="5DED30F3" w:rsidR="00277769" w:rsidRDefault="00277769" w:rsidP="005C6A9B">
      <w:r>
        <w:t xml:space="preserve">Think of the KISS principle. Depending on how you might have heard of it, the acronym either is Keep It Short and Simple or the more </w:t>
      </w:r>
      <w:r w:rsidR="00C02696">
        <w:t>colloquial</w:t>
      </w:r>
      <w:r>
        <w:t xml:space="preserve"> </w:t>
      </w:r>
      <w:r w:rsidR="00C02696">
        <w:t>Keep It Simple Stupid. You pick the one you like the best!</w:t>
      </w:r>
    </w:p>
    <w:p w14:paraId="370E9347" w14:textId="77777777" w:rsidR="00903D61" w:rsidRPr="00903D61" w:rsidRDefault="00903D61" w:rsidP="005C6A9B">
      <w:r w:rsidRPr="00903D61">
        <w:t>Implementing simplicity in design helps to:</w:t>
      </w:r>
    </w:p>
    <w:p w14:paraId="4534E65B" w14:textId="77777777" w:rsidR="00903D61" w:rsidRPr="00903D61" w:rsidRDefault="00903D61" w:rsidP="005C6A9B">
      <w:r w:rsidRPr="00903D61">
        <w:rPr>
          <w:b/>
          <w:bCs/>
        </w:rPr>
        <w:t>Improve clarity:</w:t>
      </w:r>
      <w:r w:rsidRPr="00903D61">
        <w:t> Simplicity eliminates distractions and unnecessary information, making it easier for users to understand the purpose and functionality of a system or product.</w:t>
      </w:r>
    </w:p>
    <w:p w14:paraId="1976098D" w14:textId="77777777" w:rsidR="00903D61" w:rsidRPr="00903D61" w:rsidRDefault="00903D61" w:rsidP="005C6A9B">
      <w:r w:rsidRPr="00903D61">
        <w:rPr>
          <w:b/>
          <w:bCs/>
        </w:rPr>
        <w:t>Enhance usability:</w:t>
      </w:r>
      <w:r w:rsidRPr="00903D61">
        <w:t> By removing unnecessary complexity, users can more easily navigate and interact with a system without feeling overwhelmed or confused.</w:t>
      </w:r>
    </w:p>
    <w:p w14:paraId="60592D8E" w14:textId="77777777" w:rsidR="00903D61" w:rsidRPr="00903D61" w:rsidRDefault="00903D61" w:rsidP="005C6A9B">
      <w:r w:rsidRPr="00903D61">
        <w:rPr>
          <w:b/>
          <w:bCs/>
        </w:rPr>
        <w:t>Increase accessibility:</w:t>
      </w:r>
      <w:r w:rsidRPr="00903D61">
        <w:t> Simplicity makes designs more accessible to users with varying levels of experience and cognitive abilities, ensuring a more inclusive user experience.</w:t>
      </w:r>
    </w:p>
    <w:p w14:paraId="5835776D" w14:textId="77777777" w:rsidR="00903D61" w:rsidRPr="00903D61" w:rsidRDefault="00903D61" w:rsidP="005C6A9B">
      <w:r w:rsidRPr="00903D61">
        <w:rPr>
          <w:b/>
          <w:bCs/>
        </w:rPr>
        <w:lastRenderedPageBreak/>
        <w:t>Reduce errors:</w:t>
      </w:r>
      <w:r w:rsidRPr="00903D61">
        <w:t> Removing unnecessary complexity helps prevent confusion and errors, leading to more efficient and safer interactions.</w:t>
      </w:r>
    </w:p>
    <w:p w14:paraId="56AA4AFA" w14:textId="77777777" w:rsidR="0026048C" w:rsidRPr="0026048C" w:rsidRDefault="0026048C" w:rsidP="00457C87">
      <w:pPr>
        <w:pStyle w:val="Heading6"/>
      </w:pPr>
      <w:r w:rsidRPr="0026048C">
        <w:rPr>
          <w:b/>
          <w:bCs/>
        </w:rPr>
        <w:t>Application Examples</w:t>
      </w:r>
    </w:p>
    <w:p w14:paraId="5E0B3FB2" w14:textId="77777777" w:rsidR="0026048C" w:rsidRPr="0026048C" w:rsidRDefault="0026048C" w:rsidP="00457C87">
      <w:pPr>
        <w:pStyle w:val="Heading7"/>
      </w:pPr>
      <w:r w:rsidRPr="0026048C">
        <w:t>Office Ergonomics:</w:t>
      </w:r>
    </w:p>
    <w:p w14:paraId="70977890" w14:textId="77777777" w:rsidR="0026048C" w:rsidRPr="0026048C" w:rsidRDefault="0026048C">
      <w:pPr>
        <w:pStyle w:val="ListParagraph"/>
        <w:numPr>
          <w:ilvl w:val="0"/>
          <w:numId w:val="36"/>
        </w:numPr>
        <w:pPrChange w:id="238" w:author="Kristen Cederlind" w:date="2024-06-18T12:17:00Z" w16du:dateUtc="2024-06-18T19:17:00Z">
          <w:pPr/>
        </w:pPrChange>
      </w:pPr>
      <w:r w:rsidRPr="0026048C">
        <w:t>Simplifying software interfaces by removing unnecessary features</w:t>
      </w:r>
    </w:p>
    <w:p w14:paraId="7DF9118A" w14:textId="77777777" w:rsidR="0026048C" w:rsidRPr="0026048C" w:rsidRDefault="0026048C">
      <w:pPr>
        <w:pStyle w:val="ListParagraph"/>
        <w:numPr>
          <w:ilvl w:val="0"/>
          <w:numId w:val="36"/>
        </w:numPr>
        <w:pPrChange w:id="239" w:author="Kristen Cederlind" w:date="2024-06-18T12:17:00Z" w16du:dateUtc="2024-06-18T19:17:00Z">
          <w:pPr/>
        </w:pPrChange>
      </w:pPr>
      <w:r w:rsidRPr="0026048C">
        <w:t>Using clear and concise language in documentation</w:t>
      </w:r>
    </w:p>
    <w:p w14:paraId="5722C442" w14:textId="77777777" w:rsidR="0026048C" w:rsidRPr="0026048C" w:rsidRDefault="0026048C" w:rsidP="00457C87">
      <w:pPr>
        <w:pStyle w:val="Heading7"/>
      </w:pPr>
      <w:r w:rsidRPr="0026048C">
        <w:t>Manufacturing Ergonomics:</w:t>
      </w:r>
    </w:p>
    <w:p w14:paraId="6BCFEBD2" w14:textId="77777777" w:rsidR="0026048C" w:rsidRPr="0026048C" w:rsidRDefault="0026048C">
      <w:pPr>
        <w:pStyle w:val="ListParagraph"/>
        <w:numPr>
          <w:ilvl w:val="0"/>
          <w:numId w:val="37"/>
        </w:numPr>
        <w:pPrChange w:id="240" w:author="Kristen Cederlind" w:date="2024-06-18T12:17:00Z" w16du:dateUtc="2024-06-18T19:17:00Z">
          <w:pPr/>
        </w:pPrChange>
      </w:pPr>
      <w:r w:rsidRPr="0026048C">
        <w:t>Designing equipment with intuitive controls and displays</w:t>
      </w:r>
    </w:p>
    <w:p w14:paraId="2296BAF2" w14:textId="77777777" w:rsidR="0026048C" w:rsidRPr="0026048C" w:rsidRDefault="0026048C">
      <w:pPr>
        <w:pStyle w:val="ListParagraph"/>
        <w:numPr>
          <w:ilvl w:val="0"/>
          <w:numId w:val="37"/>
        </w:numPr>
        <w:pPrChange w:id="241" w:author="Kristen Cederlind" w:date="2024-06-18T12:17:00Z" w16du:dateUtc="2024-06-18T19:17:00Z">
          <w:pPr/>
        </w:pPrChange>
      </w:pPr>
      <w:r w:rsidRPr="0026048C">
        <w:t>Streamlining assembly processes by minimizing the number of steps</w:t>
      </w:r>
    </w:p>
    <w:p w14:paraId="0B8E9FDF" w14:textId="77777777" w:rsidR="0026048C" w:rsidRPr="0026048C" w:rsidRDefault="0026048C" w:rsidP="00457C87">
      <w:pPr>
        <w:pStyle w:val="Heading7"/>
      </w:pPr>
      <w:r w:rsidRPr="0026048C">
        <w:t>Other Examples:</w:t>
      </w:r>
    </w:p>
    <w:p w14:paraId="7997EC33" w14:textId="77777777" w:rsidR="0026048C" w:rsidRPr="0026048C" w:rsidRDefault="0026048C">
      <w:pPr>
        <w:pStyle w:val="ListParagraph"/>
        <w:numPr>
          <w:ilvl w:val="0"/>
          <w:numId w:val="38"/>
        </w:numPr>
        <w:pPrChange w:id="242" w:author="Kristen Cederlind" w:date="2024-06-18T12:17:00Z" w16du:dateUtc="2024-06-18T19:17:00Z">
          <w:pPr/>
        </w:pPrChange>
      </w:pPr>
      <w:r w:rsidRPr="0026048C">
        <w:t>Using a minimalist design approach in website design</w:t>
      </w:r>
    </w:p>
    <w:p w14:paraId="544D5796" w14:textId="77777777" w:rsidR="0026048C" w:rsidRPr="0026048C" w:rsidRDefault="0026048C">
      <w:pPr>
        <w:pStyle w:val="ListParagraph"/>
        <w:numPr>
          <w:ilvl w:val="0"/>
          <w:numId w:val="38"/>
        </w:numPr>
        <w:pPrChange w:id="243" w:author="Kristen Cederlind" w:date="2024-06-18T12:17:00Z" w16du:dateUtc="2024-06-18T19:17:00Z">
          <w:pPr/>
        </w:pPrChange>
      </w:pPr>
      <w:r w:rsidRPr="0026048C">
        <w:t>Creating user interfaces that are uncluttered and easy to navigate</w:t>
      </w:r>
    </w:p>
    <w:p w14:paraId="36260776" w14:textId="77777777" w:rsidR="0026048C" w:rsidRPr="0026048C" w:rsidRDefault="0026048C">
      <w:pPr>
        <w:pStyle w:val="ListParagraph"/>
        <w:numPr>
          <w:ilvl w:val="0"/>
          <w:numId w:val="38"/>
        </w:numPr>
        <w:pPrChange w:id="244" w:author="Kristen Cederlind" w:date="2024-06-18T12:17:00Z" w16du:dateUtc="2024-06-18T19:17:00Z">
          <w:pPr/>
        </w:pPrChange>
      </w:pPr>
      <w:r w:rsidRPr="0026048C">
        <w:t>Providing concise and easy-to-understand instructions for products and services</w:t>
      </w:r>
    </w:p>
    <w:p w14:paraId="66F6F32E" w14:textId="455F15D2" w:rsidR="00EC6FF0" w:rsidRDefault="00EC6FF0" w:rsidP="00065C90">
      <w:pPr>
        <w:pStyle w:val="Heading4"/>
      </w:pPr>
      <w:bookmarkStart w:id="245" w:name="_Toc225518363"/>
      <w:bookmarkStart w:id="246" w:name="_Toc54705330"/>
      <w:bookmarkStart w:id="247" w:name="_Toc68692636"/>
      <w:bookmarkStart w:id="248" w:name="_Toc170823182"/>
      <w:bookmarkStart w:id="249" w:name="_Hlk168651904"/>
      <w:r>
        <w:t>Effective Work Process D</w:t>
      </w:r>
      <w:r w:rsidRPr="0001759F">
        <w:t xml:space="preserve">esign </w:t>
      </w:r>
      <w:r>
        <w:t>P</w:t>
      </w:r>
      <w:r w:rsidRPr="0001759F">
        <w:t>rinciples</w:t>
      </w:r>
      <w:r>
        <w:t xml:space="preserve"> – Synopsis</w:t>
      </w:r>
      <w:bookmarkEnd w:id="245"/>
      <w:bookmarkEnd w:id="246"/>
      <w:bookmarkEnd w:id="247"/>
      <w:bookmarkEnd w:id="248"/>
    </w:p>
    <w:p w14:paraId="2856D901" w14:textId="1AD4E049" w:rsidR="000D21D7" w:rsidRPr="00502506" w:rsidRDefault="000D21D7" w:rsidP="000D21D7">
      <w:r>
        <w:t>Here is a synopsis of the effective work process design conventions and principles.</w:t>
      </w:r>
    </w:p>
    <w:p w14:paraId="4A5F1DDA" w14:textId="2AC61156" w:rsidR="000D21D7" w:rsidRPr="000D21D7" w:rsidRDefault="000D21D7" w:rsidP="000D21D7">
      <w:r w:rsidRPr="000D21D7">
        <w:rPr>
          <w:b/>
          <w:bCs/>
        </w:rPr>
        <w:t>Discoverability:</w:t>
      </w:r>
      <w:r w:rsidRPr="000D21D7">
        <w:t> Mak</w:t>
      </w:r>
      <w:r w:rsidR="00457C87">
        <w:t>e</w:t>
      </w:r>
      <w:r w:rsidRPr="000D21D7">
        <w:t xml:space="preserve"> it easy for users to find and understand the functions of a system.</w:t>
      </w:r>
    </w:p>
    <w:p w14:paraId="3E0923EA" w14:textId="79C2A4FE" w:rsidR="000D21D7" w:rsidRPr="000D21D7" w:rsidRDefault="000D21D7" w:rsidP="000D21D7">
      <w:r w:rsidRPr="000D21D7">
        <w:rPr>
          <w:b/>
          <w:bCs/>
        </w:rPr>
        <w:t>Feedback:</w:t>
      </w:r>
      <w:r w:rsidRPr="000D21D7">
        <w:t> Provid</w:t>
      </w:r>
      <w:r w:rsidR="00457C87">
        <w:t>e</w:t>
      </w:r>
      <w:r w:rsidRPr="000D21D7">
        <w:t xml:space="preserve"> immediate and clear information about the results of user actions.</w:t>
      </w:r>
    </w:p>
    <w:p w14:paraId="7FB39B2D" w14:textId="6CFCF343" w:rsidR="000D21D7" w:rsidRPr="000D21D7" w:rsidRDefault="000D21D7" w:rsidP="000D21D7">
      <w:r w:rsidRPr="000D21D7">
        <w:rPr>
          <w:b/>
          <w:bCs/>
        </w:rPr>
        <w:t>Affordance:</w:t>
      </w:r>
      <w:r w:rsidRPr="000D21D7">
        <w:t> Design objects to indicate their function and how they should be used.</w:t>
      </w:r>
    </w:p>
    <w:p w14:paraId="2854FF04" w14:textId="238FAD18" w:rsidR="000D21D7" w:rsidRDefault="000D21D7" w:rsidP="000D21D7">
      <w:r w:rsidRPr="000D21D7">
        <w:rPr>
          <w:b/>
          <w:bCs/>
        </w:rPr>
        <w:t>Mapping:</w:t>
      </w:r>
      <w:r w:rsidRPr="000D21D7">
        <w:t> </w:t>
      </w:r>
      <w:r w:rsidR="00457C87" w:rsidRPr="000D21D7">
        <w:t>Ensure</w:t>
      </w:r>
      <w:r w:rsidR="00457C87">
        <w:t xml:space="preserve"> </w:t>
      </w:r>
      <w:r w:rsidRPr="000D21D7">
        <w:t>that the relationship between controls and their effects is clear and logical.</w:t>
      </w:r>
    </w:p>
    <w:p w14:paraId="69B5E47F" w14:textId="3F43AC26" w:rsidR="00721EDF" w:rsidRPr="000D21D7" w:rsidRDefault="00721EDF" w:rsidP="000D21D7">
      <w:r>
        <w:rPr>
          <w:b/>
          <w:bCs/>
        </w:rPr>
        <w:t>Overload/Underload:</w:t>
      </w:r>
      <w:r>
        <w:t xml:space="preserve"> </w:t>
      </w:r>
      <w:r w:rsidR="00712975" w:rsidRPr="003A32CE">
        <w:t>Design systems to take into account information human processing capabilities and limitations.</w:t>
      </w:r>
    </w:p>
    <w:p w14:paraId="5FC8050F" w14:textId="339FFEBE" w:rsidR="000D21D7" w:rsidRPr="000D21D7" w:rsidRDefault="000D21D7" w:rsidP="000D21D7">
      <w:r w:rsidRPr="000D21D7">
        <w:rPr>
          <w:b/>
          <w:bCs/>
        </w:rPr>
        <w:t>Constraints:</w:t>
      </w:r>
      <w:r w:rsidRPr="000D21D7">
        <w:t> Limit the range of possible actions to reduce the risk of errors.</w:t>
      </w:r>
    </w:p>
    <w:p w14:paraId="1776EAAA" w14:textId="4F4479A0" w:rsidR="000D21D7" w:rsidRPr="000D21D7" w:rsidRDefault="000D21D7" w:rsidP="000D21D7">
      <w:r w:rsidRPr="000D21D7">
        <w:rPr>
          <w:b/>
          <w:bCs/>
        </w:rPr>
        <w:t>Consistency:</w:t>
      </w:r>
      <w:r w:rsidRPr="000D21D7">
        <w:t> Us</w:t>
      </w:r>
      <w:r w:rsidR="00457C87">
        <w:t>e</w:t>
      </w:r>
      <w:r w:rsidRPr="000D21D7">
        <w:t xml:space="preserve"> similar design elements and interactions throughout a system to enhance learnability.</w:t>
      </w:r>
    </w:p>
    <w:p w14:paraId="481549E8" w14:textId="08FAE3B1" w:rsidR="000D21D7" w:rsidRPr="000D21D7" w:rsidRDefault="000D21D7" w:rsidP="000D21D7">
      <w:r w:rsidRPr="000D21D7">
        <w:rPr>
          <w:b/>
          <w:bCs/>
        </w:rPr>
        <w:t>Simplicity:</w:t>
      </w:r>
      <w:r w:rsidRPr="000D21D7">
        <w:t> Minimiz</w:t>
      </w:r>
      <w:r w:rsidR="00457C87">
        <w:t>e</w:t>
      </w:r>
      <w:r w:rsidRPr="000D21D7">
        <w:t xml:space="preserve"> complexity to make systems easier to understand and use.</w:t>
      </w:r>
    </w:p>
    <w:p w14:paraId="41D07D99" w14:textId="5CAB6570" w:rsidR="00A3584E" w:rsidRDefault="00A3584E" w:rsidP="00065C90">
      <w:pPr>
        <w:pStyle w:val="Heading3"/>
      </w:pPr>
      <w:bookmarkStart w:id="250" w:name="_Toc225518366"/>
      <w:bookmarkStart w:id="251" w:name="_Toc54705333"/>
      <w:bookmarkStart w:id="252" w:name="_Toc68692639"/>
      <w:bookmarkStart w:id="253" w:name="_Toc170823183"/>
      <w:bookmarkEnd w:id="215"/>
      <w:bookmarkEnd w:id="249"/>
      <w:r>
        <w:t>Work Process Design Checklist</w:t>
      </w:r>
      <w:bookmarkEnd w:id="250"/>
      <w:bookmarkEnd w:id="251"/>
      <w:bookmarkEnd w:id="252"/>
      <w:bookmarkEnd w:id="253"/>
    </w:p>
    <w:p w14:paraId="766F1CA3" w14:textId="0A287B7B" w:rsidR="00C523E7" w:rsidRDefault="00502506" w:rsidP="00065C90">
      <w:r>
        <w:t xml:space="preserve">Check out the </w:t>
      </w:r>
      <w:r w:rsidR="003F1350">
        <w:rPr>
          <w:b/>
          <w:bCs/>
          <w:i/>
          <w:iCs/>
        </w:rPr>
        <w:t xml:space="preserve">Manufacturing </w:t>
      </w:r>
      <w:r w:rsidRPr="00432947">
        <w:rPr>
          <w:b/>
          <w:bCs/>
          <w:i/>
          <w:iCs/>
        </w:rPr>
        <w:t>Track</w:t>
      </w:r>
      <w:r>
        <w:t xml:space="preserve"> for the </w:t>
      </w:r>
      <w:r w:rsidRPr="00432947">
        <w:rPr>
          <w:b/>
          <w:bCs/>
          <w:i/>
          <w:iCs/>
        </w:rPr>
        <w:t>Work Process Design Checklist</w:t>
      </w:r>
      <w:r>
        <w:t>.</w:t>
      </w:r>
    </w:p>
    <w:p w14:paraId="33816243" w14:textId="4E55199D" w:rsidR="00EB7D12" w:rsidRPr="00EB7D12" w:rsidRDefault="00EB7D12" w:rsidP="00EB7D12">
      <w:pPr>
        <w:pStyle w:val="Heading3"/>
      </w:pPr>
      <w:bookmarkStart w:id="254" w:name="_Toc162515365"/>
      <w:bookmarkStart w:id="255" w:name="_Toc170823184"/>
      <w:r w:rsidRPr="00EB7D12">
        <w:t>Oil Shaft Plugs</w:t>
      </w:r>
      <w:bookmarkEnd w:id="254"/>
      <w:r>
        <w:t xml:space="preserve"> – Case Study</w:t>
      </w:r>
      <w:bookmarkEnd w:id="255"/>
    </w:p>
    <w:p w14:paraId="05A3684E" w14:textId="77777777" w:rsidR="00EB7D12" w:rsidRPr="00EB7D12" w:rsidRDefault="00EB7D12" w:rsidP="00EB7D12">
      <w:r w:rsidRPr="00EB7D12">
        <w:t>The engineering supervisor requested an ergonomics assessment of Oil Shaft Plugs installation and removal. The assessment revealed a number of issues. The first was the repetitive hand activity to insert the plugs. The plugs were tightened by hand and no specific torque was required.</w:t>
      </w:r>
    </w:p>
    <w:p w14:paraId="68E52225" w14:textId="428E975B" w:rsidR="00EB7D12" w:rsidRPr="00EB7D12" w:rsidRDefault="00EB7D12" w:rsidP="00EB7D12">
      <w:r w:rsidRPr="00EB7D12">
        <w:t>For a batch of 20 assemblies, there are 2 plugs per assembly</w:t>
      </w:r>
      <w:ins w:id="256" w:author="Kristen Cederlind" w:date="2024-06-18T12:19:00Z" w16du:dateUtc="2024-06-18T19:19:00Z">
        <w:r w:rsidR="004C4AE3">
          <w:t>,</w:t>
        </w:r>
      </w:ins>
      <w:r w:rsidRPr="00EB7D12">
        <w:t xml:space="preserve"> and about 5 turns of the hand per plug are needed to seat the plug: this amounts to about 200 hand turns.</w:t>
      </w:r>
    </w:p>
    <w:p w14:paraId="395BCCEB" w14:textId="35DF6734" w:rsidR="00EB7D12" w:rsidRPr="00EB7D12" w:rsidRDefault="00EB7D12" w:rsidP="00EB7D12">
      <w:r w:rsidRPr="00EB7D12">
        <w:t>Removal of the plugs was the second issue. The plugs were difficult to remove by hand due to foreign material and thread wear. Once removed</w:t>
      </w:r>
      <w:ins w:id="257" w:author="Kristen Cederlind" w:date="2024-06-18T12:19:00Z" w16du:dateUtc="2024-06-18T19:19:00Z">
        <w:r w:rsidR="004C4AE3">
          <w:t>,</w:t>
        </w:r>
      </w:ins>
      <w:r w:rsidRPr="00EB7D12">
        <w:t xml:space="preserve"> the plugs were tossed into bins located on wall behind the deburring station</w:t>
      </w:r>
      <w:ins w:id="258" w:author="Kristen Cederlind" w:date="2024-06-18T12:19:00Z" w16du:dateUtc="2024-06-18T19:19:00Z">
        <w:r w:rsidR="004C4AE3">
          <w:t>.</w:t>
        </w:r>
      </w:ins>
    </w:p>
    <w:p w14:paraId="11D1274B" w14:textId="77777777" w:rsidR="00EB7D12" w:rsidRPr="00EB7D12" w:rsidRDefault="00EB7D12" w:rsidP="00EB7D12">
      <w:pPr>
        <w:pStyle w:val="Heading4"/>
        <w:rPr>
          <w:bCs/>
        </w:rPr>
      </w:pPr>
      <w:bookmarkStart w:id="259" w:name="_Toc162515366"/>
      <w:bookmarkStart w:id="260" w:name="_Toc170823185"/>
      <w:r w:rsidRPr="00EB7D12">
        <w:rPr>
          <w:bCs/>
        </w:rPr>
        <w:t>Oil Shaft Plugs – Recommendation Options</w:t>
      </w:r>
      <w:bookmarkEnd w:id="259"/>
      <w:bookmarkEnd w:id="260"/>
    </w:p>
    <w:p w14:paraId="1FDD2C82" w14:textId="77777777" w:rsidR="00EB7D12" w:rsidRPr="00EB7D12" w:rsidRDefault="00EB7D12" w:rsidP="00EB7D12">
      <w:r w:rsidRPr="00EB7D12">
        <w:t>Working in collaboration with the engineering supervisor three options for inserting and removing the plugs were proposed for improvement.</w:t>
      </w:r>
    </w:p>
    <w:p w14:paraId="03013CEA" w14:textId="77777777" w:rsidR="00EB7D12" w:rsidRPr="00EB7D12" w:rsidRDefault="00EB7D12" w:rsidP="00EB7D12">
      <w:pPr>
        <w:pStyle w:val="Heading5"/>
        <w:rPr>
          <w:bCs/>
          <w:iCs/>
        </w:rPr>
      </w:pPr>
      <w:bookmarkStart w:id="261" w:name="_Toc162515367"/>
      <w:r w:rsidRPr="00EB7D12">
        <w:rPr>
          <w:bCs/>
          <w:iCs/>
        </w:rPr>
        <w:t>Option One</w:t>
      </w:r>
      <w:bookmarkEnd w:id="261"/>
    </w:p>
    <w:p w14:paraId="618A8DA2" w14:textId="21346A7A" w:rsidR="00EB7D12" w:rsidRPr="00EB7D12" w:rsidRDefault="00EB7D12" w:rsidP="00EB7D12">
      <w:r w:rsidRPr="00EB7D12">
        <w:lastRenderedPageBreak/>
        <w:t>For the first option</w:t>
      </w:r>
      <w:ins w:id="262" w:author="Kristen Cederlind" w:date="2024-06-18T12:20:00Z" w16du:dateUtc="2024-06-18T19:20:00Z">
        <w:r w:rsidR="004C4AE3">
          <w:t>,</w:t>
        </w:r>
      </w:ins>
      <w:r w:rsidRPr="00EB7D12">
        <w:t xml:space="preserve"> plugs were mocked up with a slot cut on </w:t>
      </w:r>
      <w:r w:rsidR="004C4AE3">
        <w:t xml:space="preserve">the </w:t>
      </w:r>
      <w:r w:rsidRPr="00EB7D12">
        <w:t>face of the plug. This allowed the use of a speed wrench for insertion and removal.</w:t>
      </w:r>
    </w:p>
    <w:p w14:paraId="1B687BA3" w14:textId="77777777" w:rsidR="00EB7D12" w:rsidRPr="00EB7D12" w:rsidRDefault="00EB7D12" w:rsidP="00EB7D12">
      <w:pPr>
        <w:pStyle w:val="Heading5"/>
        <w:rPr>
          <w:bCs/>
          <w:iCs/>
        </w:rPr>
      </w:pPr>
      <w:bookmarkStart w:id="263" w:name="_Toc162515368"/>
      <w:r w:rsidRPr="00EB7D12">
        <w:rPr>
          <w:bCs/>
          <w:iCs/>
        </w:rPr>
        <w:t>Option Two</w:t>
      </w:r>
      <w:bookmarkEnd w:id="263"/>
    </w:p>
    <w:p w14:paraId="125BE965" w14:textId="745C960C" w:rsidR="00EB7D12" w:rsidRPr="00EB7D12" w:rsidRDefault="00EB7D12" w:rsidP="00EB7D12">
      <w:r w:rsidRPr="00EB7D12">
        <w:t>Option two was a battery powered</w:t>
      </w:r>
      <w:r w:rsidR="003F1350">
        <w:t>,</w:t>
      </w:r>
      <w:r w:rsidRPr="00EB7D12">
        <w:t xml:space="preserve"> clutched driver set at an appropriate torque to achieve finger-tight (probably a few inch/pounds).</w:t>
      </w:r>
    </w:p>
    <w:p w14:paraId="6B157E9D" w14:textId="77777777" w:rsidR="00EB7D12" w:rsidRPr="00EB7D12" w:rsidRDefault="00EB7D12" w:rsidP="00EB7D12">
      <w:pPr>
        <w:pStyle w:val="Heading5"/>
        <w:rPr>
          <w:bCs/>
          <w:iCs/>
        </w:rPr>
      </w:pPr>
      <w:bookmarkStart w:id="264" w:name="_Toc162515369"/>
      <w:r w:rsidRPr="00EB7D12">
        <w:rPr>
          <w:bCs/>
          <w:iCs/>
        </w:rPr>
        <w:t>Option Three</w:t>
      </w:r>
      <w:bookmarkEnd w:id="264"/>
    </w:p>
    <w:p w14:paraId="32A72C58" w14:textId="6C2DC2EE" w:rsidR="00EB7D12" w:rsidRPr="00EB7D12" w:rsidRDefault="00EB7D12" w:rsidP="00EB7D12">
      <w:r w:rsidRPr="00EB7D12">
        <w:t>For option three</w:t>
      </w:r>
      <w:r w:rsidR="004C4AE3">
        <w:t>,</w:t>
      </w:r>
      <w:r w:rsidRPr="00EB7D12">
        <w:t xml:space="preserve"> a friction fit socket was fabricated to fit over the plug and used with the driver for insertion and removal.</w:t>
      </w:r>
    </w:p>
    <w:p w14:paraId="525D079B" w14:textId="77777777" w:rsidR="00EB7D12" w:rsidRPr="00EB7D12" w:rsidRDefault="00EB7D12" w:rsidP="00EB7D12">
      <w:pPr>
        <w:pStyle w:val="Heading5"/>
        <w:rPr>
          <w:bCs/>
        </w:rPr>
      </w:pPr>
      <w:bookmarkStart w:id="265" w:name="_Toc162515370"/>
      <w:r w:rsidRPr="00EB7D12">
        <w:rPr>
          <w:bCs/>
        </w:rPr>
        <w:t>Oil Shaft Plugs – Additional Recommendations</w:t>
      </w:r>
      <w:bookmarkEnd w:id="265"/>
    </w:p>
    <w:p w14:paraId="55F9A4C4" w14:textId="77777777" w:rsidR="00EB7D12" w:rsidRPr="00EB7D12" w:rsidRDefault="00EB7D12" w:rsidP="00EB7D12">
      <w:r w:rsidRPr="00EB7D12">
        <w:t xml:space="preserve">An additional recommendation included relocating the bins to the location where they were actually removed rather than the bins used at the deburring workstation. This would eliminate or greatly reduce foreign material in the bins and consequent fouling of the plugs. </w:t>
      </w:r>
    </w:p>
    <w:p w14:paraId="6532DCC6" w14:textId="77777777" w:rsidR="00EB7D12" w:rsidRPr="00EB7D12" w:rsidRDefault="00EB7D12" w:rsidP="00EB7D12">
      <w:r w:rsidRPr="00EB7D12">
        <w:t>A final recommendation was to clean the bins on regular basis and routinely use the available  ultrasonic system to clean the plugs. This also allowed examination of the plugs on a regular basis to  remove from service any plugs that are no longer functional.</w:t>
      </w:r>
    </w:p>
    <w:p w14:paraId="6B4C9582" w14:textId="77777777" w:rsidR="00EB7D12" w:rsidRPr="00EB7D12" w:rsidRDefault="00EB7D12" w:rsidP="00EB7D12">
      <w:pPr>
        <w:pStyle w:val="Heading4"/>
        <w:rPr>
          <w:bCs/>
        </w:rPr>
      </w:pPr>
      <w:bookmarkStart w:id="266" w:name="_Toc162515371"/>
      <w:bookmarkStart w:id="267" w:name="_Toc170823186"/>
      <w:r w:rsidRPr="00EB7D12">
        <w:rPr>
          <w:bCs/>
        </w:rPr>
        <w:t>Oil Shaft Plugs – Follow-up</w:t>
      </w:r>
      <w:bookmarkEnd w:id="266"/>
      <w:bookmarkEnd w:id="267"/>
    </w:p>
    <w:p w14:paraId="0485D080" w14:textId="77777777" w:rsidR="003F1350" w:rsidRPr="003F1350" w:rsidRDefault="003F1350" w:rsidP="003F1350">
      <w:r w:rsidRPr="003F1350">
        <w:t xml:space="preserve">In follow-up with the Group Lead to obtain his feedback, he noted the biggest improvement came from regular and routine cleaning of the plugs. He noted with clean plugs they were very easy to screw on and off and they didn’t need to use the socket and the driver. </w:t>
      </w:r>
    </w:p>
    <w:p w14:paraId="62729C85" w14:textId="77777777" w:rsidR="00A253BC" w:rsidRDefault="003F1350">
      <w:pPr>
        <w:rPr>
          <w:ins w:id="268" w:author="Mark Anderson" w:date="2024-06-27T13:48:00Z" w16du:dateUtc="2024-06-27T18:48:00Z"/>
        </w:rPr>
        <w:pPrChange w:id="269" w:author="Mark Anderson" w:date="2024-06-27T13:49:00Z" w16du:dateUtc="2024-06-27T18:49:00Z">
          <w:pPr>
            <w:pStyle w:val="Heading2"/>
          </w:pPr>
        </w:pPrChange>
      </w:pPr>
      <w:r w:rsidRPr="00A253BC">
        <w:t>He also identified any plugs with thread issues and he chased the threads to see if they could be restored and if not, they were discarded. Bottom line: no question that Preventive Maintenance is a “Big Deal!”</w:t>
      </w:r>
    </w:p>
    <w:p w14:paraId="53EDC045" w14:textId="77777777" w:rsidR="00A253BC" w:rsidRDefault="00A253BC">
      <w:pPr>
        <w:rPr>
          <w:ins w:id="270" w:author="Mark Anderson" w:date="2024-06-27T13:48:00Z" w16du:dateUtc="2024-06-27T18:48:00Z"/>
        </w:rPr>
        <w:pPrChange w:id="271" w:author="Mark Anderson" w:date="2024-06-27T13:50:00Z" w16du:dateUtc="2024-06-27T18:50:00Z">
          <w:pPr>
            <w:pStyle w:val="Heading2"/>
          </w:pPr>
        </w:pPrChange>
      </w:pPr>
    </w:p>
    <w:p w14:paraId="3C2E7B62" w14:textId="77777777" w:rsidR="00A253BC" w:rsidRDefault="00C523E7" w:rsidP="00A253BC">
      <w:pPr>
        <w:rPr>
          <w:ins w:id="272" w:author="Mark Anderson" w:date="2024-06-27T13:50:00Z" w16du:dateUtc="2024-06-27T18:50:00Z"/>
        </w:rPr>
      </w:pPr>
      <w:r w:rsidRPr="00A253BC">
        <w:br w:type="page"/>
      </w:r>
      <w:bookmarkStart w:id="273" w:name="_Toc54705334"/>
      <w:bookmarkStart w:id="274" w:name="_Toc225518367"/>
      <w:bookmarkStart w:id="275" w:name="_Toc68692640"/>
      <w:bookmarkEnd w:id="109"/>
      <w:bookmarkEnd w:id="110"/>
    </w:p>
    <w:p w14:paraId="47E27AD5" w14:textId="644B6A00" w:rsidR="00567AC8" w:rsidRPr="003F15F4" w:rsidRDefault="00567AC8" w:rsidP="00A253BC">
      <w:pPr>
        <w:pStyle w:val="Heading2"/>
        <w:rPr>
          <w:szCs w:val="28"/>
        </w:rPr>
      </w:pPr>
      <w:bookmarkStart w:id="276" w:name="_Toc170823187"/>
      <w:r w:rsidRPr="00915077">
        <w:t>Promote</w:t>
      </w:r>
      <w:r w:rsidRPr="003F15F4">
        <w:rPr>
          <w:szCs w:val="28"/>
        </w:rPr>
        <w:t xml:space="preserve"> </w:t>
      </w:r>
      <w:r w:rsidRPr="00915077">
        <w:t>Neutral Position</w:t>
      </w:r>
      <w:r>
        <w:t xml:space="preserve"> and Support</w:t>
      </w:r>
      <w:bookmarkEnd w:id="273"/>
      <w:bookmarkEnd w:id="274"/>
      <w:bookmarkEnd w:id="275"/>
      <w:bookmarkEnd w:id="276"/>
    </w:p>
    <w:p w14:paraId="568F0FCD" w14:textId="2CE9B263" w:rsidR="00A52A97" w:rsidRDefault="0011127F" w:rsidP="00891AE2">
      <w:pPr>
        <w:rPr>
          <w:snapToGrid w:val="0"/>
          <w:color w:val="000000"/>
          <w:w w:val="0"/>
          <w:sz w:val="0"/>
          <w:szCs w:val="0"/>
          <w:u w:color="000000"/>
          <w:bdr w:val="none" w:sz="0" w:space="0" w:color="000000"/>
          <w:shd w:val="clear" w:color="000000" w:fill="000000"/>
        </w:rPr>
      </w:pPr>
      <w:r>
        <w:t>P</w:t>
      </w:r>
      <w:r w:rsidR="00A52A97">
        <w:t>osition</w:t>
      </w:r>
      <w:r w:rsidR="0027696A">
        <w:t xml:space="preserve"> and support</w:t>
      </w:r>
      <w:r>
        <w:t xml:space="preserve"> of</w:t>
      </w:r>
      <w:r w:rsidR="00A52A97">
        <w:t xml:space="preserve"> the body</w:t>
      </w:r>
      <w:r w:rsidR="0027696A">
        <w:t xml:space="preserve"> and limbs</w:t>
      </w:r>
      <w:r w:rsidR="00A52A97">
        <w:t xml:space="preserve"> in </w:t>
      </w:r>
      <w:r w:rsidR="001335B9">
        <w:t xml:space="preserve">the </w:t>
      </w:r>
      <w:r w:rsidR="00A52A97">
        <w:t>neutral</w:t>
      </w:r>
      <w:r w:rsidR="001335B9">
        <w:t xml:space="preserve"> position</w:t>
      </w:r>
      <w:r w:rsidRPr="0011127F">
        <w:t xml:space="preserve"> </w:t>
      </w:r>
      <w:r>
        <w:t>is the next ergonomics principle</w:t>
      </w:r>
      <w:r w:rsidR="00A52A97">
        <w:t>.</w:t>
      </w:r>
    </w:p>
    <w:p w14:paraId="495DFDD2" w14:textId="3280AE78" w:rsidR="00D24FAB" w:rsidRDefault="00D24FAB" w:rsidP="00065C90">
      <w:pPr>
        <w:pStyle w:val="Heading3"/>
      </w:pPr>
      <w:bookmarkStart w:id="277" w:name="_Toc225518368"/>
      <w:bookmarkStart w:id="278" w:name="_Toc54705335"/>
      <w:bookmarkStart w:id="279" w:name="_Toc68692641"/>
      <w:bookmarkStart w:id="280" w:name="_Toc170823188"/>
      <w:r w:rsidRPr="000A1B5D">
        <w:t>Neutral</w:t>
      </w:r>
      <w:r>
        <w:t xml:space="preserve"> </w:t>
      </w:r>
      <w:r w:rsidRPr="000A1B5D">
        <w:t>Position</w:t>
      </w:r>
      <w:bookmarkEnd w:id="277"/>
      <w:bookmarkEnd w:id="278"/>
      <w:bookmarkEnd w:id="279"/>
      <w:bookmarkEnd w:id="280"/>
    </w:p>
    <w:p w14:paraId="35DF2CAB" w14:textId="4A04DA1D" w:rsidR="00C86E13" w:rsidRDefault="00C86E13" w:rsidP="00065C90">
      <w:r>
        <w:t>One way to think about the neutral position is to consider what really</w:t>
      </w:r>
      <w:r w:rsidR="004A0F86">
        <w:t xml:space="preserve"> is the foundation of the body?</w:t>
      </w:r>
    </w:p>
    <w:p w14:paraId="4DC16B9F" w14:textId="50E44E28" w:rsidR="00C86E13" w:rsidRDefault="00C86E13" w:rsidP="00065C90">
      <w:r>
        <w:t xml:space="preserve">Is it the feet? Consider if </w:t>
      </w:r>
      <w:r w:rsidR="00C17012">
        <w:t xml:space="preserve">a person </w:t>
      </w:r>
      <w:r>
        <w:t>sprain</w:t>
      </w:r>
      <w:r w:rsidR="00C17012">
        <w:t>s</w:t>
      </w:r>
      <w:r>
        <w:t xml:space="preserve"> an ankle . . . by using a pair of crutches </w:t>
      </w:r>
      <w:r w:rsidR="00C17012">
        <w:t>they</w:t>
      </w:r>
      <w:r>
        <w:t xml:space="preserve"> can still get around. </w:t>
      </w:r>
    </w:p>
    <w:p w14:paraId="104A81E4" w14:textId="15A8A5F0" w:rsidR="00C86E13" w:rsidRDefault="00F51C00" w:rsidP="00065C90">
      <w:r>
        <w:rPr>
          <w:noProof/>
        </w:rPr>
        <w:drawing>
          <wp:anchor distT="0" distB="0" distL="114300" distR="114300" simplePos="0" relativeHeight="251910656" behindDoc="1" locked="0" layoutInCell="1" allowOverlap="1" wp14:anchorId="6043A673" wp14:editId="05E18563">
            <wp:simplePos x="0" y="0"/>
            <wp:positionH relativeFrom="column">
              <wp:posOffset>5485765</wp:posOffset>
            </wp:positionH>
            <wp:positionV relativeFrom="paragraph">
              <wp:posOffset>59055</wp:posOffset>
            </wp:positionV>
            <wp:extent cx="1188720" cy="1155700"/>
            <wp:effectExtent l="0" t="0" r="0" b="6350"/>
            <wp:wrapTight wrapText="bothSides">
              <wp:wrapPolygon edited="0">
                <wp:start x="0" y="0"/>
                <wp:lineTo x="0" y="21363"/>
                <wp:lineTo x="21115" y="21363"/>
                <wp:lineTo x="21115" y="0"/>
                <wp:lineTo x="0" y="0"/>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50" cstate="print"/>
                    <a:srcRect l="22959" t="16307" r="8292" b="10072"/>
                    <a:stretch>
                      <a:fillRect/>
                    </a:stretch>
                  </pic:blipFill>
                  <pic:spPr>
                    <a:xfrm>
                      <a:off x="0" y="0"/>
                      <a:ext cx="1188720" cy="11557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86E13">
        <w:t xml:space="preserve">On the other </w:t>
      </w:r>
      <w:r w:rsidR="00563591">
        <w:t>hand,</w:t>
      </w:r>
      <w:r w:rsidR="00C86E13">
        <w:t xml:space="preserve"> what if </w:t>
      </w:r>
      <w:r w:rsidR="00C17012">
        <w:t>a person</w:t>
      </w:r>
      <w:r w:rsidR="00C86E13">
        <w:t xml:space="preserve"> “sprain</w:t>
      </w:r>
      <w:r w:rsidR="00AE2C1A">
        <w:t>s</w:t>
      </w:r>
      <w:r w:rsidR="00C86E13">
        <w:t xml:space="preserve">” </w:t>
      </w:r>
      <w:r w:rsidR="00C17012">
        <w:t>their</w:t>
      </w:r>
      <w:r w:rsidR="00C86E13">
        <w:t xml:space="preserve"> back? You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14:paraId="1565B41D" w14:textId="0E03EC1E" w:rsidR="00C86E13" w:rsidRDefault="00C86E13" w:rsidP="00065C90">
      <w:r>
        <w:t>The foundation or core of the body truly is the spine and pelvis. This directly relates to the position of the body in general and to posture in specific.</w:t>
      </w:r>
      <w:r w:rsidR="004A0F86">
        <w:t xml:space="preserve"> </w:t>
      </w:r>
      <w:r>
        <w:t xml:space="preserve">With the spine and pelvis in a good </w:t>
      </w:r>
      <w:r w:rsidR="00745EFA">
        <w:t>position,</w:t>
      </w:r>
      <w:r>
        <w:t xml:space="preserve"> </w:t>
      </w:r>
      <w:r w:rsidR="0011127F">
        <w:t>good use of the legs and arms is possible.</w:t>
      </w:r>
      <w:r>
        <w:t xml:space="preserve"> </w:t>
      </w:r>
    </w:p>
    <w:p w14:paraId="79BB7D6B" w14:textId="1BDB8D39" w:rsidR="00A52A97" w:rsidRPr="003F15F4" w:rsidRDefault="00A52A97" w:rsidP="00065C90">
      <w:pPr>
        <w:pStyle w:val="Heading4"/>
      </w:pPr>
      <w:bookmarkStart w:id="281" w:name="_Toc157837078"/>
      <w:bookmarkStart w:id="282" w:name="_Toc225518369"/>
      <w:bookmarkStart w:id="283" w:name="_Toc54705336"/>
      <w:bookmarkStart w:id="284" w:name="_Toc68692642"/>
      <w:bookmarkStart w:id="285" w:name="_Toc170823189"/>
      <w:r w:rsidRPr="003F15F4">
        <w:t>Spine neutral position</w:t>
      </w:r>
      <w:bookmarkEnd w:id="281"/>
      <w:bookmarkEnd w:id="282"/>
      <w:bookmarkEnd w:id="283"/>
      <w:bookmarkEnd w:id="284"/>
      <w:bookmarkEnd w:id="285"/>
    </w:p>
    <w:p w14:paraId="28C77D9D" w14:textId="42082E0D" w:rsidR="00C86E13" w:rsidRDefault="00AB25E0" w:rsidP="00065C90">
      <w:r>
        <w:rPr>
          <w:noProof/>
        </w:rPr>
        <mc:AlternateContent>
          <mc:Choice Requires="wpg">
            <w:drawing>
              <wp:anchor distT="0" distB="0" distL="114300" distR="114300" simplePos="0" relativeHeight="251607552" behindDoc="0" locked="0" layoutInCell="1" allowOverlap="1" wp14:anchorId="37D82DF2" wp14:editId="31D451D5">
                <wp:simplePos x="0" y="0"/>
                <wp:positionH relativeFrom="column">
                  <wp:posOffset>4440555</wp:posOffset>
                </wp:positionH>
                <wp:positionV relativeFrom="paragraph">
                  <wp:posOffset>40005</wp:posOffset>
                </wp:positionV>
                <wp:extent cx="2387600" cy="1800860"/>
                <wp:effectExtent l="19050" t="19050" r="12700" b="27940"/>
                <wp:wrapSquare wrapText="bothSides"/>
                <wp:docPr id="604"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7600" cy="1800860"/>
                          <a:chOff x="7959" y="8839"/>
                          <a:chExt cx="3190" cy="2024"/>
                        </a:xfrm>
                      </wpg:grpSpPr>
                      <pic:pic xmlns:pic="http://schemas.openxmlformats.org/drawingml/2006/picture">
                        <pic:nvPicPr>
                          <pic:cNvPr id="605" name="Picture 1236" descr="spring 1"/>
                          <pic:cNvPicPr>
                            <a:picLocks noChangeAspect="1" noChangeArrowheads="1"/>
                          </pic:cNvPicPr>
                        </pic:nvPicPr>
                        <pic:blipFill>
                          <a:blip r:embed="rId51"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588" cy="202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237" descr="spring 2"/>
                          <pic:cNvPicPr>
                            <a:picLocks noChangeAspect="1" noChangeArrowheads="1"/>
                          </pic:cNvPicPr>
                        </pic:nvPicPr>
                        <pic:blipFill>
                          <a:blip r:embed="rId52" cstate="print">
                            <a:extLst>
                              <a:ext uri="{28A0092B-C50C-407E-A947-70E740481C1C}">
                                <a14:useLocalDpi xmlns:a14="http://schemas.microsoft.com/office/drawing/2010/main" val="0"/>
                              </a:ext>
                            </a:extLst>
                          </a:blip>
                          <a:srcRect l="44568" t="8611" r="17902" b="11945"/>
                          <a:stretch>
                            <a:fillRect/>
                          </a:stretch>
                        </pic:blipFill>
                        <pic:spPr bwMode="auto">
                          <a:xfrm>
                            <a:off x="7959" y="8839"/>
                            <a:ext cx="1465" cy="202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B3EC79" id="Group 1235" o:spid="_x0000_s1026" style="position:absolute;margin-left:349.65pt;margin-top:3.15pt;width:188pt;height:141.8pt;z-index:251607552" coordorigin="7959,8839" coordsize="3190,2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588;height:2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" stroked="t" strokeweight=".25pt">
                  <v:imagedata r:id="rId58" o:title="spring 1" croptop="5097f" cropbottom="9833f" cropleft="28874f" cropright="11350f"/>
                </v:shape>
                <v:shape id="Picture 1237" o:spid="_x0000_s1028" type="#_x0000_t75" alt="spring 2" style="position:absolute;left:7959;top:8839;width:1465;height:2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" stroked="t" strokeweight=".25pt">
                  <v:imagedata r:id="rId59" o:title="spring 2" croptop="5643f" cropbottom="7828f" cropleft="29208f" cropright="11732f"/>
                </v:shape>
                <w10:wrap type="square"/>
              </v:group>
            </w:pict>
          </mc:Fallback>
        </mc:AlternateContent>
      </w:r>
      <w:r>
        <w:rPr>
          <w:noProof/>
        </w:rPr>
        <w:drawing>
          <wp:anchor distT="0" distB="0" distL="114300" distR="114300" simplePos="0" relativeHeight="251608576" behindDoc="0" locked="0" layoutInCell="1" allowOverlap="1" wp14:anchorId="4F87974A" wp14:editId="30FDBBF9">
            <wp:simplePos x="0" y="0"/>
            <wp:positionH relativeFrom="column">
              <wp:posOffset>3571875</wp:posOffset>
            </wp:positionH>
            <wp:positionV relativeFrom="paragraph">
              <wp:posOffset>-175260</wp:posOffset>
            </wp:positionV>
            <wp:extent cx="640080" cy="2046484"/>
            <wp:effectExtent l="0" t="0" r="7620"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60" cstate="print"/>
                    <a:srcRect r="41550"/>
                    <a:stretch>
                      <a:fillRect/>
                    </a:stretch>
                  </pic:blipFill>
                  <pic:spPr bwMode="auto">
                    <a:xfrm>
                      <a:off x="0" y="0"/>
                      <a:ext cx="640080" cy="2046484"/>
                    </a:xfrm>
                    <a:prstGeom prst="rect">
                      <a:avLst/>
                    </a:prstGeom>
                    <a:noFill/>
                  </pic:spPr>
                </pic:pic>
              </a:graphicData>
            </a:graphic>
            <wp14:sizeRelH relativeFrom="margin">
              <wp14:pctWidth>0</wp14:pctWidth>
            </wp14:sizeRelH>
            <wp14:sizeRelV relativeFrom="margin">
              <wp14:pctHeight>0</wp14:pctHeight>
            </wp14:sizeRelV>
          </wp:anchor>
        </w:drawing>
      </w:r>
      <w:r w:rsidR="00C86E13">
        <w:t>What is the neutral spine position?</w:t>
      </w:r>
    </w:p>
    <w:p w14:paraId="082AC0BD" w14:textId="13DA1F52" w:rsidR="00A52A97" w:rsidRPr="00533701" w:rsidRDefault="00600D2E" w:rsidP="00065C90">
      <w:r>
        <w:t>Viewed from the side, a</w:t>
      </w:r>
      <w:r w:rsidR="00A52A97">
        <w:t xml:space="preserve"> neutral spine is in an S-shape:  inward curves in the low back and neck</w:t>
      </w:r>
      <w:r>
        <w:t>,</w:t>
      </w:r>
      <w:r w:rsidR="00A52A97">
        <w:t xml:space="preserve"> outward curve in the midback.</w:t>
      </w:r>
    </w:p>
    <w:p w14:paraId="43DAA1E2" w14:textId="47119EA0" w:rsidR="00EC377D" w:rsidRDefault="00A52A97" w:rsidP="00065C90">
      <w:r>
        <w:t>The advantage is that the spring</w:t>
      </w:r>
      <w:r w:rsidR="00563591">
        <w:t>-</w:t>
      </w:r>
      <w:r>
        <w:t xml:space="preserve">like shape is able to better </w:t>
      </w:r>
      <w:r w:rsidRPr="0011127F">
        <w:t xml:space="preserve">deal with compression and shear stresses in the spine. </w:t>
      </w:r>
    </w:p>
    <w:p w14:paraId="09FF2EF4" w14:textId="1120FB41" w:rsidR="00AB25E0" w:rsidRDefault="00AB25E0" w:rsidP="00AB25E0"/>
    <w:p w14:paraId="39539E24" w14:textId="77777777" w:rsidR="00AB25E0" w:rsidRDefault="00AB25E0" w:rsidP="00AB25E0"/>
    <w:p w14:paraId="3FE209F4" w14:textId="50B240D8" w:rsidR="00EC377D" w:rsidRPr="009144A7" w:rsidRDefault="00EC377D" w:rsidP="00065C90">
      <w:pPr>
        <w:pStyle w:val="Heading3"/>
      </w:pPr>
      <w:bookmarkStart w:id="286" w:name="_Toc170823190"/>
      <w:r>
        <w:t xml:space="preserve">Neutral Spine Posture/Function </w:t>
      </w:r>
      <w:r w:rsidR="0076524D">
        <w:t>D</w:t>
      </w:r>
      <w:r>
        <w:t>emonstration</w:t>
      </w:r>
      <w:bookmarkEnd w:id="286"/>
    </w:p>
    <w:p w14:paraId="5FB2C75B" w14:textId="1A9BDB79" w:rsidR="009144A7" w:rsidRDefault="009144A7" w:rsidP="00065C90">
      <w:r w:rsidRPr="009144A7">
        <w:t>Yo</w:t>
      </w:r>
      <w:r>
        <w:t>u can try out a demonstration for yourself to get a sense of the functionality of the neutral position.</w:t>
      </w:r>
    </w:p>
    <w:p w14:paraId="105311C4" w14:textId="58DECDD7" w:rsidR="00490332" w:rsidRDefault="00490332" w:rsidP="00065C90">
      <w:pPr>
        <w:pStyle w:val="Heading4"/>
      </w:pPr>
      <w:bookmarkStart w:id="287" w:name="_Toc170823191"/>
      <w:r>
        <w:t>Slumped Position</w:t>
      </w:r>
      <w:bookmarkEnd w:id="287"/>
    </w:p>
    <w:p w14:paraId="7331DA0C" w14:textId="0BAF8BE9" w:rsidR="009144A7" w:rsidRDefault="009144A7" w:rsidP="00065C90">
      <w:r>
        <w:t xml:space="preserve">First, stand up with your arms at your sides. From this standing position let your body slump. Your head will come forward, your shoulders will </w:t>
      </w:r>
      <w:proofErr w:type="gramStart"/>
      <w:r>
        <w:t>round</w:t>
      </w:r>
      <w:proofErr w:type="gramEnd"/>
      <w:r>
        <w:t>, your spine will go from the S-Shape curve to a C-Shape. You will be slumped.</w:t>
      </w:r>
      <w:r w:rsidR="0076524D">
        <w:t xml:space="preserve"> </w:t>
      </w:r>
      <w:r>
        <w:t>So, this is the opposite of the neutral position. And what is the big deal? What is the relationship between function and posture?</w:t>
      </w:r>
    </w:p>
    <w:p w14:paraId="617E01AC" w14:textId="2FF92D65" w:rsidR="00490332" w:rsidRDefault="00490332" w:rsidP="00065C90">
      <w:pPr>
        <w:pStyle w:val="Heading4"/>
      </w:pPr>
      <w:bookmarkStart w:id="288" w:name="_Toc170823192"/>
      <w:r>
        <w:t>Forward Reach</w:t>
      </w:r>
      <w:bookmarkEnd w:id="288"/>
    </w:p>
    <w:p w14:paraId="01D8ACF1" w14:textId="3D5F9AA3" w:rsidR="009144A7" w:rsidRDefault="009144A7" w:rsidP="00065C90">
      <w:r>
        <w:t xml:space="preserve">From this slumped posture reach your hands out in front of you as if you were working at a workbench at some </w:t>
      </w:r>
      <w:r w:rsidR="00B03085">
        <w:t>distance</w:t>
      </w:r>
      <w:r>
        <w:t xml:space="preserve"> from your body. You just got a signal from your body. </w:t>
      </w:r>
      <w:proofErr w:type="gramStart"/>
      <w:r>
        <w:t>Was is</w:t>
      </w:r>
      <w:proofErr w:type="gramEnd"/>
      <w:r>
        <w:t xml:space="preserve"> a good signal or a bad one. You felt more stress </w:t>
      </w:r>
      <w:proofErr w:type="gramStart"/>
      <w:r>
        <w:t>into</w:t>
      </w:r>
      <w:proofErr w:type="gramEnd"/>
      <w:r>
        <w:t xml:space="preserve"> your arms, shoulders and particularly in your back!</w:t>
      </w:r>
    </w:p>
    <w:p w14:paraId="4BA8C115" w14:textId="50B4EF39" w:rsidR="00490332" w:rsidRDefault="00490332" w:rsidP="00065C90">
      <w:pPr>
        <w:pStyle w:val="Heading4"/>
      </w:pPr>
      <w:bookmarkStart w:id="289" w:name="_Toc170823193"/>
      <w:r>
        <w:t>Deep Breath</w:t>
      </w:r>
      <w:bookmarkEnd w:id="289"/>
    </w:p>
    <w:p w14:paraId="2D25ACAD" w14:textId="0F4835E2" w:rsidR="0076524D" w:rsidRDefault="009144A7" w:rsidP="00065C90">
      <w:r>
        <w:t>Still slumped</w:t>
      </w:r>
      <w:r w:rsidR="00114E23">
        <w:t>,</w:t>
      </w:r>
      <w:r>
        <w:t xml:space="preserve"> return your hands to your sides. From this slumped position take a</w:t>
      </w:r>
      <w:r w:rsidR="0076524D">
        <w:t>s</w:t>
      </w:r>
      <w:r>
        <w:t xml:space="preserve"> deep a breath as you can. What did you find out? It was tough wasn’t it. You couldn’t get your rib cage to expand to create the negative pressure in your thorax to get a real deep breath. Let me ask you an obvious question and feel free to give me </w:t>
      </w:r>
      <w:proofErr w:type="gramStart"/>
      <w:r>
        <w:t>the</w:t>
      </w:r>
      <w:proofErr w:type="gramEnd"/>
      <w:r>
        <w:t xml:space="preserve"> obvious answer. </w:t>
      </w:r>
      <w:r w:rsidRPr="0076524D">
        <w:rPr>
          <w:b/>
          <w:bCs/>
          <w:i/>
          <w:iCs/>
        </w:rPr>
        <w:t>“How important is breathing?”</w:t>
      </w:r>
      <w:r>
        <w:t xml:space="preserve"> </w:t>
      </w:r>
    </w:p>
    <w:p w14:paraId="3951BB12" w14:textId="4F1427D2" w:rsidR="009144A7" w:rsidRDefault="009144A7" w:rsidP="00065C90">
      <w:r>
        <w:lastRenderedPageBreak/>
        <w:t>Pretty important is the obvious answer. Now, it is true working from a slumped position won’t stop you from breathing, but pulmonary studies have shown a 20 to 25% decrease in pulmonary function when comparing slumped to neutral posture.</w:t>
      </w:r>
    </w:p>
    <w:p w14:paraId="61926F6B" w14:textId="233F79CA" w:rsidR="00490332" w:rsidRDefault="00490332" w:rsidP="00065C90">
      <w:pPr>
        <w:pStyle w:val="Heading4"/>
      </w:pPr>
      <w:bookmarkStart w:id="290" w:name="_Toc170823194"/>
      <w:r>
        <w:t>Arms Overhead</w:t>
      </w:r>
      <w:bookmarkEnd w:id="290"/>
    </w:p>
    <w:p w14:paraId="3C6E07E6" w14:textId="31EC3E06" w:rsidR="009144A7" w:rsidRDefault="009144A7" w:rsidP="00065C90">
      <w:r>
        <w:t>Ok, one more example. Still in your slumped position, reach your hands as far as you can overhead. You definitely feel the decrease in range of motion</w:t>
      </w:r>
      <w:r w:rsidR="0076524D">
        <w:t xml:space="preserve"> of your shoulders</w:t>
      </w:r>
      <w:r>
        <w:t>.</w:t>
      </w:r>
      <w:r w:rsidR="00AB25E0">
        <w:t xml:space="preserve"> </w:t>
      </w:r>
      <w:r>
        <w:t>Next</w:t>
      </w:r>
      <w:r w:rsidR="0076524D">
        <w:t>,</w:t>
      </w:r>
      <w:r>
        <w:t xml:space="preserve"> relax your arms to your sides.</w:t>
      </w:r>
    </w:p>
    <w:p w14:paraId="2E56F978" w14:textId="1D75D9C5" w:rsidR="00490332" w:rsidRDefault="00490332" w:rsidP="00065C90">
      <w:pPr>
        <w:pStyle w:val="Heading4"/>
      </w:pPr>
      <w:bookmarkStart w:id="291" w:name="_Toc170823195"/>
      <w:r>
        <w:t>Puppet on a String!</w:t>
      </w:r>
      <w:bookmarkEnd w:id="291"/>
    </w:p>
    <w:p w14:paraId="6A19C20E" w14:textId="722159C8" w:rsidR="009144A7" w:rsidRDefault="009144A7" w:rsidP="00065C90">
      <w:r>
        <w:t xml:space="preserve">What is the neutral position? Well, from your slumped position reach your hand to the top of your head and image you are a puppet on a string and the puppeteer is pulling straight-up from the top of your head. Assume the position as if you were hanging from the very top of your </w:t>
      </w:r>
      <w:r w:rsidR="0076524D">
        <w:t>head</w:t>
      </w:r>
      <w:r>
        <w:t xml:space="preserve">. This is the </w:t>
      </w:r>
      <w:r w:rsidRPr="0076524D">
        <w:rPr>
          <w:b/>
          <w:bCs/>
          <w:i/>
          <w:iCs/>
        </w:rPr>
        <w:t>upright neutral position.</w:t>
      </w:r>
      <w:r>
        <w:t xml:space="preserve"> Your head is balanced over your shoulders, over your low back, over your hips, knees and ankles. </w:t>
      </w:r>
    </w:p>
    <w:p w14:paraId="27BEECCA" w14:textId="07E7BC50" w:rsidR="009144A7" w:rsidRDefault="009144A7" w:rsidP="00065C90">
      <w:r>
        <w:t>From this neutral position repeat the three demonstrations.</w:t>
      </w:r>
    </w:p>
    <w:p w14:paraId="602FF8DD" w14:textId="0CB1EC9C" w:rsidR="009144A7" w:rsidRPr="00AD3F82" w:rsidRDefault="00490332" w:rsidP="002A2E38">
      <w:pPr>
        <w:pStyle w:val="ListParagraph"/>
      </w:pPr>
      <w:r w:rsidRPr="00AD3F82">
        <w:t>Reach your hands forward</w:t>
      </w:r>
      <w:r w:rsidR="009144A7" w:rsidRPr="00AD3F82">
        <w:t>. You feel less stress, don’t you</w:t>
      </w:r>
      <w:r w:rsidR="00EA38DB" w:rsidRPr="00AD3F82">
        <w:t>!</w:t>
      </w:r>
    </w:p>
    <w:p w14:paraId="43BE2B4E" w14:textId="3FB9D55A" w:rsidR="009144A7" w:rsidRPr="00AD3F82" w:rsidRDefault="009144A7" w:rsidP="002A2E38">
      <w:pPr>
        <w:pStyle w:val="ListParagraph"/>
      </w:pPr>
      <w:r w:rsidRPr="00AD3F82">
        <w:t>Take a deep breath. You can actually get one now!</w:t>
      </w:r>
    </w:p>
    <w:p w14:paraId="6050EB41" w14:textId="228F10FD" w:rsidR="009144A7" w:rsidRPr="00AD3F82" w:rsidRDefault="009144A7" w:rsidP="002A2E38">
      <w:pPr>
        <w:pStyle w:val="ListParagraph"/>
      </w:pPr>
      <w:r w:rsidRPr="00AD3F82">
        <w:t>Reach as far as you can overhead. Quite impressive!</w:t>
      </w:r>
    </w:p>
    <w:p w14:paraId="1154EFCC" w14:textId="6C7531FE" w:rsidR="00490332" w:rsidRDefault="00490332" w:rsidP="00065C90">
      <w:pPr>
        <w:pStyle w:val="Heading4"/>
      </w:pPr>
      <w:bookmarkStart w:id="292" w:name="_Toc170823196"/>
      <w:r>
        <w:t>Significant Benefit</w:t>
      </w:r>
      <w:bookmarkEnd w:id="292"/>
    </w:p>
    <w:p w14:paraId="4708F716" w14:textId="561AFB63" w:rsidR="00A52A97" w:rsidRDefault="009144A7" w:rsidP="00065C90">
      <w:r>
        <w:t>You have just shown yourself the significant, functional b</w:t>
      </w:r>
      <w:r w:rsidR="00A52A97" w:rsidRPr="00533701">
        <w:t>enefits</w:t>
      </w:r>
      <w:r w:rsidR="00600D2E">
        <w:t xml:space="preserve"> of promoting the neutral spine </w:t>
      </w:r>
      <w:r w:rsidR="00490332">
        <w:t>position.</w:t>
      </w:r>
    </w:p>
    <w:p w14:paraId="1AFC00AF" w14:textId="77EE2797" w:rsidR="00600D2E" w:rsidRDefault="00A52A97" w:rsidP="002A2E38">
      <w:pPr>
        <w:pStyle w:val="ListParagraph"/>
      </w:pPr>
      <w:r>
        <w:t xml:space="preserve">Decreased biomechanical </w:t>
      </w:r>
      <w:r w:rsidR="00600D2E">
        <w:t xml:space="preserve">stress </w:t>
      </w:r>
    </w:p>
    <w:p w14:paraId="05D87B6E" w14:textId="0277F3F0" w:rsidR="00A52A97" w:rsidRDefault="00A52A97" w:rsidP="002A2E38">
      <w:pPr>
        <w:pStyle w:val="ListParagraph"/>
      </w:pPr>
      <w:r>
        <w:t>Increased respiratory function</w:t>
      </w:r>
    </w:p>
    <w:p w14:paraId="5D03E0AF" w14:textId="472079DB" w:rsidR="00A52A97" w:rsidRDefault="00A52A97" w:rsidP="002A2E38">
      <w:pPr>
        <w:pStyle w:val="ListParagraph"/>
      </w:pPr>
      <w:r>
        <w:t>Improved range of motion</w:t>
      </w:r>
    </w:p>
    <w:p w14:paraId="21D4A09A" w14:textId="2C2E4BBF" w:rsidR="009144A7" w:rsidRDefault="009144A7" w:rsidP="00065C90">
      <w:r>
        <w:t>Neutral position is a big deal in ergonomics!</w:t>
      </w:r>
    </w:p>
    <w:bookmarkStart w:id="293" w:name="_Toc157837079"/>
    <w:bookmarkStart w:id="294" w:name="_Toc225518370"/>
    <w:bookmarkStart w:id="295" w:name="_Toc54705337"/>
    <w:bookmarkStart w:id="296" w:name="_Toc68692643"/>
    <w:bookmarkStart w:id="297" w:name="_Toc170823197"/>
    <w:p w14:paraId="78CF7C7A" w14:textId="18412128" w:rsidR="00A52A97" w:rsidRPr="003F15F4" w:rsidRDefault="00AB25E0" w:rsidP="00065C90">
      <w:pPr>
        <w:pStyle w:val="Heading4"/>
      </w:pPr>
      <w:r>
        <w:rPr>
          <w:noProof/>
        </w:rPr>
        <mc:AlternateContent>
          <mc:Choice Requires="wpg">
            <w:drawing>
              <wp:anchor distT="0" distB="0" distL="114300" distR="114300" simplePos="0" relativeHeight="251606528" behindDoc="0" locked="0" layoutInCell="1" allowOverlap="1" wp14:anchorId="7B676E82" wp14:editId="65057ACD">
                <wp:simplePos x="0" y="0"/>
                <wp:positionH relativeFrom="column">
                  <wp:posOffset>5596436</wp:posOffset>
                </wp:positionH>
                <wp:positionV relativeFrom="paragraph">
                  <wp:posOffset>52654</wp:posOffset>
                </wp:positionV>
                <wp:extent cx="1005660" cy="1606550"/>
                <wp:effectExtent l="19050" t="0" r="23495" b="0"/>
                <wp:wrapSquare wrapText="bothSides"/>
                <wp:docPr id="600"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660" cy="1606550"/>
                          <a:chOff x="9384" y="10878"/>
                          <a:chExt cx="1516" cy="2655"/>
                        </a:xfrm>
                      </wpg:grpSpPr>
                      <pic:pic xmlns:pic="http://schemas.openxmlformats.org/drawingml/2006/picture">
                        <pic:nvPicPr>
                          <pic:cNvPr id="602" name="Picture 1233" descr="Female side view neutral"/>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0004" r="-38421" b="9694"/>
                          <a:stretch/>
                        </pic:blipFill>
                        <pic:spPr bwMode="auto">
                          <a:xfrm>
                            <a:off x="9634" y="10878"/>
                            <a:ext cx="1266"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3" name="Picture 1234" descr="Female diag hand neutral"/>
                          <pic:cNvPicPr>
                            <a:picLocks noChangeAspect="1" noChangeArrowheads="1"/>
                          </pic:cNvPicPr>
                        </pic:nvPicPr>
                        <pic:blipFill rotWithShape="1">
                          <a:blip r:embed="rId62">
                            <a:extLst>
                              <a:ext uri="{28A0092B-C50C-407E-A947-70E740481C1C}">
                                <a14:useLocalDpi xmlns:a14="http://schemas.microsoft.com/office/drawing/2010/main" val="0"/>
                              </a:ext>
                            </a:extLst>
                          </a:blip>
                          <a:srcRect l="32677" t="7966" r="32874" b="50179"/>
                          <a:stretch/>
                        </pic:blipFill>
                        <pic:spPr bwMode="auto">
                          <a:xfrm>
                            <a:off x="9384" y="11157"/>
                            <a:ext cx="1516" cy="190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F5490D" id="Group 1231" o:spid="_x0000_s1026" style="position:absolute;margin-left:440.65pt;margin-top:4.15pt;width:79.2pt;height:126.5pt;z-index:251606528" coordorigin="9384,10878" coordsize="1516,2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7g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">
                <v:shape id="Picture 1233" o:spid="_x0000_s1027" type="#_x0000_t75" alt="Female side view neutral" style="position:absolute;left:9634;top:10878;width:1266;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" strokeweight=".5pt">
                  <v:imagedata r:id="rId63" o:title="Female side view neutral" cropbottom="6353f" cropleft="65539f" cropright="-25180f"/>
                </v:shape>
                <v:shape id="Picture 1234" o:spid="_x0000_s1028" type="#_x0000_t75" alt="Female diag hand neutral" style="position:absolute;left:9384;top:11157;width:1516;height: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" stroked="t" strokeweight=".5pt">
                  <v:imagedata r:id="rId64" o:title="Female diag hand neutral" croptop="5221f" cropbottom="32885f" cropleft="21415f" cropright="21544f"/>
                </v:shape>
                <w10:wrap type="square"/>
              </v:group>
            </w:pict>
          </mc:Fallback>
        </mc:AlternateContent>
      </w:r>
      <w:r w:rsidR="009652CE">
        <w:t>Limb</w:t>
      </w:r>
      <w:r w:rsidR="00895CF4">
        <w:t xml:space="preserve"> </w:t>
      </w:r>
      <w:r w:rsidR="00B03085">
        <w:t>J</w:t>
      </w:r>
      <w:r w:rsidR="00895CF4">
        <w:t>oint</w:t>
      </w:r>
      <w:r w:rsidR="00A52A97" w:rsidRPr="003F15F4">
        <w:t xml:space="preserve"> </w:t>
      </w:r>
      <w:r w:rsidR="00B03085">
        <w:t>N</w:t>
      </w:r>
      <w:r w:rsidR="00A52A97" w:rsidRPr="003F15F4">
        <w:t xml:space="preserve">eutral </w:t>
      </w:r>
      <w:r w:rsidR="00B03085">
        <w:t>P</w:t>
      </w:r>
      <w:r w:rsidR="00A52A97" w:rsidRPr="003F15F4">
        <w:t>osition</w:t>
      </w:r>
      <w:bookmarkEnd w:id="293"/>
      <w:bookmarkEnd w:id="294"/>
      <w:bookmarkEnd w:id="295"/>
      <w:bookmarkEnd w:id="296"/>
      <w:bookmarkEnd w:id="297"/>
    </w:p>
    <w:p w14:paraId="5B203834" w14:textId="46922B78" w:rsidR="00563591" w:rsidRDefault="00A52A97" w:rsidP="00065C90">
      <w:bookmarkStart w:id="298" w:name="_Hlk57120305"/>
      <w:r>
        <w:t xml:space="preserve">What is neutral for the </w:t>
      </w:r>
      <w:r w:rsidR="009144A7">
        <w:t xml:space="preserve">joints of the </w:t>
      </w:r>
      <w:r>
        <w:t>arms and hands</w:t>
      </w:r>
      <w:r w:rsidR="00DB66B0">
        <w:t>, the hips, knees and ankles</w:t>
      </w:r>
      <w:r w:rsidR="0076524D">
        <w:t>?</w:t>
      </w:r>
    </w:p>
    <w:p w14:paraId="4AE74B88" w14:textId="711861EA" w:rsidR="00A52A97" w:rsidRDefault="00A52A97" w:rsidP="00065C90">
      <w:r>
        <w:t>Neutral is the midrange of joint position</w:t>
      </w:r>
      <w:bookmarkEnd w:id="298"/>
      <w:r>
        <w:t>. For the arms/hands t</w:t>
      </w:r>
      <w:r w:rsidRPr="00982480">
        <w:t>his is with the shoulders relaxed, elbows at the sides flexed to about 90 degrees and the hands positioned with the thumbs pointing up.</w:t>
      </w:r>
    </w:p>
    <w:p w14:paraId="4F713170" w14:textId="4544E4F6" w:rsidR="009144A7" w:rsidRDefault="009144A7" w:rsidP="00065C90">
      <w:r>
        <w:t xml:space="preserve">Let’s establish a more in-depth look at neutral and </w:t>
      </w:r>
      <w:r w:rsidR="0004607E">
        <w:t>midrange</w:t>
      </w:r>
      <w:r>
        <w:t xml:space="preserve"> </w:t>
      </w:r>
      <w:proofErr w:type="gramStart"/>
      <w:r>
        <w:t>of joint position</w:t>
      </w:r>
      <w:proofErr w:type="gramEnd"/>
      <w:r>
        <w:t>.</w:t>
      </w:r>
    </w:p>
    <w:p w14:paraId="0D027D25" w14:textId="037659AB" w:rsidR="00DB66B0" w:rsidRDefault="004356E2" w:rsidP="00065C90">
      <w:pPr>
        <w:pStyle w:val="Heading4"/>
      </w:pPr>
      <w:bookmarkStart w:id="299" w:name="_Toc68692644"/>
      <w:bookmarkStart w:id="300" w:name="_Toc170823198"/>
      <w:r>
        <w:t xml:space="preserve">Occupational </w:t>
      </w:r>
      <w:r w:rsidR="00DB66B0">
        <w:t>Biomechanic</w:t>
      </w:r>
      <w:r w:rsidR="00EE4317">
        <w:t>s</w:t>
      </w:r>
      <w:r w:rsidR="00AF7269">
        <w:t xml:space="preserve"> </w:t>
      </w:r>
      <w:r w:rsidR="00B03085">
        <w:t>B</w:t>
      </w:r>
      <w:r w:rsidR="00AF7269">
        <w:t xml:space="preserve">asis for </w:t>
      </w:r>
      <w:r w:rsidR="00B03085">
        <w:t>N</w:t>
      </w:r>
      <w:r w:rsidR="00AF7269">
        <w:t xml:space="preserve">eutral </w:t>
      </w:r>
      <w:r w:rsidR="00B03085">
        <w:t>P</w:t>
      </w:r>
      <w:r w:rsidR="00AF7269">
        <w:t>osition</w:t>
      </w:r>
      <w:bookmarkEnd w:id="299"/>
      <w:bookmarkEnd w:id="300"/>
    </w:p>
    <w:p w14:paraId="7DC9966E" w14:textId="2CF43E84" w:rsidR="00854710" w:rsidRPr="00854710" w:rsidRDefault="00AB25E0" w:rsidP="00065C90">
      <w:bookmarkStart w:id="301" w:name="_Hlk69195666"/>
      <w:r w:rsidRPr="009144A7">
        <w:rPr>
          <w:b/>
          <w:bCs/>
          <w:i/>
          <w:iCs/>
          <w:noProof/>
        </w:rPr>
        <w:drawing>
          <wp:anchor distT="0" distB="0" distL="114300" distR="114300" simplePos="0" relativeHeight="252180992" behindDoc="1" locked="0" layoutInCell="1" allowOverlap="1" wp14:anchorId="24C9E9C2" wp14:editId="51BE325C">
            <wp:simplePos x="0" y="0"/>
            <wp:positionH relativeFrom="column">
              <wp:posOffset>361950</wp:posOffset>
            </wp:positionH>
            <wp:positionV relativeFrom="paragraph">
              <wp:posOffset>206375</wp:posOffset>
            </wp:positionV>
            <wp:extent cx="737870" cy="1330960"/>
            <wp:effectExtent l="0" t="0" r="5080" b="2540"/>
            <wp:wrapTight wrapText="bothSides">
              <wp:wrapPolygon edited="0">
                <wp:start x="0" y="0"/>
                <wp:lineTo x="0" y="21332"/>
                <wp:lineTo x="21191" y="21332"/>
                <wp:lineTo x="21191" y="0"/>
                <wp:lineTo x="0" y="0"/>
              </wp:wrapPolygon>
            </wp:wrapTight>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37870"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54710">
        <w:t>One of the building blocks of Ergonomics is Occupational Biomechanics.</w:t>
      </w:r>
    </w:p>
    <w:p w14:paraId="79700C4E" w14:textId="77AFC3B7" w:rsidR="00AF7269" w:rsidRPr="009144A7" w:rsidRDefault="00854710" w:rsidP="009C72AB">
      <w:pPr>
        <w:ind w:left="1260" w:right="0"/>
        <w:rPr>
          <w:b/>
          <w:bCs/>
          <w:i/>
          <w:iCs/>
        </w:rPr>
      </w:pPr>
      <w:r w:rsidRPr="009144A7">
        <w:rPr>
          <w:b/>
          <w:bCs/>
          <w:i/>
          <w:iCs/>
        </w:rPr>
        <w:t>“</w:t>
      </w:r>
      <w:r w:rsidR="00AF7269" w:rsidRPr="009144A7">
        <w:rPr>
          <w:b/>
          <w:bCs/>
          <w:i/>
          <w:iCs/>
        </w:rPr>
        <w:t>Biomechanics is the study of the physical structure of living organisms. As related to workplace ergonomics, the human body is viewed as a system of levers. At the simplest level, by knowing the weight of a held object and the distance from a joint, the load on that joint can easily be calculated</w:t>
      </w:r>
      <w:r w:rsidRPr="009144A7">
        <w:rPr>
          <w:b/>
          <w:bCs/>
          <w:i/>
          <w:iCs/>
        </w:rPr>
        <w:t>.”</w:t>
      </w:r>
    </w:p>
    <w:p w14:paraId="306EF57A" w14:textId="14DF644D" w:rsidR="00854710" w:rsidRPr="009144A7" w:rsidRDefault="00854710" w:rsidP="009C72AB">
      <w:pPr>
        <w:ind w:right="90"/>
        <w:contextualSpacing/>
        <w:jc w:val="right"/>
        <w:rPr>
          <w:i/>
          <w:iCs/>
        </w:rPr>
      </w:pPr>
      <w:r w:rsidRPr="009144A7">
        <w:rPr>
          <w:i/>
          <w:iCs/>
        </w:rPr>
        <w:t>Dan MacLeod</w:t>
      </w:r>
    </w:p>
    <w:p w14:paraId="591791F9" w14:textId="60C17B71" w:rsidR="00854710" w:rsidRPr="009144A7" w:rsidRDefault="00854710" w:rsidP="009C72AB">
      <w:pPr>
        <w:ind w:right="90"/>
        <w:contextualSpacing/>
        <w:jc w:val="right"/>
        <w:rPr>
          <w:i/>
          <w:iCs/>
        </w:rPr>
      </w:pPr>
      <w:r w:rsidRPr="009144A7">
        <w:rPr>
          <w:i/>
          <w:iCs/>
        </w:rPr>
        <w:t>Ergoweb Learning Center</w:t>
      </w:r>
    </w:p>
    <w:p w14:paraId="79A9769D" w14:textId="4E6818A1" w:rsidR="00854710" w:rsidRPr="009144A7" w:rsidRDefault="00000000" w:rsidP="009C72AB">
      <w:pPr>
        <w:ind w:right="90"/>
        <w:contextualSpacing/>
        <w:jc w:val="right"/>
        <w:rPr>
          <w:i/>
          <w:iCs/>
          <w:sz w:val="20"/>
          <w:szCs w:val="18"/>
        </w:rPr>
      </w:pPr>
      <w:hyperlink r:id="rId66" w:history="1">
        <w:r w:rsidR="00854710" w:rsidRPr="009144A7">
          <w:rPr>
            <w:rStyle w:val="Hyperlink"/>
            <w:i/>
            <w:iCs/>
            <w:sz w:val="20"/>
            <w:szCs w:val="18"/>
          </w:rPr>
          <w:t>https://ergoweb.com/biomechanics/</w:t>
        </w:r>
      </w:hyperlink>
    </w:p>
    <w:p w14:paraId="616940C9" w14:textId="77777777" w:rsidR="009144A7" w:rsidRDefault="009144A7" w:rsidP="00065C90"/>
    <w:bookmarkEnd w:id="301"/>
    <w:p w14:paraId="6078B3A1" w14:textId="15DFA67F" w:rsidR="002800FD" w:rsidRDefault="00225F44" w:rsidP="00065C90">
      <w:r>
        <w:t xml:space="preserve">A significant amount of research has been accomplished over the past </w:t>
      </w:r>
      <w:r w:rsidR="00114E23">
        <w:t xml:space="preserve">40 </w:t>
      </w:r>
      <w:r w:rsidR="00B46273">
        <w:t xml:space="preserve">to </w:t>
      </w:r>
      <w:r w:rsidR="00114E23">
        <w:t>5</w:t>
      </w:r>
      <w:r w:rsidR="00B46273">
        <w:t xml:space="preserve">0 </w:t>
      </w:r>
      <w:r>
        <w:t xml:space="preserve">years that addresses the loads on the body’s joints. </w:t>
      </w:r>
    </w:p>
    <w:p w14:paraId="15AD1934" w14:textId="1A822680" w:rsidR="009652CE" w:rsidRDefault="009652CE" w:rsidP="00065C90">
      <w:pPr>
        <w:pStyle w:val="Heading5"/>
      </w:pPr>
      <w:bookmarkStart w:id="302" w:name="_Toc68692645"/>
      <w:bookmarkStart w:id="303" w:name="_Hlk69196928"/>
      <w:r>
        <w:lastRenderedPageBreak/>
        <w:t>Spine</w:t>
      </w:r>
      <w:bookmarkEnd w:id="302"/>
    </w:p>
    <w:p w14:paraId="0FB2ED6E" w14:textId="7035FCC9" w:rsidR="002800FD" w:rsidRDefault="00225F44" w:rsidP="00065C90">
      <w:r>
        <w:t xml:space="preserve">Specific to the spine, the </w:t>
      </w:r>
      <w:r w:rsidR="002800FD" w:rsidRPr="002800FD">
        <w:t xml:space="preserve">combination of two adjacent vertebra, </w:t>
      </w:r>
      <w:r w:rsidR="002800FD">
        <w:t xml:space="preserve">the </w:t>
      </w:r>
      <w:r w:rsidR="002800FD" w:rsidRPr="002800FD">
        <w:t xml:space="preserve">intervertebral </w:t>
      </w:r>
      <w:r w:rsidR="007A568F" w:rsidRPr="002800FD">
        <w:t>disc, facet</w:t>
      </w:r>
      <w:r w:rsidR="002800FD" w:rsidRPr="002800FD">
        <w:t xml:space="preserve"> joints</w:t>
      </w:r>
      <w:r w:rsidR="002800FD">
        <w:t xml:space="preserve"> </w:t>
      </w:r>
      <w:r w:rsidR="002800FD" w:rsidRPr="002800FD">
        <w:t xml:space="preserve">and the associated ligaments </w:t>
      </w:r>
      <w:r w:rsidR="002800FD">
        <w:t xml:space="preserve">make up the </w:t>
      </w:r>
      <w:r w:rsidR="002800FD" w:rsidRPr="002800FD">
        <w:t>functional spine unit</w:t>
      </w:r>
      <w:r w:rsidR="002800FD">
        <w:t xml:space="preserve">. </w:t>
      </w:r>
    </w:p>
    <w:p w14:paraId="6257DD90" w14:textId="5823FF38" w:rsidR="007A568F" w:rsidRDefault="009C72AB" w:rsidP="00065C90">
      <w:r>
        <w:rPr>
          <w:noProof/>
        </w:rPr>
        <w:drawing>
          <wp:anchor distT="0" distB="0" distL="114300" distR="114300" simplePos="0" relativeHeight="252542464" behindDoc="0" locked="0" layoutInCell="1" allowOverlap="1" wp14:anchorId="05706B60" wp14:editId="0E6977FB">
            <wp:simplePos x="0" y="0"/>
            <wp:positionH relativeFrom="column">
              <wp:posOffset>2753207</wp:posOffset>
            </wp:positionH>
            <wp:positionV relativeFrom="paragraph">
              <wp:posOffset>26035</wp:posOffset>
            </wp:positionV>
            <wp:extent cx="3931920" cy="2589106"/>
            <wp:effectExtent l="19050" t="19050" r="11430" b="209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1920" cy="2589106"/>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7A568F">
        <w:t>In the 1970’s</w:t>
      </w:r>
      <w:r w:rsidR="00114E23">
        <w:t>,</w:t>
      </w:r>
      <w:r w:rsidR="007A568F">
        <w:t xml:space="preserve"> what have</w:t>
      </w:r>
      <w:r w:rsidR="00B03085">
        <w:t xml:space="preserve"> now</w:t>
      </w:r>
      <w:r w:rsidR="007A568F">
        <w:t xml:space="preserve"> become classic research studies in the investigation of </w:t>
      </w:r>
      <w:r w:rsidR="007F2521">
        <w:t xml:space="preserve">postural influences on </w:t>
      </w:r>
      <w:bookmarkStart w:id="304" w:name="_Hlk69129654"/>
      <w:r w:rsidR="0050670A">
        <w:t>in</w:t>
      </w:r>
      <w:ins w:id="305" w:author="Kristen Cederlind" w:date="2024-06-18T12:39:00Z" w16du:dateUtc="2024-06-18T19:39:00Z">
        <w:r w:rsidR="00B03085">
          <w:t>-</w:t>
        </w:r>
      </w:ins>
      <w:del w:id="306" w:author="Kristen Cederlind" w:date="2024-06-18T12:39:00Z" w16du:dateUtc="2024-06-18T19:39:00Z">
        <w:r w:rsidR="0050670A" w:rsidDel="00B03085">
          <w:delText xml:space="preserve"> </w:delText>
        </w:r>
      </w:del>
      <w:r w:rsidR="0050670A">
        <w:t xml:space="preserve">vitro lumbar </w:t>
      </w:r>
      <w:r w:rsidR="007A568F">
        <w:t>interve</w:t>
      </w:r>
      <w:r w:rsidR="007F2521">
        <w:t>rtebral disc pressure</w:t>
      </w:r>
      <w:bookmarkEnd w:id="304"/>
      <w:r w:rsidR="007F2521">
        <w:t>s</w:t>
      </w:r>
      <w:r w:rsidR="00114E23">
        <w:t>,</w:t>
      </w:r>
      <w:r w:rsidR="007F2521">
        <w:t xml:space="preserve"> were conducted </w:t>
      </w:r>
      <w:r w:rsidR="0050670A">
        <w:t xml:space="preserve">by </w:t>
      </w:r>
      <w:r w:rsidR="007F2521">
        <w:t>A</w:t>
      </w:r>
      <w:r w:rsidR="0050670A">
        <w:t>lf</w:t>
      </w:r>
      <w:r w:rsidR="007F2521">
        <w:t xml:space="preserve"> Nachemson</w:t>
      </w:r>
      <w:r w:rsidR="0050670A">
        <w:t>, MD, PhD</w:t>
      </w:r>
      <w:r w:rsidR="00F02EC4">
        <w:t xml:space="preserve"> and colleagues</w:t>
      </w:r>
      <w:r w:rsidR="0050670A">
        <w:t>. Results revealed increased discal pressures in out-of-neutral spine configurations.</w:t>
      </w:r>
    </w:p>
    <w:p w14:paraId="12247ED1" w14:textId="2F5EF93E" w:rsidR="009144A7" w:rsidRDefault="009144A7" w:rsidP="00065C90">
      <w:r>
        <w:t xml:space="preserve">With </w:t>
      </w:r>
      <w:r w:rsidRPr="009144A7">
        <w:t>in</w:t>
      </w:r>
      <w:r>
        <w:t>-</w:t>
      </w:r>
      <w:r w:rsidRPr="009144A7">
        <w:t>vitro lumbar intervertebral disc pressure</w:t>
      </w:r>
      <w:r>
        <w:t xml:space="preserve">s normalized to 100% when in a neutral upright standing position, pressures in various postures were measured. </w:t>
      </w:r>
    </w:p>
    <w:p w14:paraId="76F2825D" w14:textId="7970128A" w:rsidR="009144A7" w:rsidRDefault="009144A7" w:rsidP="00065C90">
      <w:r>
        <w:t>For example, a straight-leg/back-bent posture of 30</w:t>
      </w:r>
      <w:r w:rsidRPr="009144A7">
        <w:rPr>
          <w:vertAlign w:val="superscript"/>
        </w:rPr>
        <w:t>0</w:t>
      </w:r>
      <w:r>
        <w:t xml:space="preserve"> forward bend resulted in about 225%</w:t>
      </w:r>
      <w:r w:rsidR="00B46273">
        <w:t xml:space="preserve"> increase</w:t>
      </w:r>
      <w:r>
        <w:t xml:space="preserve">, seated slumped posture to about </w:t>
      </w:r>
      <w:r w:rsidR="00B46273">
        <w:t xml:space="preserve">a </w:t>
      </w:r>
      <w:r>
        <w:t xml:space="preserve">200% </w:t>
      </w:r>
      <w:r w:rsidR="00B46273">
        <w:t xml:space="preserve">increase </w:t>
      </w:r>
      <w:r>
        <w:t>and lifting  a 30 lb</w:t>
      </w:r>
      <w:ins w:id="307" w:author="Kristen Cederlind" w:date="2024-06-18T12:39:00Z" w16du:dateUtc="2024-06-18T19:39:00Z">
        <w:r w:rsidR="00B03085">
          <w:t>.</w:t>
        </w:r>
      </w:ins>
      <w:r>
        <w:t xml:space="preserve"> box from a 30</w:t>
      </w:r>
      <w:r w:rsidRPr="009144A7">
        <w:rPr>
          <w:vertAlign w:val="superscript"/>
        </w:rPr>
        <w:t>0</w:t>
      </w:r>
      <w:r>
        <w:t xml:space="preserve"> flexed forward posture of the low back position of almost </w:t>
      </w:r>
      <w:r w:rsidR="00B46273">
        <w:t xml:space="preserve">a </w:t>
      </w:r>
      <w:r>
        <w:t>500%</w:t>
      </w:r>
      <w:r w:rsidR="00B46273">
        <w:t xml:space="preserve"> increase</w:t>
      </w:r>
      <w:r>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6930"/>
      </w:tblGrid>
      <w:tr w:rsidR="009C72AB" w14:paraId="43CC1D38" w14:textId="77777777" w:rsidTr="009C72AB">
        <w:tc>
          <w:tcPr>
            <w:tcW w:w="3150" w:type="dxa"/>
          </w:tcPr>
          <w:p w14:paraId="13CFD3AB" w14:textId="77777777" w:rsidR="009C72AB" w:rsidRPr="009144A7" w:rsidRDefault="009C72AB" w:rsidP="009C72AB">
            <w:pPr>
              <w:spacing w:after="120"/>
              <w:ind w:left="0" w:right="-115"/>
              <w:contextualSpacing/>
              <w:jc w:val="left"/>
              <w:rPr>
                <w:i/>
                <w:iCs/>
                <w:sz w:val="22"/>
                <w:szCs w:val="20"/>
              </w:rPr>
            </w:pPr>
            <w:r w:rsidRPr="009144A7">
              <w:rPr>
                <w:i/>
                <w:iCs/>
                <w:sz w:val="22"/>
                <w:szCs w:val="20"/>
              </w:rPr>
              <w:t>Disc Pressure Measurements</w:t>
            </w:r>
          </w:p>
          <w:p w14:paraId="26F7F235" w14:textId="77777777" w:rsidR="009C72AB" w:rsidRPr="009144A7" w:rsidRDefault="009C72AB" w:rsidP="009C72AB">
            <w:pPr>
              <w:spacing w:after="120"/>
              <w:ind w:left="0" w:right="-115"/>
              <w:contextualSpacing/>
              <w:jc w:val="left"/>
              <w:rPr>
                <w:i/>
                <w:iCs/>
                <w:sz w:val="22"/>
                <w:szCs w:val="20"/>
              </w:rPr>
            </w:pPr>
            <w:r w:rsidRPr="009144A7">
              <w:rPr>
                <w:i/>
                <w:iCs/>
                <w:sz w:val="22"/>
                <w:szCs w:val="20"/>
              </w:rPr>
              <w:t>Nachemson, AL</w:t>
            </w:r>
          </w:p>
          <w:p w14:paraId="11139FBE" w14:textId="77777777" w:rsidR="009C72AB" w:rsidRPr="009144A7" w:rsidRDefault="009C72AB" w:rsidP="009C72AB">
            <w:pPr>
              <w:spacing w:after="120"/>
              <w:ind w:left="0" w:right="-115"/>
              <w:contextualSpacing/>
              <w:jc w:val="left"/>
              <w:rPr>
                <w:i/>
                <w:iCs/>
                <w:sz w:val="22"/>
                <w:szCs w:val="20"/>
              </w:rPr>
            </w:pPr>
            <w:r w:rsidRPr="009144A7">
              <w:rPr>
                <w:i/>
                <w:iCs/>
                <w:sz w:val="22"/>
                <w:szCs w:val="20"/>
              </w:rPr>
              <w:t>Spine, 31 Dec 1980, 6(1):93-97</w:t>
            </w:r>
          </w:p>
          <w:p w14:paraId="3D764CCE" w14:textId="77777777" w:rsidR="009C72AB" w:rsidRDefault="009C72AB" w:rsidP="00065C90">
            <w:pPr>
              <w:ind w:left="0"/>
            </w:pPr>
          </w:p>
        </w:tc>
        <w:tc>
          <w:tcPr>
            <w:tcW w:w="6930" w:type="dxa"/>
          </w:tcPr>
          <w:p w14:paraId="6A98515A" w14:textId="77777777" w:rsidR="009C72AB" w:rsidRPr="009144A7" w:rsidRDefault="009C72AB" w:rsidP="009C72AB">
            <w:pPr>
              <w:ind w:left="0"/>
              <w:contextualSpacing/>
              <w:jc w:val="left"/>
              <w:rPr>
                <w:i/>
                <w:iCs/>
                <w:sz w:val="22"/>
                <w:szCs w:val="20"/>
              </w:rPr>
            </w:pPr>
            <w:r w:rsidRPr="009144A7">
              <w:rPr>
                <w:i/>
                <w:iCs/>
                <w:sz w:val="22"/>
                <w:szCs w:val="20"/>
              </w:rPr>
              <w:t>New In Vivo Measurements of Pressures in the Intervertebral Disc in Daily Life</w:t>
            </w:r>
          </w:p>
          <w:p w14:paraId="7075CF98" w14:textId="77777777" w:rsidR="009C72AB" w:rsidRPr="009144A7" w:rsidRDefault="009C72AB" w:rsidP="009C72AB">
            <w:pPr>
              <w:ind w:left="0"/>
              <w:contextualSpacing/>
              <w:jc w:val="left"/>
              <w:rPr>
                <w:i/>
                <w:iCs/>
                <w:sz w:val="22"/>
                <w:szCs w:val="20"/>
              </w:rPr>
            </w:pPr>
            <w:r w:rsidRPr="009144A7">
              <w:rPr>
                <w:i/>
                <w:iCs/>
                <w:sz w:val="22"/>
                <w:szCs w:val="20"/>
              </w:rPr>
              <w:t>Hans–Joachim Wilke, PhD,* Peter Neef, MD,† Marco Caimi, MD,‡ Thomas Hoogland, MD,§ and Lutz E. Claes, PhD*</w:t>
            </w:r>
          </w:p>
          <w:p w14:paraId="72A9FB9E" w14:textId="77777777" w:rsidR="009C72AB" w:rsidRPr="009144A7" w:rsidRDefault="009C72AB" w:rsidP="009C72AB">
            <w:pPr>
              <w:ind w:left="0"/>
              <w:contextualSpacing/>
              <w:jc w:val="left"/>
              <w:rPr>
                <w:i/>
                <w:iCs/>
                <w:sz w:val="22"/>
                <w:szCs w:val="20"/>
              </w:rPr>
            </w:pPr>
            <w:r w:rsidRPr="009144A7">
              <w:rPr>
                <w:i/>
                <w:iCs/>
                <w:sz w:val="22"/>
                <w:szCs w:val="20"/>
              </w:rPr>
              <w:t>Spine, Volume 24, Number 8, pp 755–762</w:t>
            </w:r>
          </w:p>
          <w:p w14:paraId="7E6D57BE" w14:textId="6DF0DC96" w:rsidR="009C72AB" w:rsidRDefault="009C72AB" w:rsidP="009C72AB">
            <w:pPr>
              <w:ind w:left="0"/>
              <w:contextualSpacing/>
              <w:jc w:val="left"/>
            </w:pPr>
            <w:r w:rsidRPr="009144A7">
              <w:rPr>
                <w:i/>
                <w:iCs/>
                <w:sz w:val="22"/>
                <w:szCs w:val="20"/>
              </w:rPr>
              <w:t>©1999, Lippincott Williams &amp; Wilkins, Inc.</w:t>
            </w:r>
          </w:p>
        </w:tc>
      </w:tr>
    </w:tbl>
    <w:p w14:paraId="2ADAF274" w14:textId="50BD8C92" w:rsidR="009652CE" w:rsidRDefault="003C470C" w:rsidP="00065C90">
      <w:pPr>
        <w:pStyle w:val="Heading4"/>
      </w:pPr>
      <w:bookmarkStart w:id="308" w:name="_Toc68692646"/>
      <w:bookmarkStart w:id="309" w:name="_Toc170823199"/>
      <w:bookmarkEnd w:id="303"/>
      <w:r>
        <w:rPr>
          <w:noProof/>
        </w:rPr>
        <w:drawing>
          <wp:anchor distT="0" distB="0" distL="114300" distR="114300" simplePos="0" relativeHeight="252184064" behindDoc="1" locked="0" layoutInCell="1" allowOverlap="1" wp14:anchorId="5A55CE83" wp14:editId="12C6A3EC">
            <wp:simplePos x="0" y="0"/>
            <wp:positionH relativeFrom="column">
              <wp:posOffset>5565775</wp:posOffset>
            </wp:positionH>
            <wp:positionV relativeFrom="paragraph">
              <wp:posOffset>99924</wp:posOffset>
            </wp:positionV>
            <wp:extent cx="1052830" cy="1551305"/>
            <wp:effectExtent l="0" t="0" r="0" b="0"/>
            <wp:wrapTight wrapText="bothSides">
              <wp:wrapPolygon edited="0">
                <wp:start x="0" y="0"/>
                <wp:lineTo x="0" y="21220"/>
                <wp:lineTo x="21105" y="21220"/>
                <wp:lineTo x="21105" y="0"/>
                <wp:lineTo x="0" y="0"/>
              </wp:wrapPolygon>
            </wp:wrapTight>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5721" t="5073" r="35541" b="5593"/>
                    <a:stretch/>
                  </pic:blipFill>
                  <pic:spPr bwMode="auto">
                    <a:xfrm>
                      <a:off x="0" y="0"/>
                      <a:ext cx="1052830" cy="1551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2CE">
        <w:t>Limbs</w:t>
      </w:r>
      <w:bookmarkEnd w:id="308"/>
      <w:bookmarkEnd w:id="309"/>
    </w:p>
    <w:p w14:paraId="2AAB67CE" w14:textId="214BB1E1" w:rsidR="000D1D60" w:rsidRDefault="001F5048" w:rsidP="00065C90">
      <w:r>
        <w:t xml:space="preserve">We have defined </w:t>
      </w:r>
      <w:r w:rsidRPr="001F5048">
        <w:t xml:space="preserve">neutral </w:t>
      </w:r>
      <w:r>
        <w:t xml:space="preserve">position </w:t>
      </w:r>
      <w:r w:rsidRPr="001F5048">
        <w:t xml:space="preserve">for the </w:t>
      </w:r>
      <w:r>
        <w:t xml:space="preserve">shoulders, </w:t>
      </w:r>
      <w:r w:rsidR="002C35FB" w:rsidRPr="001F5048">
        <w:t>arms</w:t>
      </w:r>
      <w:r w:rsidR="002C35FB">
        <w:t>,</w:t>
      </w:r>
      <w:r w:rsidR="002C35FB" w:rsidRPr="002C35FB">
        <w:rPr>
          <w:noProof/>
        </w:rPr>
        <w:t xml:space="preserve"> </w:t>
      </w:r>
      <w:r w:rsidR="002C35FB">
        <w:t>wrists</w:t>
      </w:r>
      <w:r w:rsidRPr="001F5048">
        <w:t xml:space="preserve"> and hands</w:t>
      </w:r>
      <w:r>
        <w:t xml:space="preserve"> and </w:t>
      </w:r>
      <w:r w:rsidRPr="001F5048">
        <w:t>the hips, knees and ankles</w:t>
      </w:r>
      <w:r>
        <w:t xml:space="preserve"> as</w:t>
      </w:r>
      <w:r w:rsidRPr="001F5048">
        <w:t xml:space="preserve"> the midrange of joint position</w:t>
      </w:r>
      <w:r>
        <w:t xml:space="preserve">. From a functional perspective consider the elbow joint in terms of flexion and extension. </w:t>
      </w:r>
    </w:p>
    <w:p w14:paraId="7B18D45B" w14:textId="4B625747" w:rsidR="000D1D60" w:rsidRDefault="000D1D60" w:rsidP="00065C90">
      <w:r w:rsidRPr="00977338">
        <w:rPr>
          <w:b/>
          <w:i/>
          <w:iCs/>
        </w:rPr>
        <w:t>Question</w:t>
      </w:r>
      <w:r>
        <w:t xml:space="preserve"> </w:t>
      </w:r>
      <w:r w:rsidR="00977338">
        <w:t>–</w:t>
      </w:r>
      <w:r>
        <w:t xml:space="preserve"> </w:t>
      </w:r>
      <w:r w:rsidR="001F5048">
        <w:t xml:space="preserve">At what angle of flexion is the elbow most functional? </w:t>
      </w:r>
      <w:r>
        <w:t>In other words, a</w:t>
      </w:r>
      <w:r w:rsidR="001F5048">
        <w:t xml:space="preserve">ble to generate the greatest muscular force? </w:t>
      </w:r>
    </w:p>
    <w:p w14:paraId="1B3BF9B7" w14:textId="6C5BC6A8" w:rsidR="003C470C" w:rsidRDefault="000D1D60" w:rsidP="00065C90">
      <w:r w:rsidRPr="00977338">
        <w:rPr>
          <w:b/>
          <w:bCs/>
          <w:i/>
          <w:iCs/>
        </w:rPr>
        <w:t>Answer</w:t>
      </w:r>
      <w:r>
        <w:t xml:space="preserve"> </w:t>
      </w:r>
      <w:r w:rsidR="00977338">
        <w:t>–</w:t>
      </w:r>
      <w:r>
        <w:t xml:space="preserve"> </w:t>
      </w:r>
      <w:r w:rsidR="001F5048">
        <w:t>Fully flexed</w:t>
      </w:r>
      <w:r w:rsidR="00FF6830">
        <w:t xml:space="preserve"> or</w:t>
      </w:r>
      <w:r>
        <w:t xml:space="preserve"> fully extended? </w:t>
      </w:r>
    </w:p>
    <w:p w14:paraId="782900B0" w14:textId="75BAD2F5" w:rsidR="001F5048" w:rsidRDefault="000D1D60" w:rsidP="00065C90">
      <w:r w:rsidRPr="002C35FB">
        <w:t>Based on strength testing, the answer</w:t>
      </w:r>
      <w:r w:rsidR="002C2F20">
        <w:t xml:space="preserve"> </w:t>
      </w:r>
      <w:r w:rsidRPr="002C35FB">
        <w:t>is about at about 90 degrees of flexion.</w:t>
      </w:r>
      <w:r>
        <w:t xml:space="preserve"> </w:t>
      </w:r>
    </w:p>
    <w:p w14:paraId="23F778A0" w14:textId="77777777" w:rsidR="0075597D" w:rsidRDefault="006D36D2" w:rsidP="00065C90">
      <w:r>
        <w:t xml:space="preserve">A fundamental functional property of skeletal muscle is the </w:t>
      </w:r>
      <w:r w:rsidRPr="006D36D2">
        <w:rPr>
          <w:b/>
          <w:bCs/>
          <w:i/>
          <w:iCs/>
        </w:rPr>
        <w:t xml:space="preserve">length tension relationship </w:t>
      </w:r>
      <w:r>
        <w:t xml:space="preserve">defined as the </w:t>
      </w:r>
      <w:r w:rsidRPr="006D36D2">
        <w:t>relationship between muscle length and the force the muscle can produce at that length.</w:t>
      </w:r>
      <w:r w:rsidR="0075597D">
        <w:t xml:space="preserve"> </w:t>
      </w:r>
    </w:p>
    <w:p w14:paraId="17970A76" w14:textId="77777777" w:rsidR="00FF6830" w:rsidRDefault="0075597D" w:rsidP="00065C90">
      <w:r>
        <w:t xml:space="preserve">A bit into the weeds here. From a physiological </w:t>
      </w:r>
      <w:r w:rsidR="003C470C">
        <w:t>perspective</w:t>
      </w:r>
      <w:r>
        <w:t xml:space="preserve"> it has to do with the overlap of the contractile proteins (actin and myosin). As a joint is flexed or extended through its range, the overlap of the actin and myosin contractile proteins change</w:t>
      </w:r>
      <w:r w:rsidR="003C470C">
        <w:t>s</w:t>
      </w:r>
      <w:r>
        <w:t xml:space="preserve">. </w:t>
      </w:r>
    </w:p>
    <w:p w14:paraId="273F381A" w14:textId="6C87E253" w:rsidR="001F5048" w:rsidRDefault="0075597D" w:rsidP="00065C90">
      <w:r>
        <w:t xml:space="preserve">This affects the potential for the development of cross-bridges and muscle force production. </w:t>
      </w:r>
      <w:r w:rsidR="002C35FB">
        <w:t>At about resting length (</w:t>
      </w:r>
      <w:r w:rsidR="0004607E">
        <w:t>midrange</w:t>
      </w:r>
      <w:r w:rsidR="002C35FB">
        <w:t xml:space="preserve"> of joint position) the highest muscle force production is observed.</w:t>
      </w:r>
    </w:p>
    <w:p w14:paraId="0A428BE8" w14:textId="11030C8A" w:rsidR="002C35FB" w:rsidRPr="001F5048" w:rsidRDefault="00FF6830" w:rsidP="00065C90">
      <w:r>
        <w:rPr>
          <w:noProof/>
        </w:rPr>
        <w:lastRenderedPageBreak/>
        <w:drawing>
          <wp:anchor distT="0" distB="0" distL="114300" distR="114300" simplePos="0" relativeHeight="252316160" behindDoc="0" locked="0" layoutInCell="1" allowOverlap="1" wp14:anchorId="407429C2" wp14:editId="2C0A5433">
            <wp:simplePos x="0" y="0"/>
            <wp:positionH relativeFrom="column">
              <wp:posOffset>476250</wp:posOffset>
            </wp:positionH>
            <wp:positionV relativeFrom="paragraph">
              <wp:posOffset>66675</wp:posOffset>
            </wp:positionV>
            <wp:extent cx="6126480" cy="4732656"/>
            <wp:effectExtent l="19050" t="19050" r="26670" b="10795"/>
            <wp:wrapSquare wrapText="bothSides"/>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69">
                      <a:extLst>
                        <a:ext uri="{28A0092B-C50C-407E-A947-70E740481C1C}">
                          <a14:useLocalDpi xmlns:a14="http://schemas.microsoft.com/office/drawing/2010/main" val="0"/>
                        </a:ext>
                      </a:extLst>
                    </a:blip>
                    <a:srcRect l="1164" t="3304" r="2158" b="2552"/>
                    <a:stretch/>
                  </pic:blipFill>
                  <pic:spPr bwMode="auto">
                    <a:xfrm>
                      <a:off x="0" y="0"/>
                      <a:ext cx="6126480" cy="4732656"/>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8D68D" w14:textId="5ABE5D8B" w:rsidR="002C2F20" w:rsidRDefault="00000000" w:rsidP="00065C90">
      <w:hyperlink r:id="rId70" w:history="1">
        <w:r w:rsidR="002C2F20" w:rsidRPr="00C62E0D">
          <w:rPr>
            <w:rStyle w:val="Hyperlink"/>
          </w:rPr>
          <w:t>https://getbacktosport.com/latest-news/strength-and-conditioning-for-rehabillitation/</w:t>
        </w:r>
      </w:hyperlink>
    </w:p>
    <w:p w14:paraId="35EB10F2" w14:textId="269E448F" w:rsidR="00C17012" w:rsidRPr="0027696A" w:rsidRDefault="00C17012" w:rsidP="00065C90">
      <w:pPr>
        <w:pStyle w:val="Heading4"/>
      </w:pPr>
      <w:bookmarkStart w:id="310" w:name="_Toc68692647"/>
      <w:bookmarkStart w:id="311" w:name="_Toc170823200"/>
      <w:r>
        <w:t>15 % Neutral Position Club</w:t>
      </w:r>
      <w:bookmarkEnd w:id="310"/>
      <w:bookmarkEnd w:id="311"/>
    </w:p>
    <w:p w14:paraId="264979F3" w14:textId="09AFB62C" w:rsidR="0027696A" w:rsidRDefault="00EE3B9E" w:rsidP="00065C90">
      <w:r>
        <w:t>Realistically speaking c</w:t>
      </w:r>
      <w:r w:rsidR="0027696A">
        <w:t xml:space="preserve">an </w:t>
      </w:r>
      <w:r w:rsidR="00C17012">
        <w:t>a person</w:t>
      </w:r>
      <w:r w:rsidR="00D24FAB">
        <w:t xml:space="preserve"> </w:t>
      </w:r>
      <w:r w:rsidR="003C470C">
        <w:t xml:space="preserve">really </w:t>
      </w:r>
      <w:r w:rsidR="00D24FAB">
        <w:t xml:space="preserve">position </w:t>
      </w:r>
      <w:r w:rsidR="00C17012">
        <w:t>themselves</w:t>
      </w:r>
      <w:r w:rsidR="00D24FAB">
        <w:t xml:space="preserve"> </w:t>
      </w:r>
      <w:r w:rsidR="0027696A">
        <w:t xml:space="preserve">100% of </w:t>
      </w:r>
      <w:r w:rsidR="00C17012">
        <w:t>the</w:t>
      </w:r>
      <w:r w:rsidR="0027696A">
        <w:t xml:space="preserve"> time in neutral</w:t>
      </w:r>
      <w:r>
        <w:t xml:space="preserve"> positions</w:t>
      </w:r>
      <w:r w:rsidR="0027696A">
        <w:t>?</w:t>
      </w:r>
    </w:p>
    <w:p w14:paraId="6BD81513" w14:textId="50B9F0F2" w:rsidR="0027696A" w:rsidRDefault="00D24FAB" w:rsidP="00065C90">
      <w:r>
        <w:t xml:space="preserve">Of </w:t>
      </w:r>
      <w:r w:rsidR="00745EFA">
        <w:t>course,</w:t>
      </w:r>
      <w:r>
        <w:t xml:space="preserve"> the answer is </w:t>
      </w:r>
      <w:r w:rsidRPr="00B004A8">
        <w:rPr>
          <w:b/>
        </w:rPr>
        <w:t>NO</w:t>
      </w:r>
      <w:r>
        <w:t>!</w:t>
      </w:r>
    </w:p>
    <w:p w14:paraId="32A0BCCC" w14:textId="77777777" w:rsidR="00B46273" w:rsidRDefault="0027696A" w:rsidP="00065C90">
      <w:r>
        <w:t>But how about 15%</w:t>
      </w:r>
      <w:r w:rsidR="00EE3B9E">
        <w:t xml:space="preserve"> more time</w:t>
      </w:r>
      <w:r w:rsidR="00745EFA">
        <w:t>? In</w:t>
      </w:r>
      <w:r>
        <w:t xml:space="preserve"> many </w:t>
      </w:r>
      <w:r w:rsidR="00745EFA">
        <w:t>situations,</w:t>
      </w:r>
      <w:r>
        <w:t xml:space="preserve"> it is very feasible to significantly improve the situation to increase neutral position and support by about 15%. </w:t>
      </w:r>
    </w:p>
    <w:p w14:paraId="275FF787" w14:textId="3B4585C7" w:rsidR="0027696A" w:rsidRDefault="0027696A" w:rsidP="00065C90">
      <w:r>
        <w:t>15% more time in neutral with good support can significantly decrease the level o</w:t>
      </w:r>
      <w:r w:rsidR="00D24FAB">
        <w:t>f stress into the body's tissue</w:t>
      </w:r>
      <w:ins w:id="312" w:author="Kristen Cederlind" w:date="2024-06-18T13:05:00Z" w16du:dateUtc="2024-06-18T20:05:00Z">
        <w:r w:rsidR="0004607E">
          <w:t>s</w:t>
        </w:r>
      </w:ins>
      <w:r w:rsidR="00D24FAB">
        <w:t>, enhance performance and increase comfort levels</w:t>
      </w:r>
      <w:r>
        <w:t xml:space="preserve">. We encourage </w:t>
      </w:r>
      <w:r w:rsidR="00EE3B9E">
        <w:t xml:space="preserve">membership </w:t>
      </w:r>
      <w:proofErr w:type="gramStart"/>
      <w:r w:rsidR="00EE3B9E">
        <w:t>in</w:t>
      </w:r>
      <w:proofErr w:type="gramEnd"/>
      <w:r>
        <w:t xml:space="preserve"> the 15% Club!</w:t>
      </w:r>
    </w:p>
    <w:p w14:paraId="27A7C398" w14:textId="407A0F66" w:rsidR="00D24FAB" w:rsidRDefault="00C523E7" w:rsidP="00065C90">
      <w:pPr>
        <w:pStyle w:val="Heading3"/>
      </w:pPr>
      <w:bookmarkStart w:id="313" w:name="_Toc225518371"/>
      <w:bookmarkStart w:id="314" w:name="_Toc54705338"/>
      <w:bookmarkStart w:id="315" w:name="_Toc68692648"/>
      <w:bookmarkStart w:id="316" w:name="_Toc170823201"/>
      <w:bookmarkStart w:id="317" w:name="_Toc157837086"/>
      <w:r>
        <w:rPr>
          <w:noProof/>
          <w:snapToGrid/>
        </w:rPr>
        <w:drawing>
          <wp:anchor distT="0" distB="0" distL="114300" distR="114300" simplePos="0" relativeHeight="251671040" behindDoc="0" locked="0" layoutInCell="1" allowOverlap="1" wp14:anchorId="4A076A03" wp14:editId="10E70A45">
            <wp:simplePos x="0" y="0"/>
            <wp:positionH relativeFrom="column">
              <wp:posOffset>5848350</wp:posOffset>
            </wp:positionH>
            <wp:positionV relativeFrom="paragraph">
              <wp:posOffset>146685</wp:posOffset>
            </wp:positionV>
            <wp:extent cx="747395" cy="1339850"/>
            <wp:effectExtent l="0" t="0" r="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71" cstate="print"/>
                    <a:srcRect l="20680" t="10300" r="41885" b="4984"/>
                    <a:stretch>
                      <a:fillRect/>
                    </a:stretch>
                  </pic:blipFill>
                  <pic:spPr bwMode="auto">
                    <a:xfrm>
                      <a:off x="0" y="0"/>
                      <a:ext cx="747395" cy="1339850"/>
                    </a:xfrm>
                    <a:prstGeom prst="rect">
                      <a:avLst/>
                    </a:prstGeom>
                    <a:noFill/>
                  </pic:spPr>
                </pic:pic>
              </a:graphicData>
            </a:graphic>
            <wp14:sizeRelH relativeFrom="margin">
              <wp14:pctWidth>0</wp14:pctWidth>
            </wp14:sizeRelH>
            <wp14:sizeRelV relativeFrom="margin">
              <wp14:pctHeight>0</wp14:pctHeight>
            </wp14:sizeRelV>
          </wp:anchor>
        </w:drawing>
      </w:r>
      <w:r w:rsidR="00D24FAB">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313"/>
      <w:bookmarkEnd w:id="314"/>
      <w:bookmarkEnd w:id="315"/>
      <w:bookmarkEnd w:id="316"/>
    </w:p>
    <w:p w14:paraId="6A0777FB" w14:textId="5A53819A" w:rsidR="00D24FAB" w:rsidRPr="003F15F4" w:rsidRDefault="00D24FAB" w:rsidP="00065C90">
      <w:pPr>
        <w:pStyle w:val="Heading4"/>
      </w:pPr>
      <w:bookmarkStart w:id="318" w:name="_Toc225518372"/>
      <w:bookmarkStart w:id="319" w:name="_Toc54705339"/>
      <w:bookmarkStart w:id="320" w:name="_Toc68692649"/>
      <w:bookmarkStart w:id="321" w:name="_Toc170823202"/>
      <w:r w:rsidRPr="003F15F4">
        <w:t>Seated</w:t>
      </w:r>
      <w:bookmarkEnd w:id="317"/>
      <w:bookmarkEnd w:id="318"/>
      <w:bookmarkEnd w:id="319"/>
      <w:bookmarkEnd w:id="320"/>
      <w:bookmarkEnd w:id="321"/>
      <w:r>
        <w:t xml:space="preserve"> </w:t>
      </w:r>
    </w:p>
    <w:p w14:paraId="3B92C940" w14:textId="47E70B1C" w:rsidR="0027696A" w:rsidRDefault="0027696A" w:rsidP="00065C90">
      <w:r>
        <w:t xml:space="preserve">With the body and limbs positioned in </w:t>
      </w:r>
      <w:r w:rsidR="00745EFA">
        <w:t>neutral,</w:t>
      </w:r>
      <w:r>
        <w:t xml:space="preserve"> the second part</w:t>
      </w:r>
      <w:r w:rsidR="00D24FAB">
        <w:t xml:space="preserve"> of the</w:t>
      </w:r>
      <w:r>
        <w:t xml:space="preserve"> principle is to provide suitable support for the weight of the body and limbs. </w:t>
      </w:r>
    </w:p>
    <w:p w14:paraId="0D6C0B58" w14:textId="77777777" w:rsidR="00C523E7" w:rsidRDefault="0027696A" w:rsidP="00065C90">
      <w:r>
        <w:t>Inadequate and improper seated support creates problems. People sit on their legs on the chair. They cross their legs fo</w:t>
      </w:r>
      <w:r w:rsidRPr="00982480">
        <w:t>r extended times. Compression of the soft tissues occurs with a decrease in</w:t>
      </w:r>
      <w:r w:rsidR="00C523E7">
        <w:rPr>
          <w:rFonts w:ascii="Arial" w:hAnsi="Arial" w:cs="Arial"/>
          <w:b/>
          <w:color w:val="003366"/>
          <w:sz w:val="36"/>
          <w:szCs w:val="36"/>
        </w:rPr>
        <w:t xml:space="preserve"> </w:t>
      </w:r>
      <w:r w:rsidRPr="00982480">
        <w:t xml:space="preserve">blood flow and circulation. </w:t>
      </w:r>
    </w:p>
    <w:p w14:paraId="4DEEA3CD" w14:textId="77777777" w:rsidR="00C523E7" w:rsidRDefault="0027696A" w:rsidP="00065C90">
      <w:r w:rsidRPr="00982480">
        <w:lastRenderedPageBreak/>
        <w:t>Proper seated support is critical.</w:t>
      </w:r>
      <w:r w:rsidR="00C523E7">
        <w:rPr>
          <w:rFonts w:ascii="Arial" w:hAnsi="Arial" w:cs="Arial"/>
          <w:b/>
          <w:color w:val="003366"/>
          <w:sz w:val="36"/>
          <w:szCs w:val="36"/>
        </w:rPr>
        <w:t xml:space="preserve"> </w:t>
      </w:r>
      <w:r>
        <w:t xml:space="preserve">In </w:t>
      </w:r>
      <w:r w:rsidR="00745EFA">
        <w:t>fact,</w:t>
      </w:r>
      <w:r>
        <w:t xml:space="preserve"> even well supported seated posture becomes uncomfortable quite quickly. </w:t>
      </w:r>
    </w:p>
    <w:p w14:paraId="6EB52391" w14:textId="6004C122" w:rsidR="00C523E7" w:rsidRDefault="00541FC5" w:rsidP="00065C90">
      <w:r>
        <w:rPr>
          <w:noProof/>
        </w:rPr>
        <w:drawing>
          <wp:anchor distT="0" distB="0" distL="114300" distR="114300" simplePos="0" relativeHeight="251668992" behindDoc="0" locked="0" layoutInCell="1" allowOverlap="1" wp14:anchorId="3397E1F9" wp14:editId="7C7CF873">
            <wp:simplePos x="0" y="0"/>
            <wp:positionH relativeFrom="column">
              <wp:posOffset>5014231</wp:posOffset>
            </wp:positionH>
            <wp:positionV relativeFrom="paragraph">
              <wp:posOffset>205867</wp:posOffset>
            </wp:positionV>
            <wp:extent cx="1554480" cy="1509023"/>
            <wp:effectExtent l="0" t="0" r="7620" b="0"/>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72" cstate="print"/>
                    <a:srcRect l="10085" t="23569" r="36610" b="4558"/>
                    <a:stretch>
                      <a:fillRect/>
                    </a:stretch>
                  </pic:blipFill>
                  <pic:spPr bwMode="auto">
                    <a:xfrm>
                      <a:off x="0" y="0"/>
                      <a:ext cx="1554480" cy="150902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27696A">
        <w:t>How long do you sit in one position before your b</w:t>
      </w:r>
      <w:r w:rsidR="00D24FAB">
        <w:t>ody gives you a signal to move?</w:t>
      </w:r>
      <w:r w:rsidR="00F75B5B">
        <w:t xml:space="preserve"> </w:t>
      </w:r>
    </w:p>
    <w:p w14:paraId="1C7A8494" w14:textId="058525B8" w:rsidR="0027696A" w:rsidRDefault="00F75B5B" w:rsidP="00065C90">
      <w:r>
        <w:t>Answer. Studies have shown about 20 to 30 minutes!</w:t>
      </w:r>
    </w:p>
    <w:p w14:paraId="233CDBFD" w14:textId="746B018D" w:rsidR="0027696A" w:rsidRPr="003F15F4" w:rsidRDefault="007C781C" w:rsidP="00065C90">
      <w:pPr>
        <w:pStyle w:val="Heading4"/>
      </w:pPr>
      <w:bookmarkStart w:id="322" w:name="_Toc157837087"/>
      <w:bookmarkStart w:id="323" w:name="_Toc225518373"/>
      <w:bookmarkStart w:id="324" w:name="_Toc54705340"/>
      <w:bookmarkStart w:id="325" w:name="_Toc68692650"/>
      <w:bookmarkStart w:id="326" w:name="_Toc170823203"/>
      <w:r>
        <w:rPr>
          <w:noProof/>
        </w:rPr>
        <mc:AlternateContent>
          <mc:Choice Requires="wps">
            <w:drawing>
              <wp:anchor distT="0" distB="0" distL="114300" distR="114300" simplePos="0" relativeHeight="252000768" behindDoc="0" locked="0" layoutInCell="1" allowOverlap="1" wp14:anchorId="78175EAC" wp14:editId="1462E0EA">
                <wp:simplePos x="0" y="0"/>
                <wp:positionH relativeFrom="column">
                  <wp:posOffset>-3220720</wp:posOffset>
                </wp:positionH>
                <wp:positionV relativeFrom="paragraph">
                  <wp:posOffset>205740</wp:posOffset>
                </wp:positionV>
                <wp:extent cx="751205" cy="288925"/>
                <wp:effectExtent l="8255" t="5715" r="12065" b="10160"/>
                <wp:wrapNone/>
                <wp:docPr id="59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72E922" w14:textId="77777777" w:rsidR="009108B9" w:rsidRPr="00AD5917" w:rsidRDefault="009108B9" w:rsidP="00724C2C">
                            <w:pPr>
                              <w:spacing w:before="33" w:after="33"/>
                              <w:ind w:left="403" w:right="201"/>
                            </w:pPr>
                            <w: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75EAC" id="Text Box 93" o:spid="_x0000_s1027" type="#_x0000_t202" style="position:absolute;left:0;text-align:left;margin-left:-253.6pt;margin-top:16.2pt;width:59.15pt;height:22.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">
                <v:stroke dashstyle="1 1" endcap="round"/>
                <v:textbox>
                  <w:txbxContent>
                    <w:p w14:paraId="2C72E922" w14:textId="77777777" w:rsidR="009108B9" w:rsidRPr="00AD5917" w:rsidRDefault="009108B9" w:rsidP="00724C2C">
                      <w:pPr>
                        <w:spacing w:before="33" w:after="33"/>
                        <w:ind w:left="403" w:right="201"/>
                      </w:pPr>
                      <w:r>
                        <w:t>Slide 50</w:t>
                      </w:r>
                    </w:p>
                  </w:txbxContent>
                </v:textbox>
              </v:shape>
            </w:pict>
          </mc:Fallback>
        </mc:AlternateContent>
      </w:r>
      <w:r w:rsidR="0027696A" w:rsidRPr="003F15F4">
        <w:t>Limbs</w:t>
      </w:r>
      <w:bookmarkEnd w:id="322"/>
      <w:bookmarkEnd w:id="323"/>
      <w:bookmarkEnd w:id="324"/>
      <w:bookmarkEnd w:id="325"/>
      <w:bookmarkEnd w:id="326"/>
    </w:p>
    <w:p w14:paraId="70D0318E" w14:textId="77B222FC" w:rsidR="0027696A" w:rsidRDefault="0027696A" w:rsidP="00065C90">
      <w:r>
        <w:t xml:space="preserve">Proper support for the limbs </w:t>
      </w:r>
      <w:r w:rsidR="00D550B6">
        <w:t xml:space="preserve">(for example, chair armrests) </w:t>
      </w:r>
      <w:r>
        <w:t xml:space="preserve">removes the strain of weight bearing and also unloads the neck, shoulders and back. </w:t>
      </w:r>
    </w:p>
    <w:p w14:paraId="7E09FAB6" w14:textId="2A32AE19" w:rsidR="0027696A" w:rsidRPr="00DF76C5" w:rsidRDefault="0027696A" w:rsidP="00065C90">
      <w:r>
        <w:t>Hold your arms half way out in front of you. How long can you do it before you experience discomfort and fatigue?</w:t>
      </w:r>
    </w:p>
    <w:p w14:paraId="39A7B6BF" w14:textId="3509A99D" w:rsidR="0027696A" w:rsidRPr="003F15F4" w:rsidRDefault="0027696A" w:rsidP="00065C90">
      <w:pPr>
        <w:pStyle w:val="Heading4"/>
      </w:pPr>
      <w:bookmarkStart w:id="327" w:name="_Toc157837088"/>
      <w:bookmarkStart w:id="328" w:name="_Toc225518374"/>
      <w:bookmarkStart w:id="329" w:name="_Toc54705341"/>
      <w:bookmarkStart w:id="330" w:name="_Toc68692651"/>
      <w:bookmarkStart w:id="331" w:name="_Toc170823204"/>
      <w:r w:rsidRPr="003F15F4">
        <w:t>Standing</w:t>
      </w:r>
      <w:bookmarkEnd w:id="327"/>
      <w:bookmarkEnd w:id="328"/>
      <w:bookmarkEnd w:id="329"/>
      <w:bookmarkEnd w:id="330"/>
      <w:bookmarkEnd w:id="331"/>
    </w:p>
    <w:p w14:paraId="721A834B" w14:textId="4EBCB983" w:rsidR="007142B4" w:rsidRDefault="00541FC5" w:rsidP="00065C90">
      <w:r w:rsidRPr="00C523E7">
        <w:rPr>
          <w:noProof/>
        </w:rPr>
        <w:drawing>
          <wp:anchor distT="0" distB="0" distL="114300" distR="114300" simplePos="0" relativeHeight="252543488" behindDoc="0" locked="0" layoutInCell="1" allowOverlap="1" wp14:anchorId="65E210F6" wp14:editId="63354B9A">
            <wp:simplePos x="0" y="0"/>
            <wp:positionH relativeFrom="column">
              <wp:posOffset>5017135</wp:posOffset>
            </wp:positionH>
            <wp:positionV relativeFrom="paragraph">
              <wp:posOffset>99644</wp:posOffset>
            </wp:positionV>
            <wp:extent cx="1554480" cy="1605217"/>
            <wp:effectExtent l="0" t="0" r="762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r="35360"/>
                    <a:stretch/>
                  </pic:blipFill>
                  <pic:spPr bwMode="auto">
                    <a:xfrm>
                      <a:off x="0" y="0"/>
                      <a:ext cx="1554480" cy="16052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696A">
        <w:t xml:space="preserve">Unsupported standing for extended periods is not desired. </w:t>
      </w:r>
    </w:p>
    <w:p w14:paraId="7E2BC024" w14:textId="64C64DE9" w:rsidR="0027696A" w:rsidRPr="00982480" w:rsidRDefault="0027696A" w:rsidP="00065C90">
      <w:r>
        <w:t>Joint compression occurs, actually decreasing the amount of joint space and not allowing adequate joint lubrication. Fluid tends to pool in the lower extremit</w:t>
      </w:r>
      <w:r w:rsidRPr="00982480">
        <w:t xml:space="preserve">ies. </w:t>
      </w:r>
    </w:p>
    <w:p w14:paraId="6F77147E" w14:textId="153907A8" w:rsidR="0027696A" w:rsidRDefault="0027696A" w:rsidP="00065C90">
      <w:r>
        <w:t xml:space="preserve">The bottom </w:t>
      </w:r>
      <w:r w:rsidR="001F6156">
        <w:t>line . . .</w:t>
      </w:r>
      <w:r>
        <w:t xml:space="preserve"> it is tiring! </w:t>
      </w:r>
    </w:p>
    <w:p w14:paraId="0C0532D8" w14:textId="3FA6D375" w:rsidR="0027696A" w:rsidRDefault="0027696A" w:rsidP="00065C90">
      <w:pPr>
        <w:rPr>
          <w:noProof/>
        </w:rPr>
      </w:pPr>
      <w:r>
        <w:t xml:space="preserve">In </w:t>
      </w:r>
      <w:r w:rsidR="001F6156">
        <w:t>fact,</w:t>
      </w:r>
      <w:r>
        <w:t xml:space="preserve"> as </w:t>
      </w:r>
      <w:r w:rsidR="00745EFA">
        <w:t>individuals,</w:t>
      </w:r>
      <w:r>
        <w:t xml:space="preserve"> we try very hard to eliminate sustained unsupported standing. Look at people standing in a line. What do you see them do to obtain re</w:t>
      </w:r>
      <w:r w:rsidR="00D24FAB">
        <w:t>lief?</w:t>
      </w:r>
      <w:r w:rsidR="002F6D5E">
        <w:t xml:space="preserve"> They look for something to lean against.</w:t>
      </w:r>
      <w:r w:rsidR="00C523E7" w:rsidRPr="00C523E7">
        <w:rPr>
          <w:noProof/>
        </w:rPr>
        <w:t xml:space="preserve"> </w:t>
      </w:r>
    </w:p>
    <w:p w14:paraId="7E75E2DD" w14:textId="0F740355" w:rsidR="002B77E7" w:rsidRPr="002B77E7" w:rsidRDefault="00D84D2E" w:rsidP="00D84D2E">
      <w:pPr>
        <w:pStyle w:val="Heading3"/>
      </w:pPr>
      <w:bookmarkStart w:id="332" w:name="_Toc170823205"/>
      <w:r>
        <w:t>Bottom Line</w:t>
      </w:r>
      <w:bookmarkEnd w:id="332"/>
    </w:p>
    <w:p w14:paraId="7C3C6ED4" w14:textId="734D80EE" w:rsidR="00D84D2E" w:rsidRPr="00D84D2E" w:rsidRDefault="00D84D2E" w:rsidP="00D84D2E">
      <w:r w:rsidRPr="00D84D2E">
        <w:t xml:space="preserve">The goal is to have the body in a neutral posture as much as possible as a rest and start of task position. Evaluate jobs or activities that tend to force the worker out of neutral positions and/or result in awkward or sustained positions. </w:t>
      </w:r>
    </w:p>
    <w:p w14:paraId="3574AF3B" w14:textId="0630014F" w:rsidR="00D84D2E" w:rsidRPr="00D84D2E" w:rsidRDefault="00D84D2E" w:rsidP="00D84D2E">
      <w:r w:rsidRPr="00D84D2E">
        <w:t xml:space="preserve">The Neutral Position and Support Ergonomics Principle is </w:t>
      </w:r>
      <w:r w:rsidR="00D15E9F" w:rsidRPr="00D84D2E">
        <w:t>a large</w:t>
      </w:r>
      <w:r w:rsidRPr="00D84D2E">
        <w:t xml:space="preserve"> part of the ergonomics analysis and intervention process. </w:t>
      </w:r>
    </w:p>
    <w:p w14:paraId="777FA3A9" w14:textId="2DDAB589" w:rsidR="002F6D5E" w:rsidRPr="002F6D5E" w:rsidRDefault="00D84D2E" w:rsidP="00D84D2E">
      <w:r w:rsidRPr="00D84D2E">
        <w:t xml:space="preserve">We build on this paramount principle in </w:t>
      </w:r>
      <w:r w:rsidR="0004607E">
        <w:t xml:space="preserve">both </w:t>
      </w:r>
      <w:r w:rsidRPr="00D84D2E">
        <w:t xml:space="preserve">the Manufacturing Ergonomics and Office Ergonomics Tracks of </w:t>
      </w:r>
      <w:r w:rsidRPr="00D84D2E">
        <w:rPr>
          <w:b/>
          <w:bCs/>
        </w:rPr>
        <w:t>ERGONOMICS ON-DEMAND</w:t>
      </w:r>
      <w:r w:rsidRPr="00D84D2E">
        <w:t>!</w:t>
      </w:r>
    </w:p>
    <w:p w14:paraId="32515112" w14:textId="7A7665D5" w:rsidR="00A52A97" w:rsidRPr="001D7A56" w:rsidRDefault="00A52A97" w:rsidP="00065C90">
      <w:pPr>
        <w:pStyle w:val="Heading2"/>
        <w:rPr>
          <w:szCs w:val="28"/>
        </w:rPr>
      </w:pPr>
      <w:bookmarkStart w:id="333" w:name="_Toc157837080"/>
      <w:bookmarkStart w:id="334" w:name="_Toc225518375"/>
      <w:bookmarkStart w:id="335" w:name="_Toc54705342"/>
      <w:bookmarkStart w:id="336" w:name="_Toc68692652"/>
      <w:bookmarkStart w:id="337" w:name="_Toc170823206"/>
      <w:bookmarkStart w:id="338" w:name="_Toc508899946"/>
      <w:r w:rsidRPr="00B9730E">
        <w:rPr>
          <w:bCs/>
        </w:rPr>
        <w:t>Promote</w:t>
      </w:r>
      <w:r w:rsidRPr="00915077">
        <w:rPr>
          <w:bCs/>
        </w:rPr>
        <w:t xml:space="preserve"> </w:t>
      </w:r>
      <w:r w:rsidRPr="00915077">
        <w:t>Dynamic</w:t>
      </w:r>
      <w:r w:rsidRPr="001D7A56">
        <w:rPr>
          <w:szCs w:val="28"/>
        </w:rPr>
        <w:t xml:space="preserve"> </w:t>
      </w:r>
      <w:r w:rsidRPr="00915077">
        <w:t>Physical</w:t>
      </w:r>
      <w:r w:rsidRPr="001D7A56">
        <w:rPr>
          <w:szCs w:val="28"/>
        </w:rPr>
        <w:t xml:space="preserve"> </w:t>
      </w:r>
      <w:r w:rsidRPr="00915077">
        <w:t>Movement</w:t>
      </w:r>
      <w:bookmarkEnd w:id="333"/>
      <w:bookmarkEnd w:id="334"/>
      <w:bookmarkEnd w:id="335"/>
      <w:bookmarkEnd w:id="336"/>
      <w:bookmarkEnd w:id="337"/>
    </w:p>
    <w:p w14:paraId="749FF10F" w14:textId="74D5F23E" w:rsidR="00A52A97" w:rsidRDefault="002F6D5E" w:rsidP="00065C90">
      <w:r>
        <w:t xml:space="preserve">Promotion of </w:t>
      </w:r>
      <w:r w:rsidR="00701512" w:rsidRPr="00701512">
        <w:rPr>
          <w:b/>
          <w:bCs/>
          <w:i/>
          <w:iCs/>
        </w:rPr>
        <w:t>Dynamic Physical Movement</w:t>
      </w:r>
      <w:r w:rsidR="00A52A97" w:rsidRPr="005C29D9">
        <w:t xml:space="preserve"> in the workplace on an on-going basis</w:t>
      </w:r>
      <w:r>
        <w:t xml:space="preserve"> is the next ergonomics principle.</w:t>
      </w:r>
      <w:r w:rsidR="0082792C">
        <w:t xml:space="preserve"> </w:t>
      </w:r>
      <w:r w:rsidR="0082792C" w:rsidRPr="0082792C">
        <w:t>Let’s explore why this is such an important concept in ergonomics.</w:t>
      </w:r>
    </w:p>
    <w:p w14:paraId="26630D3F" w14:textId="17538855" w:rsidR="00A52A97" w:rsidRPr="001D7A56" w:rsidRDefault="00567AC8" w:rsidP="00065C90">
      <w:pPr>
        <w:pStyle w:val="Heading3"/>
      </w:pPr>
      <w:bookmarkStart w:id="339" w:name="_Toc157837081"/>
      <w:bookmarkStart w:id="340" w:name="_Toc225518376"/>
      <w:bookmarkStart w:id="341" w:name="_Toc54705343"/>
      <w:bookmarkStart w:id="342" w:name="_Toc68692653"/>
      <w:bookmarkStart w:id="343" w:name="_Toc170823207"/>
      <w:r>
        <w:t>S</w:t>
      </w:r>
      <w:r w:rsidR="00A52A97" w:rsidRPr="001D7A56">
        <w:t xml:space="preserve">tand or </w:t>
      </w:r>
      <w:proofErr w:type="gramStart"/>
      <w:r w:rsidR="00A52A97" w:rsidRPr="001D7A56">
        <w:t>Walk</w:t>
      </w:r>
      <w:proofErr w:type="gramEnd"/>
      <w:r w:rsidR="00A52A97" w:rsidRPr="001D7A56">
        <w:t>?</w:t>
      </w:r>
      <w:bookmarkEnd w:id="339"/>
      <w:bookmarkEnd w:id="340"/>
      <w:bookmarkEnd w:id="341"/>
      <w:bookmarkEnd w:id="342"/>
      <w:bookmarkEnd w:id="343"/>
    </w:p>
    <w:p w14:paraId="40FFFBDC" w14:textId="163B8367" w:rsidR="004A0F86" w:rsidRPr="00755965" w:rsidRDefault="00F75B5B" w:rsidP="000E7F7A">
      <w:r w:rsidRPr="00755965">
        <w:rPr>
          <w:noProof/>
        </w:rPr>
        <w:drawing>
          <wp:anchor distT="182880" distB="182880" distL="182880" distR="182880" simplePos="0" relativeHeight="251614720" behindDoc="0" locked="0" layoutInCell="1" allowOverlap="0" wp14:anchorId="14FBA00C" wp14:editId="1EB66181">
            <wp:simplePos x="0" y="0"/>
            <wp:positionH relativeFrom="column">
              <wp:posOffset>4791837</wp:posOffset>
            </wp:positionH>
            <wp:positionV relativeFrom="line">
              <wp:posOffset>65812</wp:posOffset>
            </wp:positionV>
            <wp:extent cx="1828800" cy="1672062"/>
            <wp:effectExtent l="0" t="0" r="0" b="4445"/>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74" cstate="print"/>
                    <a:srcRect/>
                    <a:stretch>
                      <a:fillRect/>
                    </a:stretch>
                  </pic:blipFill>
                  <pic:spPr bwMode="auto">
                    <a:xfrm>
                      <a:off x="0" y="0"/>
                      <a:ext cx="1828800" cy="167206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rsidRPr="00755965">
        <w:t xml:space="preserve">Most people have carried a backpack at some point. Picture this scenario </w:t>
      </w:r>
      <w:r w:rsidR="000E7F7A">
        <w:t>–</w:t>
      </w:r>
      <w:r w:rsidR="00A52A97" w:rsidRPr="00755965">
        <w:t xml:space="preserve"> you are with a group of friends going for a</w:t>
      </w:r>
      <w:r w:rsidR="000E7F7A">
        <w:t xml:space="preserve"> </w:t>
      </w:r>
      <w:r w:rsidR="00A52A97" w:rsidRPr="00755965">
        <w:t xml:space="preserve">hike; your backpack weighs </w:t>
      </w:r>
      <w:r w:rsidR="00563591" w:rsidRPr="00755965">
        <w:t>3</w:t>
      </w:r>
      <w:r w:rsidR="00A52A97" w:rsidRPr="00755965">
        <w:t>0</w:t>
      </w:r>
      <w:r>
        <w:t xml:space="preserve"> lbs.</w:t>
      </w:r>
      <w:r w:rsidR="00A52A97" w:rsidRPr="00755965">
        <w:t xml:space="preserve"> </w:t>
      </w:r>
      <w:r w:rsidR="0082792C">
        <w:t xml:space="preserve">(13.6 kg) </w:t>
      </w:r>
      <w:r w:rsidR="00A52A97" w:rsidRPr="00755965">
        <w:t xml:space="preserve">and you have put it on your shoulders. </w:t>
      </w:r>
    </w:p>
    <w:p w14:paraId="376DF5D2" w14:textId="5ED75CEF" w:rsidR="00A52A97" w:rsidRDefault="00A52A97" w:rsidP="00065C90">
      <w:r w:rsidRPr="001D7A56">
        <w:t xml:space="preserve">What would </w:t>
      </w:r>
      <w:r w:rsidR="00C86E13">
        <w:t xml:space="preserve">you </w:t>
      </w:r>
      <w:r w:rsidRPr="001D7A56">
        <w:t xml:space="preserve">rather do: stand in one place for the next </w:t>
      </w:r>
      <w:r w:rsidR="0082792C">
        <w:t>10</w:t>
      </w:r>
      <w:r w:rsidRPr="001D7A56">
        <w:t xml:space="preserve"> minutes OR take that same backpack and start to walk</w:t>
      </w:r>
      <w:r w:rsidR="0082792C">
        <w:t>?</w:t>
      </w:r>
    </w:p>
    <w:p w14:paraId="15452FEE" w14:textId="17F6EE81" w:rsidR="003C470C" w:rsidRDefault="0093101E" w:rsidP="00065C90">
      <w:ins w:id="344" w:author="Kristen Cederlind" w:date="2024-06-18T13:08:00Z" w16du:dateUtc="2024-06-18T20:08:00Z">
        <w:r>
          <w:t>E</w:t>
        </w:r>
      </w:ins>
      <w:r w:rsidR="00A52A97" w:rsidRPr="001D7A56">
        <w:t>veryone agrees that it is much better to walk</w:t>
      </w:r>
      <w:r w:rsidR="005D30B0">
        <w:t xml:space="preserve"> – </w:t>
      </w:r>
      <w:r w:rsidR="00A52A97" w:rsidRPr="001D7A56">
        <w:t xml:space="preserve">not </w:t>
      </w:r>
      <w:r>
        <w:t>just</w:t>
      </w:r>
      <w:r w:rsidR="00A52A97" w:rsidRPr="001D7A56">
        <w:t xml:space="preserve"> stand. </w:t>
      </w:r>
      <w:r w:rsidR="00F75B5B">
        <w:t xml:space="preserve"> I have never had a single person say, </w:t>
      </w:r>
      <w:r w:rsidR="00F75B5B" w:rsidRPr="00F75B5B">
        <w:rPr>
          <w:b/>
          <w:bCs/>
          <w:i/>
          <w:iCs/>
        </w:rPr>
        <w:t xml:space="preserve">“I would love to just stand around for </w:t>
      </w:r>
      <w:r w:rsidR="000E7F7A">
        <w:rPr>
          <w:b/>
          <w:bCs/>
          <w:i/>
          <w:iCs/>
        </w:rPr>
        <w:t>15</w:t>
      </w:r>
      <w:r w:rsidR="00F75B5B" w:rsidRPr="00F75B5B">
        <w:rPr>
          <w:b/>
          <w:bCs/>
          <w:i/>
          <w:iCs/>
        </w:rPr>
        <w:t xml:space="preserve"> minutes with a 30 lb.</w:t>
      </w:r>
      <w:r w:rsidR="0082792C">
        <w:rPr>
          <w:b/>
          <w:bCs/>
          <w:i/>
          <w:iCs/>
        </w:rPr>
        <w:t xml:space="preserve"> </w:t>
      </w:r>
      <w:r w:rsidR="0082792C" w:rsidRPr="0082792C">
        <w:rPr>
          <w:b/>
          <w:bCs/>
          <w:i/>
          <w:iCs/>
        </w:rPr>
        <w:t>(13.6 kg)</w:t>
      </w:r>
      <w:r w:rsidR="00F75B5B" w:rsidRPr="00F75B5B">
        <w:rPr>
          <w:b/>
          <w:bCs/>
          <w:i/>
          <w:iCs/>
        </w:rPr>
        <w:t xml:space="preserve"> pack!”</w:t>
      </w:r>
    </w:p>
    <w:p w14:paraId="107C5D66" w14:textId="2F22335A" w:rsidR="00A52A97" w:rsidRDefault="00A52A97" w:rsidP="00065C90">
      <w:r w:rsidRPr="001D7A56">
        <w:t>We intuitively know that movement is superior to maintaining one position. In other words, we need to move to be comfortable.</w:t>
      </w:r>
    </w:p>
    <w:p w14:paraId="05C5CE48" w14:textId="379E2546" w:rsidR="008B251C" w:rsidRDefault="00A52A97" w:rsidP="00065C90">
      <w:r w:rsidRPr="001D7A56">
        <w:lastRenderedPageBreak/>
        <w:t>That is what this ergonomics principle is all about and there are sound physiological reasons why this is the case.</w:t>
      </w:r>
    </w:p>
    <w:p w14:paraId="655A01BE" w14:textId="77777777" w:rsidR="008712B5" w:rsidRPr="008712B5" w:rsidRDefault="008712B5" w:rsidP="008712B5">
      <w:pPr>
        <w:pStyle w:val="Heading3"/>
      </w:pPr>
      <w:bookmarkStart w:id="345" w:name="_Toc170823208"/>
      <w:r w:rsidRPr="008712B5">
        <w:t>Rationale</w:t>
      </w:r>
      <w:bookmarkEnd w:id="345"/>
    </w:p>
    <w:p w14:paraId="5E06F52E" w14:textId="136D1F0E" w:rsidR="0082792C" w:rsidRDefault="008712B5" w:rsidP="008712B5">
      <w:r w:rsidRPr="008712B5">
        <w:t xml:space="preserve">The principle of promoting dynamic physical movement in ergonomics is grounded in </w:t>
      </w:r>
      <w:r w:rsidR="001C6715">
        <w:t xml:space="preserve">an </w:t>
      </w:r>
      <w:r w:rsidRPr="008712B5">
        <w:t xml:space="preserve">understanding that human physical performance is optimized when postures and movements are varied and dynamic. This approach contrasts with static work positions, which can contribute to muscle fatigue, discomfort, and long-term musculoskeletal disorders. </w:t>
      </w:r>
    </w:p>
    <w:p w14:paraId="6F16B0DF" w14:textId="585F6087" w:rsidR="008712B5" w:rsidRPr="008712B5" w:rsidRDefault="008712B5" w:rsidP="008712B5">
      <w:r w:rsidRPr="008712B5">
        <w:t xml:space="preserve">Dynamic movement encourages changes in posture and activity level, thus reducing the risk of </w:t>
      </w:r>
      <w:r>
        <w:t>these</w:t>
      </w:r>
      <w:r w:rsidRPr="008712B5">
        <w:t xml:space="preserve"> issues</w:t>
      </w:r>
      <w:r>
        <w:t>.</w:t>
      </w:r>
      <w:r w:rsidR="000E6C2A">
        <w:t xml:space="preserve"> Let’s explore the basics of Work Physiology.</w:t>
      </w:r>
    </w:p>
    <w:p w14:paraId="40768BF0" w14:textId="77777777" w:rsidR="000E6C2A" w:rsidRDefault="000E6C2A" w:rsidP="000E6C2A">
      <w:pPr>
        <w:pStyle w:val="Heading3"/>
      </w:pPr>
      <w:bookmarkStart w:id="346" w:name="_Toc170823209"/>
      <w:bookmarkStart w:id="347" w:name="_Toc157837082"/>
      <w:bookmarkStart w:id="348" w:name="_Toc225518377"/>
      <w:bookmarkStart w:id="349" w:name="_Toc54705344"/>
      <w:bookmarkStart w:id="350" w:name="_Toc68692654"/>
      <w:r>
        <w:t>Work Physiology</w:t>
      </w:r>
      <w:bookmarkEnd w:id="346"/>
    </w:p>
    <w:p w14:paraId="2CB5897D" w14:textId="1BD18BE4" w:rsidR="005C6726" w:rsidRPr="0067659C" w:rsidRDefault="005C6726" w:rsidP="005C6726">
      <w:r w:rsidRPr="0067659C">
        <w:t xml:space="preserve">Work physiology encompasses the study of how the body's physiological processes support, adapt to, and recover from physical work. </w:t>
      </w:r>
      <w:r>
        <w:t xml:space="preserve">Within the overall context of metabolism, Work Physiology </w:t>
      </w:r>
      <w:r w:rsidRPr="0067659C">
        <w:t xml:space="preserve"> integrates knowledge of energy systems, muscle function, cardiovascular and respiratory adaptations and thermoregulation to understand and improve human performance and health.</w:t>
      </w:r>
    </w:p>
    <w:p w14:paraId="3F1ED9CE" w14:textId="779DC2CE" w:rsidR="00A52A97" w:rsidRDefault="00A52A97" w:rsidP="005C6726">
      <w:pPr>
        <w:pStyle w:val="Heading4"/>
      </w:pPr>
      <w:bookmarkStart w:id="351" w:name="_Toc170823210"/>
      <w:r w:rsidRPr="001D7A56">
        <w:t>Metabolism</w:t>
      </w:r>
      <w:bookmarkEnd w:id="347"/>
      <w:bookmarkEnd w:id="351"/>
      <w:r w:rsidR="003D5E8B">
        <w:t xml:space="preserve"> </w:t>
      </w:r>
      <w:bookmarkEnd w:id="348"/>
      <w:bookmarkEnd w:id="349"/>
      <w:bookmarkEnd w:id="350"/>
    </w:p>
    <w:p w14:paraId="41F09008" w14:textId="7C506721" w:rsidR="0085264C" w:rsidRDefault="000E6C2A" w:rsidP="0085264C">
      <w:r>
        <w:t xml:space="preserve">It all starts with </w:t>
      </w:r>
      <w:r w:rsidR="0085264C" w:rsidRPr="0085264C">
        <w:t>metabolism</w:t>
      </w:r>
      <w:r>
        <w:t>. Metabolism</w:t>
      </w:r>
      <w:r w:rsidR="0085264C" w:rsidRPr="0085264C">
        <w:t xml:space="preserve"> encompasses the complex network of chemical reactions within the body's cells that convert food into energy, support</w:t>
      </w:r>
      <w:r w:rsidR="0085264C">
        <w:t xml:space="preserve"> </w:t>
      </w:r>
      <w:r w:rsidR="0085264C" w:rsidRPr="0085264C">
        <w:t>life and facilitat</w:t>
      </w:r>
      <w:r w:rsidR="0085264C">
        <w:t xml:space="preserve">e </w:t>
      </w:r>
      <w:r w:rsidR="0085264C" w:rsidRPr="0085264C">
        <w:t xml:space="preserve">bodily functions. This process is crucial for energy </w:t>
      </w:r>
      <w:r w:rsidR="0085264C">
        <w:t>production</w:t>
      </w:r>
      <w:r w:rsidR="0085264C" w:rsidRPr="0085264C">
        <w:t xml:space="preserve">, as it breaks down nutrients from food, such as carbohydrates, fats, and proteins, into usable energy forms. </w:t>
      </w:r>
    </w:p>
    <w:p w14:paraId="38FE39B2" w14:textId="0502C916" w:rsidR="0085264C" w:rsidRPr="0085264C" w:rsidRDefault="0085264C" w:rsidP="0085264C">
      <w:r w:rsidRPr="0085264C">
        <w:t xml:space="preserve">This energy is essential for various bodily functions, including muscle contraction, </w:t>
      </w:r>
      <w:r>
        <w:t xml:space="preserve">respiration, blood circulation, food digestion, </w:t>
      </w:r>
      <w:r w:rsidRPr="0085264C">
        <w:t xml:space="preserve">cell growth and repair, </w:t>
      </w:r>
      <w:r>
        <w:t xml:space="preserve">managing hormone </w:t>
      </w:r>
      <w:r w:rsidR="000E6C2A">
        <w:t>levels</w:t>
      </w:r>
      <w:r>
        <w:t xml:space="preserve"> and regulating the</w:t>
      </w:r>
      <w:r w:rsidRPr="0085264C">
        <w:t xml:space="preserve"> body's temperature.</w:t>
      </w:r>
    </w:p>
    <w:p w14:paraId="4318A017" w14:textId="565A0375" w:rsidR="000E6C2A" w:rsidRDefault="0067659C" w:rsidP="000E6C2A">
      <w:r w:rsidRPr="0067659C">
        <w:t>The body relies on various energy systems to supply ATP for muscle contraction, including the phosphagen system, glycolysis, and oxidative phosphorylation. These systems are activated depending on the intensity and duration of the activity.</w:t>
      </w:r>
      <w:r w:rsidR="000E6C2A" w:rsidRPr="000E6C2A">
        <w:t xml:space="preserve"> </w:t>
      </w:r>
      <w:r w:rsidR="005C6726" w:rsidRPr="0067659C">
        <w:t>Muscle function during work involves the coordination of muscle fibers' contraction and relaxation, powered by ATP.</w:t>
      </w:r>
      <w:r w:rsidR="005C6726">
        <w:t xml:space="preserve"> </w:t>
      </w:r>
      <w:r w:rsidR="000E6C2A" w:rsidRPr="001D7A56">
        <w:t>Glucose and oxygen are stored in relatively small amounts within the muscle tissue. Consequently, to sustain performance</w:t>
      </w:r>
      <w:r w:rsidR="000E6C2A">
        <w:t>,</w:t>
      </w:r>
      <w:r w:rsidR="000E6C2A" w:rsidRPr="001D7A56">
        <w:t xml:space="preserve"> continuous flow of oxygen and energy-rich blood into the </w:t>
      </w:r>
      <w:r w:rsidR="000E6C2A">
        <w:t xml:space="preserve">muscle </w:t>
      </w:r>
      <w:r w:rsidR="000E6C2A" w:rsidRPr="001D7A56">
        <w:t>tissue in addition to removal of metabolic waste products is required.</w:t>
      </w:r>
      <w:r w:rsidR="000E6C2A">
        <w:rPr>
          <w:rFonts w:ascii="Arial" w:hAnsi="Arial" w:cs="Arial"/>
          <w:sz w:val="20"/>
        </w:rPr>
        <w:t xml:space="preserve"> </w:t>
      </w:r>
    </w:p>
    <w:p w14:paraId="0D769E64" w14:textId="16D7AE9A" w:rsidR="0067659C" w:rsidRPr="0067659C" w:rsidRDefault="0067659C" w:rsidP="0067659C">
      <w:r w:rsidRPr="0067659C">
        <w:t>Physical work triggers cardiovascular responses, including increased heart rate and blood flow, to deliver oxygen and nutrients to working muscles and remove metabolic byproducts</w:t>
      </w:r>
      <w:r w:rsidR="0006671D">
        <w:t xml:space="preserve"> to promote physical activity.</w:t>
      </w:r>
    </w:p>
    <w:p w14:paraId="19973382" w14:textId="2CB43B61" w:rsidR="0067659C" w:rsidRPr="0067659C" w:rsidRDefault="0067659C" w:rsidP="0067659C">
      <w:r w:rsidRPr="0067659C">
        <w:t xml:space="preserve">Work physiology </w:t>
      </w:r>
      <w:r w:rsidR="0006671D">
        <w:t xml:space="preserve">also </w:t>
      </w:r>
      <w:r w:rsidRPr="0067659C">
        <w:t>encompasses respiratory adaptations, which increase oxygen uptake and carbon dioxide removal during physical exertion to meet the metabolic demands of muscle tissue.</w:t>
      </w:r>
    </w:p>
    <w:p w14:paraId="026C47AB" w14:textId="1C3ADE0D" w:rsidR="0067659C" w:rsidRDefault="0006671D" w:rsidP="0067659C">
      <w:r>
        <w:t>Finally</w:t>
      </w:r>
      <w:ins w:id="352" w:author="Kristen Cederlind" w:date="2024-06-18T13:10:00Z" w16du:dateUtc="2024-06-18T20:10:00Z">
        <w:r w:rsidR="0093101E">
          <w:t>,</w:t>
        </w:r>
      </w:ins>
      <w:r>
        <w:t xml:space="preserve"> the </w:t>
      </w:r>
      <w:r w:rsidR="0067659C" w:rsidRPr="0067659C">
        <w:t>body’s ability to regulate temperature is crucial during work, with mechanisms such as sweating and increased blood flow to the skin helping to dissipate heat generated by muscle activity.</w:t>
      </w:r>
    </w:p>
    <w:p w14:paraId="40FC87E7" w14:textId="62DFBF45" w:rsidR="0006671D" w:rsidRPr="0067659C" w:rsidRDefault="0006671D" w:rsidP="0067659C">
      <w:r>
        <w:t>Let’s take a closer look at muscle function and type of muscular function.</w:t>
      </w:r>
    </w:p>
    <w:p w14:paraId="0DA8F4BE" w14:textId="77777777" w:rsidR="00A52A97" w:rsidRPr="001D7A56" w:rsidRDefault="00A52A97" w:rsidP="00065C90">
      <w:pPr>
        <w:pStyle w:val="Heading4"/>
      </w:pPr>
      <w:bookmarkStart w:id="353" w:name="_Toc157837083"/>
      <w:bookmarkStart w:id="354" w:name="_Toc225518378"/>
      <w:bookmarkStart w:id="355" w:name="_Toc54705345"/>
      <w:bookmarkStart w:id="356" w:name="_Toc68692655"/>
      <w:bookmarkStart w:id="357" w:name="_Toc170823211"/>
      <w:r w:rsidRPr="001D7A56">
        <w:t>Static Muscle Contraction</w:t>
      </w:r>
      <w:bookmarkEnd w:id="353"/>
      <w:bookmarkEnd w:id="354"/>
      <w:bookmarkEnd w:id="355"/>
      <w:bookmarkEnd w:id="356"/>
      <w:bookmarkEnd w:id="357"/>
    </w:p>
    <w:p w14:paraId="16F37A90" w14:textId="77777777" w:rsidR="00D3028B" w:rsidRPr="00D3028B" w:rsidRDefault="00D3028B" w:rsidP="00D3028B">
      <w:bookmarkStart w:id="358" w:name="_Toc157837084"/>
      <w:bookmarkStart w:id="359" w:name="_Toc225518379"/>
      <w:bookmarkStart w:id="360" w:name="_Toc54705346"/>
      <w:bookmarkStart w:id="361" w:name="_Toc68692656"/>
      <w:proofErr w:type="gramStart"/>
      <w:r w:rsidRPr="00D3028B">
        <w:t>The</w:t>
      </w:r>
      <w:proofErr w:type="gramEnd"/>
      <w:r w:rsidRPr="00D3028B">
        <w:t xml:space="preserve"> type of muscular effort has been shown to have a profound impact on blood flow. </w:t>
      </w:r>
    </w:p>
    <w:p w14:paraId="15B1AC26" w14:textId="77777777" w:rsidR="00D3028B" w:rsidRPr="00D3028B" w:rsidRDefault="00D3028B" w:rsidP="00D3028B">
      <w:r w:rsidRPr="00D3028B">
        <w:t xml:space="preserve">Isometric muscle contractions (the muscle shortens but no joint movement occurs) result in blood vessel compression due to internal muscle pressure.  </w:t>
      </w:r>
    </w:p>
    <w:p w14:paraId="5C25EC5E" w14:textId="49C74E29" w:rsidR="00D3028B" w:rsidRPr="00D3028B" w:rsidRDefault="00D3028B" w:rsidP="00D3028B">
      <w:r w:rsidRPr="00D3028B">
        <w:lastRenderedPageBreak/>
        <w:t xml:space="preserve">High-intensity muscle contractions can significantly reduce blood flow to the contracting muscle due to mechanical compression of blood vessels. The complete cessation of blood flow can occur </w:t>
      </w:r>
      <w:proofErr w:type="gramStart"/>
      <w:r w:rsidRPr="00D3028B">
        <w:t>and</w:t>
      </w:r>
      <w:ins w:id="362" w:author="Kristen Cederlind" w:date="2024-06-18T13:11:00Z" w16du:dateUtc="2024-06-18T20:11:00Z">
        <w:r w:rsidR="0093101E">
          <w:t>,</w:t>
        </w:r>
      </w:ins>
      <w:proofErr w:type="gramEnd"/>
      <w:r w:rsidRPr="00D3028B">
        <w:t xml:space="preserve"> at what point of Maximum Voluntary Isometric Contraction varies</w:t>
      </w:r>
      <w:ins w:id="363" w:author="Kristen Cederlind" w:date="2024-06-18T13:11:00Z" w16du:dateUtc="2024-06-18T20:11:00Z">
        <w:r w:rsidR="0093101E">
          <w:t>,</w:t>
        </w:r>
      </w:ins>
      <w:r w:rsidRPr="00D3028B">
        <w:t xml:space="preserve"> depending on the individual.</w:t>
      </w:r>
    </w:p>
    <w:p w14:paraId="35E9C5B0" w14:textId="77777777" w:rsidR="00D3028B" w:rsidRPr="00D3028B" w:rsidRDefault="00D3028B" w:rsidP="00D3028B">
      <w:r w:rsidRPr="00D3028B">
        <w:t>Blood flow reduction is nuanced and can depend on various physiological and mechanical factors such as contraction intensity, duration, and muscle group involved.</w:t>
      </w:r>
    </w:p>
    <w:p w14:paraId="6451CE39" w14:textId="77777777" w:rsidR="00D3028B" w:rsidRPr="00D3028B" w:rsidRDefault="00D3028B" w:rsidP="00D3028B">
      <w:r w:rsidRPr="00D3028B">
        <w:t>The muscle depends on the quite limited initial reserves stored internally. Waste products accumulate and only short duration isometric contractions are possible.</w:t>
      </w:r>
    </w:p>
    <w:p w14:paraId="74EC1C16" w14:textId="7AE6509D" w:rsidR="00A52A97" w:rsidRPr="001D7A56" w:rsidRDefault="00541FC5" w:rsidP="00065C90">
      <w:pPr>
        <w:pStyle w:val="Heading4"/>
      </w:pPr>
      <w:bookmarkStart w:id="364" w:name="_Toc170823212"/>
      <w:r>
        <w:rPr>
          <w:noProof/>
        </w:rPr>
        <w:drawing>
          <wp:anchor distT="0" distB="0" distL="0" distR="0" simplePos="0" relativeHeight="252545536" behindDoc="1" locked="0" layoutInCell="1" allowOverlap="0" wp14:anchorId="275E7847" wp14:editId="51E44635">
            <wp:simplePos x="0" y="0"/>
            <wp:positionH relativeFrom="column">
              <wp:posOffset>4950409</wp:posOffset>
            </wp:positionH>
            <wp:positionV relativeFrom="line">
              <wp:posOffset>31750</wp:posOffset>
            </wp:positionV>
            <wp:extent cx="1828800" cy="1762478"/>
            <wp:effectExtent l="0" t="0" r="0" b="9525"/>
            <wp:wrapSquare wrapText="bothSides"/>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75" cstate="print"/>
                    <a:srcRect/>
                    <a:stretch>
                      <a:fillRect/>
                    </a:stretch>
                  </pic:blipFill>
                  <pic:spPr bwMode="auto">
                    <a:xfrm>
                      <a:off x="0" y="0"/>
                      <a:ext cx="1828800" cy="176247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rsidRPr="001D7A56">
        <w:t>Dynamic</w:t>
      </w:r>
      <w:bookmarkEnd w:id="358"/>
      <w:r w:rsidR="003872F2">
        <w:t xml:space="preserve"> Muscle Contraction</w:t>
      </w:r>
      <w:bookmarkEnd w:id="359"/>
      <w:bookmarkEnd w:id="360"/>
      <w:bookmarkEnd w:id="361"/>
      <w:bookmarkEnd w:id="364"/>
    </w:p>
    <w:p w14:paraId="445E1873" w14:textId="30C74307" w:rsidR="004238EF" w:rsidRDefault="004238EF" w:rsidP="004238EF">
      <w:r>
        <w:t xml:space="preserve">Dynamic muscle contractions, which involve muscle shortening (concentric) and lengthening (eccentric) under tension, play a significant role in work physiology and enhancing workplace efficiency. Unlike static (isometric) contractions, which can lead to quicker muscle fatigue, dynamic </w:t>
      </w:r>
      <w:r w:rsidR="00C86939">
        <w:t>muscular contractions</w:t>
      </w:r>
      <w:r>
        <w:t xml:space="preserve"> contribute to improved endurance, strength, and overall work performance.</w:t>
      </w:r>
    </w:p>
    <w:p w14:paraId="71902B28" w14:textId="71C8E173" w:rsidR="004238EF" w:rsidRDefault="004238EF" w:rsidP="004238EF">
      <w:pPr>
        <w:rPr>
          <w:noProof/>
        </w:rPr>
      </w:pPr>
      <w:r w:rsidRPr="001D7A56">
        <w:t>Dynamic muscle activity promotes blood and fluid flow by acting as a pump to increase oxygen and nutrition to the working muscles and helps to remove</w:t>
      </w:r>
      <w:r w:rsidR="00675E85" w:rsidRPr="00675E85">
        <w:t xml:space="preserve"> metabolic byproducts such as carbon dioxide and lactate.</w:t>
      </w:r>
      <w:r w:rsidRPr="001D7A56">
        <w:t xml:space="preserve"> </w:t>
      </w:r>
    </w:p>
    <w:p w14:paraId="06DEE9CD" w14:textId="155809C4" w:rsidR="004238EF" w:rsidRDefault="00675E85" w:rsidP="00675E85">
      <w:r w:rsidRPr="00675E85">
        <w:t>The concept of the muscle pump theorizes that muscle contractions help to empty venous circulation, effectively reducing venous pressure and facilitating the return of blood to the heart. This mechanism enhances overall circulation, promoting the delivery of oxygen and nutrients while aiding in the removal of metabolic wast</w:t>
      </w:r>
      <w:r>
        <w:t>e.</w:t>
      </w:r>
      <w:r w:rsidR="00C86939">
        <w:t xml:space="preserve"> </w:t>
      </w:r>
      <w:r w:rsidR="004238EF">
        <w:t>Therefore, workers engaged in tasks requiring dynamic muscle actions may experience less fatigue, allowing for sustained performance over longer periods.</w:t>
      </w:r>
    </w:p>
    <w:p w14:paraId="568C7CE1" w14:textId="225554A3" w:rsidR="004238EF" w:rsidRDefault="004238EF" w:rsidP="004238EF">
      <w:r>
        <w:t>Moreover, dynamic activities encourage the use of the body's natural mechanics, such as leveraging the elastic properties of muscles and tendons, which can enhance work output without increasing the perceived effort.</w:t>
      </w:r>
    </w:p>
    <w:p w14:paraId="3F09308F" w14:textId="2922BE56" w:rsidR="004238EF" w:rsidRDefault="004238EF" w:rsidP="004238EF">
      <w:r>
        <w:t>In summary, dynamic muscle contractions offer numerous advantages in the context of work physiology, contributing to less muscle fatigue, improved physiological responses, and enhanced overall workplace efficiency. Adopting work practices that favor dynamic over static muscle work can lead to healthier, more productive work environments.</w:t>
      </w:r>
    </w:p>
    <w:p w14:paraId="67DBEDD5" w14:textId="5E4FD932" w:rsidR="003D5E8B" w:rsidRPr="003D5E8B" w:rsidRDefault="003D5E8B" w:rsidP="00C91125">
      <w:pPr>
        <w:pStyle w:val="Heading4"/>
      </w:pPr>
      <w:bookmarkStart w:id="365" w:name="_Toc225518380"/>
      <w:bookmarkStart w:id="366" w:name="_Toc54705347"/>
      <w:bookmarkStart w:id="367" w:name="_Toc68692657"/>
      <w:bookmarkStart w:id="368" w:name="_Toc170823213"/>
      <w:bookmarkEnd w:id="338"/>
      <w:r w:rsidRPr="003D5E8B">
        <w:t>Position</w:t>
      </w:r>
      <w:r w:rsidR="00C91125">
        <w:t xml:space="preserve"> – </w:t>
      </w:r>
      <w:r w:rsidR="00366059" w:rsidRPr="003D5E8B">
        <w:t>Awkward</w:t>
      </w:r>
      <w:r w:rsidR="00366059">
        <w:t>/</w:t>
      </w:r>
      <w:r w:rsidRPr="003D5E8B">
        <w:t>Sustained</w:t>
      </w:r>
      <w:bookmarkEnd w:id="365"/>
      <w:bookmarkEnd w:id="366"/>
      <w:bookmarkEnd w:id="367"/>
      <w:bookmarkEnd w:id="368"/>
    </w:p>
    <w:p w14:paraId="3F780571" w14:textId="6C115EBA" w:rsidR="00366059" w:rsidRDefault="00366059" w:rsidP="00366059">
      <w:r>
        <w:t xml:space="preserve">Awkward body positions can lead to muscular contractions that are necessary to maintain those positions and potentially decrease blood flow due to mechanical compression (internal impingement) or pressure from external objects (external contact stress). This reduced circulation can result in the pooling of fluids in the extremities and decreased efficiency in the removal of metabolic byproducts, leading to fatigue. </w:t>
      </w:r>
    </w:p>
    <w:p w14:paraId="4C98C6B3" w14:textId="1B6DF648" w:rsidR="00C91125" w:rsidRDefault="003D5E8B" w:rsidP="00DB742C">
      <w:r>
        <w:t xml:space="preserve">Metabolic fatigue </w:t>
      </w:r>
      <w:r w:rsidR="00C86E13">
        <w:t xml:space="preserve">also </w:t>
      </w:r>
      <w:r>
        <w:t>occurs as the result of sustained position. Blood flow</w:t>
      </w:r>
      <w:r w:rsidR="00612817">
        <w:t xml:space="preserve"> – </w:t>
      </w:r>
      <w:r>
        <w:t>both volume and rate of flow</w:t>
      </w:r>
      <w:r w:rsidR="00612817">
        <w:t xml:space="preserve"> – </w:t>
      </w:r>
      <w:r>
        <w:t>decreases</w:t>
      </w:r>
      <w:r w:rsidR="003872F2">
        <w:t>.</w:t>
      </w:r>
      <w:r w:rsidR="005C681F">
        <w:t xml:space="preserve"> </w:t>
      </w:r>
      <w:r>
        <w:t xml:space="preserve">Pooling of fluid in the extremities occurs. The body’s tissues require ongoing nutrition even at low or minimal activity levels. The position of the body when sedentary has impact. </w:t>
      </w:r>
    </w:p>
    <w:p w14:paraId="51128C4C" w14:textId="3A17F7B7" w:rsidR="003D5E8B" w:rsidRDefault="003D5E8B" w:rsidP="00065C90">
      <w:pPr>
        <w:pStyle w:val="Heading3"/>
      </w:pPr>
      <w:bookmarkStart w:id="369" w:name="_Toc225518381"/>
      <w:bookmarkStart w:id="370" w:name="_Toc54705348"/>
      <w:bookmarkStart w:id="371" w:name="_Toc68692658"/>
      <w:bookmarkStart w:id="372" w:name="_Toc170823214"/>
      <w:r w:rsidRPr="00B1147C">
        <w:t>Metabolic/Work Physiology Synopsis</w:t>
      </w:r>
      <w:bookmarkEnd w:id="369"/>
      <w:bookmarkEnd w:id="370"/>
      <w:bookmarkEnd w:id="371"/>
      <w:bookmarkEnd w:id="372"/>
    </w:p>
    <w:p w14:paraId="4486FE06" w14:textId="379353B2" w:rsidR="00612817" w:rsidRPr="00612817" w:rsidRDefault="00612817" w:rsidP="00065C90">
      <w:r>
        <w:t xml:space="preserve">A summary of metabolic and work physiology principles </w:t>
      </w:r>
      <w:proofErr w:type="gramStart"/>
      <w:r>
        <w:t>includes</w:t>
      </w:r>
      <w:proofErr w:type="gramEnd"/>
      <w:r>
        <w:t>.</w:t>
      </w:r>
    </w:p>
    <w:p w14:paraId="4F9D2177" w14:textId="66C6A0A5" w:rsidR="003D5E8B" w:rsidRPr="00B1147C" w:rsidRDefault="003D5E8B" w:rsidP="00065C90">
      <w:pPr>
        <w:pStyle w:val="Heading4"/>
      </w:pPr>
      <w:bookmarkStart w:id="373" w:name="_Toc225518382"/>
      <w:bookmarkStart w:id="374" w:name="_Toc54705349"/>
      <w:bookmarkStart w:id="375" w:name="_Toc68692659"/>
      <w:bookmarkStart w:id="376" w:name="_Toc170823215"/>
      <w:bookmarkStart w:id="377" w:name="_Hlk72396968"/>
      <w:r w:rsidRPr="00B1147C">
        <w:t>Movement/activity</w:t>
      </w:r>
      <w:bookmarkEnd w:id="373"/>
      <w:bookmarkEnd w:id="374"/>
      <w:bookmarkEnd w:id="375"/>
      <w:bookmarkEnd w:id="376"/>
    </w:p>
    <w:p w14:paraId="5A19B49C" w14:textId="77777777" w:rsidR="003D5E8B" w:rsidRPr="00B1147C" w:rsidRDefault="003D5E8B" w:rsidP="002A2E38">
      <w:pPr>
        <w:pStyle w:val="ListParagraph"/>
      </w:pPr>
      <w:r w:rsidRPr="00B1147C">
        <w:t>Promote dynamic not static muscle contractions</w:t>
      </w:r>
    </w:p>
    <w:p w14:paraId="2732B178" w14:textId="77777777" w:rsidR="003D5E8B" w:rsidRPr="00B1147C" w:rsidRDefault="003D5E8B" w:rsidP="002A2E38">
      <w:pPr>
        <w:pStyle w:val="ListParagraph"/>
      </w:pPr>
      <w:r w:rsidRPr="00B1147C">
        <w:t>Build-in adequate physical recovery times</w:t>
      </w:r>
    </w:p>
    <w:p w14:paraId="5ECF188A" w14:textId="77777777" w:rsidR="003D5E8B" w:rsidRPr="00B1147C" w:rsidRDefault="003D5E8B" w:rsidP="002A2E38">
      <w:pPr>
        <w:pStyle w:val="ListParagraph"/>
      </w:pPr>
      <w:r w:rsidRPr="00B1147C">
        <w:lastRenderedPageBreak/>
        <w:t>Incorporate movement into the work process</w:t>
      </w:r>
    </w:p>
    <w:p w14:paraId="49ED5F11" w14:textId="77777777" w:rsidR="003D5E8B" w:rsidRPr="00B1147C" w:rsidRDefault="003D5E8B" w:rsidP="00065C90">
      <w:pPr>
        <w:pStyle w:val="Heading4"/>
      </w:pPr>
      <w:bookmarkStart w:id="378" w:name="_Toc225518383"/>
      <w:bookmarkStart w:id="379" w:name="_Toc54705350"/>
      <w:bookmarkStart w:id="380" w:name="_Toc68692660"/>
      <w:bookmarkStart w:id="381" w:name="_Toc170823216"/>
      <w:r w:rsidRPr="00B1147C">
        <w:t>Position and support</w:t>
      </w:r>
      <w:bookmarkEnd w:id="378"/>
      <w:bookmarkEnd w:id="379"/>
      <w:bookmarkEnd w:id="380"/>
      <w:bookmarkEnd w:id="381"/>
    </w:p>
    <w:p w14:paraId="3264EF76" w14:textId="4793B673" w:rsidR="003D5E8B" w:rsidRPr="00B1147C" w:rsidRDefault="003D5E8B" w:rsidP="002A2E38">
      <w:pPr>
        <w:pStyle w:val="ListParagraph"/>
      </w:pPr>
      <w:r w:rsidRPr="00B1147C">
        <w:t>Design for neutral positions</w:t>
      </w:r>
    </w:p>
    <w:p w14:paraId="65434500" w14:textId="7B5156A3" w:rsidR="003D5E8B" w:rsidRDefault="003D5E8B" w:rsidP="002A2E38">
      <w:pPr>
        <w:pStyle w:val="ListParagraph"/>
      </w:pPr>
      <w:r w:rsidRPr="00B1147C">
        <w:t>Design for body/limb support at workstations</w:t>
      </w:r>
    </w:p>
    <w:bookmarkEnd w:id="377"/>
    <w:p w14:paraId="271FC465" w14:textId="5B52CCF2" w:rsidR="00612817" w:rsidRDefault="00612817" w:rsidP="00065C90">
      <w:r>
        <w:t xml:space="preserve">In the other </w:t>
      </w:r>
      <w:r w:rsidRPr="00612817">
        <w:rPr>
          <w:b/>
          <w:bCs/>
          <w:i/>
          <w:iCs/>
        </w:rPr>
        <w:t xml:space="preserve">ERGONOMICS ON-DEMAND! </w:t>
      </w:r>
      <w:r>
        <w:t>Tracks we will get into the details of how the set-up and use of workstations, tools and equipment whether in the office or manufacturing work environments are influenced by work physiology.</w:t>
      </w:r>
    </w:p>
    <w:p w14:paraId="128D3D47" w14:textId="4923DDE6" w:rsidR="00EE4317" w:rsidRDefault="00EE4317" w:rsidP="00065C90">
      <w:pPr>
        <w:spacing w:before="0" w:after="0"/>
        <w:ind w:left="0" w:right="0"/>
        <w:jc w:val="left"/>
      </w:pPr>
      <w:r>
        <w:br w:type="page"/>
      </w:r>
    </w:p>
    <w:p w14:paraId="60BB079C" w14:textId="3F4C9444" w:rsidR="002C0AD2" w:rsidRPr="00C5201A" w:rsidRDefault="002C0AD2" w:rsidP="00065C90">
      <w:pPr>
        <w:pStyle w:val="Heading2"/>
        <w:rPr>
          <w:bCs/>
        </w:rPr>
      </w:pPr>
      <w:bookmarkStart w:id="382" w:name="_Toc225518396"/>
      <w:bookmarkStart w:id="383" w:name="_Toc54705351"/>
      <w:bookmarkStart w:id="384" w:name="_Toc68692661"/>
      <w:bookmarkStart w:id="385" w:name="_Toc170823217"/>
      <w:bookmarkStart w:id="386" w:name="_Toc508899948"/>
      <w:bookmarkStart w:id="387" w:name="_Toc157837089"/>
      <w:bookmarkStart w:id="388" w:name="_Toc225518384"/>
      <w:r w:rsidRPr="009C0493">
        <w:lastRenderedPageBreak/>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382"/>
      <w:bookmarkEnd w:id="383"/>
      <w:bookmarkEnd w:id="384"/>
      <w:bookmarkEnd w:id="385"/>
    </w:p>
    <w:p w14:paraId="021FDA1F" w14:textId="20EAE8CA" w:rsidR="002C0AD2" w:rsidRDefault="002C0AD2" w:rsidP="00065C90">
      <w:pPr>
        <w:pStyle w:val="Heading3"/>
      </w:pPr>
      <w:bookmarkStart w:id="389" w:name="_Toc225518397"/>
      <w:bookmarkStart w:id="390" w:name="_Toc54705352"/>
      <w:bookmarkStart w:id="391" w:name="_Toc68692662"/>
      <w:bookmarkStart w:id="392" w:name="_Toc170823218"/>
      <w:bookmarkStart w:id="393" w:name="_Toc157837073"/>
      <w:r>
        <w:t>How Much Can a Person Lift?</w:t>
      </w:r>
      <w:bookmarkEnd w:id="389"/>
      <w:bookmarkEnd w:id="390"/>
      <w:bookmarkEnd w:id="391"/>
      <w:bookmarkEnd w:id="392"/>
      <w:r>
        <w:t xml:space="preserve"> </w:t>
      </w:r>
    </w:p>
    <w:p w14:paraId="1CDEC991" w14:textId="77777777" w:rsidR="00EE4317" w:rsidRDefault="002C0AD2" w:rsidP="00065C90">
      <w:r>
        <w:t xml:space="preserve">The next ergonomics principle </w:t>
      </w:r>
      <w:r w:rsidR="00443040">
        <w:t>asks the question</w:t>
      </w:r>
      <w:r w:rsidR="00EE4317">
        <w:t>,</w:t>
      </w:r>
    </w:p>
    <w:p w14:paraId="0BB811F7" w14:textId="57A2D554" w:rsidR="00443040" w:rsidRPr="00EE4317" w:rsidRDefault="00EE4317" w:rsidP="00065C90">
      <w:pPr>
        <w:rPr>
          <w:b/>
          <w:bCs/>
          <w:i/>
          <w:iCs/>
        </w:rPr>
      </w:pPr>
      <w:r w:rsidRPr="00EE4317">
        <w:rPr>
          <w:b/>
          <w:bCs/>
          <w:i/>
          <w:iCs/>
        </w:rPr>
        <w:t xml:space="preserve"> “H</w:t>
      </w:r>
      <w:r w:rsidR="00443040" w:rsidRPr="00EE4317">
        <w:rPr>
          <w:b/>
          <w:bCs/>
          <w:i/>
          <w:iCs/>
        </w:rPr>
        <w:t>ow much can a person safely and effectively lift?</w:t>
      </w:r>
      <w:r w:rsidRPr="00EE4317">
        <w:rPr>
          <w:b/>
          <w:bCs/>
          <w:i/>
          <w:iCs/>
        </w:rPr>
        <w:t>”</w:t>
      </w:r>
    </w:p>
    <w:p w14:paraId="34536216" w14:textId="6BE2ED2B" w:rsidR="007E6325" w:rsidRDefault="00EE4317" w:rsidP="00AB16F3">
      <w:r>
        <w:t xml:space="preserve">Why is this of concern? </w:t>
      </w:r>
      <w:r w:rsidRPr="00EE4317">
        <w:t xml:space="preserve">Lifting objects or manually handling materials </w:t>
      </w:r>
      <w:r>
        <w:t xml:space="preserve">has been shown to </w:t>
      </w:r>
      <w:r w:rsidRPr="00EE4317">
        <w:t xml:space="preserve">put workers at risk for back injuries. </w:t>
      </w:r>
      <w:r w:rsidR="00BF258B">
        <w:t>A</w:t>
      </w:r>
      <w:r w:rsidR="00BF258B" w:rsidRPr="00EE4317">
        <w:t>ccording to Injury Facts, an online database created by the National Safety Council</w:t>
      </w:r>
      <w:r w:rsidR="00BF258B">
        <w:t>, t</w:t>
      </w:r>
      <w:r w:rsidR="00BF258B" w:rsidRPr="00BF258B">
        <w:t xml:space="preserve">he leading cause of </w:t>
      </w:r>
      <w:r w:rsidR="00BF258B">
        <w:t>D</w:t>
      </w:r>
      <w:r w:rsidR="00BF258B" w:rsidRPr="00BF258B">
        <w:t>ays Away from Work, Job Restriction, or Transfer (DART)</w:t>
      </w:r>
      <w:r w:rsidR="00BF258B">
        <w:t xml:space="preserve"> </w:t>
      </w:r>
      <w:r w:rsidR="00BF258B" w:rsidRPr="00BF258B">
        <w:t>cases in 2021-2022 was overexertion and bodily reaction</w:t>
      </w:r>
      <w:r w:rsidR="00BF258B">
        <w:t xml:space="preserve"> with the back being the most frequent part of the body hurt.</w:t>
      </w:r>
    </w:p>
    <w:p w14:paraId="643B931F" w14:textId="5B10F351" w:rsidR="00EE4317" w:rsidRDefault="00BF258B" w:rsidP="00AB16F3">
      <w:r>
        <w:t xml:space="preserve"> </w:t>
      </w:r>
      <w:hyperlink r:id="rId76" w:history="1">
        <w:r w:rsidR="00EE4317" w:rsidRPr="00D76C75">
          <w:rPr>
            <w:rStyle w:val="Hyperlink"/>
          </w:rPr>
          <w:t>https://injuryfacts.nsc.org/work/work-overview/top-work-related-injury-causes/</w:t>
        </w:r>
      </w:hyperlink>
    </w:p>
    <w:p w14:paraId="56F917AA" w14:textId="284A3C72" w:rsidR="002C0AD2" w:rsidRDefault="002C0AD2" w:rsidP="00065C90">
      <w:r>
        <w:t xml:space="preserve">What are the factors involving manual handling that need to be considered? </w:t>
      </w:r>
      <w:r w:rsidR="00EE4317">
        <w:t>What can be done to control manual material handling?</w:t>
      </w:r>
      <w:r w:rsidR="00BF258B">
        <w:t xml:space="preserve"> </w:t>
      </w:r>
      <w:r>
        <w:t xml:space="preserve">These questions have been studied extensively over the past </w:t>
      </w:r>
      <w:r w:rsidR="00755965">
        <w:t>4</w:t>
      </w:r>
      <w:r>
        <w:t>0</w:t>
      </w:r>
      <w:r w:rsidR="00755965">
        <w:t xml:space="preserve"> to 50</w:t>
      </w:r>
      <w:r>
        <w:t xml:space="preserve"> years</w:t>
      </w:r>
      <w:r w:rsidR="00EE4317">
        <w:t xml:space="preserve"> in the scientific and ergonomics community</w:t>
      </w:r>
      <w:r>
        <w:t>.</w:t>
      </w:r>
      <w:r w:rsidR="00EE4317">
        <w:t xml:space="preserve"> </w:t>
      </w:r>
    </w:p>
    <w:p w14:paraId="6101C6CC" w14:textId="29A39019" w:rsidR="004F4F5B" w:rsidRDefault="002C0AD2" w:rsidP="00065C90">
      <w:pPr>
        <w:pStyle w:val="Heading3"/>
      </w:pPr>
      <w:bookmarkStart w:id="394" w:name="_Toc98753885"/>
      <w:bookmarkStart w:id="395" w:name="_Toc54705353"/>
      <w:bookmarkStart w:id="396" w:name="_Toc68692663"/>
      <w:bookmarkStart w:id="397" w:name="_Toc170823219"/>
      <w:r w:rsidRPr="00D43909">
        <w:t>Occupational Biomechanics</w:t>
      </w:r>
      <w:bookmarkEnd w:id="394"/>
      <w:bookmarkEnd w:id="395"/>
      <w:bookmarkEnd w:id="396"/>
      <w:bookmarkEnd w:id="397"/>
    </w:p>
    <w:p w14:paraId="1F19BCB3" w14:textId="20FE07F8" w:rsidR="00EE4317" w:rsidRPr="00854710" w:rsidRDefault="00EE4317" w:rsidP="00065C90">
      <w:r>
        <w:t xml:space="preserve">As one of the foundations of ergonomics, Occupational Biomechanics can help us answer some of these questions about safe and effective lifting. </w:t>
      </w:r>
    </w:p>
    <w:p w14:paraId="1CD1D443" w14:textId="26512207" w:rsidR="00EE4317" w:rsidRDefault="00EE4317" w:rsidP="00065C90">
      <w:pPr>
        <w:pStyle w:val="Heading4"/>
      </w:pPr>
      <w:bookmarkStart w:id="398" w:name="_Toc170823220"/>
      <w:r>
        <w:t>All about lever arms</w:t>
      </w:r>
      <w:bookmarkEnd w:id="398"/>
    </w:p>
    <w:p w14:paraId="3FAAC204" w14:textId="1615FCD0" w:rsidR="00EE4317" w:rsidRDefault="00EE4317" w:rsidP="00065C90">
      <w:r>
        <w:rPr>
          <w:noProof/>
        </w:rPr>
        <w:drawing>
          <wp:anchor distT="0" distB="0" distL="114300" distR="114300" simplePos="0" relativeHeight="252329472" behindDoc="0" locked="0" layoutInCell="1" allowOverlap="1" wp14:anchorId="0692A0EB" wp14:editId="0CE17A0F">
            <wp:simplePos x="0" y="0"/>
            <wp:positionH relativeFrom="column">
              <wp:posOffset>4860925</wp:posOffset>
            </wp:positionH>
            <wp:positionV relativeFrom="paragraph">
              <wp:posOffset>93992</wp:posOffset>
            </wp:positionV>
            <wp:extent cx="1769127" cy="1280160"/>
            <wp:effectExtent l="0" t="0" r="254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6385" b="4777"/>
                    <a:stretch/>
                  </pic:blipFill>
                  <pic:spPr bwMode="auto">
                    <a:xfrm>
                      <a:off x="0" y="0"/>
                      <a:ext cx="1769127"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0496" behindDoc="0" locked="0" layoutInCell="1" allowOverlap="1" wp14:anchorId="7483D1F9" wp14:editId="41145BEE">
            <wp:simplePos x="0" y="0"/>
            <wp:positionH relativeFrom="column">
              <wp:posOffset>2914015</wp:posOffset>
            </wp:positionH>
            <wp:positionV relativeFrom="paragraph">
              <wp:posOffset>93980</wp:posOffset>
            </wp:positionV>
            <wp:extent cx="1802334" cy="1280160"/>
            <wp:effectExtent l="0" t="0" r="762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2334" cy="1280160"/>
                    </a:xfrm>
                    <a:prstGeom prst="rect">
                      <a:avLst/>
                    </a:prstGeom>
                  </pic:spPr>
                </pic:pic>
              </a:graphicData>
            </a:graphic>
            <wp14:sizeRelH relativeFrom="page">
              <wp14:pctWidth>0</wp14:pctWidth>
            </wp14:sizeRelH>
            <wp14:sizeRelV relativeFrom="page">
              <wp14:pctHeight>0</wp14:pctHeight>
            </wp14:sizeRelV>
          </wp:anchor>
        </w:drawing>
      </w:r>
      <w:r>
        <w:t xml:space="preserve">A simple example of lever arms in action is to compare the load on the body when holding a 10 lb. load at arm’s length versus held as close as possible to the body. </w:t>
      </w:r>
    </w:p>
    <w:p w14:paraId="3C5560C3" w14:textId="77777777" w:rsidR="005171DD" w:rsidRDefault="00EE4317" w:rsidP="007E6325">
      <w:pPr>
        <w:rPr>
          <w:ins w:id="399" w:author="Mark Anderson" w:date="2024-06-27T12:56:00Z" w16du:dateUtc="2024-06-27T17:56:00Z"/>
        </w:rPr>
      </w:pPr>
      <w:r w:rsidRPr="007E6325">
        <w:t>Everyone has done something like this and immediately recognizes you want to hold the load as close as possible to you to lessen the load!</w:t>
      </w:r>
      <w:r w:rsidR="00541FC5" w:rsidRPr="007E6325">
        <w:t xml:space="preserve"> </w:t>
      </w:r>
    </w:p>
    <w:p w14:paraId="27BA7BA6" w14:textId="18E5A0C5" w:rsidR="00EE4317" w:rsidRPr="007E6325" w:rsidRDefault="00EE4317">
      <w:pPr>
        <w:pPrChange w:id="400" w:author="Mark Anderson" w:date="2024-06-27T12:54:00Z" w16du:dateUtc="2024-06-27T17:54:00Z">
          <w:pPr>
            <w:pStyle w:val="Heading4"/>
          </w:pPr>
        </w:pPrChange>
      </w:pPr>
      <w:r w:rsidRPr="007E6325">
        <w:t>We intuitively know the goal is to reduce the lever arm length to reduce the stress into the body.</w:t>
      </w:r>
      <w:bookmarkStart w:id="401" w:name="_Toc225518398"/>
      <w:bookmarkStart w:id="402" w:name="_Toc54705359"/>
      <w:bookmarkStart w:id="403" w:name="_Toc68692665"/>
      <w:ins w:id="404" w:author="Mark Anderson" w:date="2024-06-27T12:53:00Z" w16du:dateUtc="2024-06-27T17:53:00Z">
        <w:r w:rsidR="007E6325" w:rsidRPr="007E6325">
          <w:t xml:space="preserve"> </w:t>
        </w:r>
      </w:ins>
      <w:r w:rsidRPr="007E6325">
        <w:t>Increase lever arm length</w:t>
      </w:r>
    </w:p>
    <w:p w14:paraId="3326C506" w14:textId="37E0CE9C" w:rsidR="00EE4317" w:rsidRDefault="005171DD" w:rsidP="00065C90">
      <w:r w:rsidRPr="007E6325">
        <w:rPr>
          <w:noProof/>
        </w:rPr>
        <w:drawing>
          <wp:anchor distT="0" distB="0" distL="114300" distR="114300" simplePos="0" relativeHeight="252337664" behindDoc="0" locked="0" layoutInCell="1" allowOverlap="1" wp14:anchorId="0E74AB4E" wp14:editId="169ECDE0">
            <wp:simplePos x="0" y="0"/>
            <wp:positionH relativeFrom="column">
              <wp:posOffset>465455</wp:posOffset>
            </wp:positionH>
            <wp:positionV relativeFrom="paragraph">
              <wp:posOffset>88900</wp:posOffset>
            </wp:positionV>
            <wp:extent cx="1845945" cy="920750"/>
            <wp:effectExtent l="0" t="0" r="1905"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45945" cy="920750"/>
                    </a:xfrm>
                    <a:prstGeom prst="rect">
                      <a:avLst/>
                    </a:prstGeom>
                    <a:noFill/>
                  </pic:spPr>
                </pic:pic>
              </a:graphicData>
            </a:graphic>
            <wp14:sizeRelH relativeFrom="page">
              <wp14:pctWidth>0</wp14:pctWidth>
            </wp14:sizeRelH>
            <wp14:sizeRelV relativeFrom="page">
              <wp14:pctHeight>0</wp14:pctHeight>
            </wp14:sizeRelV>
          </wp:anchor>
        </w:drawing>
      </w:r>
      <w:r w:rsidR="00EE4317">
        <w:t>In ergonomics sometimes we want the opposite, we want to increase the lever arm length. We want to use leverage to our advantage.</w:t>
      </w:r>
    </w:p>
    <w:p w14:paraId="0C7DF2C6" w14:textId="655D8634" w:rsidR="00EE4317" w:rsidRDefault="00EE4317" w:rsidP="00065C90">
      <w:r>
        <w:t xml:space="preserve">This is how the small kid on the teeter totter can </w:t>
      </w:r>
      <w:r w:rsidR="00FA546A">
        <w:t>‘</w:t>
      </w:r>
      <w:r>
        <w:t>outweigh</w:t>
      </w:r>
      <w:r w:rsidR="00FA546A">
        <w:t>’</w:t>
      </w:r>
      <w:r>
        <w:t>, so to speak, the larger kid on the playground.</w:t>
      </w:r>
    </w:p>
    <w:p w14:paraId="56D73ADE" w14:textId="4FF27114" w:rsidR="00EE4317" w:rsidRDefault="005171DD" w:rsidP="00065C90">
      <w:r>
        <w:rPr>
          <w:noProof/>
        </w:rPr>
        <w:drawing>
          <wp:anchor distT="0" distB="0" distL="114300" distR="114300" simplePos="0" relativeHeight="252336640" behindDoc="0" locked="0" layoutInCell="1" allowOverlap="1" wp14:anchorId="2353CE92" wp14:editId="6A9AC163">
            <wp:simplePos x="0" y="0"/>
            <wp:positionH relativeFrom="column">
              <wp:posOffset>4793615</wp:posOffset>
            </wp:positionH>
            <wp:positionV relativeFrom="paragraph">
              <wp:posOffset>64362</wp:posOffset>
            </wp:positionV>
            <wp:extent cx="1828800" cy="951230"/>
            <wp:effectExtent l="0" t="0" r="0" b="127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28800" cy="951230"/>
                    </a:xfrm>
                    <a:prstGeom prst="rect">
                      <a:avLst/>
                    </a:prstGeom>
                    <a:noFill/>
                  </pic:spPr>
                </pic:pic>
              </a:graphicData>
            </a:graphic>
            <wp14:sizeRelH relativeFrom="page">
              <wp14:pctWidth>0</wp14:pctWidth>
            </wp14:sizeRelH>
            <wp14:sizeRelV relativeFrom="page">
              <wp14:pctHeight>0</wp14:pctHeight>
            </wp14:sizeRelV>
          </wp:anchor>
        </w:drawing>
      </w:r>
      <w:r w:rsidR="00EE4317">
        <w:t>Famously</w:t>
      </w:r>
      <w:r w:rsidR="00FA546A">
        <w:t>,</w:t>
      </w:r>
      <w:r w:rsidR="00EE4317">
        <w:t xml:space="preserve"> Archimedes said, </w:t>
      </w:r>
    </w:p>
    <w:p w14:paraId="19FA458C" w14:textId="2F72D7B9" w:rsidR="00EE4317" w:rsidRPr="00EE4317" w:rsidRDefault="00EE4317" w:rsidP="00065C90">
      <w:pPr>
        <w:ind w:left="1080" w:right="3960"/>
        <w:rPr>
          <w:b/>
          <w:bCs/>
          <w:i/>
          <w:iCs/>
        </w:rPr>
      </w:pPr>
      <w:r w:rsidRPr="00EE4317">
        <w:rPr>
          <w:b/>
          <w:bCs/>
          <w:i/>
          <w:iCs/>
        </w:rPr>
        <w:t>“Give me a lever long enough and a fulcrum on which to place it</w:t>
      </w:r>
      <w:r>
        <w:rPr>
          <w:b/>
          <w:bCs/>
          <w:i/>
          <w:iCs/>
        </w:rPr>
        <w:t>,</w:t>
      </w:r>
      <w:r w:rsidRPr="00EE4317">
        <w:rPr>
          <w:b/>
          <w:bCs/>
          <w:i/>
          <w:iCs/>
        </w:rPr>
        <w:t xml:space="preserve"> and I shall move the world.”</w:t>
      </w:r>
    </w:p>
    <w:p w14:paraId="3FBCDF05" w14:textId="16A5377F" w:rsidR="00EE4317" w:rsidRDefault="00EE4317" w:rsidP="00065C90">
      <w:r>
        <w:t xml:space="preserve">We’ll discuss application details in the </w:t>
      </w:r>
      <w:r w:rsidRPr="00EE4317">
        <w:rPr>
          <w:b/>
          <w:bCs/>
          <w:i/>
          <w:iCs/>
        </w:rPr>
        <w:t>Ergonomics Manufacturing Track</w:t>
      </w:r>
      <w:r>
        <w:t>. For now, let’s focus on manual material handling.</w:t>
      </w:r>
    </w:p>
    <w:p w14:paraId="4BC49670" w14:textId="61207E74" w:rsidR="00EE4317" w:rsidRDefault="00EE4317" w:rsidP="00065C90">
      <w:pPr>
        <w:pStyle w:val="Heading4"/>
      </w:pPr>
      <w:bookmarkStart w:id="405" w:name="_Toc68692664"/>
      <w:bookmarkStart w:id="406" w:name="_Toc170823221"/>
      <w:r>
        <w:t>Lifting Factors</w:t>
      </w:r>
      <w:bookmarkEnd w:id="405"/>
      <w:r>
        <w:t xml:space="preserve"> and Lifting Calculators</w:t>
      </w:r>
      <w:bookmarkEnd w:id="406"/>
    </w:p>
    <w:p w14:paraId="4FCC1570" w14:textId="77777777" w:rsidR="00EE4317" w:rsidRDefault="00EE4317" w:rsidP="00065C90">
      <w:r>
        <w:t xml:space="preserve">If we were going to come up with a mathematical formula to predict how much a person can safely lift what factors would need to go into our equation? </w:t>
      </w:r>
    </w:p>
    <w:p w14:paraId="630AD72F" w14:textId="77777777" w:rsidR="0003462B" w:rsidRDefault="00EE4317" w:rsidP="00065C90">
      <w:r>
        <w:lastRenderedPageBreak/>
        <w:t>Well not surprisingly, lifting formulas have been in existence for several decades. NIOSH (</w:t>
      </w:r>
      <w:r w:rsidRPr="00E6315C">
        <w:t>National Institute for Occupational Safety and Health</w:t>
      </w:r>
      <w:r>
        <w:t xml:space="preserve">) first published the </w:t>
      </w:r>
      <w:r w:rsidRPr="00E6315C">
        <w:rPr>
          <w:b/>
          <w:bCs/>
          <w:i/>
          <w:iCs/>
        </w:rPr>
        <w:t>NIOSH Work Practices Guide for Manual Lifting</w:t>
      </w:r>
      <w:r w:rsidRPr="00D43909">
        <w:t xml:space="preserve"> in 1981</w:t>
      </w:r>
      <w:r>
        <w:t xml:space="preserve">. </w:t>
      </w:r>
    </w:p>
    <w:p w14:paraId="19B9F83B" w14:textId="24B0AC15" w:rsidR="00EE4317" w:rsidRDefault="00EE4317" w:rsidP="00065C90">
      <w:r>
        <w:t xml:space="preserve">Check out the </w:t>
      </w:r>
      <w:bookmarkStart w:id="407" w:name="_Hlk57187789"/>
      <w:r w:rsidR="0003462B">
        <w:rPr>
          <w:b/>
          <w:bCs/>
          <w:i/>
          <w:iCs/>
        </w:rPr>
        <w:t>Guide</w:t>
      </w:r>
      <w:r>
        <w:t xml:space="preserve"> at: </w:t>
      </w:r>
      <w:hyperlink r:id="rId81" w:history="1">
        <w:r w:rsidRPr="00C62E0D">
          <w:rPr>
            <w:rStyle w:val="Hyperlink"/>
          </w:rPr>
          <w:t>https://www.cdc.gov/niosh/docs/2007-131/default.html</w:t>
        </w:r>
      </w:hyperlink>
      <w:r>
        <w:rPr>
          <w:rStyle w:val="Hyperlink"/>
        </w:rPr>
        <w:t>.</w:t>
      </w:r>
    </w:p>
    <w:bookmarkEnd w:id="401"/>
    <w:bookmarkEnd w:id="402"/>
    <w:bookmarkEnd w:id="403"/>
    <w:bookmarkEnd w:id="407"/>
    <w:p w14:paraId="263CFF86" w14:textId="77777777" w:rsidR="00EE4317" w:rsidRDefault="00E6315C" w:rsidP="00065C90">
      <w:r>
        <w:t xml:space="preserve">The </w:t>
      </w:r>
      <w:r w:rsidRPr="008B251C">
        <w:t>State</w:t>
      </w:r>
      <w:r w:rsidR="001C6B56">
        <w:t>s</w:t>
      </w:r>
      <w:r w:rsidRPr="008B251C">
        <w:t xml:space="preserve"> of Washington</w:t>
      </w:r>
      <w:r w:rsidR="001C6B56">
        <w:t xml:space="preserve"> and Oregon </w:t>
      </w:r>
      <w:r w:rsidRPr="008B251C">
        <w:t xml:space="preserve"> Department</w:t>
      </w:r>
      <w:r w:rsidR="001C6B56">
        <w:t>s</w:t>
      </w:r>
      <w:r w:rsidRPr="008B251C">
        <w:t xml:space="preserve"> of Labor and Industries</w:t>
      </w:r>
      <w:r>
        <w:t xml:space="preserve"> developed a simplified version of the </w:t>
      </w:r>
      <w:r w:rsidRPr="008B251C">
        <w:t xml:space="preserve">NIOSH Work Practices Guide for Manual Lifting. </w:t>
      </w:r>
    </w:p>
    <w:p w14:paraId="5BB4413F" w14:textId="7BED159A" w:rsidR="00EE4317" w:rsidRPr="00EE4317" w:rsidRDefault="00EE4317" w:rsidP="00065C90">
      <w:pPr>
        <w:outlineLvl w:val="7"/>
        <w:rPr>
          <w:b/>
          <w:bCs/>
          <w:i/>
        </w:rPr>
      </w:pPr>
      <w:r>
        <w:t xml:space="preserve">We’ll get into the details of lifting calculators with application examples in the </w:t>
      </w:r>
      <w:r w:rsidRPr="00EE4317">
        <w:rPr>
          <w:b/>
          <w:bCs/>
          <w:i/>
          <w:iCs/>
        </w:rPr>
        <w:t xml:space="preserve">Manual Material Handling </w:t>
      </w:r>
      <w:bookmarkStart w:id="408" w:name="_Toc225518399"/>
      <w:bookmarkStart w:id="409" w:name="_Toc54705361"/>
      <w:bookmarkStart w:id="410" w:name="_Toc68692674"/>
      <w:r w:rsidR="00AD3F82">
        <w:rPr>
          <w:b/>
          <w:bCs/>
          <w:i/>
          <w:iCs/>
        </w:rPr>
        <w:t xml:space="preserve">Module </w:t>
      </w:r>
      <w:r w:rsidR="00AD3F82">
        <w:t xml:space="preserve">in the </w:t>
      </w:r>
      <w:r w:rsidR="00AD3F82" w:rsidRPr="00AD3F82">
        <w:rPr>
          <w:b/>
          <w:bCs/>
          <w:i/>
          <w:iCs/>
        </w:rPr>
        <w:t>Manufacturing Ergonomics Track</w:t>
      </w:r>
      <w:r>
        <w:rPr>
          <w:b/>
          <w:bCs/>
          <w:i/>
          <w:iCs/>
        </w:rPr>
        <w:t xml:space="preserve">. </w:t>
      </w:r>
      <w:r w:rsidRPr="00EE4317">
        <w:t>Also</w:t>
      </w:r>
      <w:r>
        <w:rPr>
          <w:b/>
          <w:bCs/>
          <w:i/>
          <w:iCs/>
        </w:rPr>
        <w:t xml:space="preserve"> </w:t>
      </w:r>
      <w:r>
        <w:t>take a look at the</w:t>
      </w:r>
      <w:bookmarkEnd w:id="408"/>
      <w:bookmarkEnd w:id="409"/>
      <w:bookmarkEnd w:id="410"/>
      <w:r w:rsidR="00A82EC1">
        <w:rPr>
          <w:b/>
          <w:i/>
        </w:rPr>
        <w:t xml:space="preserve"> </w:t>
      </w:r>
      <w:r w:rsidR="00A82EC1" w:rsidRPr="0003462B">
        <w:rPr>
          <w:b/>
          <w:i/>
        </w:rPr>
        <w:t>Manual Material Handling Checklist</w:t>
      </w:r>
      <w:r w:rsidR="00A82EC1" w:rsidRPr="005E3E81">
        <w:rPr>
          <w:iCs/>
        </w:rPr>
        <w:t xml:space="preserve"> </w:t>
      </w:r>
      <w:r w:rsidR="00A82EC1">
        <w:t>as needed for the</w:t>
      </w:r>
      <w:r w:rsidR="005E3E81">
        <w:t xml:space="preserve"> general </w:t>
      </w:r>
      <w:r w:rsidR="00A82EC1">
        <w:t>ergonomics analysis process</w:t>
      </w:r>
      <w:bookmarkStart w:id="411" w:name="_Toc98753886"/>
      <w:bookmarkStart w:id="412" w:name="_Toc54705354"/>
      <w:r w:rsidR="00B06931">
        <w:t>.</w:t>
      </w:r>
    </w:p>
    <w:bookmarkEnd w:id="411"/>
    <w:bookmarkEnd w:id="412"/>
    <w:p w14:paraId="2521F5B6" w14:textId="0B9087F6" w:rsidR="002C0AD2" w:rsidRPr="00D43909" w:rsidRDefault="005E3E81" w:rsidP="00065C90">
      <w:r>
        <w:br w:type="page"/>
      </w:r>
    </w:p>
    <w:p w14:paraId="4DEE1E7A" w14:textId="58C0F4A4" w:rsidR="00A52A97" w:rsidRPr="003F15F4" w:rsidRDefault="00A52A97" w:rsidP="00065C90">
      <w:pPr>
        <w:pStyle w:val="Heading2"/>
        <w:rPr>
          <w:szCs w:val="28"/>
        </w:rPr>
      </w:pPr>
      <w:bookmarkStart w:id="413" w:name="_Toc54705362"/>
      <w:bookmarkStart w:id="414" w:name="_Toc68692677"/>
      <w:bookmarkStart w:id="415" w:name="_Toc170823222"/>
      <w:bookmarkEnd w:id="393"/>
      <w:r w:rsidRPr="009C0493">
        <w:rPr>
          <w:bCs/>
        </w:rPr>
        <w:lastRenderedPageBreak/>
        <w:t>Pr</w:t>
      </w:r>
      <w:r w:rsidRPr="009C0493">
        <w:t>om</w:t>
      </w:r>
      <w:r w:rsidRPr="009C0493">
        <w:rPr>
          <w:bCs/>
        </w:rPr>
        <w:t>ote</w:t>
      </w:r>
      <w:r w:rsidRPr="00915077">
        <w:rPr>
          <w:bCs/>
        </w:rPr>
        <w:t xml:space="preserve"> </w:t>
      </w:r>
      <w:r w:rsidRPr="009C0493">
        <w:t>Work</w:t>
      </w:r>
      <w:r w:rsidRPr="00915077">
        <w:rPr>
          <w:bCs/>
        </w:rPr>
        <w:t xml:space="preserve"> </w:t>
      </w:r>
      <w:r w:rsidRPr="009C0493">
        <w:t>in</w:t>
      </w:r>
      <w:r w:rsidRPr="00915077">
        <w:rPr>
          <w:bCs/>
        </w:rPr>
        <w:t xml:space="preserve"> </w:t>
      </w:r>
      <w:r w:rsidRPr="009C0493">
        <w:t>Reach</w:t>
      </w:r>
      <w:r w:rsidRPr="003F15F4">
        <w:rPr>
          <w:szCs w:val="28"/>
        </w:rPr>
        <w:t xml:space="preserve"> </w:t>
      </w:r>
      <w:r w:rsidRPr="00915077">
        <w:t>Zone</w:t>
      </w:r>
      <w:bookmarkEnd w:id="386"/>
      <w:bookmarkEnd w:id="387"/>
      <w:bookmarkEnd w:id="388"/>
      <w:bookmarkEnd w:id="413"/>
      <w:bookmarkEnd w:id="414"/>
      <w:bookmarkEnd w:id="415"/>
      <w:r w:rsidRPr="003F15F4">
        <w:rPr>
          <w:szCs w:val="28"/>
        </w:rPr>
        <w:t xml:space="preserve"> </w:t>
      </w:r>
    </w:p>
    <w:p w14:paraId="43140B15" w14:textId="6AF4D21A" w:rsidR="003872F2" w:rsidRDefault="003872F2" w:rsidP="00065C90">
      <w:pPr>
        <w:pStyle w:val="Heading3"/>
      </w:pPr>
      <w:bookmarkStart w:id="416" w:name="_Toc225518385"/>
      <w:bookmarkStart w:id="417" w:name="_Toc54705363"/>
      <w:bookmarkStart w:id="418" w:name="_Toc68692678"/>
      <w:bookmarkStart w:id="419" w:name="_Toc170823223"/>
      <w:r>
        <w:t>Hand Use</w:t>
      </w:r>
      <w:bookmarkEnd w:id="416"/>
      <w:bookmarkEnd w:id="417"/>
      <w:bookmarkEnd w:id="418"/>
      <w:bookmarkEnd w:id="419"/>
    </w:p>
    <w:p w14:paraId="72F9F985" w14:textId="6FD14EAD" w:rsidR="00B1147C" w:rsidRPr="005D24A3" w:rsidRDefault="005D24A3" w:rsidP="00065C90">
      <w:pPr>
        <w:rPr>
          <w:b/>
          <w:bCs/>
          <w:i/>
          <w:iCs/>
        </w:rPr>
      </w:pPr>
      <w:bookmarkStart w:id="420" w:name="_Toc225518386"/>
      <w:bookmarkStart w:id="421" w:name="_Toc54705364"/>
      <w:bookmarkStart w:id="422" w:name="_Toc68692679"/>
      <w:r>
        <w:t xml:space="preserve">Here is a question for you. </w:t>
      </w:r>
      <w:r w:rsidRPr="005D24A3">
        <w:rPr>
          <w:b/>
          <w:bCs/>
          <w:i/>
          <w:iCs/>
        </w:rPr>
        <w:t>“</w:t>
      </w:r>
      <w:r w:rsidR="00B1147C" w:rsidRPr="005D24A3">
        <w:rPr>
          <w:b/>
          <w:bCs/>
          <w:i/>
          <w:iCs/>
        </w:rPr>
        <w:t xml:space="preserve">How much do </w:t>
      </w:r>
      <w:r w:rsidR="00AC6FB8" w:rsidRPr="005D24A3">
        <w:rPr>
          <w:b/>
          <w:bCs/>
          <w:i/>
          <w:iCs/>
        </w:rPr>
        <w:t>we</w:t>
      </w:r>
      <w:r w:rsidR="00B1147C" w:rsidRPr="005D24A3">
        <w:rPr>
          <w:b/>
          <w:bCs/>
          <w:i/>
          <w:iCs/>
        </w:rPr>
        <w:t xml:space="preserve"> use our hands </w:t>
      </w:r>
      <w:r w:rsidR="00955B74" w:rsidRPr="005D24A3">
        <w:rPr>
          <w:b/>
          <w:bCs/>
          <w:i/>
          <w:iCs/>
        </w:rPr>
        <w:t>every day</w:t>
      </w:r>
      <w:r w:rsidR="00B1147C" w:rsidRPr="005D24A3">
        <w:rPr>
          <w:b/>
          <w:bCs/>
          <w:i/>
          <w:iCs/>
        </w:rPr>
        <w:t>?</w:t>
      </w:r>
      <w:bookmarkEnd w:id="420"/>
      <w:bookmarkEnd w:id="421"/>
      <w:bookmarkEnd w:id="422"/>
      <w:r w:rsidRPr="005D24A3">
        <w:rPr>
          <w:b/>
          <w:bCs/>
          <w:i/>
          <w:iCs/>
        </w:rPr>
        <w:t>”</w:t>
      </w:r>
    </w:p>
    <w:p w14:paraId="7AE65BCC" w14:textId="3ED5797E" w:rsidR="003872F2" w:rsidRDefault="003872F2" w:rsidP="00065C90">
      <w:r>
        <w:t xml:space="preserve">More than half the day? How about more than 75% of the day? Well in fact, most people will say they use their hands </w:t>
      </w:r>
      <w:r w:rsidR="00A3290A">
        <w:t>99.9% of the day!</w:t>
      </w:r>
    </w:p>
    <w:p w14:paraId="3F424A07" w14:textId="0BD7917B" w:rsidR="005D24A3" w:rsidRDefault="005D24A3" w:rsidP="00065C90">
      <w:r>
        <w:t xml:space="preserve">All right then, </w:t>
      </w:r>
      <w:bookmarkStart w:id="423" w:name="_Toc225518387"/>
      <w:bookmarkStart w:id="424" w:name="_Toc54705365"/>
      <w:bookmarkStart w:id="425" w:name="_Toc68692680"/>
      <w:r>
        <w:t>w</w:t>
      </w:r>
      <w:r w:rsidR="003872F2">
        <w:t>here do we tend to use our hands?</w:t>
      </w:r>
      <w:bookmarkEnd w:id="423"/>
      <w:bookmarkEnd w:id="424"/>
      <w:bookmarkEnd w:id="425"/>
      <w:r w:rsidR="00622843">
        <w:t xml:space="preserve"> </w:t>
      </w:r>
      <w:r w:rsidR="003872F2">
        <w:t xml:space="preserve">For </w:t>
      </w:r>
      <w:r w:rsidR="001F6156">
        <w:t>example,</w:t>
      </w:r>
      <w:r w:rsidR="003872F2">
        <w:t xml:space="preserve"> does anybody work behind their back? Pretty hard to see what you're doing!</w:t>
      </w:r>
      <w:r w:rsidR="00622843">
        <w:t xml:space="preserve"> </w:t>
      </w:r>
      <w:r w:rsidR="003872F2">
        <w:t>Because in most cases we need to see what we are doing</w:t>
      </w:r>
      <w:ins w:id="426" w:author="Kristen Cederlind" w:date="2024-06-18T13:19:00Z" w16du:dateUtc="2024-06-18T20:19:00Z">
        <w:r w:rsidR="000716F3">
          <w:t>,</w:t>
        </w:r>
      </w:ins>
      <w:r w:rsidR="003872F2">
        <w:t xml:space="preserve"> we tend to use our hands in front of and to the sides of our body. </w:t>
      </w:r>
    </w:p>
    <w:p w14:paraId="295AB043" w14:textId="790DD423" w:rsidR="003872F2" w:rsidRDefault="005D24A3" w:rsidP="00065C90">
      <w:r>
        <w:t xml:space="preserve">Based on hand use, our next ergonomics principle is to </w:t>
      </w:r>
      <w:r w:rsidRPr="005D24A3">
        <w:rPr>
          <w:b/>
          <w:bCs/>
          <w:i/>
          <w:iCs/>
        </w:rPr>
        <w:t>Promote Work in the Reach Zone</w:t>
      </w:r>
      <w:r>
        <w:t>.</w:t>
      </w:r>
      <w:r w:rsidR="00622843">
        <w:t xml:space="preserve"> </w:t>
      </w:r>
      <w:r>
        <w:t>From an ergonomics perspective w</w:t>
      </w:r>
      <w:r w:rsidR="003872F2">
        <w:t>e can define two reach zones:</w:t>
      </w:r>
    </w:p>
    <w:p w14:paraId="1728B40A" w14:textId="77777777" w:rsidR="003872F2" w:rsidRPr="00974D9D" w:rsidRDefault="003872F2" w:rsidP="002A2E38">
      <w:pPr>
        <w:pStyle w:val="ListParagraph"/>
      </w:pPr>
      <w:r w:rsidRPr="00974D9D">
        <w:t>Comfort Reach Zone</w:t>
      </w:r>
    </w:p>
    <w:p w14:paraId="0F8F91DE" w14:textId="35EE0C95" w:rsidR="003872F2" w:rsidRPr="00974D9D" w:rsidRDefault="003872F2" w:rsidP="002A2E38">
      <w:pPr>
        <w:pStyle w:val="ListParagraph"/>
      </w:pPr>
      <w:r w:rsidRPr="00974D9D">
        <w:t>Functional Reach Zone</w:t>
      </w:r>
    </w:p>
    <w:p w14:paraId="11DBA7E6" w14:textId="253994A1" w:rsidR="003872F2" w:rsidRDefault="003872F2" w:rsidP="00065C90">
      <w:pPr>
        <w:pStyle w:val="Heading4"/>
      </w:pPr>
      <w:bookmarkStart w:id="427" w:name="_Toc225518388"/>
      <w:bookmarkStart w:id="428" w:name="_Toc54705366"/>
      <w:bookmarkStart w:id="429" w:name="_Toc68692681"/>
      <w:bookmarkStart w:id="430" w:name="_Toc170823224"/>
      <w:r>
        <w:t>Comfort Reach Zone</w:t>
      </w:r>
      <w:bookmarkEnd w:id="427"/>
      <w:bookmarkEnd w:id="428"/>
      <w:bookmarkEnd w:id="429"/>
      <w:bookmarkEnd w:id="430"/>
      <w:r>
        <w:t xml:space="preserve"> </w:t>
      </w:r>
    </w:p>
    <w:p w14:paraId="2568A6A6" w14:textId="2D07BB42" w:rsidR="00FD2A6B" w:rsidRDefault="004112B1" w:rsidP="00065C90">
      <w:r>
        <w:rPr>
          <w:noProof/>
        </w:rPr>
        <w:drawing>
          <wp:anchor distT="0" distB="0" distL="114300" distR="114300" simplePos="0" relativeHeight="252338688" behindDoc="0" locked="0" layoutInCell="1" allowOverlap="1" wp14:anchorId="2E0A024B" wp14:editId="38D3899E">
            <wp:simplePos x="0" y="0"/>
            <wp:positionH relativeFrom="column">
              <wp:posOffset>4229207</wp:posOffset>
            </wp:positionH>
            <wp:positionV relativeFrom="paragraph">
              <wp:posOffset>64770</wp:posOffset>
            </wp:positionV>
            <wp:extent cx="2377440" cy="1802211"/>
            <wp:effectExtent l="19050" t="19050" r="22860" b="26670"/>
            <wp:wrapSquare wrapText="bothSides"/>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77440" cy="1802211"/>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3872F2">
        <w:t xml:space="preserve">Think of the comfort reach zone as that area in front </w:t>
      </w:r>
      <w:r w:rsidR="0023371A">
        <w:t>and to the side where</w:t>
      </w:r>
      <w:r w:rsidR="003872F2">
        <w:t xml:space="preserve"> </w:t>
      </w:r>
      <w:r w:rsidR="005D24A3">
        <w:t>we’d</w:t>
      </w:r>
      <w:r w:rsidR="003872F2">
        <w:t xml:space="preserve"> like to use </w:t>
      </w:r>
      <w:r w:rsidR="005D24A3">
        <w:t>o</w:t>
      </w:r>
      <w:r w:rsidR="003872F2">
        <w:t xml:space="preserve">ur hands when </w:t>
      </w:r>
      <w:r w:rsidR="007E0ADD">
        <w:t>we</w:t>
      </w:r>
      <w:r w:rsidR="00192E1D">
        <w:t>’</w:t>
      </w:r>
      <w:r w:rsidR="007E0ADD">
        <w:t xml:space="preserve">re </w:t>
      </w:r>
      <w:r w:rsidR="003872F2">
        <w:t xml:space="preserve">doing precise hand activity. </w:t>
      </w:r>
      <w:r w:rsidR="007E0ADD">
        <w:t>Fo</w:t>
      </w:r>
      <w:r w:rsidR="00745EFA">
        <w:t>rearm length will determine the dimensions of the Comfort Reach Zone</w:t>
      </w:r>
      <w:r w:rsidR="0023371A">
        <w:t>.</w:t>
      </w:r>
    </w:p>
    <w:p w14:paraId="5BE00CBA" w14:textId="753EB54C" w:rsidR="0023371A" w:rsidRDefault="0023371A" w:rsidP="00065C90">
      <w:r>
        <w:t xml:space="preserve">To get a feel for this, position your elbows at your sides with your elbows bent at about 90°, swing your hands from side to side. The height of this reach zone will be about three or 4 inches above and below </w:t>
      </w:r>
      <w:r w:rsidR="00974D9D">
        <w:t>your elbow</w:t>
      </w:r>
      <w:r>
        <w:t xml:space="preserve"> level. </w:t>
      </w:r>
      <w:del w:id="431" w:author="Kristen Cederlind" w:date="2024-06-18T13:19:00Z" w16du:dateUtc="2024-06-18T20:19:00Z">
        <w:r w:rsidDel="000716F3">
          <w:delText xml:space="preserve"> </w:delText>
        </w:r>
      </w:del>
      <w:r>
        <w:t xml:space="preserve">This is </w:t>
      </w:r>
      <w:r w:rsidR="007E0ADD">
        <w:t>your</w:t>
      </w:r>
      <w:r>
        <w:t xml:space="preserve"> </w:t>
      </w:r>
      <w:r w:rsidRPr="00974D9D">
        <w:rPr>
          <w:b/>
          <w:i/>
        </w:rPr>
        <w:t>Comfort Reach Zone.</w:t>
      </w:r>
    </w:p>
    <w:p w14:paraId="3D551E7A" w14:textId="5C854195" w:rsidR="003872F2" w:rsidRDefault="0023371A" w:rsidP="00065C90">
      <w:r>
        <w:t>Typical activities in the Comfort Reach Zone will include</w:t>
      </w:r>
      <w:r w:rsidR="003872F2">
        <w:t xml:space="preserve"> keyboard and mouse use along with handwriting. This also includes precision assembly in a</w:t>
      </w:r>
      <w:r>
        <w:t xml:space="preserve"> manufacturing environment where a minimal downward force</w:t>
      </w:r>
      <w:r w:rsidR="007E0ADD">
        <w:t xml:space="preserve"> is exerted</w:t>
      </w:r>
      <w:r>
        <w:t>.</w:t>
      </w:r>
    </w:p>
    <w:p w14:paraId="057EFF2C" w14:textId="69B22E20" w:rsidR="0023371A" w:rsidRDefault="0023371A" w:rsidP="00065C90">
      <w:pPr>
        <w:pStyle w:val="Heading4"/>
      </w:pPr>
      <w:bookmarkStart w:id="432" w:name="_Toc225518389"/>
      <w:bookmarkStart w:id="433" w:name="_Toc54705367"/>
      <w:bookmarkStart w:id="434" w:name="_Toc68692682"/>
      <w:bookmarkStart w:id="435" w:name="_Toc170823225"/>
      <w:r>
        <w:t>Functional Reach Zone</w:t>
      </w:r>
      <w:bookmarkEnd w:id="432"/>
      <w:bookmarkEnd w:id="433"/>
      <w:bookmarkEnd w:id="434"/>
      <w:bookmarkEnd w:id="435"/>
    </w:p>
    <w:p w14:paraId="740FEE15" w14:textId="73A06042" w:rsidR="0023371A" w:rsidRDefault="004112B1" w:rsidP="00065C90">
      <w:r>
        <w:rPr>
          <w:noProof/>
        </w:rPr>
        <w:drawing>
          <wp:anchor distT="0" distB="0" distL="114300" distR="114300" simplePos="0" relativeHeight="252535296" behindDoc="0" locked="0" layoutInCell="1" allowOverlap="1" wp14:anchorId="78236D58" wp14:editId="4147B029">
            <wp:simplePos x="0" y="0"/>
            <wp:positionH relativeFrom="column">
              <wp:posOffset>4137660</wp:posOffset>
            </wp:positionH>
            <wp:positionV relativeFrom="paragraph">
              <wp:posOffset>41910</wp:posOffset>
            </wp:positionV>
            <wp:extent cx="2377440" cy="1802211"/>
            <wp:effectExtent l="19050" t="19050" r="22860" b="2667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77440" cy="1802211"/>
                    </a:xfrm>
                    <a:prstGeom prst="rect">
                      <a:avLst/>
                    </a:prstGeom>
                    <a:noFill/>
                    <a:ln w="952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23371A">
        <w:t xml:space="preserve">Think of the Functional Reach Zone as that area in front and to the side </w:t>
      </w:r>
      <w:r w:rsidR="001F6156">
        <w:t>where</w:t>
      </w:r>
      <w:r w:rsidR="0023371A">
        <w:t xml:space="preserve"> </w:t>
      </w:r>
      <w:r w:rsidR="007E0ADD">
        <w:t>we</w:t>
      </w:r>
      <w:r w:rsidR="005D24A3">
        <w:t>’ll</w:t>
      </w:r>
      <w:r w:rsidR="0023371A">
        <w:t xml:space="preserve"> be able to comfortably reach to obtain parts and materials.</w:t>
      </w:r>
    </w:p>
    <w:p w14:paraId="222D9730" w14:textId="1F646AB1" w:rsidR="0023371A" w:rsidRDefault="007E0ADD" w:rsidP="00065C90">
      <w:r>
        <w:rPr>
          <w:bCs/>
          <w:noProof/>
          <w:szCs w:val="24"/>
        </w:rPr>
        <w:t>A</w:t>
      </w:r>
      <w:r w:rsidR="00745EFA">
        <w:t>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14:paraId="4A0DD425" w14:textId="77777777" w:rsidR="0023371A" w:rsidRDefault="0023371A" w:rsidP="00065C90">
      <w:r>
        <w:t xml:space="preserve">Now swing your arms out to the side about 45° from the midline of your body. This is the </w:t>
      </w:r>
      <w:r w:rsidR="00745EFA">
        <w:t>side-to-side</w:t>
      </w:r>
      <w:r>
        <w:t xml:space="preserve"> functional reach.</w:t>
      </w:r>
    </w:p>
    <w:p w14:paraId="3129AC15" w14:textId="5D6B099D" w:rsidR="004112B1" w:rsidRDefault="0023371A" w:rsidP="00065C90">
      <w:r>
        <w:t>Drop your hands so they are relaxed at your sides. This is called knuckle height and is the bottom zone of the functional reach.</w:t>
      </w:r>
      <w:r w:rsidR="00FD2A6B">
        <w:t xml:space="preserve"> </w:t>
      </w:r>
      <w:r w:rsidR="00745EFA">
        <w:t>Finally,</w:t>
      </w:r>
      <w:r>
        <w:t xml:space="preserve"> with your arms extended raise them so they are about shoulder level. This is the upper zone of the functional reach.</w:t>
      </w:r>
    </w:p>
    <w:p w14:paraId="70146CB8" w14:textId="34E4AEE9" w:rsidR="003448D1" w:rsidRDefault="003448D1" w:rsidP="003448D1">
      <w:pPr>
        <w:pStyle w:val="Heading3"/>
      </w:pPr>
      <w:bookmarkStart w:id="436" w:name="_Toc170823226"/>
      <w:bookmarkStart w:id="437" w:name="_Toc75515011"/>
      <w:bookmarkStart w:id="438" w:name="_Toc68692808"/>
      <w:r w:rsidRPr="003448D1">
        <w:t>Anthropometry</w:t>
      </w:r>
      <w:bookmarkEnd w:id="436"/>
      <w:r w:rsidRPr="003448D1">
        <w:t xml:space="preserve"> </w:t>
      </w:r>
      <w:bookmarkEnd w:id="437"/>
    </w:p>
    <w:p w14:paraId="110AECFD" w14:textId="7FBF77AB" w:rsidR="00F52646" w:rsidRDefault="00F52646" w:rsidP="003448D1">
      <w:pPr>
        <w:rPr>
          <w:b/>
          <w:bCs/>
          <w:i/>
          <w:iCs/>
        </w:rPr>
      </w:pPr>
      <w:r>
        <w:lastRenderedPageBreak/>
        <w:t xml:space="preserve">Now that we have defined the basic Comfort and Functional Reach Zones let’s elaborate on determining appropriate reach zones and other measurements for individuals. For example, </w:t>
      </w:r>
      <w:bookmarkStart w:id="439" w:name="_Hlk70412889"/>
      <w:r>
        <w:t>h</w:t>
      </w:r>
      <w:r w:rsidR="003448D1" w:rsidRPr="003448D1">
        <w:t>ow can we determine how far a person can reach or how high a workbench should be</w:t>
      </w:r>
      <w:r>
        <w:t xml:space="preserve"> and a host of other valuable measures.</w:t>
      </w:r>
    </w:p>
    <w:p w14:paraId="24D49908" w14:textId="799B5E90" w:rsidR="003448D1" w:rsidRPr="003448D1" w:rsidRDefault="003448D1" w:rsidP="00F52646">
      <w:pPr>
        <w:rPr>
          <w:rFonts w:ascii="Arial" w:hAnsi="Arial"/>
          <w:b/>
          <w:snapToGrid w:val="0"/>
          <w:kern w:val="30"/>
          <w:sz w:val="26"/>
        </w:rPr>
      </w:pPr>
      <w:r w:rsidRPr="003448D1">
        <w:t>Well, we could actually measure the individual to determine their specific reach or stature. And sometimes in ergonomics, this is exactly what we do. This is appropriate when the outcome is uniquely specific to a particular individual.</w:t>
      </w:r>
      <w:r w:rsidR="00F52646">
        <w:t xml:space="preserve"> But what about for </w:t>
      </w:r>
      <w:proofErr w:type="gramStart"/>
      <w:r w:rsidR="00F52646">
        <w:t>a general</w:t>
      </w:r>
      <w:proofErr w:type="gramEnd"/>
      <w:r w:rsidR="00F52646">
        <w:t xml:space="preserve"> population?</w:t>
      </w:r>
    </w:p>
    <w:p w14:paraId="0AFF9E01" w14:textId="1B2F52BA" w:rsidR="003448D1" w:rsidRPr="003448D1" w:rsidRDefault="003448D1" w:rsidP="003448D1">
      <w:r w:rsidRPr="003448D1">
        <w:rPr>
          <w:noProof/>
        </w:rPr>
        <w:drawing>
          <wp:anchor distT="0" distB="0" distL="114300" distR="114300" simplePos="0" relativeHeight="252572160" behindDoc="0" locked="0" layoutInCell="1" allowOverlap="1" wp14:anchorId="44D5C63F" wp14:editId="58233667">
            <wp:simplePos x="0" y="0"/>
            <wp:positionH relativeFrom="column">
              <wp:posOffset>5224755</wp:posOffset>
            </wp:positionH>
            <wp:positionV relativeFrom="paragraph">
              <wp:posOffset>17018</wp:posOffset>
            </wp:positionV>
            <wp:extent cx="1371600" cy="1362075"/>
            <wp:effectExtent l="0" t="0" r="0" b="9525"/>
            <wp:wrapSquare wrapText="bothSides"/>
            <wp:docPr id="55" name="Picture 55" descr="A picture containing indoor, building, several,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indoor, building, several, worktable&#10;&#10;Description automatically generated"/>
                    <pic:cNvPicPr/>
                  </pic:nvPicPr>
                  <pic:blipFill rotWithShape="1">
                    <a:blip r:embed="rId83" cstate="print">
                      <a:extLst>
                        <a:ext uri="{28A0092B-C50C-407E-A947-70E740481C1C}">
                          <a14:useLocalDpi xmlns:a14="http://schemas.microsoft.com/office/drawing/2010/main" val="0"/>
                        </a:ext>
                      </a:extLst>
                    </a:blip>
                    <a:srcRect t="13093" r="46523"/>
                    <a:stretch/>
                  </pic:blipFill>
                  <pic:spPr bwMode="auto">
                    <a:xfrm>
                      <a:off x="0" y="0"/>
                      <a:ext cx="1371600"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48D1">
        <w:t xml:space="preserve">Now, </w:t>
      </w:r>
      <w:r w:rsidR="00EC1411">
        <w:t>we can</w:t>
      </w:r>
      <w:r w:rsidRPr="003448D1">
        <w:t xml:space="preserve"> use </w:t>
      </w:r>
      <w:r w:rsidR="0028067B">
        <w:t>A</w:t>
      </w:r>
      <w:r w:rsidRPr="003448D1">
        <w:t>nthropometry. For example, an engineer is designing a work station used by many different people. Countless design decisions have to be made. How high, how wide, how big, how long, will it fit, etc.? Anthropometry can help answer these questions.</w:t>
      </w:r>
      <w:bookmarkEnd w:id="439"/>
      <w:r w:rsidRPr="003448D1">
        <w:t xml:space="preserve"> </w:t>
      </w:r>
    </w:p>
    <w:p w14:paraId="0B5D3487" w14:textId="77777777" w:rsidR="003448D1" w:rsidRPr="003448D1" w:rsidRDefault="003448D1" w:rsidP="003448D1">
      <w:r w:rsidRPr="003448D1">
        <w:t>The word ‘anthropometry’ is derived from two Greek words:</w:t>
      </w:r>
    </w:p>
    <w:p w14:paraId="11B4E04F" w14:textId="77777777" w:rsidR="003448D1" w:rsidRPr="003448D1" w:rsidRDefault="003448D1">
      <w:pPr>
        <w:numPr>
          <w:ilvl w:val="0"/>
          <w:numId w:val="13"/>
        </w:numPr>
        <w:contextualSpacing/>
        <w:rPr>
          <w:rFonts w:eastAsia="Calibri"/>
        </w:rPr>
      </w:pPr>
      <w:bookmarkStart w:id="440" w:name="_Toc157837069"/>
      <w:r w:rsidRPr="003448D1">
        <w:rPr>
          <w:rFonts w:eastAsia="Calibri"/>
        </w:rPr>
        <w:t>anthrōpos (human being)</w:t>
      </w:r>
    </w:p>
    <w:p w14:paraId="630DF231" w14:textId="77777777" w:rsidR="003448D1" w:rsidRPr="003448D1" w:rsidRDefault="003448D1">
      <w:pPr>
        <w:numPr>
          <w:ilvl w:val="0"/>
          <w:numId w:val="13"/>
        </w:numPr>
        <w:contextualSpacing/>
        <w:rPr>
          <w:rFonts w:eastAsia="Calibri"/>
        </w:rPr>
      </w:pPr>
      <w:r w:rsidRPr="003448D1">
        <w:rPr>
          <w:rFonts w:eastAsia="Calibri"/>
        </w:rPr>
        <w:t xml:space="preserve">metry (measuring) </w:t>
      </w:r>
    </w:p>
    <w:p w14:paraId="2911242F" w14:textId="77777777" w:rsidR="003448D1" w:rsidRPr="003448D1" w:rsidRDefault="003448D1" w:rsidP="00EC1411">
      <w:pPr>
        <w:pStyle w:val="Heading4"/>
      </w:pPr>
      <w:bookmarkStart w:id="441" w:name="_Toc225518391"/>
      <w:bookmarkStart w:id="442" w:name="_Toc54705369"/>
      <w:bookmarkStart w:id="443" w:name="_Toc68692684"/>
      <w:bookmarkStart w:id="444" w:name="_Toc75515014"/>
      <w:bookmarkStart w:id="445" w:name="_Toc170823227"/>
      <w:r w:rsidRPr="003448D1">
        <w:rPr>
          <w:noProof/>
        </w:rPr>
        <w:drawing>
          <wp:anchor distT="0" distB="0" distL="114300" distR="114300" simplePos="0" relativeHeight="252568064" behindDoc="1" locked="0" layoutInCell="1" allowOverlap="1" wp14:anchorId="59EAED40" wp14:editId="249C964E">
            <wp:simplePos x="0" y="0"/>
            <wp:positionH relativeFrom="column">
              <wp:posOffset>5226735</wp:posOffset>
            </wp:positionH>
            <wp:positionV relativeFrom="paragraph">
              <wp:posOffset>208407</wp:posOffset>
            </wp:positionV>
            <wp:extent cx="1371600" cy="1715657"/>
            <wp:effectExtent l="0" t="0" r="0" b="0"/>
            <wp:wrapTight wrapText="bothSides">
              <wp:wrapPolygon edited="0">
                <wp:start x="0" y="0"/>
                <wp:lineTo x="0" y="21352"/>
                <wp:lineTo x="21300" y="21352"/>
                <wp:lineTo x="21300" y="0"/>
                <wp:lineTo x="0" y="0"/>
              </wp:wrapPolygon>
            </wp:wrapTight>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71600" cy="1715657"/>
                    </a:xfrm>
                    <a:prstGeom prst="rect">
                      <a:avLst/>
                    </a:prstGeom>
                    <a:noFill/>
                  </pic:spPr>
                </pic:pic>
              </a:graphicData>
            </a:graphic>
            <wp14:sizeRelH relativeFrom="page">
              <wp14:pctWidth>0</wp14:pctWidth>
            </wp14:sizeRelH>
            <wp14:sizeRelV relativeFrom="page">
              <wp14:pctHeight>0</wp14:pctHeight>
            </wp14:sizeRelV>
          </wp:anchor>
        </w:drawing>
      </w:r>
      <w:r w:rsidRPr="003448D1">
        <w:t>Size and Shape</w:t>
      </w:r>
      <w:bookmarkEnd w:id="440"/>
      <w:bookmarkEnd w:id="441"/>
      <w:bookmarkEnd w:id="442"/>
      <w:bookmarkEnd w:id="443"/>
      <w:bookmarkEnd w:id="444"/>
      <w:bookmarkEnd w:id="445"/>
    </w:p>
    <w:p w14:paraId="11A5E583" w14:textId="77777777" w:rsidR="003448D1" w:rsidRPr="003448D1" w:rsidRDefault="003448D1" w:rsidP="003448D1">
      <w:r w:rsidRPr="003448D1">
        <w:t>Anthropometry is the study of the physical dimensions – size, shape and weight – of the human body. Anthropometric principles are applied across the full spectrum of the practice of ergonomics. Design standards for workstations, tools and equipment:</w:t>
      </w:r>
    </w:p>
    <w:p w14:paraId="24627C2D" w14:textId="77777777" w:rsidR="003448D1" w:rsidRPr="003448D1" w:rsidRDefault="003448D1">
      <w:pPr>
        <w:numPr>
          <w:ilvl w:val="0"/>
          <w:numId w:val="13"/>
        </w:numPr>
        <w:contextualSpacing/>
        <w:rPr>
          <w:rFonts w:eastAsia="Calibri"/>
        </w:rPr>
      </w:pPr>
      <w:r w:rsidRPr="003448D1">
        <w:rPr>
          <w:rFonts w:eastAsia="Calibri"/>
        </w:rPr>
        <w:t>Machine guarding for tools and equipment</w:t>
      </w:r>
    </w:p>
    <w:p w14:paraId="71429CEA" w14:textId="77777777" w:rsidR="003448D1" w:rsidRPr="003448D1" w:rsidRDefault="003448D1">
      <w:pPr>
        <w:numPr>
          <w:ilvl w:val="0"/>
          <w:numId w:val="13"/>
        </w:numPr>
        <w:contextualSpacing/>
        <w:rPr>
          <w:rFonts w:eastAsia="Calibri"/>
        </w:rPr>
      </w:pPr>
      <w:r w:rsidRPr="003448D1">
        <w:rPr>
          <w:rFonts w:eastAsia="Calibri"/>
        </w:rPr>
        <w:t>Reaches and heights for workstation design</w:t>
      </w:r>
    </w:p>
    <w:p w14:paraId="238AC3A8" w14:textId="77777777" w:rsidR="003448D1" w:rsidRPr="003448D1" w:rsidRDefault="003448D1">
      <w:pPr>
        <w:numPr>
          <w:ilvl w:val="0"/>
          <w:numId w:val="13"/>
        </w:numPr>
        <w:contextualSpacing/>
        <w:rPr>
          <w:rFonts w:eastAsia="Calibri"/>
        </w:rPr>
      </w:pPr>
      <w:r w:rsidRPr="003448D1">
        <w:rPr>
          <w:rFonts w:eastAsia="Calibri"/>
        </w:rPr>
        <w:t>Handle configuration for tools and materials</w:t>
      </w:r>
    </w:p>
    <w:p w14:paraId="1D80C73F" w14:textId="77777777" w:rsidR="003448D1" w:rsidRPr="003448D1" w:rsidRDefault="003448D1">
      <w:pPr>
        <w:numPr>
          <w:ilvl w:val="0"/>
          <w:numId w:val="13"/>
        </w:numPr>
        <w:contextualSpacing/>
        <w:rPr>
          <w:rFonts w:eastAsia="Calibri"/>
        </w:rPr>
      </w:pPr>
      <w:r w:rsidRPr="003448D1">
        <w:rPr>
          <w:rFonts w:eastAsia="Calibri"/>
        </w:rPr>
        <w:t>Development of biomechanical models</w:t>
      </w:r>
    </w:p>
    <w:p w14:paraId="70686CBD" w14:textId="77777777" w:rsidR="003448D1" w:rsidRPr="003448D1" w:rsidRDefault="003448D1" w:rsidP="00EC1411">
      <w:pPr>
        <w:pStyle w:val="Heading4"/>
      </w:pPr>
      <w:bookmarkStart w:id="446" w:name="_Toc157837070"/>
      <w:bookmarkStart w:id="447" w:name="_Toc225518392"/>
      <w:bookmarkStart w:id="448" w:name="_Toc54705370"/>
      <w:bookmarkStart w:id="449" w:name="_Toc68692685"/>
      <w:bookmarkStart w:id="450" w:name="_Toc75515015"/>
      <w:bookmarkStart w:id="451" w:name="_Toc170823228"/>
      <w:r w:rsidRPr="003448D1">
        <w:t>Reference Illustrations and Data Tables</w:t>
      </w:r>
      <w:bookmarkEnd w:id="446"/>
      <w:bookmarkEnd w:id="447"/>
      <w:bookmarkEnd w:id="448"/>
      <w:bookmarkEnd w:id="449"/>
      <w:bookmarkEnd w:id="450"/>
      <w:bookmarkEnd w:id="451"/>
      <w:r w:rsidRPr="003448D1">
        <w:t xml:space="preserve"> </w:t>
      </w:r>
    </w:p>
    <w:p w14:paraId="712078FB" w14:textId="1037D25D" w:rsidR="003448D1" w:rsidRPr="003448D1" w:rsidRDefault="003448D1" w:rsidP="003448D1">
      <w:r w:rsidRPr="003448D1">
        <w:t xml:space="preserve">The basis for anthropometry is the careful measurement of the length, volume and weight of body part segments. From this, data tables have been generated that calculate </w:t>
      </w:r>
      <w:r w:rsidR="000716F3">
        <w:t xml:space="preserve">several </w:t>
      </w:r>
      <w:r w:rsidRPr="003448D1">
        <w:t>factors that include:</w:t>
      </w:r>
    </w:p>
    <w:p w14:paraId="05CE2BCD" w14:textId="77777777" w:rsidR="003448D1" w:rsidRPr="003448D1" w:rsidRDefault="003448D1">
      <w:pPr>
        <w:numPr>
          <w:ilvl w:val="0"/>
          <w:numId w:val="14"/>
        </w:numPr>
        <w:contextualSpacing/>
        <w:rPr>
          <w:rFonts w:eastAsia="Calibri"/>
        </w:rPr>
      </w:pPr>
      <w:r w:rsidRPr="003448D1">
        <w:rPr>
          <w:rFonts w:eastAsia="Calibri"/>
        </w:rPr>
        <w:t>Segment length</w:t>
      </w:r>
    </w:p>
    <w:p w14:paraId="5172F944" w14:textId="77777777" w:rsidR="003448D1" w:rsidRPr="003448D1" w:rsidRDefault="003448D1">
      <w:pPr>
        <w:numPr>
          <w:ilvl w:val="0"/>
          <w:numId w:val="14"/>
        </w:numPr>
        <w:contextualSpacing/>
        <w:rPr>
          <w:rFonts w:eastAsia="Calibri"/>
        </w:rPr>
      </w:pPr>
      <w:r w:rsidRPr="003448D1">
        <w:rPr>
          <w:rFonts w:eastAsia="Calibri"/>
        </w:rPr>
        <w:t>Segment mass</w:t>
      </w:r>
    </w:p>
    <w:p w14:paraId="42D17C78" w14:textId="77777777" w:rsidR="003448D1" w:rsidRPr="003448D1" w:rsidRDefault="003448D1">
      <w:pPr>
        <w:numPr>
          <w:ilvl w:val="0"/>
          <w:numId w:val="14"/>
        </w:numPr>
        <w:contextualSpacing/>
        <w:rPr>
          <w:rFonts w:eastAsia="Calibri"/>
        </w:rPr>
      </w:pPr>
      <w:r w:rsidRPr="003448D1">
        <w:rPr>
          <w:rFonts w:eastAsia="Calibri"/>
        </w:rPr>
        <w:t xml:space="preserve">Center of mass </w:t>
      </w:r>
    </w:p>
    <w:p w14:paraId="79A0EE78" w14:textId="77777777" w:rsidR="003448D1" w:rsidRPr="003448D1" w:rsidRDefault="003448D1" w:rsidP="003448D1">
      <w:r w:rsidRPr="003448D1">
        <w:t>The outcome is a set of statistical data that describes the human size and form. Often the data is described in terms of the mean and standard deviations. 5</w:t>
      </w:r>
      <w:r w:rsidRPr="003448D1">
        <w:rPr>
          <w:vertAlign w:val="superscript"/>
        </w:rPr>
        <w:t>th</w:t>
      </w:r>
      <w:r w:rsidRPr="003448D1">
        <w:t>, 50</w:t>
      </w:r>
      <w:r w:rsidRPr="003448D1">
        <w:rPr>
          <w:vertAlign w:val="superscript"/>
        </w:rPr>
        <w:t>th</w:t>
      </w:r>
      <w:r w:rsidRPr="003448D1">
        <w:t xml:space="preserve"> and 95</w:t>
      </w:r>
      <w:r w:rsidRPr="003448D1">
        <w:rPr>
          <w:vertAlign w:val="superscript"/>
        </w:rPr>
        <w:t>th</w:t>
      </w:r>
      <w:r w:rsidRPr="003448D1">
        <w:t xml:space="preserve"> percentiles are calculated. </w:t>
      </w:r>
    </w:p>
    <w:p w14:paraId="2DE95A7F" w14:textId="77777777" w:rsidR="003448D1" w:rsidRPr="003448D1" w:rsidRDefault="003448D1" w:rsidP="003448D1">
      <w:r w:rsidRPr="003448D1">
        <w:t xml:space="preserve">We will get into the statistical details in a bit but first let’s examine the anthropometry Reference Illustrations and Data Tables to get a feel for what type of information is available.  </w:t>
      </w:r>
    </w:p>
    <w:p w14:paraId="6C417900" w14:textId="77777777" w:rsidR="003448D1" w:rsidRPr="003448D1" w:rsidRDefault="003448D1" w:rsidP="00EC1411">
      <w:pPr>
        <w:pStyle w:val="Heading4"/>
      </w:pPr>
      <w:bookmarkStart w:id="452" w:name="_Toc75515016"/>
      <w:bookmarkStart w:id="453" w:name="_Toc170823229"/>
      <w:r w:rsidRPr="003448D1">
        <w:t>Reference Illustrations</w:t>
      </w:r>
      <w:bookmarkEnd w:id="452"/>
      <w:bookmarkEnd w:id="453"/>
    </w:p>
    <w:p w14:paraId="26CBDE0D" w14:textId="77777777" w:rsidR="003448D1" w:rsidRPr="003448D1" w:rsidRDefault="003448D1" w:rsidP="003448D1">
      <w:r w:rsidRPr="003448D1">
        <w:t>Take a look at the Standing and Seated Reference Illustrations.</w:t>
      </w:r>
    </w:p>
    <w:p w14:paraId="761265AC" w14:textId="77777777" w:rsidR="003448D1" w:rsidRPr="003448D1" w:rsidRDefault="003448D1" w:rsidP="003448D1">
      <w:r w:rsidRPr="003448D1">
        <w:rPr>
          <w:noProof/>
        </w:rPr>
        <w:lastRenderedPageBreak/>
        <w:drawing>
          <wp:inline distT="0" distB="0" distL="0" distR="0" wp14:anchorId="263EF0F3" wp14:editId="57AE601C">
            <wp:extent cx="6126480" cy="6346514"/>
            <wp:effectExtent l="19050" t="19050" r="26670" b="16510"/>
            <wp:docPr id="1484" name="Picture 148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Picture 1484" descr="Diagram, engineering drawing&#10;&#10;Description automatically generated"/>
                    <pic:cNvPicPr>
                      <a:picLocks noChangeAspect="1" noChangeArrowheads="1"/>
                    </pic:cNvPicPr>
                  </pic:nvPicPr>
                  <pic:blipFill rotWithShape="1">
                    <a:blip r:embed="rId85">
                      <a:extLst>
                        <a:ext uri="{28A0092B-C50C-407E-A947-70E740481C1C}">
                          <a14:useLocalDpi xmlns:a14="http://schemas.microsoft.com/office/drawing/2010/main" val="0"/>
                        </a:ext>
                      </a:extLst>
                    </a:blip>
                    <a:srcRect t="-1752" b="13836"/>
                    <a:stretch/>
                  </pic:blipFill>
                  <pic:spPr bwMode="auto">
                    <a:xfrm>
                      <a:off x="0" y="0"/>
                      <a:ext cx="6126480" cy="6346514"/>
                    </a:xfrm>
                    <a:prstGeom prst="rect">
                      <a:avLst/>
                    </a:prstGeom>
                    <a:noFill/>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D3663B" w14:textId="77777777" w:rsidR="003448D1" w:rsidRPr="003448D1" w:rsidRDefault="003448D1" w:rsidP="003448D1"/>
    <w:p w14:paraId="5B05AAE4" w14:textId="77777777" w:rsidR="003448D1" w:rsidRPr="003448D1" w:rsidRDefault="003448D1" w:rsidP="003448D1">
      <w:r w:rsidRPr="003448D1">
        <w:t xml:space="preserve">On the Reference Illustrations for example, </w:t>
      </w:r>
      <w:r w:rsidRPr="003448D1">
        <w:rPr>
          <w:b/>
          <w:bCs/>
          <w:i/>
          <w:iCs/>
        </w:rPr>
        <w:t>Stature</w:t>
      </w:r>
      <w:r w:rsidRPr="003448D1">
        <w:t xml:space="preserve"> is indicated by Length 9 in the illustration in the right upper corner. </w:t>
      </w:r>
    </w:p>
    <w:p w14:paraId="0379D548" w14:textId="77777777" w:rsidR="003448D1" w:rsidRPr="003448D1" w:rsidRDefault="003448D1" w:rsidP="003448D1">
      <w:r w:rsidRPr="003448D1">
        <w:t xml:space="preserve">The </w:t>
      </w:r>
      <w:r w:rsidRPr="003448D1">
        <w:rPr>
          <w:b/>
          <w:bCs/>
          <w:i/>
          <w:iCs/>
        </w:rPr>
        <w:t>Functional Reach Zone</w:t>
      </w:r>
      <w:r w:rsidRPr="003448D1">
        <w:t xml:space="preserve"> is indicated by Length 1b </w:t>
      </w:r>
      <w:r w:rsidRPr="003448D1">
        <w:rPr>
          <w:i/>
          <w:iCs/>
        </w:rPr>
        <w:t>(Acromial Process to Functional Pinch)</w:t>
      </w:r>
      <w:r w:rsidRPr="003448D1">
        <w:t xml:space="preserve"> in the illustration in the left upper corner. </w:t>
      </w:r>
    </w:p>
    <w:p w14:paraId="73F7E692" w14:textId="77777777" w:rsidR="003448D1" w:rsidRPr="003448D1" w:rsidRDefault="003448D1" w:rsidP="003448D1">
      <w:r w:rsidRPr="003448D1">
        <w:t>Hand, foot and face information is also available.</w:t>
      </w:r>
    </w:p>
    <w:p w14:paraId="085570D2" w14:textId="77777777" w:rsidR="003448D1" w:rsidRPr="003448D1" w:rsidRDefault="003448D1" w:rsidP="003448D1">
      <w:r w:rsidRPr="003448D1">
        <w:rPr>
          <w:noProof/>
        </w:rPr>
        <w:lastRenderedPageBreak/>
        <w:drawing>
          <wp:inline distT="0" distB="0" distL="0" distR="0" wp14:anchorId="57A9F719" wp14:editId="2E796D9F">
            <wp:extent cx="6126480" cy="7098706"/>
            <wp:effectExtent l="19050" t="19050" r="26670" b="26035"/>
            <wp:docPr id="39938" name="Picture 39938" descr="A drawing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39938" descr="A drawing of a person's hand&#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6480" cy="7098706"/>
                    </a:xfrm>
                    <a:prstGeom prst="rect">
                      <a:avLst/>
                    </a:prstGeom>
                    <a:noFill/>
                    <a:ln w="9525">
                      <a:solidFill>
                        <a:sysClr val="window" lastClr="FFFFFF">
                          <a:lumMod val="50000"/>
                        </a:sysClr>
                      </a:solidFill>
                    </a:ln>
                  </pic:spPr>
                </pic:pic>
              </a:graphicData>
            </a:graphic>
          </wp:inline>
        </w:drawing>
      </w:r>
    </w:p>
    <w:p w14:paraId="50D5CC7B" w14:textId="77777777" w:rsidR="003448D1" w:rsidRPr="003448D1" w:rsidRDefault="003448D1" w:rsidP="00EC1411">
      <w:pPr>
        <w:pStyle w:val="Heading4"/>
      </w:pPr>
      <w:bookmarkStart w:id="454" w:name="_Toc75515017"/>
      <w:bookmarkStart w:id="455" w:name="_Toc170823230"/>
      <w:r w:rsidRPr="003448D1">
        <w:t>Data Tables</w:t>
      </w:r>
      <w:bookmarkEnd w:id="454"/>
      <w:bookmarkEnd w:id="455"/>
    </w:p>
    <w:p w14:paraId="35125A42" w14:textId="77777777" w:rsidR="003448D1" w:rsidRPr="003448D1" w:rsidRDefault="003448D1" w:rsidP="003448D1">
      <w:r w:rsidRPr="003448D1">
        <w:t>On the Data Tables (following page) you will see the columns have the following information.</w:t>
      </w:r>
    </w:p>
    <w:p w14:paraId="1C1D6C12" w14:textId="77777777" w:rsidR="003448D1" w:rsidRPr="003448D1" w:rsidRDefault="003448D1">
      <w:pPr>
        <w:numPr>
          <w:ilvl w:val="0"/>
          <w:numId w:val="15"/>
        </w:numPr>
        <w:contextualSpacing/>
        <w:rPr>
          <w:rFonts w:eastAsia="Calibri"/>
        </w:rPr>
      </w:pPr>
      <w:r w:rsidRPr="003448D1">
        <w:rPr>
          <w:rFonts w:eastAsia="Calibri"/>
        </w:rPr>
        <w:t xml:space="preserve">Column 1 shows the segment lengths and corresponding numbers from the Reference Illustrations. </w:t>
      </w:r>
    </w:p>
    <w:p w14:paraId="2FC7BD11" w14:textId="77777777" w:rsidR="003448D1" w:rsidRPr="003448D1" w:rsidRDefault="003448D1">
      <w:pPr>
        <w:numPr>
          <w:ilvl w:val="0"/>
          <w:numId w:val="15"/>
        </w:numPr>
        <w:contextualSpacing/>
        <w:rPr>
          <w:rFonts w:eastAsia="Calibri"/>
        </w:rPr>
      </w:pPr>
      <w:r w:rsidRPr="003448D1">
        <w:rPr>
          <w:rFonts w:eastAsia="Calibri"/>
        </w:rPr>
        <w:t xml:space="preserve">Columns 2-7 provide the 5th, 50th and 95th percentiles respectively for males and females. </w:t>
      </w:r>
    </w:p>
    <w:p w14:paraId="1CACF671" w14:textId="77777777" w:rsidR="003448D1" w:rsidRPr="003448D1" w:rsidRDefault="003448D1">
      <w:pPr>
        <w:numPr>
          <w:ilvl w:val="0"/>
          <w:numId w:val="15"/>
        </w:numPr>
        <w:contextualSpacing/>
        <w:rPr>
          <w:rFonts w:eastAsia="Calibri"/>
        </w:rPr>
      </w:pPr>
      <w:r w:rsidRPr="003448D1">
        <w:rPr>
          <w:rFonts w:eastAsia="Calibri"/>
        </w:rPr>
        <w:lastRenderedPageBreak/>
        <w:t xml:space="preserve">Columns 8-10 show equivalent data for 50/50 mix of males and females. </w:t>
      </w:r>
    </w:p>
    <w:p w14:paraId="3277088C" w14:textId="69B7A7BF" w:rsidR="003448D1" w:rsidRPr="003448D1" w:rsidRDefault="003448D1" w:rsidP="003448D1">
      <w:r w:rsidRPr="003448D1">
        <w:t>All measures are in inches. The data set is from U.S. Military person</w:t>
      </w:r>
      <w:r w:rsidR="000716F3">
        <w:t>nel</w:t>
      </w:r>
      <w:r w:rsidRPr="003448D1">
        <w:t xml:space="preserve"> with a sample size of several thousand. </w:t>
      </w:r>
    </w:p>
    <w:p w14:paraId="1B8F9EE1" w14:textId="77777777" w:rsidR="003448D1" w:rsidRPr="003448D1" w:rsidRDefault="003448D1" w:rsidP="003448D1">
      <w:bookmarkStart w:id="456" w:name="_Toc92534371"/>
      <w:bookmarkStart w:id="457" w:name="_Toc92534372"/>
      <w:r w:rsidRPr="003448D1">
        <w:rPr>
          <w:noProof/>
        </w:rPr>
        <mc:AlternateContent>
          <mc:Choice Requires="wps">
            <w:drawing>
              <wp:anchor distT="0" distB="0" distL="114300" distR="114300" simplePos="0" relativeHeight="252562944" behindDoc="1" locked="0" layoutInCell="0" allowOverlap="1" wp14:anchorId="036F4A0D" wp14:editId="5F788DAB">
                <wp:simplePos x="0" y="0"/>
                <wp:positionH relativeFrom="column">
                  <wp:posOffset>254635</wp:posOffset>
                </wp:positionH>
                <wp:positionV relativeFrom="paragraph">
                  <wp:posOffset>287909</wp:posOffset>
                </wp:positionV>
                <wp:extent cx="6309360" cy="7431405"/>
                <wp:effectExtent l="0" t="0" r="15240" b="11430"/>
                <wp:wrapSquare wrapText="bothSides"/>
                <wp:docPr id="577"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9360" cy="7431405"/>
                        </a:xfrm>
                        <a:prstGeom prst="rect">
                          <a:avLst/>
                        </a:prstGeom>
                        <a:solidFill>
                          <a:srgbClr val="FFFFFF"/>
                        </a:solidFill>
                        <a:ln w="9525">
                          <a:solidFill>
                            <a:srgbClr val="000000"/>
                          </a:solidFill>
                          <a:miter lim="800000"/>
                          <a:headEnd/>
                          <a:tailEnd/>
                        </a:ln>
                      </wps:spPr>
                      <wps:txbx>
                        <w:txbxContent>
                          <w:bookmarkStart w:id="458" w:name="_MON_1679815846"/>
                          <w:bookmarkEnd w:id="458"/>
                          <w:p w14:paraId="6532905E" w14:textId="77777777" w:rsidR="003448D1" w:rsidRDefault="003448D1" w:rsidP="003448D1">
                            <w:pPr>
                              <w:spacing w:before="33" w:after="33"/>
                              <w:ind w:left="403" w:right="201"/>
                            </w:pPr>
                            <w:r>
                              <w:object w:dxaOrig="8930" w:dyaOrig="10680" w14:anchorId="38D883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6.5pt;height:534pt" fillcolor="window">
                                  <v:imagedata r:id="rId87" o:title=""/>
                                </v:shape>
                                <o:OLEObject Type="Embed" ProgID="Word.Picture.8" ShapeID="_x0000_i1026" DrawAspect="Content" ObjectID="_1782372244" r:id="rId8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36F4A0D" id="Text Box 1342" o:spid="_x0000_s1028" type="#_x0000_t202" style="position:absolute;left:0;text-align:left;margin-left:20.05pt;margin-top:22.65pt;width:496.8pt;height:585.15pt;z-index:-25075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" o:allowincell="f">
                <v:textbox style="mso-fit-shape-to-text:t">
                  <w:txbxContent>
                    <w:bookmarkStart w:id="459" w:name="_MON_1679815846"/>
                    <w:bookmarkEnd w:id="459"/>
                    <w:p w14:paraId="6532905E" w14:textId="77777777" w:rsidR="003448D1" w:rsidRDefault="003448D1" w:rsidP="003448D1">
                      <w:pPr>
                        <w:spacing w:before="33" w:after="33"/>
                        <w:ind w:left="403" w:right="201"/>
                      </w:pPr>
                      <w:r>
                        <w:object w:dxaOrig="8930" w:dyaOrig="10680" w14:anchorId="38D88351">
                          <v:shape id="_x0000_i1026" type="#_x0000_t75" style="width:446.5pt;height:534pt" fillcolor="window">
                            <v:imagedata r:id="rId87" o:title=""/>
                          </v:shape>
                          <o:OLEObject Type="Embed" ProgID="Word.Picture.8" ShapeID="_x0000_i1026" DrawAspect="Content" ObjectID="_1782372244" r:id="rId89"/>
                        </w:object>
                      </w:r>
                    </w:p>
                  </w:txbxContent>
                </v:textbox>
                <w10:wrap type="square"/>
              </v:shape>
            </w:pict>
          </mc:Fallback>
        </mc:AlternateContent>
      </w:r>
      <w:bookmarkEnd w:id="456"/>
      <w:bookmarkEnd w:id="457"/>
    </w:p>
    <w:p w14:paraId="6FCEE42B" w14:textId="77777777" w:rsidR="003448D1" w:rsidRPr="003448D1" w:rsidRDefault="003448D1" w:rsidP="003448D1">
      <w:pPr>
        <w:rPr>
          <w:rFonts w:ascii="Arial" w:hAnsi="Arial"/>
          <w:snapToGrid w:val="0"/>
          <w:color w:val="000000"/>
          <w:kern w:val="30"/>
        </w:rPr>
      </w:pPr>
      <w:bookmarkStart w:id="460" w:name="_Toc92534373"/>
      <w:bookmarkStart w:id="461" w:name="_Toc92534374"/>
      <w:r w:rsidRPr="003448D1">
        <w:rPr>
          <w:noProof/>
        </w:rPr>
        <mc:AlternateContent>
          <mc:Choice Requires="wps">
            <w:drawing>
              <wp:anchor distT="0" distB="0" distL="114300" distR="114300" simplePos="0" relativeHeight="252560896" behindDoc="0" locked="0" layoutInCell="0" allowOverlap="1" wp14:anchorId="2EDFB4C3" wp14:editId="572655EF">
                <wp:simplePos x="0" y="0"/>
                <wp:positionH relativeFrom="column">
                  <wp:posOffset>624840</wp:posOffset>
                </wp:positionH>
                <wp:positionV relativeFrom="paragraph">
                  <wp:posOffset>354965</wp:posOffset>
                </wp:positionV>
                <wp:extent cx="5760720" cy="6370955"/>
                <wp:effectExtent l="0" t="0" r="11430" b="10795"/>
                <wp:wrapTopAndBottom/>
                <wp:docPr id="576"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6370955"/>
                        </a:xfrm>
                        <a:prstGeom prst="rect">
                          <a:avLst/>
                        </a:prstGeom>
                        <a:solidFill>
                          <a:srgbClr val="FFFFFF"/>
                        </a:solidFill>
                        <a:ln w="9525">
                          <a:solidFill>
                            <a:srgbClr val="000000"/>
                          </a:solidFill>
                          <a:miter lim="800000"/>
                          <a:headEnd/>
                          <a:tailEnd/>
                        </a:ln>
                      </wps:spPr>
                      <wps:txbx>
                        <w:txbxContent>
                          <w:p w14:paraId="2E6FA7F4" w14:textId="77777777" w:rsidR="003448D1" w:rsidRDefault="003448D1" w:rsidP="003448D1">
                            <w:pPr>
                              <w:spacing w:before="33" w:after="33"/>
                              <w:ind w:left="396" w:right="198"/>
                            </w:pPr>
                            <w:r>
                              <w:rPr>
                                <w:noProof/>
                              </w:rPr>
                              <w:drawing>
                                <wp:inline distT="0" distB="0" distL="0" distR="0" wp14:anchorId="4A1AF706" wp14:editId="078390D4">
                                  <wp:extent cx="5029200" cy="5828794"/>
                                  <wp:effectExtent l="0" t="0" r="0" b="635"/>
                                  <wp:docPr id="710308070" name="Picture 71030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srcRect/>
                                          <a:stretch>
                                            <a:fillRect/>
                                          </a:stretch>
                                        </pic:blipFill>
                                        <pic:spPr bwMode="auto">
                                          <a:xfrm>
                                            <a:off x="0" y="0"/>
                                            <a:ext cx="5029200" cy="58287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FB4C3" id="Text Box 1343" o:spid="_x0000_s1029" type="#_x0000_t202" style="position:absolute;left:0;text-align:left;margin-left:49.2pt;margin-top:27.95pt;width:453.6pt;height:501.65pt;z-index:25256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" o:allowincell="f">
                <v:textbox>
                  <w:txbxContent>
                    <w:p w14:paraId="2E6FA7F4" w14:textId="77777777" w:rsidR="003448D1" w:rsidRDefault="003448D1" w:rsidP="003448D1">
                      <w:pPr>
                        <w:spacing w:before="33" w:after="33"/>
                        <w:ind w:left="396" w:right="198"/>
                      </w:pPr>
                      <w:r>
                        <w:rPr>
                          <w:noProof/>
                        </w:rPr>
                        <w:drawing>
                          <wp:inline distT="0" distB="0" distL="0" distR="0" wp14:anchorId="4A1AF706" wp14:editId="078390D4">
                            <wp:extent cx="5029200" cy="5828794"/>
                            <wp:effectExtent l="0" t="0" r="0" b="635"/>
                            <wp:docPr id="710308070" name="Picture 71030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srcRect/>
                                    <a:stretch>
                                      <a:fillRect/>
                                    </a:stretch>
                                  </pic:blipFill>
                                  <pic:spPr bwMode="auto">
                                    <a:xfrm>
                                      <a:off x="0" y="0"/>
                                      <a:ext cx="5029200" cy="5828794"/>
                                    </a:xfrm>
                                    <a:prstGeom prst="rect">
                                      <a:avLst/>
                                    </a:prstGeom>
                                    <a:noFill/>
                                    <a:ln w="9525">
                                      <a:noFill/>
                                      <a:miter lim="800000"/>
                                      <a:headEnd/>
                                      <a:tailEnd/>
                                    </a:ln>
                                  </pic:spPr>
                                </pic:pic>
                              </a:graphicData>
                            </a:graphic>
                          </wp:inline>
                        </w:drawing>
                      </w:r>
                    </w:p>
                  </w:txbxContent>
                </v:textbox>
                <w10:wrap type="topAndBottom"/>
              </v:shape>
            </w:pict>
          </mc:Fallback>
        </mc:AlternateContent>
      </w:r>
      <w:bookmarkEnd w:id="460"/>
      <w:r w:rsidRPr="003448D1">
        <w:br w:type="page"/>
      </w:r>
    </w:p>
    <w:p w14:paraId="6F143BEE" w14:textId="77777777" w:rsidR="003448D1" w:rsidRPr="003448D1" w:rsidRDefault="003448D1" w:rsidP="003448D1">
      <w:pPr>
        <w:rPr>
          <w:snapToGrid w:val="0"/>
        </w:rPr>
      </w:pPr>
      <w:bookmarkStart w:id="462" w:name="_Toc54705371"/>
      <w:bookmarkStart w:id="463" w:name="_Toc68692686"/>
      <w:r w:rsidRPr="003448D1">
        <w:rPr>
          <w:noProof/>
          <w:snapToGrid w:val="0"/>
        </w:rPr>
        <w:lastRenderedPageBreak/>
        <mc:AlternateContent>
          <mc:Choice Requires="wps">
            <w:drawing>
              <wp:anchor distT="0" distB="0" distL="114300" distR="114300" simplePos="0" relativeHeight="252561920" behindDoc="0" locked="0" layoutInCell="0" allowOverlap="1" wp14:anchorId="74BB9B65" wp14:editId="5C456F45">
                <wp:simplePos x="0" y="0"/>
                <wp:positionH relativeFrom="column">
                  <wp:posOffset>559613</wp:posOffset>
                </wp:positionH>
                <wp:positionV relativeFrom="paragraph">
                  <wp:posOffset>191770</wp:posOffset>
                </wp:positionV>
                <wp:extent cx="5996940" cy="7361555"/>
                <wp:effectExtent l="0" t="0" r="22860" b="10795"/>
                <wp:wrapTopAndBottom/>
                <wp:docPr id="1279"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14:paraId="5D57BADA" w14:textId="77777777" w:rsidR="003448D1" w:rsidRDefault="003448D1" w:rsidP="003448D1">
                            <w:pPr>
                              <w:spacing w:before="33" w:after="33"/>
                              <w:ind w:left="403" w:right="201"/>
                            </w:pPr>
                            <w:r>
                              <w:rPr>
                                <w:noProof/>
                              </w:rPr>
                              <w:drawing>
                                <wp:inline distT="0" distB="0" distL="0" distR="0" wp14:anchorId="14B8B5B5" wp14:editId="0D1F9129">
                                  <wp:extent cx="5795010" cy="7261860"/>
                                  <wp:effectExtent l="19050" t="0" r="0" b="0"/>
                                  <wp:docPr id="1129798601" name="Picture 112979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B9B65" id="Text Box 1344" o:spid="_x0000_s1030" type="#_x0000_t202" style="position:absolute;left:0;text-align:left;margin-left:44.05pt;margin-top:15.1pt;width:472.2pt;height:579.65pt;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" o:allowincell="f">
                <v:textbox>
                  <w:txbxContent>
                    <w:p w14:paraId="5D57BADA" w14:textId="77777777" w:rsidR="003448D1" w:rsidRDefault="003448D1" w:rsidP="003448D1">
                      <w:pPr>
                        <w:spacing w:before="33" w:after="33"/>
                        <w:ind w:left="403" w:right="201"/>
                      </w:pPr>
                      <w:r>
                        <w:rPr>
                          <w:noProof/>
                        </w:rPr>
                        <w:drawing>
                          <wp:inline distT="0" distB="0" distL="0" distR="0" wp14:anchorId="14B8B5B5" wp14:editId="0D1F9129">
                            <wp:extent cx="5795010" cy="7261860"/>
                            <wp:effectExtent l="19050" t="0" r="0" b="0"/>
                            <wp:docPr id="1129798601" name="Picture 112979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461"/>
      <w:r w:rsidRPr="003448D1">
        <w:rPr>
          <w:snapToGrid w:val="0"/>
        </w:rPr>
        <w:br w:type="page"/>
      </w:r>
      <w:bookmarkStart w:id="464" w:name="_Toc225518393"/>
    </w:p>
    <w:p w14:paraId="764C1278" w14:textId="77777777" w:rsidR="003448D1" w:rsidRPr="003448D1" w:rsidRDefault="003448D1" w:rsidP="00EC1411">
      <w:pPr>
        <w:pStyle w:val="Heading4"/>
      </w:pPr>
      <w:bookmarkStart w:id="465" w:name="_Toc68692690"/>
      <w:bookmarkStart w:id="466" w:name="_Toc75515018"/>
      <w:bookmarkStart w:id="467" w:name="_Toc170823231"/>
      <w:r w:rsidRPr="003448D1">
        <w:lastRenderedPageBreak/>
        <w:t>User Population</w:t>
      </w:r>
      <w:bookmarkEnd w:id="465"/>
      <w:bookmarkEnd w:id="466"/>
      <w:bookmarkEnd w:id="467"/>
    </w:p>
    <w:p w14:paraId="5F6D6CEB" w14:textId="77777777" w:rsidR="003448D1" w:rsidRPr="003448D1" w:rsidRDefault="003448D1" w:rsidP="003448D1">
      <w:r w:rsidRPr="003448D1">
        <w:t>Now that we have looked at the Anthropometry Reference Illustrations and the Data Tables, let’s discuss how to access and interpret them.</w:t>
      </w:r>
    </w:p>
    <w:p w14:paraId="03F85FCC" w14:textId="77777777" w:rsidR="003448D1" w:rsidRPr="003448D1" w:rsidRDefault="003448D1" w:rsidP="003448D1">
      <w:r w:rsidRPr="003448D1">
        <w:t xml:space="preserve">The first design criterion in the use of anthropometry is to define the user population to which we will apply the findings. </w:t>
      </w:r>
    </w:p>
    <w:p w14:paraId="6A7FC237" w14:textId="77777777" w:rsidR="003448D1" w:rsidRPr="003448D1" w:rsidRDefault="003448D1">
      <w:pPr>
        <w:numPr>
          <w:ilvl w:val="0"/>
          <w:numId w:val="19"/>
        </w:numPr>
        <w:contextualSpacing/>
        <w:rPr>
          <w:rFonts w:eastAsia="Calibri"/>
        </w:rPr>
      </w:pPr>
      <w:r w:rsidRPr="003448D1">
        <w:rPr>
          <w:rFonts w:eastAsia="Calibri"/>
        </w:rPr>
        <w:t xml:space="preserve">Is it predominately male or female? </w:t>
      </w:r>
    </w:p>
    <w:p w14:paraId="424A9F28" w14:textId="77777777" w:rsidR="003448D1" w:rsidRPr="003448D1" w:rsidRDefault="003448D1">
      <w:pPr>
        <w:numPr>
          <w:ilvl w:val="0"/>
          <w:numId w:val="19"/>
        </w:numPr>
        <w:contextualSpacing/>
        <w:rPr>
          <w:rFonts w:eastAsia="Calibri"/>
        </w:rPr>
      </w:pPr>
      <w:r w:rsidRPr="003448D1">
        <w:rPr>
          <w:rFonts w:eastAsia="Calibri"/>
        </w:rPr>
        <w:t>Northern European or Asian descent or some other?</w:t>
      </w:r>
    </w:p>
    <w:p w14:paraId="43C89FF1" w14:textId="766CC143" w:rsidR="003448D1" w:rsidRPr="003448D1" w:rsidRDefault="003448D1">
      <w:pPr>
        <w:numPr>
          <w:ilvl w:val="0"/>
          <w:numId w:val="19"/>
        </w:numPr>
        <w:contextualSpacing/>
        <w:rPr>
          <w:rFonts w:eastAsia="Calibri"/>
        </w:rPr>
      </w:pPr>
      <w:r w:rsidRPr="003448D1">
        <w:rPr>
          <w:rFonts w:eastAsia="Calibri"/>
        </w:rPr>
        <w:t>Or</w:t>
      </w:r>
      <w:ins w:id="468" w:author="Kristen Cederlind" w:date="2024-06-18T13:22:00Z" w16du:dateUtc="2024-06-18T20:22:00Z">
        <w:r w:rsidR="000716F3">
          <w:rPr>
            <w:rFonts w:eastAsia="Calibri"/>
          </w:rPr>
          <w:t>,</w:t>
        </w:r>
      </w:ins>
      <w:r w:rsidRPr="003448D1">
        <w:rPr>
          <w:rFonts w:eastAsia="Calibri"/>
        </w:rPr>
        <w:t xml:space="preserve"> more than likely</w:t>
      </w:r>
      <w:ins w:id="469" w:author="Kristen Cederlind" w:date="2024-06-18T13:22:00Z" w16du:dateUtc="2024-06-18T20:22:00Z">
        <w:r w:rsidR="000716F3">
          <w:rPr>
            <w:rFonts w:eastAsia="Calibri"/>
          </w:rPr>
          <w:t>,</w:t>
        </w:r>
      </w:ins>
      <w:r w:rsidRPr="003448D1">
        <w:rPr>
          <w:rFonts w:eastAsia="Calibri"/>
        </w:rPr>
        <w:t xml:space="preserve"> will it be a diverse population?  </w:t>
      </w:r>
    </w:p>
    <w:p w14:paraId="02ACB54C" w14:textId="62F18B9D" w:rsidR="003448D1" w:rsidRPr="003448D1" w:rsidRDefault="003448D1" w:rsidP="003448D1">
      <w:r w:rsidRPr="003448D1">
        <w:t xml:space="preserve">The data base we use is primarily based on a Northern European data set (US military </w:t>
      </w:r>
      <w:r w:rsidR="00D15E9F" w:rsidRPr="003448D1">
        <w:t>personnel</w:t>
      </w:r>
      <w:r w:rsidRPr="003448D1">
        <w:t>). For a different population you may need to extrapolate the data. For example, an Asian population will typically be of a shorter stature (about 3% or so) and the Data Table results can be modified as needed.</w:t>
      </w:r>
    </w:p>
    <w:p w14:paraId="36B3E8CC" w14:textId="77777777" w:rsidR="003448D1" w:rsidRPr="003448D1" w:rsidRDefault="003448D1" w:rsidP="00EC1411">
      <w:pPr>
        <w:pStyle w:val="Heading4"/>
      </w:pPr>
      <w:bookmarkStart w:id="470" w:name="_Toc75515019"/>
      <w:bookmarkStart w:id="471" w:name="_Toc170823232"/>
      <w:r w:rsidRPr="003448D1">
        <w:t>Anthropometric Guidelines</w:t>
      </w:r>
      <w:bookmarkEnd w:id="470"/>
      <w:bookmarkEnd w:id="471"/>
    </w:p>
    <w:p w14:paraId="2EF698D4" w14:textId="1ED84286" w:rsidR="003448D1" w:rsidRPr="003448D1" w:rsidRDefault="003448D1" w:rsidP="003448D1">
      <w:r w:rsidRPr="003448D1">
        <w:t xml:space="preserve">We have to make a decision about how much of the user population we will accommodate using the data. For example, within the given workforce, will this include the shortest person (certainly less than 5 feet/152 cm) and the tallest person (perhaps 7 feet/213 cm)? This is </w:t>
      </w:r>
      <w:r w:rsidR="00D15E9F" w:rsidRPr="003448D1">
        <w:t>an exceptionally large</w:t>
      </w:r>
      <w:r w:rsidRPr="003448D1">
        <w:t xml:space="preserve"> range!</w:t>
      </w:r>
    </w:p>
    <w:p w14:paraId="4551C8C5" w14:textId="77777777" w:rsidR="003448D1" w:rsidRPr="003448D1" w:rsidRDefault="003448D1" w:rsidP="003448D1">
      <w:pPr>
        <w:rPr>
          <w:b/>
          <w:i/>
        </w:rPr>
      </w:pPr>
      <w:bookmarkStart w:id="472" w:name="_Hlk77318686"/>
      <w:r w:rsidRPr="003448D1">
        <w:t xml:space="preserve">General anthropometric guidelines promote designs that attempt to </w:t>
      </w:r>
      <w:r w:rsidRPr="003448D1">
        <w:rPr>
          <w:b/>
          <w:i/>
        </w:rPr>
        <w:t xml:space="preserve">accommodate </w:t>
      </w:r>
      <w:bookmarkEnd w:id="472"/>
      <w:r w:rsidRPr="003448D1">
        <w:rPr>
          <w:b/>
          <w:i/>
        </w:rPr>
        <w:t>the 5</w:t>
      </w:r>
      <w:r w:rsidRPr="003448D1">
        <w:rPr>
          <w:b/>
          <w:i/>
          <w:vertAlign w:val="superscript"/>
        </w:rPr>
        <w:t>th</w:t>
      </w:r>
      <w:r w:rsidRPr="003448D1">
        <w:rPr>
          <w:b/>
          <w:i/>
        </w:rPr>
        <w:t xml:space="preserve"> percentile female to the 95</w:t>
      </w:r>
      <w:r w:rsidRPr="003448D1">
        <w:rPr>
          <w:b/>
          <w:i/>
          <w:vertAlign w:val="superscript"/>
        </w:rPr>
        <w:t>th</w:t>
      </w:r>
      <w:r w:rsidRPr="003448D1">
        <w:rPr>
          <w:b/>
          <w:i/>
        </w:rPr>
        <w:t xml:space="preserve"> percentile male. </w:t>
      </w:r>
    </w:p>
    <w:p w14:paraId="6D8FF98B" w14:textId="77777777" w:rsidR="003448D1" w:rsidRPr="003448D1" w:rsidRDefault="003448D1" w:rsidP="003448D1">
      <w:pPr>
        <w:rPr>
          <w:bCs/>
          <w:iCs/>
        </w:rPr>
      </w:pPr>
      <w:r w:rsidRPr="003448D1">
        <w:rPr>
          <w:bCs/>
          <w:iCs/>
          <w:noProof/>
        </w:rPr>
        <w:drawing>
          <wp:anchor distT="0" distB="0" distL="114300" distR="114300" simplePos="0" relativeHeight="252573184" behindDoc="0" locked="0" layoutInCell="1" allowOverlap="1" wp14:anchorId="6ECA9463" wp14:editId="6CAB9080">
            <wp:simplePos x="0" y="0"/>
            <wp:positionH relativeFrom="column">
              <wp:posOffset>4026535</wp:posOffset>
            </wp:positionH>
            <wp:positionV relativeFrom="paragraph">
              <wp:posOffset>55651</wp:posOffset>
            </wp:positionV>
            <wp:extent cx="2651760" cy="1995410"/>
            <wp:effectExtent l="0" t="0" r="0" b="5080"/>
            <wp:wrapSquare wrapText="bothSides"/>
            <wp:docPr id="39942" name="Picture 3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a:extLst>
                        <a:ext uri="{28A0092B-C50C-407E-A947-70E740481C1C}">
                          <a14:useLocalDpi xmlns:a14="http://schemas.microsoft.com/office/drawing/2010/main" val="0"/>
                        </a:ext>
                      </a:extLst>
                    </a:blip>
                    <a:srcRect r="1143"/>
                    <a:stretch/>
                  </pic:blipFill>
                  <pic:spPr bwMode="auto">
                    <a:xfrm>
                      <a:off x="0" y="0"/>
                      <a:ext cx="2651760" cy="1995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48D1">
        <w:rPr>
          <w:bCs/>
          <w:iCs/>
        </w:rPr>
        <w:t>How can we interpret this guideline?</w:t>
      </w:r>
    </w:p>
    <w:p w14:paraId="47652A61" w14:textId="77777777" w:rsidR="003448D1" w:rsidRPr="003448D1" w:rsidRDefault="003448D1" w:rsidP="00EC1411">
      <w:pPr>
        <w:pStyle w:val="Heading5"/>
      </w:pPr>
      <w:bookmarkStart w:id="473" w:name="_Toc75515020"/>
      <w:r w:rsidRPr="003448D1">
        <w:t>Mean and Standard Deviation</w:t>
      </w:r>
      <w:bookmarkEnd w:id="473"/>
    </w:p>
    <w:p w14:paraId="0F179FD6" w14:textId="77777777" w:rsidR="003448D1" w:rsidRPr="003448D1" w:rsidRDefault="003448D1" w:rsidP="003448D1">
      <w:pPr>
        <w:rPr>
          <w:bCs/>
          <w:iCs/>
        </w:rPr>
      </w:pPr>
      <w:r w:rsidRPr="003448D1">
        <w:rPr>
          <w:bCs/>
          <w:iCs/>
        </w:rPr>
        <w:t>Hopefully without dredging up too many bad memories from your past statistical analysis courses, please recall that in a normally distributed population the mean and standard deviations can be calculated.</w:t>
      </w:r>
    </w:p>
    <w:p w14:paraId="185B8AFE" w14:textId="77777777" w:rsidR="003448D1" w:rsidRPr="003448D1" w:rsidRDefault="003448D1" w:rsidP="003448D1">
      <w:pPr>
        <w:rPr>
          <w:bCs/>
          <w:iCs/>
        </w:rPr>
      </w:pPr>
      <w:r w:rsidRPr="003448D1">
        <w:rPr>
          <w:bCs/>
          <w:iCs/>
        </w:rPr>
        <w:t xml:space="preserve">Simply put, standard deviation tells us how spread out the data is. It is a measure of how far each observed value is from the mean. In the distribution, about 95% of the values will be within 2 standard deviations above and below the mean. </w:t>
      </w:r>
    </w:p>
    <w:p w14:paraId="0AEFF93C" w14:textId="77777777" w:rsidR="003448D1" w:rsidRPr="003448D1" w:rsidRDefault="003448D1" w:rsidP="00EC1411">
      <w:pPr>
        <w:pStyle w:val="Heading5"/>
      </w:pPr>
      <w:bookmarkStart w:id="474" w:name="_Toc75515021"/>
      <w:r w:rsidRPr="003448D1">
        <w:t>5th to 95th Percentile</w:t>
      </w:r>
      <w:bookmarkEnd w:id="474"/>
    </w:p>
    <w:p w14:paraId="333926CC" w14:textId="77777777" w:rsidR="003448D1" w:rsidRPr="003448D1" w:rsidRDefault="003448D1" w:rsidP="003448D1">
      <w:r w:rsidRPr="003448D1">
        <w:t>So, when we say the 5</w:t>
      </w:r>
      <w:r w:rsidRPr="003448D1">
        <w:rPr>
          <w:vertAlign w:val="superscript"/>
        </w:rPr>
        <w:t>th</w:t>
      </w:r>
      <w:r w:rsidRPr="003448D1">
        <w:t xml:space="preserve"> percentile female and the 95</w:t>
      </w:r>
      <w:r w:rsidRPr="003448D1">
        <w:rPr>
          <w:vertAlign w:val="superscript"/>
        </w:rPr>
        <w:t>th</w:t>
      </w:r>
      <w:r w:rsidRPr="003448D1">
        <w:t xml:space="preserve"> percentile male what does that exactly mean? Let’s use stature as an example. </w:t>
      </w:r>
    </w:p>
    <w:p w14:paraId="32923C33" w14:textId="77777777" w:rsidR="003448D1" w:rsidRPr="003448D1" w:rsidRDefault="003448D1">
      <w:pPr>
        <w:numPr>
          <w:ilvl w:val="0"/>
          <w:numId w:val="18"/>
        </w:numPr>
        <w:contextualSpacing/>
        <w:rPr>
          <w:rFonts w:eastAsia="Calibri"/>
        </w:rPr>
      </w:pPr>
      <w:r w:rsidRPr="003448D1">
        <w:rPr>
          <w:rFonts w:eastAsia="Calibri"/>
        </w:rPr>
        <w:t>When we use the 5</w:t>
      </w:r>
      <w:r w:rsidRPr="003448D1">
        <w:rPr>
          <w:rFonts w:eastAsia="Calibri"/>
          <w:vertAlign w:val="superscript"/>
        </w:rPr>
        <w:t>th</w:t>
      </w:r>
      <w:r w:rsidRPr="003448D1">
        <w:rPr>
          <w:rFonts w:eastAsia="Calibri"/>
        </w:rPr>
        <w:t xml:space="preserve"> percentile female stature as the low end of the range, this means 95 percent of the population in the data base will be taller and only 5 percent will be shorter.</w:t>
      </w:r>
    </w:p>
    <w:p w14:paraId="2F1C2D12" w14:textId="77777777" w:rsidR="003448D1" w:rsidRPr="003448D1" w:rsidRDefault="003448D1">
      <w:pPr>
        <w:numPr>
          <w:ilvl w:val="0"/>
          <w:numId w:val="18"/>
        </w:numPr>
        <w:contextualSpacing/>
        <w:rPr>
          <w:rFonts w:eastAsia="Calibri"/>
        </w:rPr>
      </w:pPr>
      <w:r w:rsidRPr="003448D1">
        <w:rPr>
          <w:rFonts w:eastAsia="Calibri"/>
        </w:rPr>
        <w:t>When we use the 95</w:t>
      </w:r>
      <w:r w:rsidRPr="003448D1">
        <w:rPr>
          <w:rFonts w:eastAsia="Calibri"/>
          <w:vertAlign w:val="superscript"/>
        </w:rPr>
        <w:t>th</w:t>
      </w:r>
      <w:r w:rsidRPr="003448D1">
        <w:rPr>
          <w:rFonts w:eastAsia="Calibri"/>
        </w:rPr>
        <w:t xml:space="preserve"> percentile male stature as the high end of the range, this means 95 percent of the population in the data base will be shorter and only 5 percent will be taller.</w:t>
      </w:r>
    </w:p>
    <w:p w14:paraId="66F9DC62" w14:textId="41758A74" w:rsidR="003448D1" w:rsidRPr="003448D1" w:rsidRDefault="003448D1" w:rsidP="006B0C8B">
      <w:r w:rsidRPr="003448D1">
        <w:t>We recognize when we use this range, we will not include very short and very tall individuals</w:t>
      </w:r>
      <w:r w:rsidR="000716F3">
        <w:t>. T</w:t>
      </w:r>
      <w:r w:rsidRPr="003448D1">
        <w:t xml:space="preserve">hey will be excluded from the design criteria. </w:t>
      </w:r>
    </w:p>
    <w:p w14:paraId="1A889B6F" w14:textId="77777777" w:rsidR="003448D1" w:rsidRPr="003448D1" w:rsidRDefault="003448D1" w:rsidP="003448D1">
      <w:pPr>
        <w:rPr>
          <w:bCs/>
          <w:iCs/>
        </w:rPr>
      </w:pPr>
      <w:r w:rsidRPr="003448D1">
        <w:rPr>
          <w:bCs/>
          <w:iCs/>
        </w:rPr>
        <w:t xml:space="preserve">However, we will be able to include about 95% of the population. </w:t>
      </w:r>
    </w:p>
    <w:p w14:paraId="05BFA029" w14:textId="36E73D9D" w:rsidR="003448D1" w:rsidRPr="003448D1" w:rsidRDefault="003448D1" w:rsidP="003448D1">
      <w:pPr>
        <w:rPr>
          <w:bCs/>
          <w:iCs/>
        </w:rPr>
      </w:pPr>
      <w:r w:rsidRPr="003448D1">
        <w:rPr>
          <w:bCs/>
          <w:iCs/>
        </w:rPr>
        <w:t xml:space="preserve">We always want to be aware of individuals that fall outside of this range on either end </w:t>
      </w:r>
      <w:proofErr w:type="gramStart"/>
      <w:r w:rsidRPr="003448D1">
        <w:rPr>
          <w:bCs/>
          <w:iCs/>
        </w:rPr>
        <w:t>and</w:t>
      </w:r>
      <w:proofErr w:type="gramEnd"/>
      <w:r w:rsidRPr="003448D1">
        <w:rPr>
          <w:bCs/>
          <w:iCs/>
        </w:rPr>
        <w:t xml:space="preserve"> attempt to accommodate their particular needs </w:t>
      </w:r>
      <w:r w:rsidR="00D15E9F" w:rsidRPr="003448D1">
        <w:rPr>
          <w:bCs/>
          <w:iCs/>
        </w:rPr>
        <w:t>as much as</w:t>
      </w:r>
      <w:r w:rsidRPr="003448D1">
        <w:rPr>
          <w:bCs/>
          <w:iCs/>
        </w:rPr>
        <w:t xml:space="preserve"> possible.</w:t>
      </w:r>
    </w:p>
    <w:p w14:paraId="50272F08" w14:textId="77777777" w:rsidR="003448D1" w:rsidRPr="003448D1" w:rsidRDefault="003448D1" w:rsidP="00EC1411">
      <w:pPr>
        <w:pStyle w:val="Heading4"/>
      </w:pPr>
      <w:bookmarkStart w:id="475" w:name="_Toc75515022"/>
      <w:bookmarkStart w:id="476" w:name="_Toc170823233"/>
      <w:r w:rsidRPr="003448D1">
        <w:t xml:space="preserve">Workbench </w:t>
      </w:r>
      <w:bookmarkEnd w:id="462"/>
      <w:bookmarkEnd w:id="463"/>
      <w:bookmarkEnd w:id="464"/>
      <w:r w:rsidRPr="003448D1">
        <w:t>Example</w:t>
      </w:r>
      <w:bookmarkEnd w:id="475"/>
      <w:bookmarkEnd w:id="476"/>
    </w:p>
    <w:p w14:paraId="0A442C30" w14:textId="77777777" w:rsidR="003448D1" w:rsidRPr="003448D1" w:rsidRDefault="003448D1" w:rsidP="00EC1411">
      <w:pPr>
        <w:pStyle w:val="Heading5"/>
      </w:pPr>
      <w:bookmarkStart w:id="477" w:name="_Toc75515023"/>
      <w:r w:rsidRPr="003448D1">
        <w:t>Stature</w:t>
      </w:r>
      <w:bookmarkEnd w:id="477"/>
    </w:p>
    <w:p w14:paraId="745FDE96" w14:textId="77777777" w:rsidR="003448D1" w:rsidRPr="003448D1" w:rsidRDefault="003448D1" w:rsidP="003448D1">
      <w:r w:rsidRPr="003448D1">
        <w:lastRenderedPageBreak/>
        <w:t xml:space="preserve">To put  this into a practical application, let’s address the question of how high a work bench should be. As we discussed, we could look for the tallest person and make sure the workbench height accommodates that person. But, examining the </w:t>
      </w:r>
      <w:proofErr w:type="gramStart"/>
      <w:r w:rsidRPr="003448D1">
        <w:t>tables</w:t>
      </w:r>
      <w:proofErr w:type="gramEnd"/>
      <w:r w:rsidRPr="003448D1">
        <w:t xml:space="preserve"> we find that only a very few people are probably actually that tall. </w:t>
      </w:r>
    </w:p>
    <w:p w14:paraId="1CEB26B1" w14:textId="77777777" w:rsidR="003448D1" w:rsidRPr="003448D1" w:rsidRDefault="003448D1" w:rsidP="00EC1411">
      <w:pPr>
        <w:pStyle w:val="Heading5"/>
      </w:pPr>
      <w:r w:rsidRPr="003448D1">
        <w:t>95</w:t>
      </w:r>
      <w:r w:rsidRPr="003448D1">
        <w:rPr>
          <w:vertAlign w:val="superscript"/>
        </w:rPr>
        <w:t>th</w:t>
      </w:r>
      <w:r w:rsidRPr="003448D1">
        <w:t xml:space="preserve"> percentile male and 5th percentile female</w:t>
      </w:r>
    </w:p>
    <w:p w14:paraId="04381412" w14:textId="77777777" w:rsidR="003448D1" w:rsidRPr="003448D1" w:rsidRDefault="003448D1" w:rsidP="003448D1">
      <w:r w:rsidRPr="003448D1">
        <w:t>In fact, when we locate the stature of a 95</w:t>
      </w:r>
      <w:r w:rsidRPr="003448D1">
        <w:rPr>
          <w:vertAlign w:val="superscript"/>
        </w:rPr>
        <w:t>th</w:t>
      </w:r>
      <w:r w:rsidRPr="003448D1">
        <w:t xml:space="preserve"> percentile male in the Data Table, we determine the stature is 73.9 inches/188 cm.</w:t>
      </w:r>
    </w:p>
    <w:p w14:paraId="766699C1" w14:textId="77777777" w:rsidR="003448D1" w:rsidRPr="003448D1" w:rsidRDefault="003448D1" w:rsidP="003448D1">
      <w:r w:rsidRPr="003448D1">
        <w:t>We could look for the average height individual in the data set. The 50</w:t>
      </w:r>
      <w:r w:rsidRPr="003448D1">
        <w:rPr>
          <w:vertAlign w:val="superscript"/>
        </w:rPr>
        <w:t>th</w:t>
      </w:r>
      <w:r w:rsidRPr="003448D1">
        <w:t xml:space="preserve"> percentile height indicates half of the population is shorter and half is taller. But then this would accommodate only a small part of the population. </w:t>
      </w:r>
    </w:p>
    <w:p w14:paraId="59256930" w14:textId="77777777" w:rsidR="003448D1" w:rsidRPr="003448D1" w:rsidRDefault="003448D1" w:rsidP="003448D1">
      <w:r w:rsidRPr="003448D1">
        <w:t>We could use the shortest person but again that accommodates a small part of the population. Within the Data Table we determine that the 5</w:t>
      </w:r>
      <w:r w:rsidRPr="003448D1">
        <w:rPr>
          <w:vertAlign w:val="superscript"/>
        </w:rPr>
        <w:t>th</w:t>
      </w:r>
      <w:r w:rsidRPr="003448D1">
        <w:t xml:space="preserve"> percentile female stature is 59 inches/150 cm.</w:t>
      </w:r>
    </w:p>
    <w:p w14:paraId="0B413BD2" w14:textId="77777777" w:rsidR="003448D1" w:rsidRPr="003448D1" w:rsidRDefault="003448D1" w:rsidP="00EC1411">
      <w:pPr>
        <w:pStyle w:val="Heading5"/>
      </w:pPr>
      <w:r w:rsidRPr="003448D1">
        <w:t>Allow tall person to fit</w:t>
      </w:r>
    </w:p>
    <w:p w14:paraId="60A0918C" w14:textId="77777777" w:rsidR="003448D1" w:rsidRPr="003448D1" w:rsidRDefault="003448D1" w:rsidP="003448D1">
      <w:pPr>
        <w:rPr>
          <w:bCs/>
        </w:rPr>
      </w:pPr>
      <w:r w:rsidRPr="003448D1">
        <w:t>Generally, in terms of workstation height and other size considerations, we recognize using the 95</w:t>
      </w:r>
      <w:r w:rsidRPr="003448D1">
        <w:rPr>
          <w:vertAlign w:val="superscript"/>
        </w:rPr>
        <w:t>th</w:t>
      </w:r>
      <w:r w:rsidRPr="003448D1">
        <w:t xml:space="preserve"> percentile male height as a guideline would allow the taller person to fit.</w:t>
      </w:r>
      <w:r w:rsidRPr="003448D1">
        <w:rPr>
          <w:bCs/>
        </w:rPr>
        <w:t xml:space="preserve"> Generally, it’s considered easier to raise the shorter person to a higher level </w:t>
      </w:r>
      <w:proofErr w:type="gramStart"/>
      <w:r w:rsidRPr="003448D1">
        <w:rPr>
          <w:bCs/>
        </w:rPr>
        <w:t>than lower</w:t>
      </w:r>
      <w:proofErr w:type="gramEnd"/>
      <w:r w:rsidRPr="003448D1">
        <w:rPr>
          <w:bCs/>
        </w:rPr>
        <w:t xml:space="preserve"> the taller person. </w:t>
      </w:r>
    </w:p>
    <w:p w14:paraId="0AFC92C9" w14:textId="5F0E3979" w:rsidR="003448D1" w:rsidRPr="003448D1" w:rsidRDefault="003448D1" w:rsidP="003448D1">
      <w:r w:rsidRPr="003448D1">
        <w:rPr>
          <w:bCs/>
        </w:rPr>
        <w:t>Also, i</w:t>
      </w:r>
      <w:r w:rsidRPr="003448D1">
        <w:t xml:space="preserve">n practical use, we also have to consider the type of work being performed – general assembly, precision or forceful – as well as the size and shape of the material being worked on. Check out the </w:t>
      </w:r>
      <w:r w:rsidRPr="003448D1">
        <w:rPr>
          <w:b/>
          <w:bCs/>
          <w:i/>
          <w:iCs/>
        </w:rPr>
        <w:t>Manufacturing Ergonomics Track</w:t>
      </w:r>
      <w:r w:rsidRPr="003448D1">
        <w:t xml:space="preserve"> for additional details.</w:t>
      </w:r>
    </w:p>
    <w:p w14:paraId="1697E437" w14:textId="77777777" w:rsidR="003448D1" w:rsidRPr="003448D1" w:rsidRDefault="003448D1" w:rsidP="003448D1">
      <w:r w:rsidRPr="003448D1">
        <w:t xml:space="preserve">In overview, one of the general anthropometric guidelines is to help the tall person fit. </w:t>
      </w:r>
    </w:p>
    <w:p w14:paraId="5C1AD87D" w14:textId="77777777" w:rsidR="003448D1" w:rsidRPr="003448D1" w:rsidRDefault="003448D1" w:rsidP="00EC1411">
      <w:pPr>
        <w:pStyle w:val="Heading5"/>
      </w:pPr>
      <w:bookmarkStart w:id="478" w:name="_Toc157837071"/>
      <w:bookmarkStart w:id="479" w:name="_Toc54705372"/>
      <w:bookmarkStart w:id="480" w:name="_Toc225518394"/>
      <w:bookmarkStart w:id="481" w:name="_Toc68692687"/>
      <w:bookmarkStart w:id="482" w:name="_Toc75515024"/>
      <w:r w:rsidRPr="003448D1">
        <w:t>Reach</w:t>
      </w:r>
      <w:bookmarkEnd w:id="478"/>
      <w:bookmarkEnd w:id="479"/>
      <w:bookmarkEnd w:id="480"/>
      <w:bookmarkEnd w:id="481"/>
      <w:bookmarkEnd w:id="482"/>
    </w:p>
    <w:p w14:paraId="0CF00A55" w14:textId="77777777" w:rsidR="003448D1" w:rsidRPr="003448D1" w:rsidRDefault="003448D1" w:rsidP="003448D1">
      <w:r w:rsidRPr="003448D1">
        <w:t>Let’s examine the other end of the continuum. A work station is being designed including the layout of parts and materials. How far away, at maximum, should the supplies be placed and still achieve a reasonable functional reach? What if we go with the taller individual who will correspondingly have a longer function reach?</w:t>
      </w:r>
    </w:p>
    <w:p w14:paraId="6FC906F7" w14:textId="77777777" w:rsidR="003448D1" w:rsidRPr="003448D1" w:rsidRDefault="003448D1" w:rsidP="003448D1">
      <w:r w:rsidRPr="003448D1">
        <w:t>Accessing the Data Table, we determine the 95</w:t>
      </w:r>
      <w:r w:rsidRPr="003448D1">
        <w:rPr>
          <w:vertAlign w:val="superscript"/>
        </w:rPr>
        <w:t>th</w:t>
      </w:r>
      <w:r w:rsidRPr="003448D1">
        <w:t xml:space="preserve"> percentile male functional reach (Length 1b (Acromial Process to Functional Pinch) is 30.3 inches/77 cm. On the other end of the spectrum, for a 5</w:t>
      </w:r>
      <w:r w:rsidRPr="003448D1">
        <w:rPr>
          <w:vertAlign w:val="superscript"/>
        </w:rPr>
        <w:t>th</w:t>
      </w:r>
      <w:r w:rsidRPr="003448D1">
        <w:t xml:space="preserve"> percentile female it is 22 inches/56 cm.</w:t>
      </w:r>
    </w:p>
    <w:p w14:paraId="0E1D1264" w14:textId="77777777" w:rsidR="003448D1" w:rsidRPr="003448D1" w:rsidRDefault="003448D1" w:rsidP="00EC1411">
      <w:pPr>
        <w:pStyle w:val="Heading5"/>
      </w:pPr>
      <w:r w:rsidRPr="003448D1">
        <w:t>Allow short person to reach</w:t>
      </w:r>
    </w:p>
    <w:p w14:paraId="0C574618" w14:textId="77777777" w:rsidR="003448D1" w:rsidRPr="003448D1" w:rsidRDefault="003448D1" w:rsidP="003448D1">
      <w:r w:rsidRPr="003448D1">
        <w:t>So how should we interpret this?</w:t>
      </w:r>
    </w:p>
    <w:p w14:paraId="0B28D04D" w14:textId="77777777" w:rsidR="003448D1" w:rsidRPr="003448D1" w:rsidRDefault="003448D1" w:rsidP="003448D1">
      <w:r w:rsidRPr="003448D1">
        <w:t>In a fixed reach work station design, we need to look at the functional reach envelope of the smallest individual. The convention is to design for the 5</w:t>
      </w:r>
      <w:r w:rsidRPr="003448D1">
        <w:rPr>
          <w:vertAlign w:val="superscript"/>
        </w:rPr>
        <w:t>th</w:t>
      </w:r>
      <w:r w:rsidRPr="003448D1">
        <w:t xml:space="preserve"> percentile female. </w:t>
      </w:r>
    </w:p>
    <w:p w14:paraId="37CBDBB0" w14:textId="77777777" w:rsidR="003448D1" w:rsidRPr="003448D1" w:rsidRDefault="003448D1" w:rsidP="003448D1">
      <w:r w:rsidRPr="003448D1">
        <w:t>In reality, the best bet is to build in reach flexibility to accommodate both ends of the reach envelope. A 95</w:t>
      </w:r>
      <w:r w:rsidRPr="003448D1">
        <w:rPr>
          <w:vertAlign w:val="superscript"/>
        </w:rPr>
        <w:t>th</w:t>
      </w:r>
      <w:r w:rsidRPr="003448D1">
        <w:t xml:space="preserve"> percentile male feels quite cramped at the 5</w:t>
      </w:r>
      <w:r w:rsidRPr="003448D1">
        <w:rPr>
          <w:vertAlign w:val="superscript"/>
        </w:rPr>
        <w:t>th</w:t>
      </w:r>
      <w:r w:rsidRPr="003448D1">
        <w:t xml:space="preserve"> percentile female’s reach.</w:t>
      </w:r>
    </w:p>
    <w:p w14:paraId="22B7ADE1" w14:textId="77777777" w:rsidR="003448D1" w:rsidRPr="003448D1" w:rsidRDefault="003448D1" w:rsidP="003448D1">
      <w:r w:rsidRPr="003448D1">
        <w:t>So, by applying the principles of anthropometry as part of the overall systems design, objectives of enhancing human performance by controlling fatigue can be met.</w:t>
      </w:r>
    </w:p>
    <w:p w14:paraId="7B965A64" w14:textId="77777777" w:rsidR="003448D1" w:rsidRPr="003448D1" w:rsidRDefault="003448D1" w:rsidP="00EC1411">
      <w:pPr>
        <w:pStyle w:val="Heading4"/>
      </w:pPr>
      <w:bookmarkStart w:id="483" w:name="_Toc225518395"/>
      <w:bookmarkStart w:id="484" w:name="_Toc54705373"/>
      <w:bookmarkStart w:id="485" w:name="_Toc68692688"/>
      <w:bookmarkStart w:id="486" w:name="_Toc75515025"/>
      <w:bookmarkStart w:id="487" w:name="_Toc170823234"/>
      <w:r w:rsidRPr="003448D1">
        <w:t>Anthropometry Principles</w:t>
      </w:r>
      <w:bookmarkEnd w:id="483"/>
      <w:bookmarkEnd w:id="484"/>
      <w:r w:rsidRPr="003448D1">
        <w:t xml:space="preserve"> Summary</w:t>
      </w:r>
      <w:bookmarkEnd w:id="485"/>
      <w:bookmarkEnd w:id="486"/>
      <w:bookmarkEnd w:id="487"/>
    </w:p>
    <w:p w14:paraId="52169D5F" w14:textId="77777777" w:rsidR="003448D1" w:rsidRPr="003448D1" w:rsidRDefault="003448D1" w:rsidP="003448D1">
      <w:r w:rsidRPr="003448D1">
        <w:t>Ask any tall person trying to fit into an airplane seat or a short person trying to reach to a higher shelf or get their feet on the floor when seated in a chair and they will confirm the anthropometric considerations of designing to:</w:t>
      </w:r>
    </w:p>
    <w:p w14:paraId="48A026D8" w14:textId="77777777" w:rsidR="003448D1" w:rsidRPr="003448D1" w:rsidRDefault="003448D1">
      <w:pPr>
        <w:numPr>
          <w:ilvl w:val="0"/>
          <w:numId w:val="16"/>
        </w:numPr>
        <w:contextualSpacing/>
        <w:rPr>
          <w:rFonts w:eastAsia="Calibri"/>
        </w:rPr>
      </w:pPr>
      <w:bookmarkStart w:id="488" w:name="_Hlk77319011"/>
      <w:r w:rsidRPr="003448D1">
        <w:rPr>
          <w:rFonts w:eastAsia="Calibri"/>
        </w:rPr>
        <w:t>Allow the tall person to fit</w:t>
      </w:r>
    </w:p>
    <w:p w14:paraId="42FF046F" w14:textId="77777777" w:rsidR="003448D1" w:rsidRPr="003448D1" w:rsidRDefault="003448D1">
      <w:pPr>
        <w:numPr>
          <w:ilvl w:val="0"/>
          <w:numId w:val="16"/>
        </w:numPr>
        <w:contextualSpacing/>
        <w:rPr>
          <w:rFonts w:eastAsia="Calibri"/>
        </w:rPr>
      </w:pPr>
      <w:r w:rsidRPr="003448D1">
        <w:rPr>
          <w:rFonts w:eastAsia="Calibri"/>
        </w:rPr>
        <w:t>Allow the short person to reach</w:t>
      </w:r>
    </w:p>
    <w:p w14:paraId="4C59F99B" w14:textId="77777777" w:rsidR="003448D1" w:rsidRPr="003448D1" w:rsidRDefault="003448D1" w:rsidP="00EC1411">
      <w:pPr>
        <w:pStyle w:val="Heading4"/>
      </w:pPr>
      <w:bookmarkStart w:id="489" w:name="_Toc75515026"/>
      <w:bookmarkStart w:id="490" w:name="_Toc170823235"/>
      <w:bookmarkEnd w:id="488"/>
      <w:r w:rsidRPr="003448D1">
        <w:lastRenderedPageBreak/>
        <w:t>Anthropometric Data Base (Tables)</w:t>
      </w:r>
      <w:bookmarkEnd w:id="489"/>
      <w:bookmarkEnd w:id="490"/>
    </w:p>
    <w:p w14:paraId="32C97CA3" w14:textId="77777777" w:rsidR="003448D1" w:rsidRPr="003448D1" w:rsidRDefault="003448D1" w:rsidP="003448D1">
      <w:r w:rsidRPr="003448D1">
        <w:t xml:space="preserve">We will discuss two methods of using the data base. One is to make use of the hard copy data tables we introduced and the other is using an Excel spreadsheet with macros. We appreciate some users may not be able to access the macro-enabled spreadsheet, so we will go through an example of using the hard copy data tables. </w:t>
      </w:r>
    </w:p>
    <w:p w14:paraId="76BF3E12" w14:textId="1D309650" w:rsidR="003448D1" w:rsidRPr="003448D1" w:rsidRDefault="003448D1" w:rsidP="003448D1">
      <w:r w:rsidRPr="003448D1">
        <w:t>For those who are able to use the spreadsheets, please refer to th</w:t>
      </w:r>
      <w:r w:rsidR="00E432E4">
        <w:t>e next</w:t>
      </w:r>
      <w:r w:rsidRPr="003448D1">
        <w:t xml:space="preserve"> section in the manual for </w:t>
      </w:r>
      <w:r w:rsidR="00E432E4">
        <w:t>a case study</w:t>
      </w:r>
      <w:r w:rsidRPr="003448D1">
        <w:t xml:space="preserve"> example. Please note the results from the two methods will vary slightly based on the rounding calculations performed in the spreadsheet.</w:t>
      </w:r>
    </w:p>
    <w:p w14:paraId="21BD35F9" w14:textId="77777777" w:rsidR="003448D1" w:rsidRPr="003448D1" w:rsidRDefault="003448D1" w:rsidP="00EC1411">
      <w:pPr>
        <w:pStyle w:val="Heading4"/>
      </w:pPr>
      <w:bookmarkStart w:id="491" w:name="_Toc75515027"/>
      <w:bookmarkStart w:id="492" w:name="_Toc170823236"/>
      <w:r w:rsidRPr="003448D1">
        <w:rPr>
          <w:noProof/>
        </w:rPr>
        <w:drawing>
          <wp:anchor distT="0" distB="0" distL="114300" distR="114300" simplePos="0" relativeHeight="252569088" behindDoc="0" locked="0" layoutInCell="1" allowOverlap="1" wp14:anchorId="0CD36621" wp14:editId="2501BB8F">
            <wp:simplePos x="0" y="0"/>
            <wp:positionH relativeFrom="column">
              <wp:posOffset>5814093</wp:posOffset>
            </wp:positionH>
            <wp:positionV relativeFrom="paragraph">
              <wp:posOffset>97561</wp:posOffset>
            </wp:positionV>
            <wp:extent cx="914400" cy="2352125"/>
            <wp:effectExtent l="0" t="0" r="0" b="0"/>
            <wp:wrapSquare wrapText="bothSides"/>
            <wp:docPr id="1490" name="Picture 1490" descr="A person with his hand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Picture 1490" descr="A person with his hand up&#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3597" t="2780" r="22305" b="2116"/>
                    <a:stretch/>
                  </pic:blipFill>
                  <pic:spPr bwMode="auto">
                    <a:xfrm>
                      <a:off x="0" y="0"/>
                      <a:ext cx="914400" cy="235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48D1">
        <w:t>Anthropometry – Case Study</w:t>
      </w:r>
      <w:bookmarkEnd w:id="491"/>
      <w:bookmarkEnd w:id="492"/>
    </w:p>
    <w:p w14:paraId="72CC47A1" w14:textId="77777777" w:rsidR="003448D1" w:rsidRPr="003448D1" w:rsidRDefault="003448D1" w:rsidP="003448D1">
      <w:r w:rsidRPr="003448D1">
        <w:t>Let’s design a workbench intended for an assembly process. We have a diverse user population of men and women. The work process is to perform assembly of a part with these criteria:</w:t>
      </w:r>
    </w:p>
    <w:p w14:paraId="21E4D1D8" w14:textId="71881107" w:rsidR="003448D1" w:rsidRPr="003448D1" w:rsidRDefault="003448D1">
      <w:pPr>
        <w:numPr>
          <w:ilvl w:val="0"/>
          <w:numId w:val="17"/>
        </w:numPr>
        <w:contextualSpacing/>
        <w:rPr>
          <w:rFonts w:eastAsia="Calibri"/>
        </w:rPr>
      </w:pPr>
      <w:r w:rsidRPr="003448D1">
        <w:rPr>
          <w:rFonts w:eastAsia="Calibri"/>
        </w:rPr>
        <w:t>Light</w:t>
      </w:r>
      <w:del w:id="493" w:author="Kristen Cederlind" w:date="2024-06-18T13:26:00Z" w16du:dateUtc="2024-06-18T20:26:00Z">
        <w:r w:rsidRPr="003448D1" w:rsidDel="000716F3">
          <w:rPr>
            <w:rFonts w:eastAsia="Calibri"/>
          </w:rPr>
          <w:delText xml:space="preserve"> </w:delText>
        </w:r>
      </w:del>
      <w:r w:rsidRPr="003448D1">
        <w:rPr>
          <w:rFonts w:eastAsia="Calibri"/>
        </w:rPr>
        <w:t>weight material, parts and tools (up to 5#)</w:t>
      </w:r>
    </w:p>
    <w:p w14:paraId="625303BD" w14:textId="77777777" w:rsidR="003448D1" w:rsidRPr="003448D1" w:rsidRDefault="003448D1">
      <w:pPr>
        <w:numPr>
          <w:ilvl w:val="0"/>
          <w:numId w:val="17"/>
        </w:numPr>
        <w:contextualSpacing/>
        <w:rPr>
          <w:rFonts w:eastAsia="Calibri"/>
        </w:rPr>
      </w:pPr>
      <w:r w:rsidRPr="003448D1">
        <w:rPr>
          <w:rFonts w:eastAsia="Calibri"/>
        </w:rPr>
        <w:t>Repetitive assembly job tasks</w:t>
      </w:r>
    </w:p>
    <w:p w14:paraId="25C35350" w14:textId="77777777" w:rsidR="003448D1" w:rsidRPr="003448D1" w:rsidRDefault="003448D1">
      <w:pPr>
        <w:numPr>
          <w:ilvl w:val="0"/>
          <w:numId w:val="17"/>
        </w:numPr>
        <w:contextualSpacing/>
        <w:rPr>
          <w:rFonts w:eastAsia="Calibri"/>
        </w:rPr>
      </w:pPr>
      <w:r w:rsidRPr="003448D1">
        <w:rPr>
          <w:rFonts w:eastAsia="Calibri"/>
        </w:rPr>
        <w:t>Tasks performed at elbow level</w:t>
      </w:r>
    </w:p>
    <w:p w14:paraId="71FD4613" w14:textId="7E43A531" w:rsidR="00462A09" w:rsidRDefault="003448D1" w:rsidP="003448D1">
      <w:r w:rsidRPr="003448D1">
        <w:t>Currently the workbench is at a fixed height of 36 inches/91 cm</w:t>
      </w:r>
      <w:ins w:id="494" w:author="Kristen Cederlind" w:date="2024-06-18T13:26:00Z" w16du:dateUtc="2024-06-18T20:26:00Z">
        <w:r w:rsidR="000716F3">
          <w:t>.</w:t>
        </w:r>
      </w:ins>
      <w:r w:rsidRPr="003448D1">
        <w:t xml:space="preserve">  and we would like to convert it to a standing position, height adjustable workbench. Our objective is to develop the workbench height design specifications for a diverse user population with the assembly process performed while standing. </w:t>
      </w:r>
    </w:p>
    <w:p w14:paraId="515FDBE2" w14:textId="2EAB0576" w:rsidR="003448D1" w:rsidRPr="003448D1" w:rsidRDefault="003448D1" w:rsidP="003448D1">
      <w:r w:rsidRPr="003448D1">
        <w:t xml:space="preserve">The reference point of interest is </w:t>
      </w:r>
      <w:r w:rsidRPr="003448D1">
        <w:rPr>
          <w:b/>
          <w:bCs/>
          <w:i/>
          <w:iCs/>
        </w:rPr>
        <w:t>Elbow Height – Stand (6)</w:t>
      </w:r>
    </w:p>
    <w:p w14:paraId="6583534D" w14:textId="77777777" w:rsidR="003448D1" w:rsidRPr="003448D1" w:rsidRDefault="003448D1" w:rsidP="00EC1411">
      <w:pPr>
        <w:pStyle w:val="Heading5"/>
      </w:pPr>
      <w:bookmarkStart w:id="495" w:name="_Toc75515028"/>
      <w:r w:rsidRPr="003448D1">
        <w:t>Workbench Height – Adjustable Height</w:t>
      </w:r>
      <w:bookmarkEnd w:id="495"/>
    </w:p>
    <w:p w14:paraId="7A1FA7E1" w14:textId="77777777" w:rsidR="003448D1" w:rsidRPr="003448D1" w:rsidRDefault="003448D1" w:rsidP="003448D1">
      <w:r w:rsidRPr="003448D1">
        <w:t xml:space="preserve">Looking at the table for the 5th percentile female, the standing elbow height is 37.6 inches/96 cm. For the 95th percentile male the standing elbow height is 47.1 inches/120 cm. </w:t>
      </w:r>
    </w:p>
    <w:p w14:paraId="2B786D0F" w14:textId="160A3C98" w:rsidR="003448D1" w:rsidRPr="003448D1" w:rsidRDefault="003448D1" w:rsidP="003448D1">
      <w:r w:rsidRPr="003448D1">
        <w:t xml:space="preserve">Based on this result the </w:t>
      </w:r>
      <w:r w:rsidRPr="003448D1">
        <w:rPr>
          <w:b/>
          <w:bCs/>
          <w:i/>
          <w:iCs/>
        </w:rPr>
        <w:t>recommended range of height adjustment of the workbench in in the range of 36 inches/91 cm</w:t>
      </w:r>
      <w:ins w:id="496" w:author="Kristen Cederlind" w:date="2024-06-18T13:27:00Z" w16du:dateUtc="2024-06-18T20:27:00Z">
        <w:r w:rsidR="000716F3">
          <w:rPr>
            <w:b/>
            <w:bCs/>
            <w:i/>
            <w:iCs/>
          </w:rPr>
          <w:t>.</w:t>
        </w:r>
      </w:ins>
      <w:r w:rsidRPr="003448D1">
        <w:rPr>
          <w:b/>
          <w:bCs/>
          <w:i/>
          <w:iCs/>
        </w:rPr>
        <w:t xml:space="preserve"> to 48 inches/122 cm</w:t>
      </w:r>
      <w:r w:rsidRPr="003448D1">
        <w:t>. This provides for about a 1 inch/2.54 cm</w:t>
      </w:r>
      <w:ins w:id="497" w:author="Kristen Cederlind" w:date="2024-06-18T13:27:00Z" w16du:dateUtc="2024-06-18T20:27:00Z">
        <w:r w:rsidR="000716F3">
          <w:t>.</w:t>
        </w:r>
      </w:ins>
      <w:r w:rsidRPr="003448D1">
        <w:t xml:space="preserve"> buffer added to the minimum and maximum height.</w:t>
      </w:r>
    </w:p>
    <w:p w14:paraId="45FC97EA" w14:textId="77777777" w:rsidR="003448D1" w:rsidRPr="003448D1" w:rsidRDefault="003448D1" w:rsidP="003448D1">
      <w:r w:rsidRPr="003448D1">
        <w:rPr>
          <w:noProof/>
        </w:rPr>
        <w:drawing>
          <wp:inline distT="0" distB="0" distL="0" distR="0" wp14:anchorId="4E851FEF" wp14:editId="6426FC7F">
            <wp:extent cx="6217920" cy="2748634"/>
            <wp:effectExtent l="19050" t="19050" r="11430" b="13970"/>
            <wp:docPr id="1498" name="Picture 1498" descr="A data table with numbers and 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Picture 1498" descr="A data table with numbers and red circles&#10;&#10;Description automatically generated"/>
                    <pic:cNvPicPr>
                      <a:picLocks noChangeAspect="1" noChangeArrowheads="1"/>
                    </pic:cNvPicPr>
                  </pic:nvPicPr>
                  <pic:blipFill rotWithShape="1">
                    <a:blip r:embed="rId94">
                      <a:extLst>
                        <a:ext uri="{28A0092B-C50C-407E-A947-70E740481C1C}">
                          <a14:useLocalDpi xmlns:a14="http://schemas.microsoft.com/office/drawing/2010/main" val="0"/>
                        </a:ext>
                      </a:extLst>
                    </a:blip>
                    <a:srcRect l="1347" t="1036" r="1376" b="40017"/>
                    <a:stretch/>
                  </pic:blipFill>
                  <pic:spPr bwMode="auto">
                    <a:xfrm>
                      <a:off x="0" y="0"/>
                      <a:ext cx="6217920" cy="274863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5CC015" w14:textId="77777777" w:rsidR="003448D1" w:rsidRPr="003448D1" w:rsidRDefault="003448D1" w:rsidP="00EC1411">
      <w:pPr>
        <w:pStyle w:val="Heading5"/>
      </w:pPr>
      <w:bookmarkStart w:id="498" w:name="_Toc75515029"/>
      <w:r w:rsidRPr="003448D1">
        <w:t>Workbench Height – Fixed Height</w:t>
      </w:r>
      <w:bookmarkEnd w:id="498"/>
    </w:p>
    <w:p w14:paraId="265CCBA0" w14:textId="636EA6C6" w:rsidR="000716F3" w:rsidRDefault="003448D1" w:rsidP="003448D1">
      <w:r w:rsidRPr="003448D1">
        <w:lastRenderedPageBreak/>
        <w:t xml:space="preserve">We have to </w:t>
      </w:r>
      <w:r w:rsidR="00D15E9F" w:rsidRPr="003448D1">
        <w:t>appreciate that</w:t>
      </w:r>
      <w:r w:rsidRPr="003448D1">
        <w:t xml:space="preserve"> not all workbenches will have the adjustable height option; many will be at a fixed height. What will be </w:t>
      </w:r>
      <w:r w:rsidR="000716F3">
        <w:t xml:space="preserve">the </w:t>
      </w:r>
      <w:r w:rsidRPr="003448D1">
        <w:t xml:space="preserve">most beneficial fixed height for all operators? We would like the operator to maintain </w:t>
      </w:r>
      <w:proofErr w:type="gramStart"/>
      <w:r w:rsidRPr="003448D1">
        <w:t>a neutral</w:t>
      </w:r>
      <w:proofErr w:type="gramEnd"/>
      <w:r w:rsidRPr="003448D1">
        <w:t xml:space="preserve"> upright body position as possible and operate within their appropriate reach zone to handle tools, parts and materials. </w:t>
      </w:r>
    </w:p>
    <w:p w14:paraId="01763FAD" w14:textId="79464DB9" w:rsidR="003448D1" w:rsidRPr="003448D1" w:rsidRDefault="003448D1" w:rsidP="003448D1">
      <w:r w:rsidRPr="003448D1">
        <w:t>Here are some considerations</w:t>
      </w:r>
      <w:r w:rsidR="00F32894">
        <w:t xml:space="preserve">. </w:t>
      </w:r>
      <w:r w:rsidRPr="003448D1">
        <w:t xml:space="preserve">We could set the work bench height for </w:t>
      </w:r>
      <w:r w:rsidR="007D0C79">
        <w:t xml:space="preserve">the </w:t>
      </w:r>
      <w:r w:rsidRPr="003448D1">
        <w:t>shorter individual at 37 inches/94 cm. This will force the taller individual to bend at waist to position hands at workbench and places their hands lower than recommended reach zone. This increases biomechanical stress into spine and shoulders.</w:t>
      </w:r>
    </w:p>
    <w:p w14:paraId="3075813A" w14:textId="77777777" w:rsidR="003448D1" w:rsidRPr="003448D1" w:rsidRDefault="003448D1" w:rsidP="003448D1">
      <w:r w:rsidRPr="003448D1">
        <w:t xml:space="preserve">We could set the work bench height for taller </w:t>
      </w:r>
      <w:proofErr w:type="gramStart"/>
      <w:r w:rsidRPr="003448D1">
        <w:t>individual</w:t>
      </w:r>
      <w:proofErr w:type="gramEnd"/>
      <w:r w:rsidRPr="003448D1">
        <w:t xml:space="preserve"> at 47 inches/119 cm. This will force the shorter individual to reach their hands up to the work bench and places their hands higher than recommended reach zone. This increases biomechanical and physiological stress into shoulders and arms.</w:t>
      </w:r>
    </w:p>
    <w:p w14:paraId="26EB5C73" w14:textId="77777777" w:rsidR="003448D1" w:rsidRPr="003448D1" w:rsidRDefault="003448D1" w:rsidP="00EC1411">
      <w:pPr>
        <w:pStyle w:val="Heading5"/>
      </w:pPr>
      <w:bookmarkStart w:id="499" w:name="_Toc75515030"/>
      <w:r w:rsidRPr="003448D1">
        <w:t>Mixed Population of Men and Women</w:t>
      </w:r>
      <w:bookmarkEnd w:id="499"/>
    </w:p>
    <w:p w14:paraId="2E46669B" w14:textId="0C0A5CF3" w:rsidR="003448D1" w:rsidRPr="003448D1" w:rsidRDefault="003448D1" w:rsidP="003448D1">
      <w:r w:rsidRPr="003448D1">
        <w:t>Another option is to calculate values for a mixed population of men and women. We can use the mix of 50% men and 50% women. So, the 50th percentile for the mixed group results is a 42 inch/107 cm</w:t>
      </w:r>
      <w:ins w:id="500" w:author="Kristen Cederlind" w:date="2024-06-18T13:28:00Z" w16du:dateUtc="2024-06-18T20:28:00Z">
        <w:r w:rsidR="000716F3">
          <w:t>.</w:t>
        </w:r>
      </w:ins>
      <w:r w:rsidRPr="003448D1">
        <w:t xml:space="preserve"> workbench height. </w:t>
      </w:r>
    </w:p>
    <w:p w14:paraId="5DDB1AB1" w14:textId="77777777" w:rsidR="003448D1" w:rsidRDefault="003448D1" w:rsidP="003448D1">
      <w:r w:rsidRPr="003448D1">
        <w:t>Shorter individuals will be working in the top end of their reach zone range and taller individuals will be working in the bottom end of their reach zone range. We could provide foot platform for shorter workers with a maximum recommended height of a single step foot platform of 6 inches/15 cm. This foot platform is comparable to 5th percentile female working at workbench height of 36 inches/91 cm.</w:t>
      </w:r>
    </w:p>
    <w:p w14:paraId="588D16CE" w14:textId="7C4AB09C" w:rsidR="007D0C79" w:rsidRPr="003448D1" w:rsidRDefault="007D0C79" w:rsidP="003448D1">
      <w:r w:rsidRPr="007D0C79">
        <w:t>Honestly, we try to avoid the use of foot platforms based on issues of inadvertently stepping off the platform, need to move the platform in and out of position, etc.; but it can be a viable option when no alternative to a fixed height workbench exists.</w:t>
      </w:r>
    </w:p>
    <w:p w14:paraId="399BDA58" w14:textId="77777777" w:rsidR="003448D1" w:rsidRPr="003448D1" w:rsidRDefault="003448D1" w:rsidP="00EC1411">
      <w:pPr>
        <w:pStyle w:val="Heading4"/>
      </w:pPr>
      <w:bookmarkStart w:id="501" w:name="_Toc75515031"/>
      <w:bookmarkStart w:id="502" w:name="_Toc170823237"/>
      <w:bookmarkStart w:id="503" w:name="_Toc68692692"/>
      <w:bookmarkStart w:id="504" w:name="_Hlk69204467"/>
      <w:r w:rsidRPr="003448D1">
        <w:t>Case Study Caveats</w:t>
      </w:r>
      <w:bookmarkEnd w:id="501"/>
      <w:bookmarkEnd w:id="502"/>
    </w:p>
    <w:p w14:paraId="2B1442A1" w14:textId="77777777" w:rsidR="003448D1" w:rsidRPr="003448D1" w:rsidRDefault="003448D1" w:rsidP="003448D1">
      <w:bookmarkStart w:id="505" w:name="_Hlk77319571"/>
      <w:r w:rsidRPr="003448D1">
        <w:t>Worksurface height recommendations also need to reflect the task being performed</w:t>
      </w:r>
      <w:bookmarkEnd w:id="505"/>
      <w:r w:rsidRPr="003448D1">
        <w:t xml:space="preserve">; for example, if higher force levels are required or a high level of precision is needed. </w:t>
      </w:r>
    </w:p>
    <w:p w14:paraId="434CDA1A" w14:textId="77777777" w:rsidR="003448D1" w:rsidRPr="003448D1" w:rsidRDefault="003448D1" w:rsidP="00EC1411">
      <w:pPr>
        <w:pStyle w:val="Heading5"/>
      </w:pPr>
      <w:bookmarkStart w:id="506" w:name="_Toc75515032"/>
      <w:r w:rsidRPr="003448D1">
        <w:t>Higher Manual Handling Force Levels and/or Higher Downward Force Levels</w:t>
      </w:r>
      <w:bookmarkEnd w:id="506"/>
    </w:p>
    <w:p w14:paraId="7657F973" w14:textId="7E40C213" w:rsidR="003448D1" w:rsidRPr="003448D1" w:rsidRDefault="003448D1" w:rsidP="003448D1">
      <w:r w:rsidRPr="003448D1">
        <w:t>If higher force levels (&gt; 5 lbs/2.3 kg ) to manually lift parts and materials or if higher downward force is needed (e.g., using torque wrench, pushing down on parts, etc.</w:t>
      </w:r>
      <w:r w:rsidR="00DB35E8">
        <w:t>)</w:t>
      </w:r>
      <w:r w:rsidRPr="003448D1">
        <w:t xml:space="preserve"> we need to be concerned about requiring shorter individuals to exert force in the upper part or even outside of their reach zone thereby compromising arms and shoulders.</w:t>
      </w:r>
    </w:p>
    <w:p w14:paraId="2809A119" w14:textId="12816BEA" w:rsidR="003448D1" w:rsidRPr="003448D1" w:rsidRDefault="003448D1" w:rsidP="003448D1">
      <w:pPr>
        <w:rPr>
          <w:b/>
          <w:bCs/>
          <w:i/>
          <w:iCs/>
        </w:rPr>
      </w:pPr>
      <w:bookmarkStart w:id="507" w:name="_Hlk77319695"/>
      <w:r w:rsidRPr="003448D1">
        <w:t xml:space="preserve">Modifications are to recommend a </w:t>
      </w:r>
      <w:bookmarkStart w:id="508" w:name="_Hlk77319740"/>
      <w:r w:rsidRPr="003448D1">
        <w:t>workbench height 3 to 5 inches/7.6 to 12.7 cm lower than elbow height</w:t>
      </w:r>
      <w:bookmarkEnd w:id="507"/>
      <w:r w:rsidRPr="003448D1">
        <w:t xml:space="preserve">. </w:t>
      </w:r>
      <w:bookmarkEnd w:id="508"/>
      <w:r w:rsidRPr="003448D1">
        <w:rPr>
          <w:b/>
          <w:bCs/>
          <w:i/>
          <w:iCs/>
        </w:rPr>
        <w:t>So, 37 inches/94 cm</w:t>
      </w:r>
      <w:ins w:id="509" w:author="Kristen Cederlind" w:date="2024-06-18T13:29:00Z" w16du:dateUtc="2024-06-18T20:29:00Z">
        <w:r w:rsidR="00E432E4">
          <w:rPr>
            <w:b/>
            <w:bCs/>
            <w:i/>
            <w:iCs/>
          </w:rPr>
          <w:t>.</w:t>
        </w:r>
      </w:ins>
      <w:r w:rsidRPr="003448D1">
        <w:rPr>
          <w:b/>
          <w:bCs/>
          <w:i/>
          <w:iCs/>
        </w:rPr>
        <w:t xml:space="preserve"> for a fixed workbench height and an adjustable height range of 32 to 44 inches/81 to 112 cm.</w:t>
      </w:r>
    </w:p>
    <w:p w14:paraId="1475FA5A" w14:textId="6A46A6C9" w:rsidR="003448D1" w:rsidRPr="003448D1" w:rsidRDefault="003448D1" w:rsidP="00EC1411">
      <w:pPr>
        <w:pStyle w:val="Heading5"/>
      </w:pPr>
      <w:bookmarkStart w:id="510" w:name="_Toc75515033"/>
      <w:r w:rsidRPr="003448D1">
        <w:t xml:space="preserve">Precision </w:t>
      </w:r>
      <w:r w:rsidR="00E432E4">
        <w:t>A</w:t>
      </w:r>
      <w:r w:rsidRPr="003448D1">
        <w:t>ctivities</w:t>
      </w:r>
      <w:bookmarkEnd w:id="510"/>
    </w:p>
    <w:p w14:paraId="0D120000" w14:textId="77777777" w:rsidR="003448D1" w:rsidRPr="003448D1" w:rsidRDefault="003448D1" w:rsidP="003448D1">
      <w:r w:rsidRPr="003448D1">
        <w:t xml:space="preserve">For precision activities we want to position the parts/materials high enough to limit excessive tilting the head down to see the task. We may need to consider supporting the weight of arms to unload neck and shoulders. </w:t>
      </w:r>
    </w:p>
    <w:p w14:paraId="0696C769" w14:textId="05B8146E" w:rsidR="003448D1" w:rsidRPr="003448D1" w:rsidRDefault="003448D1" w:rsidP="003448D1">
      <w:r w:rsidRPr="003448D1">
        <w:t>In this case, the recommended workbench height is 3 to 5 inches/7.6 to 12.7 cm</w:t>
      </w:r>
      <w:ins w:id="511" w:author="Kristen Cederlind" w:date="2024-06-18T13:30:00Z" w16du:dateUtc="2024-06-18T20:30:00Z">
        <w:r w:rsidR="00E432E4">
          <w:t>.</w:t>
        </w:r>
      </w:ins>
      <w:r w:rsidRPr="003448D1">
        <w:t xml:space="preserve"> higher than elbow height. </w:t>
      </w:r>
      <w:r w:rsidRPr="003448D1">
        <w:rPr>
          <w:b/>
          <w:bCs/>
          <w:i/>
          <w:iCs/>
        </w:rPr>
        <w:t>This equates to a fixed height at 45 inches/114 cm</w:t>
      </w:r>
      <w:ins w:id="512" w:author="Kristen Cederlind" w:date="2024-06-18T13:30:00Z" w16du:dateUtc="2024-06-18T20:30:00Z">
        <w:r w:rsidR="00E432E4">
          <w:rPr>
            <w:b/>
            <w:bCs/>
            <w:i/>
            <w:iCs/>
          </w:rPr>
          <w:t>.</w:t>
        </w:r>
      </w:ins>
      <w:r w:rsidRPr="003448D1">
        <w:rPr>
          <w:b/>
          <w:bCs/>
          <w:i/>
          <w:iCs/>
        </w:rPr>
        <w:t xml:space="preserve"> and an adjustable height range of 40 to 52 inches/102 to 132 cm.</w:t>
      </w:r>
    </w:p>
    <w:p w14:paraId="22F2B374" w14:textId="77777777" w:rsidR="003448D1" w:rsidRPr="003448D1" w:rsidRDefault="003448D1" w:rsidP="00EC1411">
      <w:pPr>
        <w:pStyle w:val="Heading4"/>
      </w:pPr>
      <w:bookmarkStart w:id="513" w:name="_Toc75515034"/>
      <w:bookmarkStart w:id="514" w:name="_Toc170823238"/>
      <w:r w:rsidRPr="003448D1">
        <w:t>Anthropometric Data Base (Excel Spreadsheet)</w:t>
      </w:r>
      <w:bookmarkEnd w:id="503"/>
      <w:bookmarkEnd w:id="513"/>
      <w:bookmarkEnd w:id="514"/>
    </w:p>
    <w:bookmarkEnd w:id="504"/>
    <w:p w14:paraId="53DB3A10" w14:textId="77777777" w:rsidR="003448D1" w:rsidRPr="003448D1" w:rsidRDefault="003448D1" w:rsidP="003448D1">
      <w:r w:rsidRPr="003448D1">
        <w:rPr>
          <w:noProof/>
        </w:rPr>
        <w:lastRenderedPageBreak/>
        <w:drawing>
          <wp:anchor distT="0" distB="0" distL="114300" distR="114300" simplePos="0" relativeHeight="252570112" behindDoc="0" locked="0" layoutInCell="1" allowOverlap="1" wp14:anchorId="46B18AD3" wp14:editId="24278FB4">
            <wp:simplePos x="0" y="0"/>
            <wp:positionH relativeFrom="column">
              <wp:posOffset>4281170</wp:posOffset>
            </wp:positionH>
            <wp:positionV relativeFrom="paragraph">
              <wp:posOffset>34290</wp:posOffset>
            </wp:positionV>
            <wp:extent cx="2377440" cy="752475"/>
            <wp:effectExtent l="0" t="0" r="3810" b="9525"/>
            <wp:wrapSquare wrapText="bothSides"/>
            <wp:docPr id="1324" name="Picture 13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Picture 1324" descr="A screenshot of a computer&#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77440" cy="752475"/>
                    </a:xfrm>
                    <a:prstGeom prst="rect">
                      <a:avLst/>
                    </a:prstGeom>
                    <a:noFill/>
                  </pic:spPr>
                </pic:pic>
              </a:graphicData>
            </a:graphic>
            <wp14:sizeRelH relativeFrom="page">
              <wp14:pctWidth>0</wp14:pctWidth>
            </wp14:sizeRelH>
            <wp14:sizeRelV relativeFrom="page">
              <wp14:pctHeight>0</wp14:pctHeight>
            </wp14:sizeRelV>
          </wp:anchor>
        </w:drawing>
      </w:r>
      <w:r w:rsidRPr="003448D1">
        <w:t>Now that we have been through an example using the hard copy data tables, let’s introduce the</w:t>
      </w:r>
      <w:r w:rsidRPr="003448D1">
        <w:rPr>
          <w:b/>
          <w:bCs/>
          <w:i/>
          <w:iCs/>
        </w:rPr>
        <w:t xml:space="preserve"> Anthropometry Reference Data Base.xlsm</w:t>
      </w:r>
      <w:r w:rsidRPr="003448D1">
        <w:t>, (Excel spreadsheet found in your training materials.)</w:t>
      </w:r>
    </w:p>
    <w:p w14:paraId="1C4F583F" w14:textId="0FA12507" w:rsidR="003448D1" w:rsidRPr="003448D1" w:rsidRDefault="003448D1" w:rsidP="003448D1">
      <w:r w:rsidRPr="003448D1">
        <w:t xml:space="preserve">Based on information from </w:t>
      </w:r>
      <w:r w:rsidRPr="003448D1">
        <w:rPr>
          <w:b/>
          <w:bCs/>
          <w:i/>
          <w:iCs/>
        </w:rPr>
        <w:t xml:space="preserve">Ergonomic Design for People at Work, Vol 1, pp 299-310 </w:t>
      </w:r>
      <w:r w:rsidRPr="003448D1">
        <w:t>it was developed by Thomas E. Bernard, University of South Florida, College of Public Health, Tampa FL 33612-3805. It provides easy access to the data base.</w:t>
      </w:r>
      <w:r w:rsidRPr="003448D1">
        <w:rPr>
          <w:noProof/>
        </w:rPr>
        <w:t xml:space="preserve"> You can select either inches or cm</w:t>
      </w:r>
      <w:ins w:id="515" w:author="Kristen Cederlind" w:date="2024-06-18T13:33:00Z" w16du:dateUtc="2024-06-18T20:33:00Z">
        <w:r w:rsidR="00E432E4">
          <w:rPr>
            <w:noProof/>
          </w:rPr>
          <w:t>.</w:t>
        </w:r>
      </w:ins>
      <w:r w:rsidRPr="003448D1">
        <w:rPr>
          <w:noProof/>
        </w:rPr>
        <w:t xml:space="preserve"> and lbs</w:t>
      </w:r>
      <w:ins w:id="516" w:author="Kristen Cederlind" w:date="2024-06-18T13:33:00Z" w16du:dateUtc="2024-06-18T20:33:00Z">
        <w:r w:rsidR="00E432E4">
          <w:rPr>
            <w:noProof/>
          </w:rPr>
          <w:t>.</w:t>
        </w:r>
      </w:ins>
      <w:r w:rsidRPr="003448D1">
        <w:rPr>
          <w:noProof/>
        </w:rPr>
        <w:t xml:space="preserve"> or kg</w:t>
      </w:r>
      <w:ins w:id="517" w:author="Kristen Cederlind" w:date="2024-06-18T13:33:00Z" w16du:dateUtc="2024-06-18T20:33:00Z">
        <w:r w:rsidR="00E432E4">
          <w:rPr>
            <w:noProof/>
          </w:rPr>
          <w:t>.</w:t>
        </w:r>
      </w:ins>
      <w:r w:rsidRPr="003448D1">
        <w:rPr>
          <w:noProof/>
        </w:rPr>
        <w:t xml:space="preserve"> for the calculations.</w:t>
      </w:r>
    </w:p>
    <w:p w14:paraId="2AF939F6" w14:textId="77777777" w:rsidR="003448D1" w:rsidRPr="003448D1" w:rsidRDefault="003448D1" w:rsidP="00EC1411">
      <w:pPr>
        <w:pStyle w:val="Heading5"/>
      </w:pPr>
      <w:bookmarkStart w:id="518" w:name="_Toc68692693"/>
      <w:bookmarkStart w:id="519" w:name="_Toc75515035"/>
      <w:r w:rsidRPr="003448D1">
        <w:t>Anthropometric Case Study</w:t>
      </w:r>
      <w:bookmarkEnd w:id="518"/>
      <w:bookmarkEnd w:id="519"/>
    </w:p>
    <w:p w14:paraId="36315A60" w14:textId="0354AEE7" w:rsidR="003448D1" w:rsidRPr="003448D1" w:rsidRDefault="003448D1" w:rsidP="003448D1">
      <w:r w:rsidRPr="003448D1">
        <w:t>A workbench is being designed for an assembly process. A diverse user population will perform light</w:t>
      </w:r>
      <w:del w:id="520" w:author="Kristen Cederlind" w:date="2024-06-18T13:33:00Z" w16du:dateUtc="2024-06-18T20:33:00Z">
        <w:r w:rsidRPr="003448D1" w:rsidDel="00E432E4">
          <w:delText xml:space="preserve"> </w:delText>
        </w:r>
      </w:del>
      <w:r w:rsidRPr="003448D1">
        <w:t xml:space="preserve">weight (up to 5#) repetitive assembly job tasks at elbow level from a standing position. </w:t>
      </w:r>
      <w:r w:rsidRPr="003448D1">
        <w:rPr>
          <w:b/>
          <w:i/>
        </w:rPr>
        <w:t>Workbench height is the point of interest.</w:t>
      </w:r>
      <w:r w:rsidRPr="003448D1">
        <w:t xml:space="preserve"> Using anthropometric data, we can develop the design specifications for the workbench height. </w:t>
      </w:r>
    </w:p>
    <w:p w14:paraId="1E64DDB5" w14:textId="77777777" w:rsidR="003448D1" w:rsidRPr="003448D1" w:rsidRDefault="003448D1" w:rsidP="003448D1">
      <w:r w:rsidRPr="003448D1">
        <w:rPr>
          <w:rFonts w:ascii="Arial" w:hAnsi="Arial" w:cs="Arial"/>
          <w:b/>
          <w:i/>
        </w:rPr>
        <w:t>Standing Workstation Guidelines</w:t>
      </w:r>
      <w:r w:rsidRPr="003448D1">
        <w:t xml:space="preserve"> and </w:t>
      </w:r>
      <w:r w:rsidRPr="003448D1">
        <w:rPr>
          <w:rFonts w:ascii="Arial" w:hAnsi="Arial" w:cs="Arial"/>
          <w:b/>
          <w:i/>
        </w:rPr>
        <w:t>Standing Workstation Specifications</w:t>
      </w:r>
      <w:r w:rsidRPr="003448D1">
        <w:t xml:space="preserve"> are based on </w:t>
      </w:r>
      <w:proofErr w:type="gramStart"/>
      <w:r w:rsidRPr="003448D1">
        <w:t>the anthropometric</w:t>
      </w:r>
      <w:proofErr w:type="gramEnd"/>
      <w:r w:rsidRPr="003448D1">
        <w:t xml:space="preserve"> data and determined as follows.</w:t>
      </w:r>
    </w:p>
    <w:p w14:paraId="1E9A3183" w14:textId="77777777" w:rsidR="003448D1" w:rsidRPr="003448D1" w:rsidRDefault="003448D1" w:rsidP="003448D1">
      <w:r w:rsidRPr="003448D1">
        <w:t xml:space="preserve">Accessing the Anthropometric Data Base, in the </w:t>
      </w:r>
      <w:r w:rsidRPr="003448D1">
        <w:rPr>
          <w:b/>
          <w:i/>
        </w:rPr>
        <w:t>Reference Points</w:t>
      </w:r>
      <w:r w:rsidRPr="003448D1">
        <w:t xml:space="preserve"> sheet in the Excel spreadsheet identify the metric of interest: </w:t>
      </w:r>
    </w:p>
    <w:p w14:paraId="1C6A3061" w14:textId="77777777" w:rsidR="003448D1" w:rsidRPr="003448D1" w:rsidRDefault="003448D1" w:rsidP="003448D1">
      <w:pPr>
        <w:ind w:left="1080" w:hanging="360"/>
        <w:contextualSpacing/>
        <w:rPr>
          <w:rFonts w:eastAsia="Calibri"/>
          <w:i/>
        </w:rPr>
      </w:pPr>
      <w:r w:rsidRPr="003448D1">
        <w:rPr>
          <w:rFonts w:eastAsia="Calibri"/>
          <w:b/>
          <w:noProof/>
        </w:rPr>
        <w:drawing>
          <wp:anchor distT="0" distB="0" distL="114300" distR="114300" simplePos="0" relativeHeight="252563968" behindDoc="1" locked="0" layoutInCell="1" allowOverlap="1" wp14:anchorId="1CC0B812" wp14:editId="28624F8D">
            <wp:simplePos x="0" y="0"/>
            <wp:positionH relativeFrom="margin">
              <wp:posOffset>4749165</wp:posOffset>
            </wp:positionH>
            <wp:positionV relativeFrom="paragraph">
              <wp:posOffset>51435</wp:posOffset>
            </wp:positionV>
            <wp:extent cx="1875155" cy="1765300"/>
            <wp:effectExtent l="19050" t="19050" r="10795" b="25400"/>
            <wp:wrapTight wrapText="bothSides">
              <wp:wrapPolygon edited="0">
                <wp:start x="-219" y="-233"/>
                <wp:lineTo x="-219" y="21678"/>
                <wp:lineTo x="21505" y="21678"/>
                <wp:lineTo x="21505" y="-233"/>
                <wp:lineTo x="-219" y="-233"/>
              </wp:wrapPolygon>
            </wp:wrapTight>
            <wp:docPr id="1315" name="Picture 1315"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Picture 1315" descr="A computer screen shot of a computer&#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75155" cy="1765300"/>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Pr="003448D1">
        <w:rPr>
          <w:rFonts w:eastAsia="Calibri"/>
          <w:b/>
          <w:i/>
        </w:rPr>
        <w:t>Elbow height – Stand (6)</w:t>
      </w:r>
      <w:r w:rsidRPr="003448D1">
        <w:rPr>
          <w:rFonts w:eastAsia="Calibri"/>
          <w:i/>
        </w:rPr>
        <w:t xml:space="preserve"> </w:t>
      </w:r>
      <w:r w:rsidRPr="003448D1">
        <w:rPr>
          <w:rFonts w:eastAsia="Calibri"/>
        </w:rPr>
        <w:t>(used to determine workbench height)</w:t>
      </w:r>
    </w:p>
    <w:p w14:paraId="30CEBF26" w14:textId="77777777" w:rsidR="003448D1" w:rsidRPr="003448D1" w:rsidRDefault="003448D1" w:rsidP="003448D1">
      <w:r w:rsidRPr="003448D1">
        <w:t xml:space="preserve">Select the </w:t>
      </w:r>
      <w:r w:rsidRPr="003448D1">
        <w:rPr>
          <w:b/>
          <w:i/>
        </w:rPr>
        <w:t>Anthropometry</w:t>
      </w:r>
      <w:r w:rsidRPr="003448D1">
        <w:t xml:space="preserve"> sheet in the Excel spreadsheet. In the </w:t>
      </w:r>
      <w:r w:rsidRPr="003448D1">
        <w:rPr>
          <w:b/>
          <w:i/>
        </w:rPr>
        <w:t>Select Dimensions of Interest</w:t>
      </w:r>
      <w:r w:rsidRPr="003448D1">
        <w:rPr>
          <w:b/>
        </w:rPr>
        <w:t xml:space="preserve"> </w:t>
      </w:r>
      <w:r w:rsidRPr="003448D1">
        <w:t>pull down menu select:</w:t>
      </w:r>
    </w:p>
    <w:p w14:paraId="0687DA58" w14:textId="77777777" w:rsidR="003448D1" w:rsidRPr="003448D1" w:rsidRDefault="003448D1" w:rsidP="003448D1">
      <w:pPr>
        <w:ind w:left="1080" w:hanging="360"/>
        <w:contextualSpacing/>
        <w:rPr>
          <w:rFonts w:eastAsia="Calibri"/>
        </w:rPr>
      </w:pPr>
      <w:r w:rsidRPr="003448D1">
        <w:rPr>
          <w:rFonts w:eastAsia="Calibri"/>
        </w:rPr>
        <w:t>Elbow height – Stand (6)</w:t>
      </w:r>
    </w:p>
    <w:p w14:paraId="24D004AA" w14:textId="77777777" w:rsidR="003448D1" w:rsidRPr="003448D1" w:rsidRDefault="003448D1" w:rsidP="00EC1411">
      <w:pPr>
        <w:pStyle w:val="Heading5"/>
      </w:pPr>
      <w:bookmarkStart w:id="521" w:name="_Toc75515036"/>
      <w:r w:rsidRPr="003448D1">
        <w:t>5</w:t>
      </w:r>
      <w:r w:rsidRPr="003448D1">
        <w:rPr>
          <w:vertAlign w:val="superscript"/>
        </w:rPr>
        <w:t>th</w:t>
      </w:r>
      <w:r w:rsidRPr="003448D1">
        <w:t xml:space="preserve"> Percentile Female calculation:</w:t>
      </w:r>
      <w:bookmarkEnd w:id="521"/>
      <w:r w:rsidRPr="003448D1">
        <w:t xml:space="preserve"> </w:t>
      </w:r>
    </w:p>
    <w:p w14:paraId="5B4FA50E" w14:textId="77777777" w:rsidR="003448D1" w:rsidRPr="003448D1" w:rsidRDefault="003448D1" w:rsidP="003448D1">
      <w:pPr>
        <w:contextualSpacing/>
        <w:rPr>
          <w:rFonts w:eastAsia="Calibri"/>
        </w:rPr>
      </w:pPr>
      <w:r w:rsidRPr="003448D1">
        <w:rPr>
          <w:rFonts w:eastAsia="Calibri"/>
        </w:rPr>
        <w:t xml:space="preserve">In the </w:t>
      </w:r>
      <w:r w:rsidRPr="003448D1">
        <w:rPr>
          <w:rFonts w:eastAsia="Calibri"/>
          <w:b/>
          <w:i/>
        </w:rPr>
        <w:t>Adult Population Mix (%)</w:t>
      </w:r>
      <w:r w:rsidRPr="003448D1">
        <w:rPr>
          <w:rFonts w:eastAsia="Calibri"/>
        </w:rPr>
        <w:t xml:space="preserve"> input 0 for Men, Women 100 will be automatically input</w:t>
      </w:r>
    </w:p>
    <w:p w14:paraId="197BE5E0" w14:textId="77777777" w:rsidR="003448D1" w:rsidRPr="003448D1" w:rsidRDefault="003448D1" w:rsidP="003448D1">
      <w:pPr>
        <w:contextualSpacing/>
        <w:rPr>
          <w:rFonts w:eastAsia="Calibri"/>
        </w:rPr>
      </w:pPr>
      <w:r w:rsidRPr="003448D1">
        <w:rPr>
          <w:rFonts w:eastAsia="Calibri"/>
        </w:rPr>
        <w:t xml:space="preserve">In the </w:t>
      </w:r>
      <w:r w:rsidRPr="003448D1">
        <w:rPr>
          <w:rFonts w:eastAsia="Calibri"/>
          <w:b/>
          <w:i/>
        </w:rPr>
        <w:t>Design Exclusion (%)</w:t>
      </w:r>
      <w:r w:rsidRPr="003448D1">
        <w:rPr>
          <w:rFonts w:eastAsia="Calibri"/>
        </w:rPr>
        <w:t xml:space="preserve"> input 5, this will calculate 5</w:t>
      </w:r>
      <w:r w:rsidRPr="003448D1">
        <w:rPr>
          <w:rFonts w:eastAsia="Calibri"/>
          <w:vertAlign w:val="superscript"/>
        </w:rPr>
        <w:t>th</w:t>
      </w:r>
      <w:r w:rsidRPr="003448D1">
        <w:rPr>
          <w:rFonts w:eastAsia="Calibri"/>
        </w:rPr>
        <w:t xml:space="preserve"> and 95</w:t>
      </w:r>
      <w:r w:rsidRPr="003448D1">
        <w:rPr>
          <w:rFonts w:eastAsia="Calibri"/>
          <w:vertAlign w:val="superscript"/>
        </w:rPr>
        <w:t>th</w:t>
      </w:r>
      <w:r w:rsidRPr="003448D1">
        <w:rPr>
          <w:rFonts w:eastAsia="Calibri"/>
        </w:rPr>
        <w:t xml:space="preserve"> percentiles</w:t>
      </w:r>
    </w:p>
    <w:p w14:paraId="412E8968" w14:textId="77777777" w:rsidR="003448D1" w:rsidRPr="003448D1" w:rsidRDefault="003448D1" w:rsidP="003448D1">
      <w:pPr>
        <w:ind w:left="1080" w:hanging="360"/>
        <w:contextualSpacing/>
        <w:rPr>
          <w:rFonts w:eastAsia="Calibri"/>
          <w:b/>
          <w:bCs/>
          <w:i/>
          <w:iCs/>
        </w:rPr>
      </w:pPr>
      <w:r w:rsidRPr="003448D1">
        <w:rPr>
          <w:rFonts w:eastAsia="Calibri"/>
          <w:b/>
          <w:bCs/>
          <w:i/>
          <w:iCs/>
        </w:rPr>
        <w:t>Click Find Values</w:t>
      </w:r>
    </w:p>
    <w:p w14:paraId="315A3C1D" w14:textId="77777777" w:rsidR="003448D1" w:rsidRPr="003448D1" w:rsidRDefault="003448D1" w:rsidP="003448D1">
      <w:r w:rsidRPr="003448D1">
        <w:rPr>
          <w:noProof/>
        </w:rPr>
        <mc:AlternateContent>
          <mc:Choice Requires="wps">
            <w:drawing>
              <wp:anchor distT="0" distB="0" distL="114300" distR="114300" simplePos="0" relativeHeight="252564992" behindDoc="0" locked="0" layoutInCell="1" allowOverlap="1" wp14:anchorId="5E9292DC" wp14:editId="3818FC6E">
                <wp:simplePos x="0" y="0"/>
                <wp:positionH relativeFrom="column">
                  <wp:posOffset>3652190</wp:posOffset>
                </wp:positionH>
                <wp:positionV relativeFrom="paragraph">
                  <wp:posOffset>1044575</wp:posOffset>
                </wp:positionV>
                <wp:extent cx="768350" cy="928929"/>
                <wp:effectExtent l="0" t="0" r="12700" b="24130"/>
                <wp:wrapNone/>
                <wp:docPr id="1495" name="Oval 1495"/>
                <wp:cNvGraphicFramePr/>
                <a:graphic xmlns:a="http://schemas.openxmlformats.org/drawingml/2006/main">
                  <a:graphicData uri="http://schemas.microsoft.com/office/word/2010/wordprocessingShape">
                    <wps:wsp>
                      <wps:cNvSpPr/>
                      <wps:spPr>
                        <a:xfrm>
                          <a:off x="0" y="0"/>
                          <a:ext cx="768350" cy="92892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A94C46" id="Oval 1495" o:spid="_x0000_s1026" style="position:absolute;margin-left:287.55pt;margin-top:82.25pt;width:60.5pt;height:73.15pt;z-index:2525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" filled="f" strokecolor="red" strokeweight="2pt"/>
            </w:pict>
          </mc:Fallback>
        </mc:AlternateContent>
      </w:r>
      <w:r w:rsidRPr="003448D1">
        <w:rPr>
          <w:noProof/>
        </w:rPr>
        <w:drawing>
          <wp:inline distT="0" distB="0" distL="0" distR="0" wp14:anchorId="3198E120" wp14:editId="5101684F">
            <wp:extent cx="6165974" cy="1948739"/>
            <wp:effectExtent l="19050" t="19050" r="25400" b="13970"/>
            <wp:docPr id="1503" name="Picture 150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Picture 1503" descr="A screenshot of a computer&#10;&#10;Description automatically generated"/>
                    <pic:cNvPicPr/>
                  </pic:nvPicPr>
                  <pic:blipFill rotWithShape="1">
                    <a:blip r:embed="rId97">
                      <a:extLst>
                        <a:ext uri="{28A0092B-C50C-407E-A947-70E740481C1C}">
                          <a14:useLocalDpi xmlns:a14="http://schemas.microsoft.com/office/drawing/2010/main" val="0"/>
                        </a:ext>
                      </a:extLst>
                    </a:blip>
                    <a:srcRect t="20898" b="37175"/>
                    <a:stretch/>
                  </pic:blipFill>
                  <pic:spPr bwMode="auto">
                    <a:xfrm>
                      <a:off x="0" y="0"/>
                      <a:ext cx="6196769" cy="1958472"/>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C0FC80" w14:textId="77777777" w:rsidR="003448D1" w:rsidRPr="003448D1" w:rsidRDefault="003448D1" w:rsidP="00EC1411">
      <w:pPr>
        <w:pStyle w:val="Heading5"/>
      </w:pPr>
      <w:bookmarkStart w:id="522" w:name="_Toc75515037"/>
      <w:r w:rsidRPr="003448D1">
        <w:t>95</w:t>
      </w:r>
      <w:r w:rsidRPr="003448D1">
        <w:rPr>
          <w:vertAlign w:val="superscript"/>
        </w:rPr>
        <w:t>th</w:t>
      </w:r>
      <w:r w:rsidRPr="003448D1">
        <w:t xml:space="preserve"> Percentile Male calculation:</w:t>
      </w:r>
      <w:bookmarkEnd w:id="522"/>
    </w:p>
    <w:p w14:paraId="1FA39DC8" w14:textId="77777777" w:rsidR="003448D1" w:rsidRPr="003448D1" w:rsidRDefault="003448D1" w:rsidP="003448D1">
      <w:pPr>
        <w:ind w:left="1080" w:hanging="360"/>
        <w:contextualSpacing/>
        <w:rPr>
          <w:rFonts w:eastAsia="Calibri"/>
        </w:rPr>
      </w:pPr>
      <w:r w:rsidRPr="003448D1">
        <w:rPr>
          <w:rFonts w:eastAsia="Calibri"/>
        </w:rPr>
        <w:t xml:space="preserve">In the </w:t>
      </w:r>
      <w:r w:rsidRPr="003448D1">
        <w:rPr>
          <w:rFonts w:eastAsia="Calibri"/>
          <w:b/>
          <w:i/>
        </w:rPr>
        <w:t>Adult Population Mix (%)</w:t>
      </w:r>
      <w:r w:rsidRPr="003448D1">
        <w:rPr>
          <w:rFonts w:eastAsia="Calibri"/>
        </w:rPr>
        <w:t xml:space="preserve"> input 100 for Men, Women 0 will be automatically input.</w:t>
      </w:r>
    </w:p>
    <w:p w14:paraId="62E8CF0E" w14:textId="77777777" w:rsidR="003448D1" w:rsidRPr="003448D1" w:rsidRDefault="003448D1" w:rsidP="003448D1">
      <w:pPr>
        <w:ind w:left="1080" w:hanging="360"/>
        <w:contextualSpacing/>
        <w:rPr>
          <w:rFonts w:eastAsia="Calibri"/>
        </w:rPr>
      </w:pPr>
      <w:r w:rsidRPr="003448D1">
        <w:rPr>
          <w:rFonts w:eastAsia="Calibri"/>
        </w:rPr>
        <w:t xml:space="preserve">In the </w:t>
      </w:r>
      <w:r w:rsidRPr="003448D1">
        <w:rPr>
          <w:rFonts w:eastAsia="Calibri"/>
          <w:b/>
          <w:i/>
        </w:rPr>
        <w:t>Design Exclusion (%)</w:t>
      </w:r>
      <w:r w:rsidRPr="003448D1">
        <w:rPr>
          <w:rFonts w:eastAsia="Calibri"/>
        </w:rPr>
        <w:t xml:space="preserve"> input 5, this will calculate 5</w:t>
      </w:r>
      <w:r w:rsidRPr="003448D1">
        <w:rPr>
          <w:rFonts w:eastAsia="Calibri"/>
          <w:vertAlign w:val="superscript"/>
        </w:rPr>
        <w:t>th</w:t>
      </w:r>
      <w:r w:rsidRPr="003448D1">
        <w:rPr>
          <w:rFonts w:eastAsia="Calibri"/>
        </w:rPr>
        <w:t xml:space="preserve"> and 95</w:t>
      </w:r>
      <w:r w:rsidRPr="003448D1">
        <w:rPr>
          <w:rFonts w:eastAsia="Calibri"/>
          <w:vertAlign w:val="superscript"/>
        </w:rPr>
        <w:t>th</w:t>
      </w:r>
      <w:r w:rsidRPr="003448D1">
        <w:rPr>
          <w:rFonts w:eastAsia="Calibri"/>
        </w:rPr>
        <w:t xml:space="preserve"> percentiles</w:t>
      </w:r>
    </w:p>
    <w:p w14:paraId="185C3E48" w14:textId="77777777" w:rsidR="003448D1" w:rsidRPr="003448D1" w:rsidRDefault="003448D1" w:rsidP="003448D1">
      <w:pPr>
        <w:ind w:left="1080" w:hanging="360"/>
        <w:contextualSpacing/>
        <w:rPr>
          <w:rFonts w:eastAsia="Calibri"/>
          <w:b/>
          <w:bCs/>
          <w:i/>
          <w:iCs/>
        </w:rPr>
      </w:pPr>
      <w:r w:rsidRPr="003448D1">
        <w:rPr>
          <w:rFonts w:eastAsia="Calibri"/>
          <w:b/>
          <w:bCs/>
          <w:i/>
          <w:iCs/>
        </w:rPr>
        <w:t>Click Find Values</w:t>
      </w:r>
    </w:p>
    <w:p w14:paraId="25CDFCBE" w14:textId="77777777" w:rsidR="003448D1" w:rsidRPr="003448D1" w:rsidRDefault="003448D1" w:rsidP="003448D1">
      <w:r w:rsidRPr="003448D1">
        <w:rPr>
          <w:noProof/>
        </w:rPr>
        <w:lastRenderedPageBreak/>
        <mc:AlternateContent>
          <mc:Choice Requires="wps">
            <w:drawing>
              <wp:anchor distT="0" distB="0" distL="114300" distR="114300" simplePos="0" relativeHeight="252566016" behindDoc="0" locked="0" layoutInCell="1" allowOverlap="1" wp14:anchorId="3E0B76D1" wp14:editId="58D9FAC7">
                <wp:simplePos x="0" y="0"/>
                <wp:positionH relativeFrom="column">
                  <wp:posOffset>4361180</wp:posOffset>
                </wp:positionH>
                <wp:positionV relativeFrom="paragraph">
                  <wp:posOffset>1009320</wp:posOffset>
                </wp:positionV>
                <wp:extent cx="768350" cy="1009498"/>
                <wp:effectExtent l="0" t="0" r="12700" b="19685"/>
                <wp:wrapNone/>
                <wp:docPr id="1496" name="Oval 1496"/>
                <wp:cNvGraphicFramePr/>
                <a:graphic xmlns:a="http://schemas.openxmlformats.org/drawingml/2006/main">
                  <a:graphicData uri="http://schemas.microsoft.com/office/word/2010/wordprocessingShape">
                    <wps:wsp>
                      <wps:cNvSpPr/>
                      <wps:spPr>
                        <a:xfrm>
                          <a:off x="0" y="0"/>
                          <a:ext cx="768350" cy="1009498"/>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8DA901" id="Oval 1496" o:spid="_x0000_s1026" style="position:absolute;margin-left:343.4pt;margin-top:79.45pt;width:60.5pt;height:79.5pt;z-index:2525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" filled="f" strokecolor="red" strokeweight="2pt"/>
            </w:pict>
          </mc:Fallback>
        </mc:AlternateContent>
      </w:r>
      <w:r w:rsidRPr="003448D1">
        <w:rPr>
          <w:noProof/>
        </w:rPr>
        <w:drawing>
          <wp:inline distT="0" distB="0" distL="0" distR="0" wp14:anchorId="3D768FBE" wp14:editId="087531A3">
            <wp:extent cx="6222246" cy="1948256"/>
            <wp:effectExtent l="19050" t="19050" r="26670" b="13970"/>
            <wp:docPr id="1317" name="Picture 13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Picture 1317" descr="A screenshot of a computer&#10;&#10;Description automatically generated"/>
                    <pic:cNvPicPr/>
                  </pic:nvPicPr>
                  <pic:blipFill rotWithShape="1">
                    <a:blip r:embed="rId98">
                      <a:extLst>
                        <a:ext uri="{28A0092B-C50C-407E-A947-70E740481C1C}">
                          <a14:useLocalDpi xmlns:a14="http://schemas.microsoft.com/office/drawing/2010/main" val="0"/>
                        </a:ext>
                      </a:extLst>
                    </a:blip>
                    <a:srcRect t="17651" b="39557"/>
                    <a:stretch/>
                  </pic:blipFill>
                  <pic:spPr bwMode="auto">
                    <a:xfrm>
                      <a:off x="0" y="0"/>
                      <a:ext cx="6230407" cy="1950811"/>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65BB6B" w14:textId="77777777" w:rsidR="003448D1" w:rsidRPr="003448D1" w:rsidRDefault="003448D1" w:rsidP="00EC1411">
      <w:pPr>
        <w:pStyle w:val="Heading5"/>
      </w:pPr>
      <w:bookmarkStart w:id="523" w:name="_Toc75515038"/>
      <w:r w:rsidRPr="003448D1">
        <w:t>Interpretation</w:t>
      </w:r>
      <w:bookmarkEnd w:id="523"/>
    </w:p>
    <w:p w14:paraId="5BD3F320" w14:textId="77777777" w:rsidR="003448D1" w:rsidRPr="003448D1" w:rsidRDefault="003448D1" w:rsidP="003448D1">
      <w:r w:rsidRPr="003448D1">
        <w:t>For the 5</w:t>
      </w:r>
      <w:r w:rsidRPr="003448D1">
        <w:rPr>
          <w:vertAlign w:val="superscript"/>
        </w:rPr>
        <w:t>th</w:t>
      </w:r>
      <w:r w:rsidRPr="003448D1">
        <w:t xml:space="preserve"> percentile female and the 95</w:t>
      </w:r>
      <w:r w:rsidRPr="003448D1">
        <w:rPr>
          <w:vertAlign w:val="superscript"/>
        </w:rPr>
        <w:t>th</w:t>
      </w:r>
      <w:r w:rsidRPr="003448D1">
        <w:t xml:space="preserve"> percentile male, we now have determined standing elbow height (</w:t>
      </w:r>
      <w:r w:rsidRPr="003448D1">
        <w:rPr>
          <w:i/>
        </w:rPr>
        <w:t>Elbow height – Stand (6))</w:t>
      </w:r>
      <w:r w:rsidRPr="003448D1">
        <w:t>.</w:t>
      </w:r>
    </w:p>
    <w:p w14:paraId="6D230B1B" w14:textId="77777777" w:rsidR="003448D1" w:rsidRPr="003448D1" w:rsidRDefault="003448D1" w:rsidP="00EC1411">
      <w:pPr>
        <w:pStyle w:val="Heading5"/>
      </w:pPr>
      <w:r w:rsidRPr="003448D1">
        <w:t>Workbench Height – Adjustable</w:t>
      </w:r>
    </w:p>
    <w:p w14:paraId="746E0E01" w14:textId="45EC91AA" w:rsidR="003448D1" w:rsidRPr="003448D1" w:rsidRDefault="003448D1" w:rsidP="003448D1">
      <w:r w:rsidRPr="003448D1">
        <w:t>So, with the 5</w:t>
      </w:r>
      <w:r w:rsidRPr="003448D1">
        <w:rPr>
          <w:vertAlign w:val="superscript"/>
        </w:rPr>
        <w:t>th</w:t>
      </w:r>
      <w:r w:rsidRPr="003448D1">
        <w:t xml:space="preserve"> percentile female standing elbow height at 37.3 inches/94.7 cm</w:t>
      </w:r>
      <w:ins w:id="524" w:author="Kristen Cederlind" w:date="2024-06-18T13:33:00Z" w16du:dateUtc="2024-06-18T20:33:00Z">
        <w:r w:rsidR="00E432E4">
          <w:t>.</w:t>
        </w:r>
      </w:ins>
      <w:r w:rsidRPr="003448D1">
        <w:t xml:space="preserve"> and the 95</w:t>
      </w:r>
      <w:r w:rsidRPr="003448D1">
        <w:rPr>
          <w:vertAlign w:val="superscript"/>
        </w:rPr>
        <w:t>th</w:t>
      </w:r>
      <w:r w:rsidRPr="003448D1">
        <w:t xml:space="preserve"> percentile male at 46.5 inches/117.9 cm</w:t>
      </w:r>
      <w:ins w:id="525" w:author="Kristen Cederlind" w:date="2024-06-18T13:33:00Z" w16du:dateUtc="2024-06-18T20:33:00Z">
        <w:r w:rsidR="00E432E4">
          <w:t>.</w:t>
        </w:r>
      </w:ins>
      <w:r w:rsidRPr="003448D1">
        <w:t xml:space="preserve"> we can specify the recommended range of adjustment of the workbench. Based on this result the </w:t>
      </w:r>
      <w:r w:rsidRPr="003448D1">
        <w:rPr>
          <w:b/>
          <w:bCs/>
          <w:i/>
          <w:iCs/>
        </w:rPr>
        <w:t>recommended range of height adjustment of the workbench in in the range of 36 inches/91 cm</w:t>
      </w:r>
      <w:ins w:id="526" w:author="Kristen Cederlind" w:date="2024-06-18T13:34:00Z" w16du:dateUtc="2024-06-18T20:34:00Z">
        <w:r w:rsidR="00E432E4">
          <w:rPr>
            <w:b/>
            <w:bCs/>
            <w:i/>
            <w:iCs/>
          </w:rPr>
          <w:t>.</w:t>
        </w:r>
      </w:ins>
      <w:r w:rsidRPr="003448D1">
        <w:rPr>
          <w:b/>
          <w:bCs/>
          <w:i/>
          <w:iCs/>
        </w:rPr>
        <w:t xml:space="preserve"> to 48 inches/122 cm</w:t>
      </w:r>
      <w:r w:rsidRPr="003448D1">
        <w:t>. This provides for about a 1 inch/2.54 cm</w:t>
      </w:r>
      <w:ins w:id="527" w:author="Kristen Cederlind" w:date="2024-06-18T13:34:00Z" w16du:dateUtc="2024-06-18T20:34:00Z">
        <w:r w:rsidR="00E432E4">
          <w:t>.</w:t>
        </w:r>
      </w:ins>
      <w:r w:rsidRPr="003448D1">
        <w:t xml:space="preserve"> buffer added to the minimum and maximum height.</w:t>
      </w:r>
    </w:p>
    <w:p w14:paraId="3D1C3EAA" w14:textId="77777777" w:rsidR="003448D1" w:rsidRPr="003448D1" w:rsidRDefault="003448D1" w:rsidP="00EC1411">
      <w:pPr>
        <w:pStyle w:val="Heading5"/>
      </w:pPr>
      <w:r w:rsidRPr="003448D1">
        <w:t>Workbench Height - Fixed</w:t>
      </w:r>
    </w:p>
    <w:p w14:paraId="7F9CD4CC" w14:textId="77777777" w:rsidR="003448D1" w:rsidRPr="003448D1" w:rsidRDefault="003448D1" w:rsidP="003448D1">
      <w:r w:rsidRPr="003448D1">
        <w:t xml:space="preserve">If a height adjustable workbench is not an option, we have to consider what will be the most beneficial fixed height for all operators. We would like the operator to maintain </w:t>
      </w:r>
      <w:proofErr w:type="gramStart"/>
      <w:r w:rsidRPr="003448D1">
        <w:t>a neutral</w:t>
      </w:r>
      <w:proofErr w:type="gramEnd"/>
      <w:r w:rsidRPr="003448D1">
        <w:t xml:space="preserve"> upright body position as possible and operate within their reach zone to handle tools, parts and materials. We could set the work bench height for shorter </w:t>
      </w:r>
      <w:proofErr w:type="gramStart"/>
      <w:r w:rsidRPr="003448D1">
        <w:t>individual</w:t>
      </w:r>
      <w:proofErr w:type="gramEnd"/>
      <w:r w:rsidRPr="003448D1">
        <w:t xml:space="preserve"> at 37 inches/94 cm. This will force the taller individual to bend at waist to position hands at workbench and places their hands lower than recommended reach zone. This increases biomechanical stress into spine and shoulders.</w:t>
      </w:r>
    </w:p>
    <w:p w14:paraId="3E9C9C88" w14:textId="77777777" w:rsidR="003448D1" w:rsidRPr="003448D1" w:rsidRDefault="003448D1" w:rsidP="003448D1">
      <w:r w:rsidRPr="003448D1">
        <w:t xml:space="preserve">We could set the work bench height for taller </w:t>
      </w:r>
      <w:proofErr w:type="gramStart"/>
      <w:r w:rsidRPr="003448D1">
        <w:t>individual</w:t>
      </w:r>
      <w:proofErr w:type="gramEnd"/>
      <w:r w:rsidRPr="003448D1">
        <w:t xml:space="preserve"> at 47 inches/119 cm. This will force the shorter individual to reach their hands up to the work bench and places their hands higher than recommended reach zone. This increases biomechanical and physiological stress into shoulders and arms.</w:t>
      </w:r>
    </w:p>
    <w:p w14:paraId="192DE227" w14:textId="75120741" w:rsidR="003448D1" w:rsidRPr="003448D1" w:rsidRDefault="00F32894" w:rsidP="003448D1">
      <w:r>
        <w:t>Another</w:t>
      </w:r>
      <w:r w:rsidRPr="003448D1">
        <w:t xml:space="preserve"> </w:t>
      </w:r>
      <w:r w:rsidR="003448D1" w:rsidRPr="003448D1">
        <w:t xml:space="preserve">option is to calculate the values for a mixed population of men and women. We can manipulate the </w:t>
      </w:r>
      <w:r w:rsidR="003448D1" w:rsidRPr="003448D1">
        <w:rPr>
          <w:i/>
        </w:rPr>
        <w:t>Adult Population Mix (%)</w:t>
      </w:r>
      <w:r w:rsidR="003448D1" w:rsidRPr="003448D1">
        <w:t xml:space="preserve"> to consist of 50% men and 50% women.</w:t>
      </w:r>
    </w:p>
    <w:p w14:paraId="1049B65B" w14:textId="77777777" w:rsidR="003448D1" w:rsidRPr="003448D1" w:rsidRDefault="003448D1" w:rsidP="003448D1">
      <w:r w:rsidRPr="003448D1">
        <w:rPr>
          <w:noProof/>
        </w:rPr>
        <mc:AlternateContent>
          <mc:Choice Requires="wps">
            <w:drawing>
              <wp:anchor distT="0" distB="0" distL="114300" distR="114300" simplePos="0" relativeHeight="252567040" behindDoc="0" locked="0" layoutInCell="1" allowOverlap="1" wp14:anchorId="12FDE3E1" wp14:editId="311BE1EA">
                <wp:simplePos x="0" y="0"/>
                <wp:positionH relativeFrom="page">
                  <wp:posOffset>3569005</wp:posOffset>
                </wp:positionH>
                <wp:positionV relativeFrom="paragraph">
                  <wp:posOffset>940435</wp:posOffset>
                </wp:positionV>
                <wp:extent cx="768350" cy="1244346"/>
                <wp:effectExtent l="0" t="0" r="12700" b="13335"/>
                <wp:wrapNone/>
                <wp:docPr id="1278" name="Oval 1278"/>
                <wp:cNvGraphicFramePr/>
                <a:graphic xmlns:a="http://schemas.openxmlformats.org/drawingml/2006/main">
                  <a:graphicData uri="http://schemas.microsoft.com/office/word/2010/wordprocessingShape">
                    <wps:wsp>
                      <wps:cNvSpPr/>
                      <wps:spPr>
                        <a:xfrm>
                          <a:off x="0" y="0"/>
                          <a:ext cx="768350" cy="1244346"/>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787D29" id="Oval 1278" o:spid="_x0000_s1026" style="position:absolute;margin-left:281pt;margin-top:74.05pt;width:60.5pt;height:98pt;z-index:25256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" filled="f" strokecolor="red" strokeweight="2pt">
                <w10:wrap anchorx="page"/>
              </v:oval>
            </w:pict>
          </mc:Fallback>
        </mc:AlternateContent>
      </w:r>
      <w:r w:rsidRPr="003448D1">
        <w:rPr>
          <w:noProof/>
        </w:rPr>
        <w:drawing>
          <wp:inline distT="0" distB="0" distL="0" distR="0" wp14:anchorId="15B6AA2C" wp14:editId="1BAB1D7F">
            <wp:extent cx="6221730" cy="2009405"/>
            <wp:effectExtent l="19050" t="19050" r="26670" b="10160"/>
            <wp:docPr id="1252" name="Picture 12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Picture 1252" descr="A screenshot of a computer&#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6230794" cy="2012332"/>
                    </a:xfrm>
                    <a:prstGeom prst="rect">
                      <a:avLst/>
                    </a:prstGeom>
                    <a:ln w="3175">
                      <a:solidFill>
                        <a:sysClr val="windowText" lastClr="000000"/>
                      </a:solidFill>
                    </a:ln>
                  </pic:spPr>
                </pic:pic>
              </a:graphicData>
            </a:graphic>
          </wp:inline>
        </w:drawing>
      </w:r>
    </w:p>
    <w:p w14:paraId="76E57FC5" w14:textId="09C1FEC9" w:rsidR="003448D1" w:rsidRPr="003448D1" w:rsidRDefault="003448D1" w:rsidP="003448D1">
      <w:r w:rsidRPr="003448D1">
        <w:lastRenderedPageBreak/>
        <w:t xml:space="preserve">The </w:t>
      </w:r>
      <w:r w:rsidRPr="003448D1">
        <w:rPr>
          <w:b/>
          <w:i/>
        </w:rPr>
        <w:t>Elbow Height – Stand 50</w:t>
      </w:r>
      <w:r w:rsidRPr="003448D1">
        <w:rPr>
          <w:b/>
          <w:i/>
          <w:vertAlign w:val="superscript"/>
        </w:rPr>
        <w:t>th</w:t>
      </w:r>
      <w:r w:rsidRPr="003448D1">
        <w:t xml:space="preserve"> percentile for the mixed group would indicate a 42 inch/106.6 cm</w:t>
      </w:r>
      <w:r w:rsidR="00E432E4">
        <w:t>.</w:t>
      </w:r>
      <w:r w:rsidRPr="003448D1">
        <w:t xml:space="preserve"> workbench height: </w:t>
      </w:r>
    </w:p>
    <w:p w14:paraId="5D63AA0B" w14:textId="77777777" w:rsidR="003448D1" w:rsidRPr="003448D1" w:rsidRDefault="003448D1">
      <w:pPr>
        <w:numPr>
          <w:ilvl w:val="0"/>
          <w:numId w:val="20"/>
        </w:numPr>
        <w:contextualSpacing/>
        <w:rPr>
          <w:rFonts w:eastAsia="Calibri"/>
        </w:rPr>
      </w:pPr>
      <w:r w:rsidRPr="003448D1">
        <w:rPr>
          <w:rFonts w:eastAsia="Calibri"/>
        </w:rPr>
        <w:t>Some shorter individuals would be working in the top end of their power zone range.</w:t>
      </w:r>
    </w:p>
    <w:p w14:paraId="537F3D0A" w14:textId="77777777" w:rsidR="003448D1" w:rsidRPr="003448D1" w:rsidRDefault="003448D1">
      <w:pPr>
        <w:numPr>
          <w:ilvl w:val="0"/>
          <w:numId w:val="20"/>
        </w:numPr>
        <w:contextualSpacing/>
        <w:rPr>
          <w:rFonts w:eastAsia="Calibri"/>
        </w:rPr>
      </w:pPr>
      <w:r w:rsidRPr="003448D1">
        <w:rPr>
          <w:rFonts w:eastAsia="Calibri"/>
        </w:rPr>
        <w:t>Some taller individuals would be working in the bottom end of their power zone range.</w:t>
      </w:r>
    </w:p>
    <w:p w14:paraId="535588B1" w14:textId="7B764C51" w:rsidR="003448D1" w:rsidRPr="003448D1" w:rsidRDefault="003448D1" w:rsidP="003448D1">
      <w:r w:rsidRPr="003448D1">
        <w:t>So, for a 50/50 Adult Population Mix, a 42 inch/106.6 cm</w:t>
      </w:r>
      <w:ins w:id="528" w:author="Kristen Cederlind" w:date="2024-06-18T13:34:00Z" w16du:dateUtc="2024-06-18T20:34:00Z">
        <w:r w:rsidR="00E432E4">
          <w:t>.</w:t>
        </w:r>
      </w:ins>
      <w:r w:rsidRPr="003448D1">
        <w:t xml:space="preserve"> fixed workbench height could be a reasonable compromise.</w:t>
      </w:r>
    </w:p>
    <w:p w14:paraId="1369C2E6" w14:textId="77777777" w:rsidR="003448D1" w:rsidRPr="003448D1" w:rsidRDefault="003448D1" w:rsidP="003448D1">
      <w:r w:rsidRPr="003448D1">
        <w:t>We can also provide a foot platform for the shorter workers. Maximum recommended height of a single step foot platform is 6 inches/15 cm. For a fixed height workbench this would be comparable to a 5</w:t>
      </w:r>
      <w:r w:rsidRPr="003448D1">
        <w:rPr>
          <w:vertAlign w:val="superscript"/>
        </w:rPr>
        <w:t>th</w:t>
      </w:r>
      <w:r w:rsidRPr="003448D1">
        <w:t xml:space="preserve"> percentile female working at workbench height of 36 inches/91 cm. </w:t>
      </w:r>
    </w:p>
    <w:p w14:paraId="5B66A7CD" w14:textId="77777777" w:rsidR="003448D1" w:rsidRDefault="003448D1" w:rsidP="003448D1">
      <w:bookmarkStart w:id="529" w:name="_Hlk170386678"/>
      <w:r w:rsidRPr="003448D1">
        <w:t xml:space="preserve">Honestly, we try to avoid the use of foot platforms based on issues of inadvertently stepping off the platform, need to move the platform in and out of position, etc.; but it can be a viable option when no alternative to a fixed height workbench exists. </w:t>
      </w:r>
      <w:bookmarkEnd w:id="529"/>
      <w:r w:rsidRPr="003448D1">
        <w:t>Please refer to the Caveats section above.</w:t>
      </w:r>
    </w:p>
    <w:p w14:paraId="32D3E0D0" w14:textId="77777777" w:rsidR="00EB7D12" w:rsidRDefault="00EB7D12" w:rsidP="00EB7D12">
      <w:pPr>
        <w:pStyle w:val="Heading5"/>
      </w:pPr>
      <w:r w:rsidRPr="00533705">
        <w:t>Foot Platform</w:t>
      </w:r>
    </w:p>
    <w:p w14:paraId="145021FD" w14:textId="32391C2D" w:rsidR="00EB7D12" w:rsidRDefault="00EB7D12" w:rsidP="00EB7D12">
      <w:r>
        <w:t xml:space="preserve">I guess, ‘Never say never’ is the lesson here. I just talked about trying to avoid the use of foot </w:t>
      </w:r>
      <w:r w:rsidR="00DB35E8">
        <w:t>platforms. Here</w:t>
      </w:r>
      <w:r>
        <w:t xml:space="preserve"> is an example where it made sense.</w:t>
      </w:r>
    </w:p>
    <w:p w14:paraId="056463E8" w14:textId="5865A300" w:rsidR="00EB7D12" w:rsidRPr="002C4621" w:rsidRDefault="00EB7D12" w:rsidP="00EB7D12">
      <w:r>
        <w:t xml:space="preserve">The </w:t>
      </w:r>
      <w:r w:rsidRPr="002C4621">
        <w:t>Supervisor identified</w:t>
      </w:r>
      <w:r>
        <w:t xml:space="preserve"> an</w:t>
      </w:r>
      <w:r w:rsidRPr="002C4621">
        <w:t xml:space="preserve"> issue with foot platform</w:t>
      </w:r>
      <w:r>
        <w:t xml:space="preserve">. As the </w:t>
      </w:r>
      <w:r w:rsidRPr="002C4621">
        <w:t>Operator demonstrate</w:t>
      </w:r>
      <w:r>
        <w:t>s</w:t>
      </w:r>
      <w:ins w:id="530" w:author="Kristen Cederlind" w:date="2024-06-18T13:35:00Z" w16du:dateUtc="2024-06-18T20:35:00Z">
        <w:r w:rsidR="00E432E4">
          <w:t>,</w:t>
        </w:r>
      </w:ins>
      <w:r>
        <w:t xml:space="preserve"> the p</w:t>
      </w:r>
      <w:r w:rsidRPr="002C4621">
        <w:t xml:space="preserve">latform </w:t>
      </w:r>
      <w:r>
        <w:t>was</w:t>
      </w:r>
      <w:r w:rsidRPr="002C4621">
        <w:t xml:space="preserve"> too small</w:t>
      </w:r>
      <w:r>
        <w:t xml:space="preserve"> with f</w:t>
      </w:r>
      <w:r w:rsidRPr="002C4621">
        <w:t>oot pedals on floor</w:t>
      </w:r>
      <w:r>
        <w:t>. They had to s</w:t>
      </w:r>
      <w:r w:rsidRPr="002C4621">
        <w:t>tep off</w:t>
      </w:r>
      <w:r>
        <w:t xml:space="preserve"> the</w:t>
      </w:r>
      <w:r w:rsidRPr="002C4621">
        <w:t xml:space="preserve"> foot platform to use </w:t>
      </w:r>
      <w:r>
        <w:t xml:space="preserve">the </w:t>
      </w:r>
      <w:r w:rsidRPr="002C4621">
        <w:t>pedals</w:t>
      </w:r>
      <w:r>
        <w:t>.</w:t>
      </w:r>
    </w:p>
    <w:p w14:paraId="775974AC" w14:textId="31AA65B2" w:rsidR="00EB7D12" w:rsidRPr="002C4621" w:rsidRDefault="00EB7D12" w:rsidP="00EB7D12">
      <w:r>
        <w:t>An er</w:t>
      </w:r>
      <w:r w:rsidRPr="002C4621">
        <w:t xml:space="preserve">gonomics assessment </w:t>
      </w:r>
      <w:r>
        <w:t xml:space="preserve">was </w:t>
      </w:r>
      <w:r w:rsidRPr="002C4621">
        <w:t>conducted</w:t>
      </w:r>
      <w:r>
        <w:t xml:space="preserve"> with recommendations to put in place a p</w:t>
      </w:r>
      <w:r w:rsidRPr="002C4621">
        <w:t xml:space="preserve">latform </w:t>
      </w:r>
      <w:r>
        <w:t xml:space="preserve">that </w:t>
      </w:r>
      <w:r w:rsidRPr="002C4621">
        <w:t>is 48” wide by 36” deep</w:t>
      </w:r>
      <w:r>
        <w:t xml:space="preserve"> for good access and allows</w:t>
      </w:r>
      <w:r w:rsidR="00E432E4">
        <w:t xml:space="preserve"> space</w:t>
      </w:r>
      <w:r>
        <w:t xml:space="preserve"> for the </w:t>
      </w:r>
      <w:r w:rsidRPr="002C4621">
        <w:t xml:space="preserve">foot pedals on </w:t>
      </w:r>
      <w:r>
        <w:t xml:space="preserve">the </w:t>
      </w:r>
      <w:r w:rsidRPr="002C4621">
        <w:t>platform</w:t>
      </w:r>
      <w:r>
        <w:t>.</w:t>
      </w:r>
    </w:p>
    <w:p w14:paraId="2EE1E796" w14:textId="6F6A85D7" w:rsidR="00F07585" w:rsidRPr="003448D1" w:rsidDel="00F07585" w:rsidRDefault="00F07585" w:rsidP="00F07585">
      <w:pPr>
        <w:pStyle w:val="Heading4"/>
        <w:rPr>
          <w:del w:id="531" w:author="Mark Anderson" w:date="2024-06-27T13:26:00Z" w16du:dateUtc="2024-06-27T18:26:00Z"/>
        </w:rPr>
      </w:pPr>
      <w:bookmarkStart w:id="532" w:name="_Toc75515039"/>
      <w:del w:id="533" w:author="Mark Anderson" w:date="2024-06-27T13:26:00Z" w16du:dateUtc="2024-06-27T18:26:00Z">
        <w:r w:rsidRPr="003448D1" w:rsidDel="00F07585">
          <w:delText>Anthropometry – Important Component</w:delText>
        </w:r>
      </w:del>
    </w:p>
    <w:p w14:paraId="2B7E306C" w14:textId="09C93789" w:rsidR="00F07585" w:rsidRPr="003448D1" w:rsidDel="00F07585" w:rsidRDefault="00F07585" w:rsidP="00F07585">
      <w:pPr>
        <w:rPr>
          <w:del w:id="534" w:author="Mark Anderson" w:date="2024-06-27T13:26:00Z" w16du:dateUtc="2024-06-27T18:26:00Z"/>
        </w:rPr>
      </w:pPr>
      <w:del w:id="535" w:author="Mark Anderson" w:date="2024-06-27T13:26:00Z" w16du:dateUtc="2024-06-27T18:26:00Z">
        <w:r w:rsidRPr="003448D1" w:rsidDel="00F07585">
          <w:delText xml:space="preserve">Applying anthropometric principles and design criteria is an important component in ergonomics. </w:delText>
        </w:r>
      </w:del>
    </w:p>
    <w:p w14:paraId="23146B4A" w14:textId="2309E20A" w:rsidR="00F07585" w:rsidRPr="003448D1" w:rsidDel="00F07585" w:rsidRDefault="00F07585" w:rsidP="00F07585">
      <w:pPr>
        <w:rPr>
          <w:del w:id="536" w:author="Mark Anderson" w:date="2024-06-27T13:26:00Z" w16du:dateUtc="2024-06-27T18:26:00Z"/>
        </w:rPr>
      </w:pPr>
      <w:del w:id="537" w:author="Mark Anderson" w:date="2024-06-27T13:26:00Z" w16du:dateUtc="2024-06-27T18:26:00Z">
        <w:r w:rsidRPr="003448D1" w:rsidDel="00F07585">
          <w:delText>I can’t tell you the number of times I have been asked by an engineer, a safety professional, a manager and a worker how high that workbench should be or how far can a person reach.</w:delText>
        </w:r>
        <w:r w:rsidDel="00F07585">
          <w:delText xml:space="preserve"> </w:delText>
        </w:r>
        <w:r w:rsidRPr="003448D1" w:rsidDel="00F07585">
          <w:delText xml:space="preserve">I believe </w:delText>
        </w:r>
        <w:r w:rsidDel="00F07585">
          <w:delText xml:space="preserve">anthropometry </w:delText>
        </w:r>
        <w:r w:rsidRPr="003448D1" w:rsidDel="00F07585">
          <w:delText>has added a great deal of value to my work with my clients and I believe it will for yours as well!</w:delText>
        </w:r>
      </w:del>
    </w:p>
    <w:p w14:paraId="0C4050CC" w14:textId="77777777" w:rsidR="003448D1" w:rsidRPr="003448D1" w:rsidRDefault="003448D1" w:rsidP="00EC1411">
      <w:pPr>
        <w:pStyle w:val="Heading4"/>
      </w:pPr>
      <w:bookmarkStart w:id="538" w:name="_Toc170823239"/>
      <w:r w:rsidRPr="003448D1">
        <w:t>Anthropometry Case Study</w:t>
      </w:r>
      <w:bookmarkEnd w:id="532"/>
      <w:bookmarkEnd w:id="538"/>
    </w:p>
    <w:p w14:paraId="1A68561D" w14:textId="77777777" w:rsidR="003448D1" w:rsidRPr="003448D1" w:rsidRDefault="003448D1" w:rsidP="003448D1">
      <w:r w:rsidRPr="003448D1">
        <w:t xml:space="preserve">I hope our discussion has been helpful to you. To gain a little more experience, please refer to the Anthropometry Case Study in your training materials. You will have the opportunity to develop the design specifications for a height adjustable workbench where the worker can sit and stand. </w:t>
      </w:r>
    </w:p>
    <w:p w14:paraId="2FBC4C43" w14:textId="77777777" w:rsidR="003448D1" w:rsidRPr="003448D1" w:rsidRDefault="003448D1" w:rsidP="003448D1">
      <w:r w:rsidRPr="003448D1">
        <w:t xml:space="preserve">For this exercise you will access the hardcopy </w:t>
      </w:r>
      <w:r w:rsidRPr="003448D1">
        <w:rPr>
          <w:b/>
          <w:bCs/>
          <w:i/>
          <w:iCs/>
        </w:rPr>
        <w:t>Anthropometry Reference Data Base Tables</w:t>
      </w:r>
      <w:r w:rsidRPr="003448D1">
        <w:t>. You can also use the Excel spreadsheet version if you are able to use the macro enabled version. Remember the results vary slightly based on rounding in the calculations.</w:t>
      </w:r>
    </w:p>
    <w:bookmarkEnd w:id="438"/>
    <w:p w14:paraId="501507C8" w14:textId="77777777" w:rsidR="003448D1" w:rsidRDefault="003448D1" w:rsidP="003448D1"/>
    <w:p w14:paraId="6E5CB5C2" w14:textId="77777777" w:rsidR="004112B1" w:rsidRDefault="004112B1" w:rsidP="003448D1">
      <w:pPr>
        <w:spacing w:before="0" w:after="0"/>
        <w:ind w:left="0" w:right="0"/>
        <w:jc w:val="left"/>
      </w:pPr>
      <w:r>
        <w:br w:type="page"/>
      </w:r>
    </w:p>
    <w:p w14:paraId="01E0A019" w14:textId="6BAABB35" w:rsidR="00A52A97" w:rsidRPr="00C5201A" w:rsidRDefault="00A52A97" w:rsidP="003448D1">
      <w:pPr>
        <w:pStyle w:val="Heading2"/>
      </w:pPr>
      <w:bookmarkStart w:id="539" w:name="_Toc157837090"/>
      <w:bookmarkStart w:id="540" w:name="_Toc225518400"/>
      <w:bookmarkStart w:id="541" w:name="_Toc54705374"/>
      <w:bookmarkStart w:id="542" w:name="_Toc68692702"/>
      <w:bookmarkStart w:id="543" w:name="_Toc170823240"/>
      <w:r w:rsidRPr="009C0493">
        <w:lastRenderedPageBreak/>
        <w:t>Provide</w:t>
      </w:r>
      <w:r w:rsidRPr="00915077">
        <w:t xml:space="preserve"> </w:t>
      </w:r>
      <w:r w:rsidRPr="009C0493">
        <w:t>Correct</w:t>
      </w:r>
      <w:r w:rsidRPr="00915077">
        <w:t xml:space="preserve"> </w:t>
      </w:r>
      <w:r w:rsidR="003B65E4">
        <w:t xml:space="preserve">Workstations, </w:t>
      </w:r>
      <w:r w:rsidRPr="009C0493">
        <w:t>Tools</w:t>
      </w:r>
      <w:r w:rsidR="003B65E4">
        <w:t xml:space="preserve"> and </w:t>
      </w:r>
      <w:r w:rsidRPr="009C0493">
        <w:t>Equipment</w:t>
      </w:r>
      <w:bookmarkEnd w:id="539"/>
      <w:bookmarkEnd w:id="540"/>
      <w:bookmarkEnd w:id="541"/>
      <w:bookmarkEnd w:id="542"/>
      <w:bookmarkEnd w:id="543"/>
    </w:p>
    <w:p w14:paraId="216A8CF1" w14:textId="134D874D" w:rsidR="00A52A97" w:rsidRDefault="00C657BD" w:rsidP="003448D1">
      <w:r>
        <w:rPr>
          <w:noProof/>
          <w:color w:val="003300"/>
        </w:rPr>
        <w:drawing>
          <wp:anchor distT="0" distB="0" distL="114300" distR="114300" simplePos="0" relativeHeight="251612672" behindDoc="0" locked="0" layoutInCell="1" allowOverlap="1" wp14:anchorId="4CA9249B" wp14:editId="46C85533">
            <wp:simplePos x="0" y="0"/>
            <wp:positionH relativeFrom="column">
              <wp:posOffset>4850816</wp:posOffset>
            </wp:positionH>
            <wp:positionV relativeFrom="paragraph">
              <wp:posOffset>81280</wp:posOffset>
            </wp:positionV>
            <wp:extent cx="1828800" cy="1468680"/>
            <wp:effectExtent l="0" t="0" r="0" b="0"/>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100" cstate="print"/>
                    <a:srcRect l="7071"/>
                    <a:stretch>
                      <a:fillRect/>
                    </a:stretch>
                  </pic:blipFill>
                  <pic:spPr bwMode="auto">
                    <a:xfrm>
                      <a:off x="0" y="0"/>
                      <a:ext cx="1828800" cy="146868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25A42">
        <w:t xml:space="preserve">Providing the </w:t>
      </w:r>
      <w:r w:rsidR="00A52A97">
        <w:t xml:space="preserve">correct tools, equipment and facilities </w:t>
      </w:r>
      <w:r w:rsidR="00F25A42">
        <w:t>is</w:t>
      </w:r>
      <w:r w:rsidR="00A52A97">
        <w:t xml:space="preserve"> a critical ergonomics principle. Safer, faster </w:t>
      </w:r>
      <w:r w:rsidR="00A52A97" w:rsidRPr="00982480">
        <w:t xml:space="preserve">and more productive are the tangible results. </w:t>
      </w:r>
    </w:p>
    <w:p w14:paraId="0FADB353" w14:textId="65A3CEF5" w:rsidR="00A52A97" w:rsidRDefault="00A52A97" w:rsidP="003448D1">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w:t>
      </w:r>
      <w:r w:rsidR="00694525">
        <w:t>i</w:t>
      </w:r>
      <w:r w:rsidRPr="00982480">
        <w:t>n injury to the use</w:t>
      </w:r>
      <w:r w:rsidR="00694525">
        <w:t>r</w:t>
      </w:r>
      <w:r w:rsidRPr="00982480">
        <w:t>.</w:t>
      </w:r>
    </w:p>
    <w:p w14:paraId="1946C2EF" w14:textId="550A12D0" w:rsidR="00071113" w:rsidRPr="00071113" w:rsidRDefault="00071113" w:rsidP="003448D1">
      <w:pPr>
        <w:pStyle w:val="Heading3"/>
      </w:pPr>
      <w:bookmarkStart w:id="544" w:name="_Toc781280"/>
      <w:bookmarkStart w:id="545" w:name="_Toc54013124"/>
      <w:bookmarkStart w:id="546" w:name="_Toc68692703"/>
      <w:bookmarkStart w:id="547" w:name="_Toc170823241"/>
      <w:r w:rsidRPr="00071113">
        <w:t xml:space="preserve">What does </w:t>
      </w:r>
      <w:r w:rsidR="00E432E4">
        <w:t>“</w:t>
      </w:r>
      <w:r w:rsidRPr="00071113">
        <w:t>Correct</w:t>
      </w:r>
      <w:r w:rsidR="00E432E4">
        <w:t>”</w:t>
      </w:r>
      <w:r w:rsidRPr="00071113">
        <w:t xml:space="preserve"> Mean?</w:t>
      </w:r>
      <w:bookmarkEnd w:id="544"/>
      <w:bookmarkEnd w:id="545"/>
      <w:bookmarkEnd w:id="546"/>
      <w:bookmarkEnd w:id="547"/>
    </w:p>
    <w:p w14:paraId="4AB103EB" w14:textId="0B767AC5" w:rsidR="00071113" w:rsidRPr="00071113" w:rsidRDefault="004112B1" w:rsidP="003448D1">
      <w:r>
        <w:rPr>
          <w:noProof/>
        </w:rPr>
        <w:drawing>
          <wp:anchor distT="0" distB="0" distL="114300" distR="114300" simplePos="0" relativeHeight="251719168" behindDoc="0" locked="0" layoutInCell="1" allowOverlap="1" wp14:anchorId="243A04B9" wp14:editId="02D718C2">
            <wp:simplePos x="0" y="0"/>
            <wp:positionH relativeFrom="column">
              <wp:posOffset>4819243</wp:posOffset>
            </wp:positionH>
            <wp:positionV relativeFrom="paragraph">
              <wp:posOffset>289356</wp:posOffset>
            </wp:positionV>
            <wp:extent cx="1828800" cy="1255699"/>
            <wp:effectExtent l="0" t="0" r="0" b="1905"/>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101" cstate="print"/>
                    <a:srcRect l="3889" r="6111" b="7083"/>
                    <a:stretch>
                      <a:fillRect/>
                    </a:stretch>
                  </pic:blipFill>
                  <pic:spPr bwMode="auto">
                    <a:xfrm>
                      <a:off x="0" y="0"/>
                      <a:ext cx="1828800" cy="125569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071113">
        <w:t>In overview</w:t>
      </w:r>
      <w:r w:rsidR="00622843">
        <w:t>,</w:t>
      </w:r>
      <w:r w:rsidR="00071113">
        <w:t xml:space="preserve"> a</w:t>
      </w:r>
      <w:r w:rsidR="00071113" w:rsidRPr="00071113">
        <w:t xml:space="preserve"> good way to assess if you have the correct workbench, tools and equipment is to apply the ergonomics principles. Can the job be performed:</w:t>
      </w:r>
    </w:p>
    <w:p w14:paraId="03F037F3" w14:textId="6FEDA8ED" w:rsidR="00071113" w:rsidRPr="00071113" w:rsidRDefault="00071113" w:rsidP="002A2E38">
      <w:pPr>
        <w:pStyle w:val="ListParagraph"/>
      </w:pPr>
      <w:r w:rsidRPr="00071113">
        <w:t>In neutral positions?</w:t>
      </w:r>
    </w:p>
    <w:p w14:paraId="319F1622" w14:textId="5A5B7CB7" w:rsidR="00071113" w:rsidRPr="00071113" w:rsidRDefault="00071113" w:rsidP="002A2E38">
      <w:pPr>
        <w:pStyle w:val="ListParagraph"/>
      </w:pPr>
      <w:r w:rsidRPr="00071113">
        <w:t>With appropriate body and limb support?</w:t>
      </w:r>
    </w:p>
    <w:p w14:paraId="3F20DA50" w14:textId="39571BE3" w:rsidR="00071113" w:rsidRPr="00071113" w:rsidRDefault="00071113" w:rsidP="002A2E38">
      <w:pPr>
        <w:pStyle w:val="ListParagraph"/>
      </w:pPr>
      <w:r w:rsidRPr="00071113">
        <w:t>Within acceptable reach zones?</w:t>
      </w:r>
    </w:p>
    <w:p w14:paraId="6A63FF3C" w14:textId="77777777" w:rsidR="00071113" w:rsidRPr="00071113" w:rsidRDefault="00071113" w:rsidP="002A2E38">
      <w:pPr>
        <w:pStyle w:val="ListParagraph"/>
      </w:pPr>
      <w:r w:rsidRPr="00071113">
        <w:t>While controlling manual handling?</w:t>
      </w:r>
    </w:p>
    <w:p w14:paraId="19438847" w14:textId="6BFCCCAC" w:rsidR="00071113" w:rsidRPr="00071113" w:rsidRDefault="00071113" w:rsidP="002A2E38">
      <w:pPr>
        <w:pStyle w:val="ListParagraph"/>
      </w:pPr>
      <w:r w:rsidRPr="00071113">
        <w:t>With adequate training?</w:t>
      </w:r>
    </w:p>
    <w:p w14:paraId="4ECFB959" w14:textId="77777777" w:rsidR="00071113" w:rsidRPr="00071113" w:rsidRDefault="00071113" w:rsidP="002A2E38">
      <w:pPr>
        <w:pStyle w:val="ListParagraph"/>
      </w:pPr>
      <w:r w:rsidRPr="00071113">
        <w:t>In a controlled environment?</w:t>
      </w:r>
    </w:p>
    <w:p w14:paraId="120675F5" w14:textId="77777777" w:rsidR="00071113" w:rsidRPr="00071113" w:rsidRDefault="00071113" w:rsidP="003448D1">
      <w:r w:rsidRPr="00071113">
        <w:t xml:space="preserve">If the answer to these questions is primarily </w:t>
      </w:r>
      <w:r w:rsidRPr="00071113">
        <w:rPr>
          <w:b/>
        </w:rPr>
        <w:t>YES,</w:t>
      </w:r>
      <w:r w:rsidRPr="00071113">
        <w:t xml:space="preserve"> then more than likely it is correct.</w:t>
      </w:r>
    </w:p>
    <w:p w14:paraId="1CE7FDB1" w14:textId="11A8D131" w:rsidR="00071113" w:rsidRDefault="00071113" w:rsidP="003448D1">
      <w:r w:rsidRPr="00071113">
        <w:t xml:space="preserve">If the answer is </w:t>
      </w:r>
      <w:r w:rsidRPr="00071113">
        <w:rPr>
          <w:b/>
        </w:rPr>
        <w:t>NO,</w:t>
      </w:r>
      <w:r w:rsidRPr="00071113">
        <w:t xml:space="preserve"> then we need to understand why not and make appropriate changes.</w:t>
      </w:r>
    </w:p>
    <w:p w14:paraId="146DF775" w14:textId="50D91276" w:rsidR="00040D4C" w:rsidRDefault="00622843" w:rsidP="003448D1">
      <w:r>
        <w:t xml:space="preserve">Specific information about </w:t>
      </w:r>
      <w:r w:rsidR="00040D4C">
        <w:t xml:space="preserve">assessing and </w:t>
      </w:r>
      <w:r>
        <w:t>providing the correct workstations, tools and equipment is detailed in</w:t>
      </w:r>
      <w:r w:rsidR="00E432E4">
        <w:t xml:space="preserve"> both</w:t>
      </w:r>
      <w:r>
        <w:t xml:space="preserve"> the </w:t>
      </w:r>
      <w:r w:rsidR="00065C90" w:rsidRPr="00040D4C">
        <w:rPr>
          <w:b/>
          <w:bCs/>
          <w:i/>
          <w:iCs/>
        </w:rPr>
        <w:t xml:space="preserve">Manufacturing </w:t>
      </w:r>
      <w:r w:rsidRPr="00040D4C">
        <w:rPr>
          <w:b/>
          <w:bCs/>
          <w:i/>
          <w:iCs/>
        </w:rPr>
        <w:t xml:space="preserve">Ergonomics </w:t>
      </w:r>
      <w:r w:rsidR="00040D4C" w:rsidRPr="00040D4C">
        <w:rPr>
          <w:b/>
          <w:bCs/>
          <w:i/>
          <w:iCs/>
        </w:rPr>
        <w:t xml:space="preserve">and </w:t>
      </w:r>
      <w:r w:rsidR="00065C90" w:rsidRPr="00040D4C">
        <w:rPr>
          <w:b/>
          <w:bCs/>
          <w:i/>
          <w:iCs/>
        </w:rPr>
        <w:t>Offic</w:t>
      </w:r>
      <w:r w:rsidR="00065C90">
        <w:rPr>
          <w:b/>
          <w:bCs/>
          <w:i/>
          <w:iCs/>
        </w:rPr>
        <w:t xml:space="preserve">e </w:t>
      </w:r>
      <w:r w:rsidR="00040D4C" w:rsidRPr="00040D4C">
        <w:rPr>
          <w:b/>
          <w:bCs/>
          <w:i/>
          <w:iCs/>
        </w:rPr>
        <w:t xml:space="preserve">Ergonomics </w:t>
      </w:r>
      <w:r w:rsidRPr="00040D4C">
        <w:rPr>
          <w:b/>
          <w:bCs/>
          <w:i/>
          <w:iCs/>
        </w:rPr>
        <w:t>Track</w:t>
      </w:r>
      <w:r w:rsidR="00040D4C">
        <w:rPr>
          <w:b/>
          <w:bCs/>
          <w:i/>
          <w:iCs/>
        </w:rPr>
        <w:t>s</w:t>
      </w:r>
      <w:r>
        <w:t xml:space="preserve">. </w:t>
      </w:r>
    </w:p>
    <w:p w14:paraId="68AF8722" w14:textId="77777777" w:rsidR="00040D4C" w:rsidRDefault="00040D4C" w:rsidP="003448D1">
      <w:pPr>
        <w:spacing w:before="0" w:after="0"/>
        <w:ind w:left="0" w:right="0"/>
        <w:jc w:val="left"/>
      </w:pPr>
      <w:r>
        <w:br w:type="page"/>
      </w:r>
    </w:p>
    <w:p w14:paraId="0727EEF7" w14:textId="708BD1C4" w:rsidR="00A52A97" w:rsidRPr="008E4428" w:rsidRDefault="00A52A97" w:rsidP="003448D1">
      <w:pPr>
        <w:pStyle w:val="Heading2"/>
        <w:rPr>
          <w:szCs w:val="28"/>
        </w:rPr>
      </w:pPr>
      <w:bookmarkStart w:id="548" w:name="_Toc157837092"/>
      <w:bookmarkStart w:id="549" w:name="_Toc225518404"/>
      <w:bookmarkStart w:id="550" w:name="_Toc54705470"/>
      <w:bookmarkStart w:id="551" w:name="_Toc68692776"/>
      <w:bookmarkStart w:id="552" w:name="_Toc170823242"/>
      <w:bookmarkStart w:id="553" w:name="_Toc508899950"/>
      <w:r w:rsidRPr="009C0493">
        <w:rPr>
          <w:bCs/>
        </w:rPr>
        <w:lastRenderedPageBreak/>
        <w:t>Provide</w:t>
      </w:r>
      <w:r w:rsidRPr="00915077">
        <w:rPr>
          <w:bCs/>
        </w:rPr>
        <w:t xml:space="preserve"> </w:t>
      </w:r>
      <w:r w:rsidRPr="009C0493">
        <w:t>Competency</w:t>
      </w:r>
      <w:r w:rsidR="00E432E4">
        <w:t>-</w:t>
      </w:r>
      <w:r w:rsidRPr="009C0493">
        <w:t>Based</w:t>
      </w:r>
      <w:r w:rsidRPr="008E4428">
        <w:rPr>
          <w:szCs w:val="28"/>
        </w:rPr>
        <w:t xml:space="preserve"> </w:t>
      </w:r>
      <w:r w:rsidRPr="00915077">
        <w:t>Training</w:t>
      </w:r>
      <w:bookmarkEnd w:id="548"/>
      <w:bookmarkEnd w:id="549"/>
      <w:bookmarkEnd w:id="550"/>
      <w:bookmarkEnd w:id="551"/>
      <w:bookmarkEnd w:id="552"/>
    </w:p>
    <w:p w14:paraId="220727BD" w14:textId="182609B7" w:rsidR="00A52A97" w:rsidRPr="00FD09D5" w:rsidRDefault="00040D4C" w:rsidP="003448D1">
      <w:pPr>
        <w:rPr>
          <w:szCs w:val="24"/>
        </w:rPr>
      </w:pPr>
      <w:r>
        <w:t>Providing competency</w:t>
      </w:r>
      <w:r w:rsidR="00E432E4">
        <w:t>-</w:t>
      </w:r>
      <w:r>
        <w:t xml:space="preserve">based training </w:t>
      </w:r>
      <w:r w:rsidR="00A52A97" w:rsidRPr="00FD09D5">
        <w:t>is a critical part of the ergonomics process</w:t>
      </w:r>
      <w:r w:rsidR="003F6476">
        <w:t>.</w:t>
      </w:r>
    </w:p>
    <w:p w14:paraId="078C455F" w14:textId="1436E81E" w:rsidR="00A52A97" w:rsidRPr="008E4428" w:rsidRDefault="00A52A97" w:rsidP="003448D1">
      <w:pPr>
        <w:pStyle w:val="Heading3"/>
      </w:pPr>
      <w:bookmarkStart w:id="554" w:name="_Toc157837093"/>
      <w:bookmarkStart w:id="555" w:name="_Toc225518405"/>
      <w:bookmarkStart w:id="556" w:name="_Toc54705471"/>
      <w:bookmarkStart w:id="557" w:name="_Toc68692777"/>
      <w:bookmarkStart w:id="558" w:name="_Toc170823243"/>
      <w:r w:rsidRPr="008E4428">
        <w:t xml:space="preserve">Results not </w:t>
      </w:r>
      <w:r w:rsidRPr="00B729BF">
        <w:rPr>
          <w:szCs w:val="24"/>
        </w:rPr>
        <w:t>Achieved</w:t>
      </w:r>
      <w:r w:rsidRPr="008E4428">
        <w:t>?</w:t>
      </w:r>
      <w:bookmarkEnd w:id="554"/>
      <w:bookmarkEnd w:id="555"/>
      <w:bookmarkEnd w:id="556"/>
      <w:bookmarkEnd w:id="557"/>
      <w:bookmarkEnd w:id="558"/>
    </w:p>
    <w:p w14:paraId="2B4DFA78" w14:textId="3061AD56" w:rsidR="00A52A97" w:rsidRPr="008E4428" w:rsidRDefault="003F6476" w:rsidP="003448D1">
      <w:r>
        <w:rPr>
          <w:noProof/>
        </w:rPr>
        <w:drawing>
          <wp:anchor distT="0" distB="0" distL="114300" distR="114300" simplePos="0" relativeHeight="252262912" behindDoc="1" locked="0" layoutInCell="1" allowOverlap="1" wp14:anchorId="40ED4E6D" wp14:editId="1301C0D2">
            <wp:simplePos x="0" y="0"/>
            <wp:positionH relativeFrom="column">
              <wp:posOffset>4758868</wp:posOffset>
            </wp:positionH>
            <wp:positionV relativeFrom="paragraph">
              <wp:posOffset>31064</wp:posOffset>
            </wp:positionV>
            <wp:extent cx="1828800" cy="1371048"/>
            <wp:effectExtent l="19050" t="19050" r="19050" b="19685"/>
            <wp:wrapTight wrapText="bothSides">
              <wp:wrapPolygon edited="0">
                <wp:start x="-225" y="-300"/>
                <wp:lineTo x="-225" y="21610"/>
                <wp:lineTo x="21600" y="21610"/>
                <wp:lineTo x="21600" y="-300"/>
                <wp:lineTo x="-225" y="-300"/>
              </wp:wrapPolygon>
            </wp:wrapTight>
            <wp:docPr id="1116172" name="Picture 111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28800" cy="1371048"/>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A52A97" w:rsidRPr="008E4428">
        <w:t>A company spends thousands of dollars on tools, equipment and facility that are ergonomically designed but they don't achieve the desired results. What happened?</w:t>
      </w:r>
    </w:p>
    <w:p w14:paraId="698EA6D5" w14:textId="418484EF" w:rsidR="00A52A97" w:rsidRPr="008E4428" w:rsidRDefault="00A52A97" w:rsidP="003448D1">
      <w:r w:rsidRPr="008E4428">
        <w:t xml:space="preserve">In many situations the problem is that the workforce doesn't know how to make the most of the </w:t>
      </w:r>
      <w:proofErr w:type="gramStart"/>
      <w:r w:rsidR="00D15E9F" w:rsidRPr="008E4428">
        <w:t>tool</w:t>
      </w:r>
      <w:proofErr w:type="gramEnd"/>
      <w:r w:rsidR="00D15E9F" w:rsidRPr="008E4428">
        <w:t>, equipment,</w:t>
      </w:r>
      <w:r w:rsidRPr="008E4428">
        <w:t xml:space="preserve">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w:t>
      </w:r>
      <w:r w:rsidR="007C367A">
        <w:t xml:space="preserve"> both</w:t>
      </w:r>
      <w:r w:rsidRPr="008E4428">
        <w:t xml:space="preserve"> the setup and use of the tool or equipment.</w:t>
      </w:r>
    </w:p>
    <w:p w14:paraId="11F844E1" w14:textId="712EC6D0" w:rsidR="001B3310" w:rsidRDefault="00A52A97" w:rsidP="003448D1">
      <w:r w:rsidRPr="008E4428">
        <w:t xml:space="preserve">To give you an example. A company purchased new fully featured ergonomics office chairs. They were delivered and put into use. A short while later during an ergonomics audit it was determined that no one had adjusted the chairs for their specific needs. </w:t>
      </w:r>
    </w:p>
    <w:p w14:paraId="20A32008" w14:textId="2428DB72" w:rsidR="00A52A97" w:rsidRDefault="00A52A97" w:rsidP="003448D1">
      <w:r w:rsidRPr="008E4428">
        <w:t xml:space="preserve">They hadn't received any instruction in how to use the chairs - they just sat down and went to work. In </w:t>
      </w:r>
      <w:r w:rsidR="001F6156" w:rsidRPr="008E4428">
        <w:t>fact,</w:t>
      </w:r>
      <w:r w:rsidRPr="008E4428">
        <w:t xml:space="preserve"> a number of individuals reported they actually felt intimidated by the chair and all of its "bells and whistles"!</w:t>
      </w:r>
    </w:p>
    <w:p w14:paraId="4E7761B4" w14:textId="69B32217" w:rsidR="003F6476" w:rsidRPr="008E4428" w:rsidRDefault="003F6476" w:rsidP="003448D1">
      <w:pPr>
        <w:pStyle w:val="Heading3"/>
      </w:pPr>
      <w:bookmarkStart w:id="559" w:name="_Toc170823244"/>
      <w:r>
        <w:t>Does practice make perfect?</w:t>
      </w:r>
      <w:bookmarkEnd w:id="559"/>
    </w:p>
    <w:p w14:paraId="2D10A6E7" w14:textId="0CACDB34" w:rsidR="00A52A97" w:rsidRDefault="00A52A97" w:rsidP="003448D1">
      <w:r w:rsidRPr="008E4428">
        <w:t xml:space="preserve">If you want to improve your golf game (or some other physical skill) what do you need to do? Right, you need to practice the new technique to acquire the skill level to advance. </w:t>
      </w:r>
      <w:r w:rsidR="003F6476">
        <w:t>How you practice is critical.</w:t>
      </w:r>
    </w:p>
    <w:p w14:paraId="5E621F7F" w14:textId="5B9224F7" w:rsidR="003F6476" w:rsidRDefault="003F6476" w:rsidP="003448D1">
      <w:r>
        <w:t>Vince Lombardi, the famous Green Bay Packers football coach said it well.</w:t>
      </w:r>
    </w:p>
    <w:p w14:paraId="10A0F64B" w14:textId="2A426163" w:rsidR="003F6476" w:rsidRPr="00DA3302" w:rsidRDefault="003F6476" w:rsidP="003448D1">
      <w:pPr>
        <w:ind w:left="1440"/>
        <w:rPr>
          <w:b/>
          <w:bCs/>
          <w:i/>
          <w:iCs/>
        </w:rPr>
      </w:pPr>
      <w:r w:rsidRPr="00DA3302">
        <w:rPr>
          <w:b/>
          <w:bCs/>
          <w:i/>
          <w:iCs/>
        </w:rPr>
        <w:t>Practice does not make perfect.</w:t>
      </w:r>
    </w:p>
    <w:p w14:paraId="25BFF8FD" w14:textId="42BA98B5" w:rsidR="00DA3302" w:rsidRPr="00DA3302" w:rsidRDefault="003F6476" w:rsidP="003448D1">
      <w:pPr>
        <w:ind w:left="1440"/>
        <w:rPr>
          <w:b/>
          <w:bCs/>
          <w:i/>
          <w:iCs/>
        </w:rPr>
      </w:pPr>
      <w:r w:rsidRPr="00DA3302">
        <w:rPr>
          <w:b/>
          <w:bCs/>
          <w:i/>
          <w:iCs/>
        </w:rPr>
        <w:t>Only perfect practice makes perfect.</w:t>
      </w:r>
    </w:p>
    <w:p w14:paraId="77EDC940" w14:textId="1755F37F" w:rsidR="00DA3302" w:rsidRDefault="00DA3302" w:rsidP="003448D1">
      <w:r>
        <w:t xml:space="preserve">He understood the need to practice correctly. If you don’t, you will get really good at doing it incorrectly! That’s why we stress </w:t>
      </w:r>
      <w:r w:rsidRPr="00DA3302">
        <w:rPr>
          <w:b/>
          <w:bCs/>
          <w:i/>
          <w:iCs/>
        </w:rPr>
        <w:t>competency</w:t>
      </w:r>
      <w:ins w:id="560" w:author="Kristen Cederlind" w:date="2024-06-18T13:41:00Z" w16du:dateUtc="2024-06-18T20:41:00Z">
        <w:r w:rsidR="007C367A">
          <w:rPr>
            <w:b/>
            <w:bCs/>
            <w:i/>
            <w:iCs/>
          </w:rPr>
          <w:t>-</w:t>
        </w:r>
      </w:ins>
      <w:del w:id="561" w:author="Kristen Cederlind" w:date="2024-06-18T13:41:00Z" w16du:dateUtc="2024-06-18T20:41:00Z">
        <w:r w:rsidRPr="00DA3302" w:rsidDel="007C367A">
          <w:rPr>
            <w:b/>
            <w:bCs/>
            <w:i/>
            <w:iCs/>
          </w:rPr>
          <w:delText xml:space="preserve"> </w:delText>
        </w:r>
      </w:del>
      <w:r w:rsidRPr="00DA3302">
        <w:rPr>
          <w:b/>
          <w:bCs/>
          <w:i/>
          <w:iCs/>
        </w:rPr>
        <w:t>based training</w:t>
      </w:r>
      <w:r>
        <w:t xml:space="preserve"> approaches. </w:t>
      </w:r>
    </w:p>
    <w:p w14:paraId="72DFB725" w14:textId="35AE9B8E" w:rsidR="003F6476" w:rsidRDefault="0059759D" w:rsidP="003448D1">
      <w:r>
        <w:t>E</w:t>
      </w:r>
      <w:r w:rsidR="00A52A97" w:rsidRPr="008E4428">
        <w:t xml:space="preserve">rgonomics is all about learning new skills; </w:t>
      </w:r>
      <w:r>
        <w:t xml:space="preserve">we encourage </w:t>
      </w:r>
      <w:r w:rsidR="00A52A97" w:rsidRPr="008E4428">
        <w:t>training sessions that involve a hands-on approach. Over time, with proper feedback and practice, the desired result will be accomplished</w:t>
      </w:r>
      <w:r w:rsidR="00C5201A">
        <w:t>.</w:t>
      </w:r>
    </w:p>
    <w:p w14:paraId="69E8D64D" w14:textId="77777777" w:rsidR="003F6476" w:rsidRDefault="003F6476" w:rsidP="003448D1">
      <w:pPr>
        <w:spacing w:before="0" w:after="0"/>
        <w:ind w:left="0" w:right="0"/>
        <w:jc w:val="left"/>
      </w:pPr>
      <w:r>
        <w:br w:type="page"/>
      </w:r>
    </w:p>
    <w:p w14:paraId="0B81EE5F" w14:textId="48DC9D00" w:rsidR="00A52A97" w:rsidRPr="003F15F4" w:rsidRDefault="00DA3302" w:rsidP="003448D1">
      <w:pPr>
        <w:pStyle w:val="Heading2"/>
        <w:rPr>
          <w:szCs w:val="28"/>
        </w:rPr>
      </w:pPr>
      <w:bookmarkStart w:id="562" w:name="_Toc157837094"/>
      <w:bookmarkStart w:id="563" w:name="_Toc225518406"/>
      <w:bookmarkStart w:id="564" w:name="_Toc54705472"/>
      <w:bookmarkStart w:id="565" w:name="_Toc68692778"/>
      <w:bookmarkStart w:id="566" w:name="_Toc170823245"/>
      <w:r>
        <w:rPr>
          <w:noProof/>
        </w:rPr>
        <w:lastRenderedPageBreak/>
        <w:drawing>
          <wp:anchor distT="0" distB="0" distL="114300" distR="114300" simplePos="0" relativeHeight="251610624" behindDoc="0" locked="0" layoutInCell="1" allowOverlap="1" wp14:anchorId="6C2AF0B4" wp14:editId="454EF894">
            <wp:simplePos x="0" y="0"/>
            <wp:positionH relativeFrom="column">
              <wp:posOffset>4759938</wp:posOffset>
            </wp:positionH>
            <wp:positionV relativeFrom="paragraph">
              <wp:posOffset>133477</wp:posOffset>
            </wp:positionV>
            <wp:extent cx="1828800" cy="1469883"/>
            <wp:effectExtent l="0" t="0" r="0" b="0"/>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03" cstate="print"/>
                    <a:srcRect l="3125" r="4062"/>
                    <a:stretch>
                      <a:fillRect/>
                    </a:stretch>
                  </pic:blipFill>
                  <pic:spPr bwMode="auto">
                    <a:xfrm>
                      <a:off x="0" y="0"/>
                      <a:ext cx="1828800" cy="146988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rsidRPr="009C0493">
        <w:rPr>
          <w:bCs/>
        </w:rPr>
        <w:t>Control</w:t>
      </w:r>
      <w:r w:rsidR="00A52A97" w:rsidRPr="00915077">
        <w:rPr>
          <w:bCs/>
        </w:rPr>
        <w:t xml:space="preserve"> </w:t>
      </w:r>
      <w:r w:rsidR="00A52A97" w:rsidRPr="009C0493">
        <w:t>Exposure</w:t>
      </w:r>
      <w:r w:rsidR="00A52A97" w:rsidRPr="00915077">
        <w:rPr>
          <w:bCs/>
        </w:rPr>
        <w:t xml:space="preserve"> </w:t>
      </w:r>
      <w:r w:rsidR="00A52A97" w:rsidRPr="009C0493">
        <w:t>to</w:t>
      </w:r>
      <w:r w:rsidR="00A52A97" w:rsidRPr="00915077">
        <w:rPr>
          <w:bCs/>
        </w:rPr>
        <w:t xml:space="preserve"> </w:t>
      </w:r>
      <w:r w:rsidR="00A52A97" w:rsidRPr="009C0493">
        <w:t>Work</w:t>
      </w:r>
      <w:r w:rsidR="00A52A97" w:rsidRPr="003F15F4">
        <w:rPr>
          <w:szCs w:val="28"/>
        </w:rPr>
        <w:t xml:space="preserve"> </w:t>
      </w:r>
      <w:r w:rsidR="00A52A97" w:rsidRPr="00915077">
        <w:t>Environment</w:t>
      </w:r>
      <w:bookmarkEnd w:id="553"/>
      <w:bookmarkEnd w:id="562"/>
      <w:bookmarkEnd w:id="563"/>
      <w:bookmarkEnd w:id="564"/>
      <w:bookmarkEnd w:id="565"/>
      <w:bookmarkEnd w:id="566"/>
    </w:p>
    <w:p w14:paraId="12A26398" w14:textId="0239B447" w:rsidR="00A52A97" w:rsidRDefault="00EB5451" w:rsidP="003448D1">
      <w:r>
        <w:t>Controlling exposure to the work environment includ</w:t>
      </w:r>
      <w:r w:rsidR="00EC4E14">
        <w:t xml:space="preserve">ing </w:t>
      </w:r>
      <w:r w:rsidR="00A52A97">
        <w:t xml:space="preserve">light, noise, temperature and ventilation is the next </w:t>
      </w:r>
      <w:r w:rsidR="00EC4E14">
        <w:t xml:space="preserve">ergonomics </w:t>
      </w:r>
      <w:r w:rsidR="00A52A97">
        <w:t xml:space="preserve">principle. </w:t>
      </w:r>
    </w:p>
    <w:p w14:paraId="7AD370B8" w14:textId="0D91F9C2" w:rsidR="00A52A97" w:rsidRDefault="00A52A97" w:rsidP="003448D1">
      <w:r w:rsidRPr="0042753E">
        <w:t>What do you think, can we set the thermostat at a level that everyone will agree to? The goal is to shoot for the middle and let individuals use personal controls based on their needs.</w:t>
      </w:r>
    </w:p>
    <w:p w14:paraId="7CB6DB6E" w14:textId="4B9AC01B" w:rsidR="00EC4E14" w:rsidRDefault="00EC4E14" w:rsidP="003448D1">
      <w:r>
        <w:t>In ergonomics we are involved in how the work environment influences performance. Depending on your background and experience you may be well versed in analyzing work environment factors and offering recommendations. If not, make sure you tap into the expertise of other professionals as needed.</w:t>
      </w:r>
      <w:r w:rsidR="00C85449">
        <w:t xml:space="preserve"> </w:t>
      </w:r>
      <w:r>
        <w:t>Here are some basic concepts.</w:t>
      </w:r>
    </w:p>
    <w:p w14:paraId="1C982D05" w14:textId="6989522D" w:rsidR="009C1097" w:rsidRPr="009C1097" w:rsidRDefault="009C1097" w:rsidP="003448D1">
      <w:pPr>
        <w:pStyle w:val="Heading3"/>
      </w:pPr>
      <w:bookmarkStart w:id="567" w:name="_Toc108512948"/>
      <w:bookmarkStart w:id="568" w:name="_Toc225518570"/>
      <w:bookmarkStart w:id="569" w:name="_Toc54705473"/>
      <w:bookmarkStart w:id="570" w:name="_Toc68692779"/>
      <w:bookmarkStart w:id="571" w:name="_Toc170823246"/>
      <w:r w:rsidRPr="009C1097">
        <w:t>Environment</w:t>
      </w:r>
      <w:bookmarkEnd w:id="567"/>
      <w:bookmarkEnd w:id="568"/>
      <w:bookmarkEnd w:id="569"/>
      <w:bookmarkEnd w:id="570"/>
      <w:bookmarkEnd w:id="571"/>
    </w:p>
    <w:p w14:paraId="1503DB22" w14:textId="2C17EE5A" w:rsidR="009C1097" w:rsidRPr="009C1097" w:rsidRDefault="009C1097" w:rsidP="003448D1">
      <w:pPr>
        <w:pStyle w:val="Heading4"/>
      </w:pPr>
      <w:bookmarkStart w:id="572" w:name="_Toc225518571"/>
      <w:bookmarkStart w:id="573" w:name="_Toc54705474"/>
      <w:bookmarkStart w:id="574" w:name="_Toc68692780"/>
      <w:bookmarkStart w:id="575" w:name="_Toc170823247"/>
      <w:r w:rsidRPr="009C1097">
        <w:t>Cold</w:t>
      </w:r>
      <w:bookmarkEnd w:id="572"/>
      <w:bookmarkEnd w:id="573"/>
      <w:bookmarkEnd w:id="574"/>
      <w:bookmarkEnd w:id="575"/>
    </w:p>
    <w:p w14:paraId="510E391C" w14:textId="1285BEB2" w:rsidR="009C1097" w:rsidRPr="009C1097" w:rsidRDefault="009C1097" w:rsidP="003448D1">
      <w:r w:rsidRPr="009C1097">
        <w:t xml:space="preserve">Cold environments, tools, or pneumatic tool exhaust may bring about a reduction in tissue sensitivity, manual dexterity, and grip strength. When sensitivity decreases the amount of force exerted to perform a task increases. This requires the individual to perform more work than necessary. </w:t>
      </w:r>
    </w:p>
    <w:p w14:paraId="26E6D7FE" w14:textId="2FF171E8" w:rsidR="009C1097" w:rsidRDefault="009C1097" w:rsidP="003448D1">
      <w:r w:rsidRPr="009C1097">
        <w:t>Adequate personal protective equipment and appropriate worker rotation (in and out of cold environment) are also effective. Directing tool exhaust away from the user is important for maintaining tissue sensitivity.</w:t>
      </w:r>
    </w:p>
    <w:p w14:paraId="00F8E9EB" w14:textId="30E4D264" w:rsidR="009C1097" w:rsidRPr="009C1097" w:rsidRDefault="009C1097" w:rsidP="003448D1">
      <w:pPr>
        <w:pStyle w:val="Heading4"/>
      </w:pPr>
      <w:bookmarkStart w:id="576" w:name="_Toc225518572"/>
      <w:bookmarkStart w:id="577" w:name="_Toc54705475"/>
      <w:bookmarkStart w:id="578" w:name="_Toc68692781"/>
      <w:bookmarkStart w:id="579" w:name="_Toc170823248"/>
      <w:r w:rsidRPr="009C1097">
        <w:t>Heat</w:t>
      </w:r>
      <w:bookmarkEnd w:id="576"/>
      <w:bookmarkEnd w:id="577"/>
      <w:bookmarkEnd w:id="578"/>
      <w:bookmarkEnd w:id="579"/>
    </w:p>
    <w:p w14:paraId="68328A26" w14:textId="24D64557" w:rsidR="009C1097" w:rsidRPr="009C1097" w:rsidRDefault="009C1097" w:rsidP="003448D1">
      <w:r w:rsidRPr="009C1097">
        <w:t>Hot environments result in an increase in metabolic demand. Heat may also affect an individual's ability to grasp tools and parts and to manipulate controls due to the effect of perspiration on grasp.</w:t>
      </w:r>
    </w:p>
    <w:p w14:paraId="4CBA4F07" w14:textId="5CAB9072" w:rsidR="009C1097" w:rsidRPr="009C1097" w:rsidRDefault="009C1097" w:rsidP="003448D1">
      <w:r w:rsidRPr="009C1097">
        <w:t xml:space="preserve">When perspiration increases, friction between the hand and the tool decreases. Higher force levels are again required to maintain the integrity of the grasp. Hot and humid environments may also result in the fogging of eye protection, again complicating effective task completion. </w:t>
      </w:r>
    </w:p>
    <w:p w14:paraId="22768FCB" w14:textId="470C3260" w:rsidR="009C1097" w:rsidRPr="009C1097" w:rsidRDefault="009C1097" w:rsidP="003448D1">
      <w:r w:rsidRPr="009C1097">
        <w:t>Adequate ventilation and clothing as well as worker rotation are effective.</w:t>
      </w:r>
    </w:p>
    <w:p w14:paraId="397726D4" w14:textId="3CD143F9" w:rsidR="009C1097" w:rsidRDefault="009C1097" w:rsidP="003448D1">
      <w:pPr>
        <w:pStyle w:val="Heading3"/>
      </w:pPr>
      <w:bookmarkStart w:id="580" w:name="_Toc225518573"/>
      <w:bookmarkStart w:id="581" w:name="_Toc54705476"/>
      <w:bookmarkStart w:id="582" w:name="_Toc68692782"/>
      <w:bookmarkStart w:id="583" w:name="_Toc170823249"/>
      <w:r w:rsidRPr="009C1097">
        <w:t>Air</w:t>
      </w:r>
      <w:bookmarkEnd w:id="580"/>
      <w:bookmarkEnd w:id="581"/>
      <w:bookmarkEnd w:id="582"/>
      <w:bookmarkEnd w:id="583"/>
    </w:p>
    <w:p w14:paraId="43298A23" w14:textId="4429D6A2" w:rsidR="00EC4E14" w:rsidRPr="00EC4E14" w:rsidRDefault="00EC4E14" w:rsidP="003448D1">
      <w:r>
        <w:t>Air temperature, quality, flow and humidity are important to consider.</w:t>
      </w:r>
    </w:p>
    <w:p w14:paraId="2B1962D1" w14:textId="4C54FD50" w:rsidR="009C1097" w:rsidRPr="009C1097" w:rsidRDefault="009C1097" w:rsidP="003448D1">
      <w:pPr>
        <w:pStyle w:val="Heading4"/>
      </w:pPr>
      <w:bookmarkStart w:id="584" w:name="_Toc225518574"/>
      <w:bookmarkStart w:id="585" w:name="_Toc54705477"/>
      <w:bookmarkStart w:id="586" w:name="_Toc68692783"/>
      <w:bookmarkStart w:id="587" w:name="_Toc170823250"/>
      <w:r w:rsidRPr="009C1097">
        <w:t>Temperature</w:t>
      </w:r>
      <w:bookmarkEnd w:id="584"/>
      <w:bookmarkEnd w:id="585"/>
      <w:bookmarkEnd w:id="586"/>
      <w:bookmarkEnd w:id="587"/>
    </w:p>
    <w:p w14:paraId="07F0B090" w14:textId="17ACB61B" w:rsidR="009C1097" w:rsidRPr="009C1097" w:rsidRDefault="009C1097" w:rsidP="002A2E38">
      <w:pPr>
        <w:pStyle w:val="ListParagraph"/>
      </w:pPr>
      <w:r w:rsidRPr="009C1097">
        <w:t>Is the air temperature too cold?  Too hot?</w:t>
      </w:r>
    </w:p>
    <w:p w14:paraId="37B2467A" w14:textId="178EA2AE" w:rsidR="009C1097" w:rsidRPr="009C1097" w:rsidRDefault="009C1097" w:rsidP="002A2E38">
      <w:pPr>
        <w:pStyle w:val="ListParagraph"/>
      </w:pPr>
      <w:r w:rsidRPr="009C1097">
        <w:t>Is it too humid in the workplace?</w:t>
      </w:r>
    </w:p>
    <w:p w14:paraId="4D4678B5" w14:textId="06A46C4D" w:rsidR="009C1097" w:rsidRPr="009C1097" w:rsidRDefault="009C1097" w:rsidP="002A2E38">
      <w:pPr>
        <w:pStyle w:val="ListParagraph"/>
      </w:pPr>
      <w:r w:rsidRPr="009C1097">
        <w:t>Are radiant heat sources placed near any work stations?</w:t>
      </w:r>
    </w:p>
    <w:p w14:paraId="23918F0C" w14:textId="444CB011" w:rsidR="009C1097" w:rsidRPr="009C1097" w:rsidRDefault="009C1097" w:rsidP="002A2E38">
      <w:pPr>
        <w:pStyle w:val="ListParagraph"/>
      </w:pPr>
      <w:r w:rsidRPr="009C1097">
        <w:t>Are there rapid changes in temperature in the work environment?</w:t>
      </w:r>
    </w:p>
    <w:p w14:paraId="22298A4A" w14:textId="41A27EC5" w:rsidR="009C1097" w:rsidRPr="009C1097" w:rsidRDefault="009C1097" w:rsidP="003448D1">
      <w:pPr>
        <w:pStyle w:val="Heading4"/>
      </w:pPr>
      <w:bookmarkStart w:id="588" w:name="_Toc225518575"/>
      <w:bookmarkStart w:id="589" w:name="_Toc54705478"/>
      <w:bookmarkStart w:id="590" w:name="_Toc68692784"/>
      <w:bookmarkStart w:id="591" w:name="_Toc170823251"/>
      <w:r w:rsidRPr="009C1097">
        <w:t>Quality</w:t>
      </w:r>
      <w:bookmarkEnd w:id="588"/>
      <w:bookmarkEnd w:id="589"/>
      <w:bookmarkEnd w:id="590"/>
      <w:bookmarkEnd w:id="591"/>
    </w:p>
    <w:p w14:paraId="2EAB04F0" w14:textId="4C415995" w:rsidR="009C1097" w:rsidRPr="009C1097" w:rsidRDefault="009C1097" w:rsidP="002A2E38">
      <w:pPr>
        <w:pStyle w:val="ListParagraph"/>
      </w:pPr>
      <w:r w:rsidRPr="009C1097">
        <w:t xml:space="preserve">Is there so much air contaminant in the process that it settles on displays, making them difficult </w:t>
      </w:r>
      <w:proofErr w:type="gramStart"/>
      <w:r w:rsidRPr="009C1097">
        <w:t>to</w:t>
      </w:r>
      <w:proofErr w:type="gramEnd"/>
      <w:r w:rsidRPr="009C1097">
        <w:t xml:space="preserve"> see? </w:t>
      </w:r>
    </w:p>
    <w:p w14:paraId="71E92CAC" w14:textId="5A6E99FC" w:rsidR="009C1097" w:rsidRPr="009C1097" w:rsidRDefault="009C1097" w:rsidP="002A2E38">
      <w:pPr>
        <w:pStyle w:val="ListParagraph"/>
      </w:pPr>
      <w:r w:rsidRPr="009C1097">
        <w:t>Are suspended dust, mists and other particulates present in the air?</w:t>
      </w:r>
    </w:p>
    <w:p w14:paraId="1963B940" w14:textId="3369F205" w:rsidR="009C1097" w:rsidRPr="009C1097" w:rsidRDefault="009C1097" w:rsidP="003448D1">
      <w:pPr>
        <w:pStyle w:val="Heading4"/>
      </w:pPr>
      <w:bookmarkStart w:id="592" w:name="_Toc225518576"/>
      <w:bookmarkStart w:id="593" w:name="_Toc54705479"/>
      <w:bookmarkStart w:id="594" w:name="_Toc68692785"/>
      <w:bookmarkStart w:id="595" w:name="_Toc170823252"/>
      <w:r w:rsidRPr="009C1097">
        <w:t>Flow</w:t>
      </w:r>
      <w:bookmarkEnd w:id="592"/>
      <w:bookmarkEnd w:id="593"/>
      <w:bookmarkEnd w:id="594"/>
      <w:bookmarkEnd w:id="595"/>
      <w:r w:rsidRPr="009C1097">
        <w:t xml:space="preserve"> </w:t>
      </w:r>
    </w:p>
    <w:p w14:paraId="21C67BFB" w14:textId="2A12C51D" w:rsidR="009C1097" w:rsidRPr="009C1097" w:rsidRDefault="009C1097" w:rsidP="002A2E38">
      <w:pPr>
        <w:pStyle w:val="ListParagraph"/>
      </w:pPr>
      <w:r w:rsidRPr="009C1097">
        <w:t>Is air circulation too low?</w:t>
      </w:r>
    </w:p>
    <w:p w14:paraId="568F1AB5" w14:textId="104091F8" w:rsidR="009C1097" w:rsidRPr="009C1097" w:rsidRDefault="009C1097" w:rsidP="002A2E38">
      <w:pPr>
        <w:pStyle w:val="ListParagraph"/>
      </w:pPr>
      <w:r w:rsidRPr="009C1097">
        <w:t>Is there too much air movement?</w:t>
      </w:r>
    </w:p>
    <w:p w14:paraId="4B007961" w14:textId="0AC898C3" w:rsidR="009C1097" w:rsidRDefault="009C1097" w:rsidP="002A2E38">
      <w:pPr>
        <w:pStyle w:val="ListParagraph"/>
      </w:pPr>
      <w:r w:rsidRPr="009C1097">
        <w:t>Are workers exposed to rapid environmental changes?</w:t>
      </w:r>
    </w:p>
    <w:p w14:paraId="6C3D6018" w14:textId="5BAF014C" w:rsidR="009C1097" w:rsidRPr="009C1097" w:rsidRDefault="009C1097" w:rsidP="003448D1">
      <w:pPr>
        <w:pStyle w:val="Heading4"/>
      </w:pPr>
      <w:bookmarkStart w:id="596" w:name="_Toc225518577"/>
      <w:bookmarkStart w:id="597" w:name="_Toc54705480"/>
      <w:bookmarkStart w:id="598" w:name="_Toc68692786"/>
      <w:bookmarkStart w:id="599" w:name="_Toc170823253"/>
      <w:r w:rsidRPr="009C1097">
        <w:lastRenderedPageBreak/>
        <w:t>Humidity</w:t>
      </w:r>
      <w:bookmarkEnd w:id="596"/>
      <w:bookmarkEnd w:id="597"/>
      <w:bookmarkEnd w:id="598"/>
      <w:bookmarkEnd w:id="599"/>
    </w:p>
    <w:p w14:paraId="099C5B1A" w14:textId="77777777" w:rsidR="009C1097" w:rsidRPr="009C1097" w:rsidRDefault="009C1097" w:rsidP="002A2E38">
      <w:pPr>
        <w:pStyle w:val="ListParagraph"/>
      </w:pPr>
      <w:r w:rsidRPr="009C1097">
        <w:t xml:space="preserve">Is the humidity frequently uncomfortable enough to interfere with the job? </w:t>
      </w:r>
    </w:p>
    <w:p w14:paraId="4E5FBAF4" w14:textId="39F5697D" w:rsidR="009C1097" w:rsidRPr="009C1097" w:rsidRDefault="009C1097" w:rsidP="002A2E38">
      <w:pPr>
        <w:pStyle w:val="ListParagraph"/>
      </w:pPr>
      <w:r w:rsidRPr="009C1097">
        <w:t>Are there wet locations that may produce shock hazards for work with electrically powered equipment?</w:t>
      </w:r>
    </w:p>
    <w:p w14:paraId="4993F98F" w14:textId="5B84767F" w:rsidR="009C1097" w:rsidRPr="009C1097" w:rsidRDefault="009C1097" w:rsidP="003448D1">
      <w:pPr>
        <w:pStyle w:val="Heading3"/>
      </w:pPr>
      <w:bookmarkStart w:id="600" w:name="_Toc54705481"/>
      <w:bookmarkStart w:id="601" w:name="_Toc68692787"/>
      <w:bookmarkStart w:id="602" w:name="_Toc225518578"/>
      <w:bookmarkStart w:id="603" w:name="_Toc170823254"/>
      <w:r w:rsidRPr="009C1097">
        <w:t>Noise</w:t>
      </w:r>
      <w:bookmarkEnd w:id="600"/>
      <w:bookmarkEnd w:id="601"/>
      <w:bookmarkEnd w:id="602"/>
      <w:bookmarkEnd w:id="603"/>
    </w:p>
    <w:p w14:paraId="4CD9B166" w14:textId="03C2D69C" w:rsidR="009C1097" w:rsidRPr="009C1097" w:rsidRDefault="00C85449" w:rsidP="003448D1">
      <w:r w:rsidRPr="009C1097">
        <w:rPr>
          <w:noProof/>
        </w:rPr>
        <w:drawing>
          <wp:anchor distT="0" distB="0" distL="114300" distR="114300" simplePos="0" relativeHeight="251954688" behindDoc="0" locked="0" layoutInCell="1" allowOverlap="1" wp14:anchorId="6D6231DF" wp14:editId="01A319C4">
            <wp:simplePos x="0" y="0"/>
            <wp:positionH relativeFrom="column">
              <wp:posOffset>5168290</wp:posOffset>
            </wp:positionH>
            <wp:positionV relativeFrom="paragraph">
              <wp:posOffset>18237</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04" cstate="print"/>
                    <a:srcRect b="13231"/>
                    <a:stretch>
                      <a:fillRect/>
                    </a:stretch>
                  </pic:blipFill>
                  <pic:spPr bwMode="auto">
                    <a:xfrm>
                      <a:off x="0" y="0"/>
                      <a:ext cx="1590675" cy="999490"/>
                    </a:xfrm>
                    <a:prstGeom prst="rect">
                      <a:avLst/>
                    </a:prstGeom>
                    <a:noFill/>
                  </pic:spPr>
                </pic:pic>
              </a:graphicData>
            </a:graphic>
          </wp:anchor>
        </w:drawing>
      </w:r>
      <w:r w:rsidR="009C1097" w:rsidRPr="009C1097">
        <w:t xml:space="preserve">Noise is any unwanted sound. One person's music may be another person's noise. Potentially damaging noise is frequently encountered in work environments. </w:t>
      </w:r>
    </w:p>
    <w:p w14:paraId="567776B6" w14:textId="418839E6" w:rsidR="009C1097" w:rsidRPr="009C1097" w:rsidRDefault="009C1097" w:rsidP="003448D1">
      <w:r w:rsidRPr="009C1097">
        <w:t xml:space="preserve">Noise has basic components of frequency, level, and duration. Frequency, or pitch, is measured in Hertz (Hz), or cycles per </w:t>
      </w:r>
      <w:proofErr w:type="gramStart"/>
      <w:r w:rsidRPr="009C1097">
        <w:t>second;</w:t>
      </w:r>
      <w:proofErr w:type="gramEnd"/>
      <w:r w:rsidRPr="009C1097">
        <w:t xml:space="preserve"> the higher the frequency, the higher the pitch. The range of human hearing is 20 Hz to 20 kHz. Noise is measured in decibels (dB) and is perceived as loudness.</w:t>
      </w:r>
    </w:p>
    <w:p w14:paraId="40120A18" w14:textId="762A0F0C" w:rsidR="009C1097" w:rsidRPr="009C1097" w:rsidRDefault="009C1097" w:rsidP="003448D1">
      <w:r w:rsidRPr="009C1097">
        <w:t>For example:</w:t>
      </w:r>
    </w:p>
    <w:p w14:paraId="0F1A1CBA" w14:textId="09B5F557" w:rsidR="009C1097" w:rsidRPr="009C1097" w:rsidRDefault="009C1097" w:rsidP="002A2E38">
      <w:pPr>
        <w:pStyle w:val="ListParagraph"/>
      </w:pPr>
      <w:r w:rsidRPr="009C1097">
        <w:t>60 dB - social conversation.</w:t>
      </w:r>
    </w:p>
    <w:p w14:paraId="77CCD585" w14:textId="369AC926" w:rsidR="009C1097" w:rsidRPr="009C1097" w:rsidRDefault="009C1097" w:rsidP="002A2E38">
      <w:pPr>
        <w:pStyle w:val="ListParagraph"/>
      </w:pPr>
      <w:r w:rsidRPr="009C1097">
        <w:t>80 dB - conversing in loud noise less than one foot away.</w:t>
      </w:r>
    </w:p>
    <w:p w14:paraId="08285A3D" w14:textId="77777777" w:rsidR="009C1097" w:rsidRPr="009C1097" w:rsidRDefault="009C1097" w:rsidP="002A2E38">
      <w:pPr>
        <w:pStyle w:val="ListParagraph"/>
      </w:pPr>
      <w:r w:rsidRPr="009C1097">
        <w:t>105 dB - jet engine.</w:t>
      </w:r>
    </w:p>
    <w:p w14:paraId="0F1A80A6" w14:textId="0DFA80D0" w:rsidR="009C1097" w:rsidRPr="009C1097" w:rsidRDefault="009C1097" w:rsidP="002A2E38">
      <w:pPr>
        <w:pStyle w:val="ListParagraph"/>
      </w:pPr>
      <w:r w:rsidRPr="009C1097">
        <w:t>150 dB - reduced visual acuity, chest wall vibration, "gagging" sensation.</w:t>
      </w:r>
    </w:p>
    <w:p w14:paraId="06C61369" w14:textId="3467099F" w:rsidR="009C1097" w:rsidRPr="009C1097" w:rsidRDefault="009C1097" w:rsidP="003448D1">
      <w:r w:rsidRPr="009C1097">
        <w:t xml:space="preserve">Sounds may have a very short duration, such as the crack of a rifle, or a long duration, such as the engine of an industrial generator. </w:t>
      </w:r>
    </w:p>
    <w:p w14:paraId="77E351F9" w14:textId="5AF93F04" w:rsidR="009C1097" w:rsidRPr="009C1097" w:rsidRDefault="009C1097" w:rsidP="003448D1">
      <w:r w:rsidRPr="009C1097">
        <w:t>High noise levels can drastically impede effective communication in the workplace. Concentration is affected, negatively influencing productivity. Noise has also been blamed for excessive fatigue.</w:t>
      </w:r>
    </w:p>
    <w:p w14:paraId="66CCAB73" w14:textId="16DCA75F" w:rsidR="009C1097" w:rsidRPr="009C1097" w:rsidRDefault="009C1097" w:rsidP="003448D1">
      <w:pPr>
        <w:pStyle w:val="Heading4"/>
      </w:pPr>
      <w:bookmarkStart w:id="604" w:name="_Toc225518579"/>
      <w:bookmarkStart w:id="605" w:name="_Toc54705482"/>
      <w:bookmarkStart w:id="606" w:name="_Toc68692788"/>
      <w:bookmarkStart w:id="607" w:name="_Toc170823255"/>
      <w:r w:rsidRPr="009C1097">
        <w:t>Noise Abatement</w:t>
      </w:r>
      <w:bookmarkEnd w:id="604"/>
      <w:bookmarkEnd w:id="605"/>
      <w:bookmarkEnd w:id="606"/>
      <w:bookmarkEnd w:id="607"/>
    </w:p>
    <w:p w14:paraId="54DA4D7E" w14:textId="5BE0BD0F" w:rsidR="009C1097" w:rsidRPr="009C1097" w:rsidRDefault="009C1097" w:rsidP="003448D1">
      <w:r w:rsidRPr="009C1097">
        <w:t xml:space="preserve">Because noise is essentially another form of vibration, intervention strategies are similar to those for the control of vibration. </w:t>
      </w:r>
    </w:p>
    <w:p w14:paraId="55DBB822" w14:textId="705A6986" w:rsidR="009C1097" w:rsidRPr="009C1097" w:rsidRDefault="009C1097" w:rsidP="003448D1">
      <w:r w:rsidRPr="009C1097">
        <w:t>Controlling noise at its source is always the best possible solution. For example, replacing noisy  printers with laser printers can be effective in office environments.</w:t>
      </w:r>
    </w:p>
    <w:p w14:paraId="6933D6A0" w14:textId="7A8C71C4" w:rsidR="009C1097" w:rsidRPr="009C1097" w:rsidRDefault="009C1097" w:rsidP="003448D1">
      <w:r w:rsidRPr="009C1097">
        <w:t>If it is not possible to control the source of the noise, changing its path can also control it. Use acoustical sound barriers, enclosures, and sound absorbing tiles and carpet.</w:t>
      </w:r>
    </w:p>
    <w:p w14:paraId="04BDB602" w14:textId="0DD612AD" w:rsidR="009C1097" w:rsidRPr="009C1097" w:rsidRDefault="009C1097" w:rsidP="003448D1">
      <w:pPr>
        <w:pStyle w:val="Heading4"/>
      </w:pPr>
      <w:bookmarkStart w:id="608" w:name="_Toc225518580"/>
      <w:bookmarkStart w:id="609" w:name="_Toc54705483"/>
      <w:bookmarkStart w:id="610" w:name="_Toc68692789"/>
      <w:bookmarkStart w:id="611" w:name="_Toc170823256"/>
      <w:r w:rsidRPr="009C1097">
        <w:t>Noise - Questions</w:t>
      </w:r>
      <w:bookmarkEnd w:id="608"/>
      <w:bookmarkEnd w:id="609"/>
      <w:bookmarkEnd w:id="610"/>
      <w:bookmarkEnd w:id="611"/>
    </w:p>
    <w:p w14:paraId="7CFC2431" w14:textId="4EFB466C" w:rsidR="009C1097" w:rsidRPr="009C1097" w:rsidRDefault="009C1097" w:rsidP="002A2E38">
      <w:pPr>
        <w:pStyle w:val="ListParagraph"/>
      </w:pPr>
      <w:r w:rsidRPr="009C1097">
        <w:t>Is there so much process noise that hearing loss could occur?</w:t>
      </w:r>
    </w:p>
    <w:p w14:paraId="70057837" w14:textId="7F53F4A3" w:rsidR="009C1097" w:rsidRPr="009C1097" w:rsidRDefault="009C1097" w:rsidP="002A2E38">
      <w:pPr>
        <w:pStyle w:val="ListParagraph"/>
      </w:pPr>
      <w:r w:rsidRPr="009C1097">
        <w:t>Is there so much noise that it interferes with speech or audible signals of various kinds?</w:t>
      </w:r>
    </w:p>
    <w:p w14:paraId="1CE1BF1B" w14:textId="5C2511DE" w:rsidR="009C1097" w:rsidRPr="009C1097" w:rsidRDefault="009C1097" w:rsidP="002A2E38">
      <w:pPr>
        <w:pStyle w:val="ListParagraph"/>
      </w:pPr>
      <w:r w:rsidRPr="009C1097">
        <w:t>Are there noise levels that interfere with conversation or performing the job?</w:t>
      </w:r>
    </w:p>
    <w:p w14:paraId="091E0DF6" w14:textId="714C04A9" w:rsidR="00655D2A" w:rsidRDefault="004112B1" w:rsidP="00531633">
      <w:bookmarkStart w:id="612" w:name="_Toc508899951"/>
      <w:bookmarkStart w:id="613" w:name="_Toc157837095"/>
      <w:r>
        <w:t>Refer to</w:t>
      </w:r>
      <w:r w:rsidR="00A968DB" w:rsidRPr="00C15F47">
        <w:t xml:space="preserve"> the</w:t>
      </w:r>
      <w:r w:rsidR="00A968DB">
        <w:t xml:space="preserve"> </w:t>
      </w:r>
      <w:r w:rsidR="00A968DB" w:rsidRPr="00531633">
        <w:rPr>
          <w:b/>
          <w:bCs/>
          <w:i/>
          <w:iCs/>
        </w:rPr>
        <w:t>Environment Checklist</w:t>
      </w:r>
      <w:r w:rsidR="00A968DB">
        <w:t xml:space="preserve"> </w:t>
      </w:r>
      <w:r w:rsidR="00DA3302">
        <w:t xml:space="preserve">in the </w:t>
      </w:r>
      <w:r w:rsidR="00DA3302" w:rsidRPr="00531633">
        <w:rPr>
          <w:b/>
          <w:i/>
          <w:iCs/>
        </w:rPr>
        <w:t xml:space="preserve">Ergonomics </w:t>
      </w:r>
      <w:r w:rsidR="00F07585">
        <w:rPr>
          <w:b/>
          <w:i/>
          <w:iCs/>
        </w:rPr>
        <w:t xml:space="preserve">Manufacturing </w:t>
      </w:r>
      <w:r w:rsidR="00F07585" w:rsidRPr="006B5EAB">
        <w:rPr>
          <w:b/>
          <w:i/>
          <w:iCs/>
        </w:rPr>
        <w:t>Track</w:t>
      </w:r>
      <w:r w:rsidR="00F07585">
        <w:rPr>
          <w:bCs/>
        </w:rPr>
        <w:t xml:space="preserve"> </w:t>
      </w:r>
      <w:r w:rsidR="00DA3302">
        <w:t>for more information.</w:t>
      </w:r>
    </w:p>
    <w:p w14:paraId="06F25676" w14:textId="55A611B1" w:rsidR="00655D2A" w:rsidRDefault="00655D2A" w:rsidP="003448D1">
      <w:pPr>
        <w:ind w:left="0"/>
      </w:pPr>
      <w:bookmarkStart w:id="614" w:name="_Toc225518407"/>
    </w:p>
    <w:p w14:paraId="7CFD9DF6" w14:textId="64AFC46F" w:rsidR="00C85449" w:rsidRDefault="00C85449" w:rsidP="003448D1">
      <w:pPr>
        <w:spacing w:before="0" w:after="0"/>
        <w:ind w:left="0" w:right="0"/>
        <w:jc w:val="left"/>
      </w:pPr>
      <w:r>
        <w:br w:type="page"/>
      </w:r>
    </w:p>
    <w:p w14:paraId="3A93D011" w14:textId="59845D40" w:rsidR="00A52A97" w:rsidRDefault="00A52A97" w:rsidP="003448D1">
      <w:pPr>
        <w:pStyle w:val="Heading2"/>
        <w:rPr>
          <w:bCs/>
          <w:color w:val="003300"/>
        </w:rPr>
      </w:pPr>
      <w:bookmarkStart w:id="615" w:name="_Toc54705484"/>
      <w:bookmarkStart w:id="616" w:name="_Toc68692790"/>
      <w:bookmarkStart w:id="617" w:name="_Toc170823257"/>
      <w:r w:rsidRPr="00B729BF">
        <w:lastRenderedPageBreak/>
        <w:t>Promote</w:t>
      </w:r>
      <w:r w:rsidRPr="00B729BF">
        <w:rPr>
          <w:bCs/>
          <w:color w:val="003300"/>
        </w:rPr>
        <w:t xml:space="preserve"> </w:t>
      </w:r>
      <w:r w:rsidRPr="00B729BF">
        <w:t>Health</w:t>
      </w:r>
      <w:r w:rsidRPr="00B729BF">
        <w:rPr>
          <w:bCs/>
          <w:color w:val="003300"/>
        </w:rPr>
        <w:t xml:space="preserve"> </w:t>
      </w:r>
      <w:r w:rsidRPr="00B729BF">
        <w:t>and</w:t>
      </w:r>
      <w:r w:rsidRPr="00B729BF">
        <w:rPr>
          <w:bCs/>
          <w:color w:val="003300"/>
        </w:rPr>
        <w:t xml:space="preserve"> </w:t>
      </w:r>
      <w:r w:rsidRPr="00B729BF">
        <w:t>Wellness</w:t>
      </w:r>
      <w:r w:rsidRPr="00B729BF">
        <w:rPr>
          <w:bCs/>
          <w:color w:val="003300"/>
        </w:rPr>
        <w:t>!</w:t>
      </w:r>
      <w:bookmarkEnd w:id="612"/>
      <w:bookmarkEnd w:id="613"/>
      <w:bookmarkEnd w:id="614"/>
      <w:bookmarkEnd w:id="615"/>
      <w:bookmarkEnd w:id="616"/>
      <w:bookmarkEnd w:id="617"/>
    </w:p>
    <w:p w14:paraId="53A1EEE5" w14:textId="39FF7836" w:rsidR="00C5201A" w:rsidRDefault="00C5201A" w:rsidP="003448D1">
      <w:pPr>
        <w:pStyle w:val="Heading3"/>
      </w:pPr>
      <w:bookmarkStart w:id="618" w:name="_Toc54705485"/>
      <w:bookmarkStart w:id="619" w:name="_Toc68692791"/>
      <w:bookmarkStart w:id="620" w:name="_Toc170823258"/>
      <w:r>
        <w:t>What is the most important tool we all own?</w:t>
      </w:r>
      <w:bookmarkEnd w:id="618"/>
      <w:bookmarkEnd w:id="619"/>
      <w:bookmarkEnd w:id="620"/>
    </w:p>
    <w:p w14:paraId="62CF188E" w14:textId="77777777" w:rsidR="00145E3B" w:rsidRDefault="00145E3B" w:rsidP="003448D1">
      <w:r>
        <w:t xml:space="preserve">Here is a question for all of us. </w:t>
      </w:r>
    </w:p>
    <w:p w14:paraId="7FCF1B7D" w14:textId="77777777" w:rsidR="00145E3B" w:rsidRPr="00145E3B" w:rsidRDefault="00145E3B" w:rsidP="003448D1">
      <w:pPr>
        <w:rPr>
          <w:b/>
          <w:bCs/>
          <w:i/>
          <w:iCs/>
        </w:rPr>
      </w:pPr>
      <w:r w:rsidRPr="00145E3B">
        <w:rPr>
          <w:b/>
          <w:bCs/>
          <w:i/>
          <w:iCs/>
        </w:rPr>
        <w:t>“What is the most important tool we all own?”</w:t>
      </w:r>
    </w:p>
    <w:p w14:paraId="05A6650A" w14:textId="43890402" w:rsidR="00145E3B" w:rsidRDefault="00145E3B" w:rsidP="003448D1">
      <w:r>
        <w:t>Of course, the answer is.</w:t>
      </w:r>
    </w:p>
    <w:p w14:paraId="71703C67" w14:textId="2FF5D984" w:rsidR="00145E3B" w:rsidRPr="00145E3B" w:rsidRDefault="00145E3B" w:rsidP="003448D1">
      <w:pPr>
        <w:rPr>
          <w:b/>
          <w:bCs/>
          <w:i/>
          <w:iCs/>
        </w:rPr>
      </w:pPr>
      <w:r w:rsidRPr="00145E3B">
        <w:rPr>
          <w:b/>
          <w:bCs/>
          <w:i/>
          <w:iCs/>
        </w:rPr>
        <w:t>“T</w:t>
      </w:r>
      <w:r w:rsidR="00A52A97" w:rsidRPr="00145E3B">
        <w:rPr>
          <w:b/>
          <w:bCs/>
          <w:i/>
          <w:iCs/>
        </w:rPr>
        <w:t xml:space="preserve">he most important tool we </w:t>
      </w:r>
      <w:r w:rsidRPr="00145E3B">
        <w:rPr>
          <w:b/>
          <w:bCs/>
          <w:i/>
          <w:iCs/>
        </w:rPr>
        <w:t xml:space="preserve">all have is ourselves; </w:t>
      </w:r>
      <w:r w:rsidR="001F6156" w:rsidRPr="00145E3B">
        <w:rPr>
          <w:b/>
          <w:bCs/>
          <w:i/>
          <w:iCs/>
        </w:rPr>
        <w:t>our</w:t>
      </w:r>
      <w:r w:rsidR="00A52A97" w:rsidRPr="00145E3B">
        <w:rPr>
          <w:b/>
          <w:bCs/>
          <w:i/>
          <w:iCs/>
        </w:rPr>
        <w:t xml:space="preserve"> minds and our bodies; in other </w:t>
      </w:r>
      <w:r w:rsidR="001F6156" w:rsidRPr="00145E3B">
        <w:rPr>
          <w:b/>
          <w:bCs/>
          <w:i/>
          <w:iCs/>
        </w:rPr>
        <w:t>words,</w:t>
      </w:r>
      <w:r w:rsidR="00A52A97" w:rsidRPr="00145E3B">
        <w:rPr>
          <w:b/>
          <w:bCs/>
          <w:i/>
          <w:iCs/>
        </w:rPr>
        <w:t xml:space="preserve"> our physical and mental health.</w:t>
      </w:r>
      <w:r w:rsidRPr="00145E3B">
        <w:rPr>
          <w:b/>
          <w:bCs/>
          <w:i/>
          <w:iCs/>
        </w:rPr>
        <w:t>”</w:t>
      </w:r>
    </w:p>
    <w:p w14:paraId="0656B56A" w14:textId="36C65323" w:rsidR="00A52A97" w:rsidRDefault="00C85449" w:rsidP="003448D1">
      <w:r>
        <w:t>As health and safety professionals we have valuable information and can play an important role in promoting health and wellness in the workplace.</w:t>
      </w:r>
    </w:p>
    <w:p w14:paraId="4C214C70" w14:textId="3041114B" w:rsidR="00C85449" w:rsidRDefault="00C85449" w:rsidP="003448D1">
      <w:pPr>
        <w:pStyle w:val="Heading3"/>
      </w:pPr>
      <w:bookmarkStart w:id="621" w:name="_Toc170823259"/>
      <w:r>
        <w:t>Health and Wellness Factors</w:t>
      </w:r>
      <w:bookmarkEnd w:id="621"/>
    </w:p>
    <w:p w14:paraId="477A5E67" w14:textId="1EF1C199" w:rsidR="00A52A97" w:rsidRDefault="00145E3B" w:rsidP="003448D1">
      <w:r>
        <w:rPr>
          <w:noProof/>
        </w:rPr>
        <w:drawing>
          <wp:anchor distT="0" distB="0" distL="114300" distR="114300" simplePos="0" relativeHeight="252548608" behindDoc="0" locked="0" layoutInCell="1" allowOverlap="1" wp14:anchorId="67D7798C" wp14:editId="5761B644">
            <wp:simplePos x="0" y="0"/>
            <wp:positionH relativeFrom="column">
              <wp:posOffset>4033923</wp:posOffset>
            </wp:positionH>
            <wp:positionV relativeFrom="paragraph">
              <wp:posOffset>63500</wp:posOffset>
            </wp:positionV>
            <wp:extent cx="2926080" cy="1709377"/>
            <wp:effectExtent l="0" t="0" r="7620" b="571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26080" cy="1709377"/>
                    </a:xfrm>
                    <a:prstGeom prst="rect">
                      <a:avLst/>
                    </a:prstGeom>
                    <a:noFill/>
                    <a:ln>
                      <a:noFill/>
                    </a:ln>
                  </pic:spPr>
                </pic:pic>
              </a:graphicData>
            </a:graphic>
            <wp14:sizeRelH relativeFrom="page">
              <wp14:pctWidth>0</wp14:pctWidth>
            </wp14:sizeRelH>
            <wp14:sizeRelV relativeFrom="page">
              <wp14:pctHeight>0</wp14:pctHeight>
            </wp14:sizeRelV>
          </wp:anchor>
        </w:drawing>
      </w:r>
      <w:r>
        <w:t>Our</w:t>
      </w:r>
      <w:r w:rsidR="00A52A97">
        <w:t xml:space="preserve"> goal is to provide a workplace where regular health and wellness concepts and practices are built into the course of doing business. </w:t>
      </w:r>
      <w:r w:rsidR="00F671C4">
        <w:t>Health and wellness factors include:</w:t>
      </w:r>
    </w:p>
    <w:p w14:paraId="02B922E4" w14:textId="0E31936F" w:rsidR="00C85449" w:rsidRPr="00F671C4" w:rsidRDefault="00C85449" w:rsidP="002A2E38">
      <w:pPr>
        <w:pStyle w:val="ListParagraph"/>
      </w:pPr>
      <w:r w:rsidRPr="00F671C4">
        <w:t>Diet and nutrition</w:t>
      </w:r>
    </w:p>
    <w:p w14:paraId="137C427F" w14:textId="46304201" w:rsidR="00C85449" w:rsidRPr="00F671C4" w:rsidRDefault="00C85449" w:rsidP="002A2E38">
      <w:pPr>
        <w:pStyle w:val="ListParagraph"/>
      </w:pPr>
      <w:r w:rsidRPr="00F671C4">
        <w:t>Body weight control</w:t>
      </w:r>
    </w:p>
    <w:p w14:paraId="210FC86D" w14:textId="77777777" w:rsidR="00C85449" w:rsidRPr="00F671C4" w:rsidRDefault="00C85449" w:rsidP="002A2E38">
      <w:pPr>
        <w:pStyle w:val="ListParagraph"/>
      </w:pPr>
      <w:r w:rsidRPr="00F671C4">
        <w:t>Stress management</w:t>
      </w:r>
    </w:p>
    <w:p w14:paraId="7588B03F" w14:textId="77777777" w:rsidR="00C85449" w:rsidRDefault="00C85449" w:rsidP="002A2E38">
      <w:pPr>
        <w:pStyle w:val="ListParagraph"/>
      </w:pPr>
      <w:r w:rsidRPr="00F671C4">
        <w:t>Smoking cessation</w:t>
      </w:r>
    </w:p>
    <w:p w14:paraId="17DE5900" w14:textId="77777777" w:rsidR="00C85449" w:rsidRPr="00F671C4" w:rsidRDefault="00C85449" w:rsidP="002A2E38">
      <w:pPr>
        <w:pStyle w:val="ListParagraph"/>
      </w:pPr>
      <w:r w:rsidRPr="00F671C4">
        <w:t>Blood pressure control</w:t>
      </w:r>
    </w:p>
    <w:p w14:paraId="48090F12" w14:textId="77777777" w:rsidR="00C85449" w:rsidRPr="00F671C4" w:rsidRDefault="00C85449" w:rsidP="002A2E38">
      <w:pPr>
        <w:pStyle w:val="ListParagraph"/>
      </w:pPr>
      <w:r w:rsidRPr="00F671C4">
        <w:t xml:space="preserve">Fluid intake - don’t get dehydrated </w:t>
      </w:r>
    </w:p>
    <w:p w14:paraId="1E93F69D" w14:textId="4B412D4E" w:rsidR="00C85449" w:rsidRDefault="00C85449" w:rsidP="002A2E38">
      <w:pPr>
        <w:pStyle w:val="ListParagraph"/>
      </w:pPr>
      <w:r w:rsidRPr="00F671C4">
        <w:t xml:space="preserve">Adequate rest/sleep </w:t>
      </w:r>
    </w:p>
    <w:p w14:paraId="1E73F8FB" w14:textId="6B6B9B45" w:rsidR="00C85449" w:rsidRPr="00F671C4" w:rsidRDefault="00C85449" w:rsidP="003448D1">
      <w:pPr>
        <w:pStyle w:val="Heading3"/>
      </w:pPr>
      <w:bookmarkStart w:id="622" w:name="_Toc170823260"/>
      <w:r>
        <w:t>Movement to control fatigue</w:t>
      </w:r>
      <w:bookmarkEnd w:id="622"/>
    </w:p>
    <w:p w14:paraId="40DD97CE" w14:textId="5E2B8BEB" w:rsidR="00A52A97" w:rsidRDefault="00C85449" w:rsidP="003448D1">
      <w:r>
        <w:t xml:space="preserve">We recognize </w:t>
      </w:r>
      <w:r w:rsidR="00A52A97">
        <w:t>movement helps to control fatigue by relieving awk</w:t>
      </w:r>
      <w:r w:rsidR="00A52A97" w:rsidRPr="00982480">
        <w:t>ward and sustained positions and promoting circulation to the body's tissues.</w:t>
      </w:r>
      <w:r w:rsidR="00A52A97" w:rsidRPr="004D2E10">
        <w:t xml:space="preserve"> </w:t>
      </w:r>
    </w:p>
    <w:p w14:paraId="672902AA" w14:textId="47A3A27E" w:rsidR="00D72355" w:rsidRDefault="0073463A" w:rsidP="003448D1">
      <w:r>
        <w:rPr>
          <w:noProof/>
        </w:rPr>
        <w:drawing>
          <wp:anchor distT="0" distB="0" distL="114300" distR="114300" simplePos="0" relativeHeight="251613696" behindDoc="1" locked="0" layoutInCell="1" allowOverlap="1" wp14:anchorId="6075C332" wp14:editId="3BAC089E">
            <wp:simplePos x="0" y="0"/>
            <wp:positionH relativeFrom="column">
              <wp:posOffset>4861643</wp:posOffset>
            </wp:positionH>
            <wp:positionV relativeFrom="paragraph">
              <wp:posOffset>43512</wp:posOffset>
            </wp:positionV>
            <wp:extent cx="1828800" cy="1828800"/>
            <wp:effectExtent l="0" t="0" r="0" b="0"/>
            <wp:wrapTight wrapText="bothSides">
              <wp:wrapPolygon edited="0">
                <wp:start x="0" y="0"/>
                <wp:lineTo x="0" y="21375"/>
                <wp:lineTo x="21375" y="21375"/>
                <wp:lineTo x="21375" y="0"/>
                <wp:lineTo x="0" y="0"/>
              </wp:wrapPolygon>
            </wp:wrapTight>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Picture 1248"/>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1828800" cy="18288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365DD">
        <w:rPr>
          <w:noProof/>
        </w:rPr>
        <w:drawing>
          <wp:anchor distT="0" distB="0" distL="114300" distR="114300" simplePos="0" relativeHeight="252279296" behindDoc="0" locked="0" layoutInCell="1" allowOverlap="1" wp14:anchorId="7261B220" wp14:editId="0F6E891B">
            <wp:simplePos x="0" y="0"/>
            <wp:positionH relativeFrom="column">
              <wp:posOffset>-1193082</wp:posOffset>
            </wp:positionH>
            <wp:positionV relativeFrom="paragraph">
              <wp:posOffset>111898</wp:posOffset>
            </wp:positionV>
            <wp:extent cx="914400" cy="914400"/>
            <wp:effectExtent l="0" t="0" r="0" b="0"/>
            <wp:wrapNone/>
            <wp:docPr id="1116187" name="Picture 1116187"/>
            <wp:cNvGraphicFramePr/>
            <a:graphic xmlns:a="http://schemas.openxmlformats.org/drawingml/2006/main">
              <a:graphicData uri="http://schemas.openxmlformats.org/drawingml/2006/picture">
                <pic:pic xmlns:pic="http://schemas.openxmlformats.org/drawingml/2006/picture">
                  <pic:nvPicPr>
                    <pic:cNvPr id="580" name="Picture 580"/>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2A97">
        <w:t xml:space="preserve">Who has dogs or cats at home? When they first get up from a little nap what is the first thing they do? </w:t>
      </w:r>
      <w:r w:rsidR="00C85449">
        <w:t>They stretch!</w:t>
      </w:r>
    </w:p>
    <w:p w14:paraId="0EE25EE7" w14:textId="5D7CCD12" w:rsidR="00C85449" w:rsidRDefault="00A52A97" w:rsidP="003448D1">
      <w:r>
        <w:t xml:space="preserve">We </w:t>
      </w:r>
      <w:r w:rsidR="001E708D">
        <w:t xml:space="preserve">also </w:t>
      </w:r>
      <w:r>
        <w:t>have an instinctive need to move . . . we ju</w:t>
      </w:r>
      <w:r w:rsidR="00C5201A">
        <w:t>st need to pay attention to it.</w:t>
      </w:r>
      <w:r w:rsidR="001E708D">
        <w:t xml:space="preserve"> </w:t>
      </w:r>
      <w:r w:rsidR="00C85449">
        <w:t>Promote movement in the workplace!</w:t>
      </w:r>
    </w:p>
    <w:p w14:paraId="17D41770" w14:textId="266D11D2" w:rsidR="001E708D" w:rsidRDefault="001E708D" w:rsidP="003448D1">
      <w:r>
        <w:t>Health and wellness is an important ergonomics principle and fits well within our purview as health care and safety professionals.</w:t>
      </w:r>
    </w:p>
    <w:p w14:paraId="52ED1059" w14:textId="60898E6A" w:rsidR="00C85449" w:rsidRDefault="00C85449" w:rsidP="003448D1">
      <w:pPr>
        <w:spacing w:before="0" w:after="0"/>
        <w:ind w:left="0" w:right="0"/>
        <w:jc w:val="left"/>
      </w:pPr>
      <w:r>
        <w:br w:type="page"/>
      </w:r>
    </w:p>
    <w:p w14:paraId="25AFB274" w14:textId="48254993" w:rsidR="00A52A97" w:rsidRPr="00B729BF" w:rsidRDefault="00A52A97" w:rsidP="003448D1">
      <w:pPr>
        <w:pStyle w:val="Heading2"/>
      </w:pPr>
      <w:bookmarkStart w:id="623" w:name="_Toc68692793"/>
      <w:bookmarkStart w:id="624" w:name="_Toc157837096"/>
      <w:bookmarkStart w:id="625" w:name="_Toc225518408"/>
      <w:bookmarkStart w:id="626" w:name="_Toc54705486"/>
      <w:bookmarkStart w:id="627" w:name="_Toc170823261"/>
      <w:r w:rsidRPr="00B729BF">
        <w:lastRenderedPageBreak/>
        <w:t>Provide On-going Feedback and</w:t>
      </w:r>
      <w:r w:rsidRPr="00B729BF">
        <w:rPr>
          <w:szCs w:val="28"/>
        </w:rPr>
        <w:t xml:space="preserve"> </w:t>
      </w:r>
      <w:r w:rsidRPr="00B729BF">
        <w:t>Follow-up</w:t>
      </w:r>
      <w:bookmarkEnd w:id="623"/>
      <w:bookmarkEnd w:id="624"/>
      <w:bookmarkEnd w:id="625"/>
      <w:bookmarkEnd w:id="626"/>
      <w:bookmarkEnd w:id="627"/>
    </w:p>
    <w:p w14:paraId="0BBFF1B5" w14:textId="747025F6" w:rsidR="00A52A97" w:rsidRPr="008E4428" w:rsidRDefault="00A52A97" w:rsidP="003448D1">
      <w:pPr>
        <w:pStyle w:val="Heading3"/>
      </w:pPr>
      <w:bookmarkStart w:id="628" w:name="_Toc157837097"/>
      <w:bookmarkStart w:id="629" w:name="_Toc225518409"/>
      <w:bookmarkStart w:id="630" w:name="_Toc54705487"/>
      <w:bookmarkStart w:id="631" w:name="_Toc68692794"/>
      <w:bookmarkStart w:id="632" w:name="_Toc170823262"/>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628"/>
      <w:bookmarkEnd w:id="629"/>
      <w:bookmarkEnd w:id="630"/>
      <w:bookmarkEnd w:id="631"/>
      <w:bookmarkEnd w:id="632"/>
      <w:r w:rsidRPr="008E4428">
        <w:t xml:space="preserve"> </w:t>
      </w:r>
    </w:p>
    <w:p w14:paraId="0A2A86AD" w14:textId="5948DDFC" w:rsidR="00DF79E6" w:rsidRDefault="00C85449" w:rsidP="003448D1">
      <w:r w:rsidRPr="005F64FB">
        <w:rPr>
          <w:noProof/>
        </w:rPr>
        <w:drawing>
          <wp:anchor distT="0" distB="0" distL="114300" distR="114300" simplePos="0" relativeHeight="252263936" behindDoc="1" locked="0" layoutInCell="1" allowOverlap="1" wp14:anchorId="362FB6DE" wp14:editId="1E8E8D47">
            <wp:simplePos x="0" y="0"/>
            <wp:positionH relativeFrom="column">
              <wp:posOffset>5312435</wp:posOffset>
            </wp:positionH>
            <wp:positionV relativeFrom="paragraph">
              <wp:posOffset>37973</wp:posOffset>
            </wp:positionV>
            <wp:extent cx="1371600" cy="2057400"/>
            <wp:effectExtent l="0" t="0" r="0" b="0"/>
            <wp:wrapTight wrapText="bothSides">
              <wp:wrapPolygon edited="0">
                <wp:start x="0" y="0"/>
                <wp:lineTo x="0" y="21400"/>
                <wp:lineTo x="21300" y="21400"/>
                <wp:lineTo x="21300" y="0"/>
                <wp:lineTo x="0" y="0"/>
              </wp:wrapPolygon>
            </wp:wrapTight>
            <wp:docPr id="92164" name="Picture 4" descr="horiz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64" name="Picture 4" descr="horizon"/>
                    <pic:cNvPicPr>
                      <a:picLocks noGrp="1"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71600" cy="20574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A52A97" w:rsidRPr="008E4428">
        <w:t xml:space="preserve">In your experience does any new process work 100% correctly out of the gate? </w:t>
      </w:r>
    </w:p>
    <w:p w14:paraId="5DA85909" w14:textId="672E09F8" w:rsidR="00A52A97" w:rsidRPr="008E4428" w:rsidRDefault="00A52A97" w:rsidP="003448D1">
      <w:r w:rsidRPr="008E4428">
        <w:t xml:space="preserve">Even with the best up-front planning there will be unintended consequences, something will vary from the plan. This is why providing on-going feedback as part of the follow-up process is so critical. </w:t>
      </w:r>
    </w:p>
    <w:p w14:paraId="0F5D8A61" w14:textId="0371BB26" w:rsidR="00DF79E6" w:rsidRDefault="00A52A97" w:rsidP="003448D1">
      <w:r w:rsidRPr="008E4428">
        <w:t xml:space="preserve">Schedule formal follow-up sessions at </w:t>
      </w:r>
      <w:r w:rsidR="00D15E9F" w:rsidRPr="008E4428">
        <w:t>regular</w:t>
      </w:r>
      <w:r w:rsidRPr="008E4428">
        <w:t xml:space="preserve"> intervals; for </w:t>
      </w:r>
      <w:r w:rsidR="002C1EDD" w:rsidRPr="008E4428">
        <w:t>example,</w:t>
      </w:r>
      <w:r w:rsidRPr="008E4428">
        <w:t xml:space="preserve"> one week post-implementation and then one month, six months and one year. </w:t>
      </w:r>
    </w:p>
    <w:p w14:paraId="1E6C9586" w14:textId="2EA49F0C" w:rsidR="00A52A97" w:rsidRDefault="00A52A97" w:rsidP="003448D1">
      <w:r w:rsidRPr="008E4428">
        <w:t xml:space="preserve">Document the outcome of the follow-up,  alleviate the issues identified in a timely manner and publicize the lessons learned. </w:t>
      </w:r>
    </w:p>
    <w:p w14:paraId="46B0F4B2" w14:textId="77777777" w:rsidR="00A52A97" w:rsidRPr="008E4428" w:rsidRDefault="00A52A97" w:rsidP="003448D1">
      <w:pPr>
        <w:pStyle w:val="Heading3"/>
      </w:pPr>
      <w:bookmarkStart w:id="633" w:name="_Toc157837098"/>
      <w:bookmarkStart w:id="634" w:name="_Toc225518410"/>
      <w:bookmarkStart w:id="635" w:name="_Toc54705488"/>
      <w:bookmarkStart w:id="636" w:name="_Toc68692795"/>
      <w:bookmarkStart w:id="637" w:name="_Toc170823263"/>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633"/>
      <w:bookmarkEnd w:id="634"/>
      <w:bookmarkEnd w:id="635"/>
      <w:bookmarkEnd w:id="636"/>
      <w:bookmarkEnd w:id="637"/>
    </w:p>
    <w:p w14:paraId="0DA8214A" w14:textId="77777777" w:rsidR="00794E1A" w:rsidRDefault="00A52A97" w:rsidP="003448D1">
      <w:r w:rsidRPr="008E4428">
        <w:t xml:space="preserve">Applying ergonomics principles to the overall continuous process improvement effort is integral to the success of the process. </w:t>
      </w:r>
    </w:p>
    <w:p w14:paraId="0611D872" w14:textId="656BAE08" w:rsidR="001E708D" w:rsidRDefault="00794E1A" w:rsidP="003448D1">
      <w:r>
        <w:t>E</w:t>
      </w:r>
      <w:r w:rsidR="00A52A97" w:rsidRPr="008E4428">
        <w:t>rgonomics</w:t>
      </w:r>
      <w:r>
        <w:t>,</w:t>
      </w:r>
      <w:r w:rsidR="00A52A97" w:rsidRPr="008E4428">
        <w:t xml:space="preserve"> </w:t>
      </w:r>
      <w:r>
        <w:t>when</w:t>
      </w:r>
      <w:r w:rsidR="00A52A97" w:rsidRPr="008E4428">
        <w:t xml:space="preserve"> focused on optimizing performance </w:t>
      </w:r>
      <w:r>
        <w:t>–</w:t>
      </w:r>
      <w:r w:rsidR="00BD19A6">
        <w:t xml:space="preserve"> </w:t>
      </w:r>
      <w:r w:rsidR="00A52A97" w:rsidRPr="008E4428">
        <w:t xml:space="preserve">enhancing </w:t>
      </w:r>
      <w:r w:rsidR="00D15E9F" w:rsidRPr="008E4428">
        <w:t>safety, quality,</w:t>
      </w:r>
      <w:r w:rsidR="00A52A97" w:rsidRPr="008E4428">
        <w:t xml:space="preserve"> and productivity</w:t>
      </w:r>
      <w:r>
        <w:t xml:space="preserve"> –</w:t>
      </w:r>
      <w:r w:rsidR="00A52A97" w:rsidRPr="008E4428">
        <w:t xml:space="preserve"> is made stronger when on-going feedback and follow-up is performed</w:t>
      </w:r>
      <w:r w:rsidR="00D2455B">
        <w:t>.</w:t>
      </w:r>
    </w:p>
    <w:p w14:paraId="6E9825E2" w14:textId="73B07D5D" w:rsidR="001E708D" w:rsidRDefault="00BD19A6" w:rsidP="00B46029">
      <w:pPr>
        <w:pStyle w:val="Heading1"/>
      </w:pPr>
      <w:bookmarkStart w:id="638" w:name="_Toc170823264"/>
      <w:r>
        <w:t>Ergonomics is a Potent tool!</w:t>
      </w:r>
      <w:bookmarkEnd w:id="638"/>
    </w:p>
    <w:p w14:paraId="088C2DF4" w14:textId="5EA59589" w:rsidR="006B5EAB" w:rsidRPr="006B5EAB" w:rsidRDefault="00BB066B" w:rsidP="002C526C">
      <w:pPr>
        <w:pStyle w:val="Heading2"/>
      </w:pPr>
      <w:bookmarkStart w:id="639" w:name="_Toc170823265"/>
      <w:ins w:id="640" w:author="Mark Anderson" w:date="2024-06-27T13:40:00Z" w16du:dateUtc="2024-06-27T18:40:00Z">
        <w:r>
          <w:rPr>
            <w:noProof/>
          </w:rPr>
          <w:drawing>
            <wp:anchor distT="0" distB="0" distL="114300" distR="114300" simplePos="0" relativeHeight="252577280" behindDoc="1" locked="0" layoutInCell="1" allowOverlap="1" wp14:anchorId="755242DC" wp14:editId="713D1F16">
              <wp:simplePos x="0" y="0"/>
              <wp:positionH relativeFrom="column">
                <wp:posOffset>4045429</wp:posOffset>
              </wp:positionH>
              <wp:positionV relativeFrom="paragraph">
                <wp:posOffset>129911</wp:posOffset>
              </wp:positionV>
              <wp:extent cx="2743200" cy="2663190"/>
              <wp:effectExtent l="0" t="0" r="0" b="3810"/>
              <wp:wrapTight wrapText="bothSides">
                <wp:wrapPolygon edited="0">
                  <wp:start x="8700" y="0"/>
                  <wp:lineTo x="7500" y="155"/>
                  <wp:lineTo x="3600" y="2009"/>
                  <wp:lineTo x="2850" y="3399"/>
                  <wp:lineTo x="1650" y="4944"/>
                  <wp:lineTo x="450" y="7416"/>
                  <wp:lineTo x="0" y="9888"/>
                  <wp:lineTo x="150" y="12361"/>
                  <wp:lineTo x="750" y="14833"/>
                  <wp:lineTo x="1950" y="17305"/>
                  <wp:lineTo x="4500" y="19777"/>
                  <wp:lineTo x="4650" y="20086"/>
                  <wp:lineTo x="7950" y="21476"/>
                  <wp:lineTo x="8550" y="21476"/>
                  <wp:lineTo x="12900" y="21476"/>
                  <wp:lineTo x="13500" y="21476"/>
                  <wp:lineTo x="16950" y="20086"/>
                  <wp:lineTo x="17100" y="19777"/>
                  <wp:lineTo x="19650" y="17305"/>
                  <wp:lineTo x="20850" y="14833"/>
                  <wp:lineTo x="21450" y="12361"/>
                  <wp:lineTo x="21450" y="9734"/>
                  <wp:lineTo x="21000" y="7416"/>
                  <wp:lineTo x="19950" y="4944"/>
                  <wp:lineTo x="18150" y="2781"/>
                  <wp:lineTo x="17850" y="2163"/>
                  <wp:lineTo x="13950" y="155"/>
                  <wp:lineTo x="12900" y="0"/>
                  <wp:lineTo x="8700" y="0"/>
                </wp:wrapPolygon>
              </wp:wrapTight>
              <wp:docPr id="9437034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43200" cy="2663190"/>
                      </a:xfrm>
                      <a:prstGeom prst="rect">
                        <a:avLst/>
                      </a:prstGeom>
                      <a:noFill/>
                    </pic:spPr>
                  </pic:pic>
                </a:graphicData>
              </a:graphic>
              <wp14:sizeRelH relativeFrom="page">
                <wp14:pctWidth>0</wp14:pctWidth>
              </wp14:sizeRelH>
              <wp14:sizeRelV relativeFrom="page">
                <wp14:pctHeight>0</wp14:pctHeight>
              </wp14:sizeRelV>
            </wp:anchor>
          </w:drawing>
        </w:r>
      </w:ins>
      <w:r w:rsidR="006B5EAB" w:rsidRPr="006B5EAB">
        <w:t>Ergonomics Principles</w:t>
      </w:r>
      <w:bookmarkEnd w:id="639"/>
      <w:r w:rsidR="006B5EAB" w:rsidRPr="006B5EAB">
        <w:t xml:space="preserve"> </w:t>
      </w:r>
    </w:p>
    <w:p w14:paraId="7645AF87" w14:textId="6DB5485A" w:rsidR="006B5EAB" w:rsidRDefault="006B5EAB" w:rsidP="006B5EAB">
      <w:pPr>
        <w:tabs>
          <w:tab w:val="num" w:pos="720"/>
        </w:tabs>
      </w:pPr>
      <w:r w:rsidRPr="006B5EAB">
        <w:t xml:space="preserve">Our </w:t>
      </w:r>
      <w:r w:rsidR="00BB066B" w:rsidRPr="006B5EAB">
        <w:t xml:space="preserve">Introduction to Ergonomics </w:t>
      </w:r>
      <w:r w:rsidRPr="006B5EAB">
        <w:t xml:space="preserve">journey started with </w:t>
      </w:r>
      <w:r w:rsidR="00BB066B">
        <w:t>the Principle of P</w:t>
      </w:r>
      <w:r w:rsidR="00BB066B" w:rsidRPr="006B5EAB">
        <w:t>romot</w:t>
      </w:r>
      <w:r w:rsidR="00BB066B">
        <w:t>ing</w:t>
      </w:r>
      <w:r w:rsidRPr="006B5EAB">
        <w:t xml:space="preserve"> </w:t>
      </w:r>
      <w:r w:rsidR="00BB066B" w:rsidRPr="006B5EAB">
        <w:t>Effective Work Processes</w:t>
      </w:r>
      <w:r w:rsidRPr="006B5EAB">
        <w:t xml:space="preserve"> as the hub of the ergonomics wheel and the remaining</w:t>
      </w:r>
      <w:r w:rsidR="00BB066B">
        <w:t xml:space="preserve"> ergonomics </w:t>
      </w:r>
      <w:r w:rsidRPr="006B5EAB">
        <w:t xml:space="preserve"> principles as the spokes to make the wheel go round.</w:t>
      </w:r>
    </w:p>
    <w:p w14:paraId="310BA865" w14:textId="1F128962" w:rsidR="006B5EAB" w:rsidRDefault="006B5EAB" w:rsidP="002C526C">
      <w:pPr>
        <w:pStyle w:val="Heading2"/>
      </w:pPr>
      <w:bookmarkStart w:id="641" w:name="_Toc170823266"/>
      <w:r>
        <w:t>Potent Tool</w:t>
      </w:r>
      <w:bookmarkEnd w:id="641"/>
    </w:p>
    <w:p w14:paraId="1E90B212" w14:textId="3A053EC4" w:rsidR="00BD19A6" w:rsidRPr="00BD19A6" w:rsidRDefault="00BD19A6" w:rsidP="00BD19A6">
      <w:pPr>
        <w:tabs>
          <w:tab w:val="num" w:pos="720"/>
        </w:tabs>
      </w:pPr>
      <w:r>
        <w:t>I have found ergonomics to be</w:t>
      </w:r>
      <w:r w:rsidRPr="00BD19A6">
        <w:t xml:space="preserve"> a potent tool!</w:t>
      </w:r>
      <w:r>
        <w:t xml:space="preserve"> </w:t>
      </w:r>
      <w:r w:rsidRPr="00BD19A6">
        <w:t xml:space="preserve">When </w:t>
      </w:r>
      <w:r>
        <w:t xml:space="preserve">the </w:t>
      </w:r>
      <w:r w:rsidRPr="00BD19A6">
        <w:t>principles of ergonomics are applied</w:t>
      </w:r>
      <w:r>
        <w:t xml:space="preserve"> the</w:t>
      </w:r>
      <w:r w:rsidRPr="00BD19A6">
        <w:t xml:space="preserve"> outcome is demonstrated improvements in quality, productivity, health and safety!</w:t>
      </w:r>
    </w:p>
    <w:p w14:paraId="074B1AF4" w14:textId="44F0143E" w:rsidR="00B51671" w:rsidRDefault="00D8795D" w:rsidP="00D8795D">
      <w:r>
        <w:t>I hope the information has been helpful to you and set</w:t>
      </w:r>
      <w:r w:rsidR="00BD19A6">
        <w:t>s</w:t>
      </w:r>
      <w:r>
        <w:t xml:space="preserve"> the stage for the other </w:t>
      </w:r>
      <w:r w:rsidR="00B1679F">
        <w:t>T</w:t>
      </w:r>
      <w:r>
        <w:t xml:space="preserve">racks in </w:t>
      </w:r>
      <w:r w:rsidRPr="00BD19A6">
        <w:rPr>
          <w:b/>
          <w:bCs/>
          <w:i/>
          <w:iCs/>
        </w:rPr>
        <w:t>ERGONOMICS ON-DEMAND!</w:t>
      </w:r>
      <w:r w:rsidR="00B51671" w:rsidRPr="00BD19A6">
        <w:rPr>
          <w:b/>
          <w:bCs/>
          <w:i/>
          <w:iCs/>
        </w:rPr>
        <w:t xml:space="preserve"> </w:t>
      </w:r>
    </w:p>
    <w:p w14:paraId="4384C2BB" w14:textId="54C6425C" w:rsidR="00D8795D" w:rsidRDefault="00B51671" w:rsidP="00D8795D">
      <w:r>
        <w:t>Thanks for your time and attention!</w:t>
      </w:r>
      <w:bookmarkEnd w:id="62"/>
      <w:bookmarkEnd w:id="63"/>
      <w:bookmarkEnd w:id="64"/>
    </w:p>
    <w:sectPr w:rsidR="00D8795D" w:rsidSect="00D40A9A">
      <w:headerReference w:type="even" r:id="rId110"/>
      <w:headerReference w:type="default" r:id="rId111"/>
      <w:footerReference w:type="even" r:id="rId112"/>
      <w:footerReference w:type="default" r:id="rId113"/>
      <w:type w:val="continuous"/>
      <w:pgSz w:w="12240" w:h="15840" w:code="1"/>
      <w:pgMar w:top="1080" w:right="720" w:bottom="1080" w:left="720" w:header="576" w:footer="576" w:gutter="0"/>
      <w:pgBorders w:display="notFirstPage" w:offsetFrom="page">
        <w:top w:val="single" w:sz="4" w:space="24" w:color="auto"/>
        <w:left w:val="single" w:sz="4" w:space="24" w:color="auto"/>
        <w:bottom w:val="single" w:sz="4" w:space="24" w:color="auto"/>
        <w:right w:val="single" w:sz="4" w:space="24"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7A5986" w14:textId="77777777" w:rsidR="008C0D99" w:rsidRDefault="008C0D99" w:rsidP="00724C2C">
      <w:r>
        <w:separator/>
      </w:r>
    </w:p>
    <w:p w14:paraId="56C91B95" w14:textId="77777777" w:rsidR="008C0D99" w:rsidRDefault="008C0D99" w:rsidP="00724C2C"/>
    <w:p w14:paraId="7C33FBEA" w14:textId="77777777" w:rsidR="008C0D99" w:rsidRDefault="008C0D99" w:rsidP="00724C2C"/>
    <w:p w14:paraId="71544993" w14:textId="77777777" w:rsidR="008C0D99" w:rsidRDefault="008C0D99" w:rsidP="00724C2C"/>
  </w:endnote>
  <w:endnote w:type="continuationSeparator" w:id="0">
    <w:p w14:paraId="530E89AE" w14:textId="77777777" w:rsidR="008C0D99" w:rsidRDefault="008C0D99" w:rsidP="00724C2C">
      <w:r>
        <w:continuationSeparator/>
      </w:r>
    </w:p>
    <w:p w14:paraId="6FC4B5DE" w14:textId="77777777" w:rsidR="008C0D99" w:rsidRDefault="008C0D99" w:rsidP="00724C2C"/>
    <w:p w14:paraId="688207CC" w14:textId="77777777" w:rsidR="008C0D99" w:rsidRDefault="008C0D99" w:rsidP="00724C2C"/>
    <w:p w14:paraId="5F720A94" w14:textId="77777777" w:rsidR="008C0D99" w:rsidRDefault="008C0D99" w:rsidP="00724C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898698" w14:textId="4B45B4F0" w:rsidR="009108B9" w:rsidRPr="00C8577C" w:rsidRDefault="00000000" w:rsidP="00DC559F">
    <w:pPr>
      <w:pStyle w:val="Footer"/>
      <w:jc w:val="center"/>
      <w:rPr>
        <w:rFonts w:ascii="Arial" w:hAnsi="Arial" w:cs="Arial"/>
        <w:sz w:val="16"/>
        <w:szCs w:val="14"/>
      </w:rPr>
    </w:pPr>
    <w:hyperlink w:anchor="TableofContents" w:history="1">
      <w:r w:rsidR="009108B9" w:rsidRPr="00C8577C">
        <w:rPr>
          <w:rStyle w:val="Hyperlink"/>
          <w:rFonts w:ascii="Arial" w:hAnsi="Arial" w:cs="Arial"/>
          <w:sz w:val="16"/>
          <w:szCs w:val="14"/>
          <w:highlight w:val="lightGray"/>
        </w:rPr>
        <w:t>Return to Table of Contents</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56873" w14:textId="77777777" w:rsidR="009108B9" w:rsidRPr="00C8577C" w:rsidRDefault="00000000" w:rsidP="001B2623">
    <w:pPr>
      <w:pStyle w:val="Footer"/>
      <w:spacing w:before="0" w:after="0"/>
      <w:jc w:val="center"/>
      <w:rPr>
        <w:rFonts w:ascii="Arial" w:hAnsi="Arial" w:cs="Arial"/>
        <w:sz w:val="16"/>
        <w:szCs w:val="14"/>
      </w:rPr>
    </w:pPr>
    <w:hyperlink w:anchor="TableofContents" w:history="1">
      <w:r w:rsidR="009108B9" w:rsidRPr="00C8577C">
        <w:rPr>
          <w:rStyle w:val="Hyperlink"/>
          <w:rFonts w:ascii="Arial" w:hAnsi="Arial" w:cs="Arial"/>
          <w:sz w:val="16"/>
          <w:szCs w:val="14"/>
          <w:highlight w:val="lightGray"/>
        </w:rPr>
        <w:t>Return to Table of Contents</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5F22A1" w14:textId="77777777" w:rsidR="008C0D99" w:rsidRDefault="008C0D99" w:rsidP="00724C2C">
      <w:r>
        <w:separator/>
      </w:r>
    </w:p>
    <w:p w14:paraId="3DC04CD6" w14:textId="77777777" w:rsidR="008C0D99" w:rsidRDefault="008C0D99" w:rsidP="00724C2C"/>
    <w:p w14:paraId="1550791F" w14:textId="77777777" w:rsidR="008C0D99" w:rsidRDefault="008C0D99" w:rsidP="00724C2C"/>
    <w:p w14:paraId="4B4369C3" w14:textId="77777777" w:rsidR="008C0D99" w:rsidRDefault="008C0D99" w:rsidP="00724C2C"/>
  </w:footnote>
  <w:footnote w:type="continuationSeparator" w:id="0">
    <w:p w14:paraId="69F2D260" w14:textId="77777777" w:rsidR="008C0D99" w:rsidRDefault="008C0D99" w:rsidP="00724C2C">
      <w:r>
        <w:continuationSeparator/>
      </w:r>
    </w:p>
    <w:p w14:paraId="237D9434" w14:textId="77777777" w:rsidR="008C0D99" w:rsidRDefault="008C0D99" w:rsidP="00724C2C"/>
    <w:p w14:paraId="23AB54E0" w14:textId="77777777" w:rsidR="008C0D99" w:rsidRDefault="008C0D99" w:rsidP="00724C2C"/>
    <w:p w14:paraId="7EE3E1E0" w14:textId="77777777" w:rsidR="008C0D99" w:rsidRDefault="008C0D99" w:rsidP="00724C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FB083" w14:textId="30092734" w:rsidR="009108B9" w:rsidRPr="00E4469A" w:rsidRDefault="00BB742F" w:rsidP="005D3C95">
    <w:pPr>
      <w:pStyle w:val="Header"/>
      <w:tabs>
        <w:tab w:val="clear" w:pos="8640"/>
        <w:tab w:val="right" w:pos="10800"/>
      </w:tabs>
      <w:ind w:left="-90" w:right="0"/>
      <w:rPr>
        <w:rStyle w:val="PageNumber"/>
        <w:rFonts w:ascii="Arial" w:hAnsi="Arial" w:cs="Arial"/>
        <w:b/>
        <w:color w:val="FFFFFF" w:themeColor="background1"/>
        <w:sz w:val="20"/>
      </w:rPr>
    </w:pPr>
    <w:r>
      <w:rPr>
        <w:rFonts w:ascii="Arial" w:hAnsi="Arial" w:cs="Arial"/>
        <w:b/>
        <w:noProof/>
        <w:snapToGrid/>
        <w:color w:val="FFFFFF" w:themeColor="background1"/>
        <w:spacing w:val="17"/>
      </w:rPr>
      <mc:AlternateContent>
        <mc:Choice Requires="wps">
          <w:drawing>
            <wp:anchor distT="0" distB="0" distL="114300" distR="114300" simplePos="0" relativeHeight="251669504" behindDoc="1" locked="0" layoutInCell="1" allowOverlap="1" wp14:anchorId="4B31DDEB" wp14:editId="18FBED46">
              <wp:simplePos x="0" y="0"/>
              <wp:positionH relativeFrom="column">
                <wp:posOffset>-62179</wp:posOffset>
              </wp:positionH>
              <wp:positionV relativeFrom="paragraph">
                <wp:posOffset>212141</wp:posOffset>
              </wp:positionV>
              <wp:extent cx="2103120" cy="204825"/>
              <wp:effectExtent l="0" t="0" r="11430" b="24130"/>
              <wp:wrapNone/>
              <wp:docPr id="16385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04825"/>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2CF16BF4" id="AutoShape 54" o:spid="_x0000_s1026" style="position:absolute;margin-left:-4.9pt;margin-top:16.7pt;width:165.6pt;height:16.1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" fillcolor="silver">
              <v:shadow opacity=".5" offset="6pt,6pt"/>
            </v:roundrect>
          </w:pict>
        </mc:Fallback>
      </mc:AlternateContent>
    </w:r>
    <w:r>
      <w:rPr>
        <w:rFonts w:ascii="Arial" w:hAnsi="Arial" w:cs="Arial"/>
        <w:b/>
        <w:noProof/>
        <w:snapToGrid/>
        <w:color w:val="FFFFFF" w:themeColor="background1"/>
        <w:spacing w:val="17"/>
      </w:rPr>
      <mc:AlternateContent>
        <mc:Choice Requires="wps">
          <w:drawing>
            <wp:anchor distT="0" distB="0" distL="114300" distR="114300" simplePos="0" relativeHeight="251668480" behindDoc="1" locked="0" layoutInCell="1" allowOverlap="1" wp14:anchorId="418C6B62" wp14:editId="3D33812C">
              <wp:simplePos x="0" y="0"/>
              <wp:positionH relativeFrom="column">
                <wp:posOffset>-62179</wp:posOffset>
              </wp:positionH>
              <wp:positionV relativeFrom="paragraph">
                <wp:posOffset>-7315</wp:posOffset>
              </wp:positionV>
              <wp:extent cx="2103120" cy="218440"/>
              <wp:effectExtent l="0" t="0" r="11430" b="10160"/>
              <wp:wrapNone/>
              <wp:docPr id="163855"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18440"/>
                      </a:xfrm>
                      <a:prstGeom prst="roundRect">
                        <a:avLst>
                          <a:gd name="adj" fmla="val 16667"/>
                        </a:avLst>
                      </a:prstGeom>
                      <a:solidFill>
                        <a:srgbClr val="294E53"/>
                      </a:solidFill>
                      <a:ln w="9525">
                        <a:solidFill>
                          <a:srgbClr val="000000"/>
                        </a:solidFill>
                        <a:round/>
                        <a:headEnd/>
                        <a:tailEnd/>
                      </a:ln>
                      <a:effectLst/>
                    </wps:spPr>
                    <wps:bodyPr rot="0" vert="horz" wrap="square" lIns="91440" tIns="45720" rIns="91440" bIns="45720" anchor="t" anchorCtr="0" upright="1">
                      <a:noAutofit/>
                    </wps:bodyPr>
                  </wps:wsp>
                </a:graphicData>
              </a:graphic>
            </wp:anchor>
          </w:drawing>
        </mc:Choice>
        <mc:Fallback>
          <w:pict>
            <v:roundrect w14:anchorId="004FABB6" id="AutoShape 53" o:spid="_x0000_s1026" style="position:absolute;margin-left:-4.9pt;margin-top:-.6pt;width:165.6pt;height:17.2pt;z-index:-2516480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" fillcolor="#294e53"/>
          </w:pict>
        </mc:Fallback>
      </mc:AlternateContent>
    </w:r>
    <w:r w:rsidR="009108B9" w:rsidRPr="000026EB">
      <w:rPr>
        <w:rStyle w:val="PageNumber"/>
        <w:rFonts w:ascii="Arial" w:hAnsi="Arial" w:cs="Arial"/>
        <w:b/>
        <w:color w:val="FFFFFF" w:themeColor="background1"/>
        <w:spacing w:val="17"/>
      </w:rPr>
      <w:t xml:space="preserve"> </w:t>
    </w:r>
    <w:r w:rsidR="009108B9" w:rsidRPr="006149B0">
      <w:rPr>
        <w:rStyle w:val="PageNumber"/>
        <w:rFonts w:ascii="Arial" w:hAnsi="Arial" w:cs="Arial"/>
        <w:b/>
        <w:color w:val="FFFFFF" w:themeColor="background1"/>
        <w:spacing w:val="17"/>
        <w:sz w:val="20"/>
        <w:szCs w:val="18"/>
      </w:rPr>
      <w:t>ERGONOMICS ON-DEMAND!</w:t>
    </w:r>
    <w:r w:rsidR="009108B9">
      <w:rPr>
        <w:rStyle w:val="PageNumber"/>
        <w:rFonts w:ascii="Arial" w:hAnsi="Arial" w:cs="Arial"/>
        <w:b/>
        <w:color w:val="auto"/>
        <w:sz w:val="20"/>
      </w:rPr>
      <w:tab/>
    </w:r>
    <w:r w:rsidR="009108B9">
      <w:rPr>
        <w:rStyle w:val="PageNumber"/>
        <w:rFonts w:ascii="Arial" w:hAnsi="Arial" w:cs="Arial"/>
        <w:b/>
        <w:color w:val="auto"/>
        <w:sz w:val="20"/>
      </w:rPr>
      <w:tab/>
    </w:r>
    <w:r w:rsidR="009108B9" w:rsidRPr="00E4469A">
      <w:rPr>
        <w:rStyle w:val="PageNumber"/>
        <w:rFonts w:ascii="Arial" w:hAnsi="Arial" w:cs="Arial"/>
        <w:b/>
        <w:color w:val="auto"/>
        <w:sz w:val="20"/>
      </w:rPr>
      <w:t>Page</w:t>
    </w:r>
    <w:r w:rsidR="009108B9">
      <w:rPr>
        <w:rStyle w:val="PageNumber"/>
        <w:rFonts w:ascii="Arial" w:hAnsi="Arial" w:cs="Arial"/>
        <w:b/>
        <w:color w:val="auto"/>
        <w:sz w:val="20"/>
      </w:rPr>
      <w:t xml:space="preserve"> </w:t>
    </w:r>
    <w:r w:rsidR="009108B9" w:rsidRPr="00E4469A">
      <w:rPr>
        <w:rStyle w:val="PageNumber"/>
        <w:rFonts w:ascii="Arial" w:hAnsi="Arial" w:cs="Arial"/>
        <w:b/>
        <w:color w:val="auto"/>
        <w:sz w:val="20"/>
      </w:rPr>
      <w:t xml:space="preserve"> </w:t>
    </w:r>
    <w:r w:rsidR="009108B9" w:rsidRPr="00E4469A">
      <w:rPr>
        <w:rStyle w:val="PageNumber"/>
        <w:rFonts w:ascii="Arial" w:hAnsi="Arial" w:cs="Arial"/>
        <w:b/>
        <w:color w:val="auto"/>
        <w:sz w:val="20"/>
      </w:rPr>
      <w:fldChar w:fldCharType="begin"/>
    </w:r>
    <w:r w:rsidR="009108B9" w:rsidRPr="00E4469A">
      <w:rPr>
        <w:rStyle w:val="PageNumber"/>
        <w:rFonts w:ascii="Arial" w:hAnsi="Arial" w:cs="Arial"/>
        <w:b/>
        <w:color w:val="auto"/>
        <w:sz w:val="20"/>
      </w:rPr>
      <w:instrText xml:space="preserve"> PAGE   \* MERGEFORMAT </w:instrText>
    </w:r>
    <w:r w:rsidR="009108B9" w:rsidRPr="00E4469A">
      <w:rPr>
        <w:rStyle w:val="PageNumber"/>
        <w:rFonts w:ascii="Arial" w:hAnsi="Arial" w:cs="Arial"/>
        <w:b/>
        <w:color w:val="auto"/>
        <w:sz w:val="20"/>
      </w:rPr>
      <w:fldChar w:fldCharType="separate"/>
    </w:r>
    <w:r w:rsidR="009108B9">
      <w:rPr>
        <w:rStyle w:val="PageNumber"/>
        <w:rFonts w:ascii="Arial" w:hAnsi="Arial" w:cs="Arial"/>
        <w:b/>
        <w:sz w:val="20"/>
      </w:rPr>
      <w:t>2</w:t>
    </w:r>
    <w:r w:rsidR="009108B9" w:rsidRPr="00E4469A">
      <w:rPr>
        <w:rStyle w:val="PageNumber"/>
        <w:rFonts w:ascii="Arial" w:hAnsi="Arial" w:cs="Arial"/>
        <w:b/>
        <w:color w:val="auto"/>
        <w:sz w:val="20"/>
      </w:rPr>
      <w:fldChar w:fldCharType="end"/>
    </w:r>
  </w:p>
  <w:p w14:paraId="6BD35B2B" w14:textId="11FB325F" w:rsidR="009108B9" w:rsidRPr="00A35D38" w:rsidRDefault="00A35D38" w:rsidP="005D3C95">
    <w:pPr>
      <w:pStyle w:val="Header"/>
      <w:ind w:left="0"/>
      <w:rPr>
        <w:b/>
        <w:bCs/>
        <w:i/>
        <w:iCs/>
        <w:sz w:val="17"/>
        <w:szCs w:val="17"/>
      </w:rPr>
    </w:pPr>
    <w:bookmarkStart w:id="642" w:name="_Hlk71901078"/>
    <w:r w:rsidRPr="00A35D38">
      <w:rPr>
        <w:b/>
        <w:bCs/>
        <w:i/>
        <w:iCs/>
        <w:sz w:val="22"/>
      </w:rPr>
      <w:t>Introduction to Ergonomics</w:t>
    </w:r>
    <w:bookmarkEnd w:id="642"/>
    <w:r w:rsidR="009108B9" w:rsidRPr="00A35D38">
      <w:rPr>
        <w:b/>
        <w:bCs/>
        <w:i/>
        <w:iCs/>
        <w:sz w:val="17"/>
        <w:szCs w:val="17"/>
      </w:rPr>
      <w:tab/>
    </w:r>
    <w:r w:rsidR="009108B9" w:rsidRPr="00A35D38">
      <w:rPr>
        <w:b/>
        <w:bCs/>
        <w:i/>
        <w:iCs/>
        <w:sz w:val="17"/>
        <w:szCs w:val="17"/>
      </w:rPr>
      <w:tab/>
    </w:r>
  </w:p>
  <w:p w14:paraId="265D68B3" w14:textId="77777777" w:rsidR="009108B9" w:rsidRPr="00C266CE" w:rsidRDefault="009108B9" w:rsidP="00724C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EC71B" w14:textId="5B6EDA5E" w:rsidR="009108B9" w:rsidRPr="005D3C95" w:rsidRDefault="00BB742F" w:rsidP="006149B0">
    <w:pPr>
      <w:pStyle w:val="Header"/>
      <w:tabs>
        <w:tab w:val="clear" w:pos="8640"/>
        <w:tab w:val="right" w:pos="10890"/>
      </w:tabs>
      <w:ind w:left="0" w:right="-90"/>
      <w:rPr>
        <w:rStyle w:val="PageNumber"/>
        <w:rFonts w:ascii="Arial" w:hAnsi="Arial" w:cs="Arial"/>
        <w:b/>
        <w:color w:val="FFFFFF" w:themeColor="background1"/>
        <w:spacing w:val="17"/>
        <w:sz w:val="22"/>
      </w:rPr>
    </w:pPr>
    <w:r>
      <w:rPr>
        <w:rFonts w:ascii="Arial" w:hAnsi="Arial" w:cs="Arial"/>
        <w:b/>
        <w:noProof/>
        <w:snapToGrid/>
        <w:color w:val="auto"/>
        <w:sz w:val="20"/>
        <w:szCs w:val="20"/>
      </w:rPr>
      <mc:AlternateContent>
        <mc:Choice Requires="wps">
          <w:drawing>
            <wp:anchor distT="0" distB="0" distL="114300" distR="114300" simplePos="0" relativeHeight="251673600" behindDoc="1" locked="0" layoutInCell="1" allowOverlap="1" wp14:anchorId="30B750BC" wp14:editId="71650F41">
              <wp:simplePos x="0" y="0"/>
              <wp:positionH relativeFrom="column">
                <wp:posOffset>4853635</wp:posOffset>
              </wp:positionH>
              <wp:positionV relativeFrom="paragraph">
                <wp:posOffset>226771</wp:posOffset>
              </wp:positionV>
              <wp:extent cx="2103120" cy="212141"/>
              <wp:effectExtent l="0" t="0" r="11430" b="16510"/>
              <wp:wrapNone/>
              <wp:docPr id="163859"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12141"/>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10486B52" id="AutoShape 54" o:spid="_x0000_s1026" style="position:absolute;margin-left:382.2pt;margin-top:17.85pt;width:165.6pt;height:16.7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" fillcolor="silver">
              <v:shadow opacity=".5" offset="6pt,6pt"/>
            </v:roundrect>
          </w:pict>
        </mc:Fallback>
      </mc:AlternateContent>
    </w:r>
    <w:r>
      <w:rPr>
        <w:rFonts w:ascii="Arial" w:hAnsi="Arial" w:cs="Arial"/>
        <w:b/>
        <w:noProof/>
        <w:snapToGrid/>
        <w:color w:val="auto"/>
        <w:sz w:val="20"/>
        <w:szCs w:val="20"/>
      </w:rPr>
      <mc:AlternateContent>
        <mc:Choice Requires="wps">
          <w:drawing>
            <wp:anchor distT="0" distB="0" distL="114300" distR="114300" simplePos="0" relativeHeight="251672576" behindDoc="1" locked="0" layoutInCell="1" allowOverlap="1" wp14:anchorId="2ED285E3" wp14:editId="1853F8DA">
              <wp:simplePos x="0" y="0"/>
              <wp:positionH relativeFrom="column">
                <wp:posOffset>4853635</wp:posOffset>
              </wp:positionH>
              <wp:positionV relativeFrom="paragraph">
                <wp:posOffset>14630</wp:posOffset>
              </wp:positionV>
              <wp:extent cx="2103120" cy="218440"/>
              <wp:effectExtent l="0" t="0" r="11430" b="10160"/>
              <wp:wrapNone/>
              <wp:docPr id="163858"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18440"/>
                      </a:xfrm>
                      <a:prstGeom prst="roundRect">
                        <a:avLst>
                          <a:gd name="adj" fmla="val 16667"/>
                        </a:avLst>
                      </a:prstGeom>
                      <a:solidFill>
                        <a:srgbClr val="294E53"/>
                      </a:solidFill>
                      <a:ln w="9525">
                        <a:solidFill>
                          <a:srgbClr val="000000"/>
                        </a:solidFill>
                        <a:round/>
                        <a:headEnd/>
                        <a:tailEnd/>
                      </a:ln>
                      <a:effectLst/>
                    </wps:spPr>
                    <wps:bodyPr rot="0" vert="horz" wrap="square" lIns="91440" tIns="45720" rIns="91440" bIns="45720" anchor="t" anchorCtr="0" upright="1">
                      <a:noAutofit/>
                    </wps:bodyPr>
                  </wps:wsp>
                </a:graphicData>
              </a:graphic>
            </wp:anchor>
          </w:drawing>
        </mc:Choice>
        <mc:Fallback>
          <w:pict>
            <v:roundrect w14:anchorId="74676D6A" id="AutoShape 53" o:spid="_x0000_s1026" style="position:absolute;margin-left:382.2pt;margin-top:1.15pt;width:165.6pt;height:17.2pt;z-index:-25164390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" fillcolor="#294e53"/>
          </w:pict>
        </mc:Fallback>
      </mc:AlternateContent>
    </w:r>
    <w:r w:rsidR="009108B9" w:rsidRPr="005D3C95">
      <w:rPr>
        <w:rStyle w:val="PageNumber"/>
        <w:rFonts w:ascii="Arial" w:hAnsi="Arial" w:cs="Arial"/>
        <w:b/>
        <w:color w:val="auto"/>
        <w:sz w:val="20"/>
        <w:szCs w:val="20"/>
      </w:rPr>
      <w:t xml:space="preserve">Page </w:t>
    </w:r>
    <w:r w:rsidR="009108B9" w:rsidRPr="005D3C95">
      <w:rPr>
        <w:rStyle w:val="PageNumber"/>
        <w:rFonts w:ascii="Arial" w:hAnsi="Arial" w:cs="Arial"/>
        <w:b/>
        <w:color w:val="auto"/>
        <w:sz w:val="20"/>
        <w:szCs w:val="20"/>
      </w:rPr>
      <w:fldChar w:fldCharType="begin"/>
    </w:r>
    <w:r w:rsidR="009108B9" w:rsidRPr="005D3C95">
      <w:rPr>
        <w:rStyle w:val="PageNumber"/>
        <w:rFonts w:ascii="Arial" w:hAnsi="Arial" w:cs="Arial"/>
        <w:b/>
        <w:color w:val="auto"/>
        <w:sz w:val="20"/>
        <w:szCs w:val="20"/>
      </w:rPr>
      <w:instrText xml:space="preserve"> PAGE   \* MERGEFORMAT </w:instrText>
    </w:r>
    <w:r w:rsidR="009108B9" w:rsidRPr="005D3C95">
      <w:rPr>
        <w:rStyle w:val="PageNumber"/>
        <w:rFonts w:ascii="Arial" w:hAnsi="Arial" w:cs="Arial"/>
        <w:b/>
        <w:color w:val="auto"/>
        <w:sz w:val="20"/>
        <w:szCs w:val="20"/>
      </w:rPr>
      <w:fldChar w:fldCharType="separate"/>
    </w:r>
    <w:r w:rsidR="009108B9" w:rsidRPr="005D3C95">
      <w:rPr>
        <w:rStyle w:val="PageNumber"/>
        <w:rFonts w:ascii="Arial" w:hAnsi="Arial" w:cs="Arial"/>
        <w:b/>
        <w:noProof/>
        <w:color w:val="auto"/>
        <w:sz w:val="20"/>
        <w:szCs w:val="20"/>
      </w:rPr>
      <w:t>5</w:t>
    </w:r>
    <w:r w:rsidR="009108B9" w:rsidRPr="005D3C95">
      <w:rPr>
        <w:rStyle w:val="PageNumber"/>
        <w:rFonts w:ascii="Arial" w:hAnsi="Arial" w:cs="Arial"/>
        <w:b/>
        <w:color w:val="auto"/>
        <w:sz w:val="20"/>
        <w:szCs w:val="20"/>
      </w:rPr>
      <w:fldChar w:fldCharType="end"/>
    </w:r>
    <w:r w:rsidR="009108B9" w:rsidRPr="005D3C95">
      <w:rPr>
        <w:rStyle w:val="PageNumber"/>
        <w:rFonts w:ascii="Arial" w:hAnsi="Arial" w:cs="Arial"/>
        <w:b/>
        <w:color w:val="auto"/>
        <w:sz w:val="22"/>
      </w:rPr>
      <w:tab/>
    </w:r>
    <w:r w:rsidR="009108B9" w:rsidRPr="005D3C95">
      <w:rPr>
        <w:rStyle w:val="PageNumber"/>
        <w:rFonts w:ascii="Arial" w:hAnsi="Arial" w:cs="Arial"/>
        <w:b/>
        <w:color w:val="auto"/>
        <w:sz w:val="22"/>
      </w:rPr>
      <w:tab/>
    </w:r>
    <w:r w:rsidR="009108B9" w:rsidRPr="006149B0">
      <w:rPr>
        <w:rStyle w:val="PageNumber"/>
        <w:rFonts w:ascii="Arial" w:hAnsi="Arial" w:cs="Arial"/>
        <w:b/>
        <w:color w:val="FFFFFF" w:themeColor="background1"/>
        <w:spacing w:val="17"/>
        <w:sz w:val="20"/>
        <w:szCs w:val="20"/>
      </w:rPr>
      <w:t>ERGONOMICS ON-DEMAND</w:t>
    </w:r>
    <w:r w:rsidR="009108B9" w:rsidRPr="005D3C95">
      <w:rPr>
        <w:rStyle w:val="PageNumber"/>
        <w:rFonts w:ascii="Arial" w:hAnsi="Arial" w:cs="Arial"/>
        <w:b/>
        <w:color w:val="FFFFFF" w:themeColor="background1"/>
        <w:spacing w:val="17"/>
        <w:sz w:val="22"/>
      </w:rPr>
      <w:t>!</w:t>
    </w:r>
  </w:p>
  <w:p w14:paraId="087895F8" w14:textId="7D41DA1D" w:rsidR="009108B9" w:rsidRDefault="00BB742F" w:rsidP="00BB742F">
    <w:pPr>
      <w:pStyle w:val="Header"/>
      <w:tabs>
        <w:tab w:val="clear" w:pos="8640"/>
      </w:tabs>
      <w:ind w:right="-90"/>
      <w:jc w:val="right"/>
      <w:rPr>
        <w:b/>
        <w:bCs/>
        <w:i/>
        <w:iCs/>
        <w:sz w:val="22"/>
      </w:rPr>
    </w:pPr>
    <w:r>
      <w:rPr>
        <w:b/>
        <w:bCs/>
        <w:i/>
        <w:iCs/>
        <w:sz w:val="22"/>
      </w:rPr>
      <w:tab/>
    </w:r>
    <w:r>
      <w:rPr>
        <w:b/>
        <w:bCs/>
        <w:i/>
        <w:iCs/>
        <w:sz w:val="22"/>
      </w:rPr>
      <w:tab/>
    </w:r>
    <w:r w:rsidRPr="00A35D38">
      <w:rPr>
        <w:b/>
        <w:bCs/>
        <w:i/>
        <w:iCs/>
        <w:sz w:val="22"/>
      </w:rPr>
      <w:t>Introduction to Ergonomics</w:t>
    </w:r>
  </w:p>
  <w:p w14:paraId="62597AB3" w14:textId="77777777" w:rsidR="00BC590B" w:rsidRPr="00724C2C" w:rsidRDefault="00BC590B" w:rsidP="00BB742F">
    <w:pPr>
      <w:pStyle w:val="Header"/>
      <w:tabs>
        <w:tab w:val="clear" w:pos="8640"/>
      </w:tabs>
      <w:ind w:right="-90"/>
      <w:jc w:val="right"/>
      <w:rPr>
        <w:sz w:val="20"/>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5A1C3E"/>
    <w:multiLevelType w:val="hybridMultilevel"/>
    <w:tmpl w:val="56625B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87272D8"/>
    <w:multiLevelType w:val="hybridMultilevel"/>
    <w:tmpl w:val="47D64C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BD02498"/>
    <w:multiLevelType w:val="hybridMultilevel"/>
    <w:tmpl w:val="0F5A43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66A5F88"/>
    <w:multiLevelType w:val="hybridMultilevel"/>
    <w:tmpl w:val="5F9C57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72576A3"/>
    <w:multiLevelType w:val="hybridMultilevel"/>
    <w:tmpl w:val="2F3EEC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EEE168A"/>
    <w:multiLevelType w:val="hybridMultilevel"/>
    <w:tmpl w:val="C8F278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FDA07D5"/>
    <w:multiLevelType w:val="hybridMultilevel"/>
    <w:tmpl w:val="4678D6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4277692"/>
    <w:multiLevelType w:val="hybridMultilevel"/>
    <w:tmpl w:val="310ACC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4706F48"/>
    <w:multiLevelType w:val="multilevel"/>
    <w:tmpl w:val="E044546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10" w15:restartNumberingAfterBreak="0">
    <w:nsid w:val="38EF6504"/>
    <w:multiLevelType w:val="hybridMultilevel"/>
    <w:tmpl w:val="1EC025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B6730F0"/>
    <w:multiLevelType w:val="hybridMultilevel"/>
    <w:tmpl w:val="2AF45E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BE92763"/>
    <w:multiLevelType w:val="hybridMultilevel"/>
    <w:tmpl w:val="5BCC1F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F766352"/>
    <w:multiLevelType w:val="hybridMultilevel"/>
    <w:tmpl w:val="CD58283C"/>
    <w:lvl w:ilvl="0" w:tplc="E45890E6">
      <w:start w:val="1"/>
      <w:numFmt w:val="bullet"/>
      <w:pStyle w:val="ListParagraph"/>
      <w:lvlText w:val=""/>
      <w:lvlJc w:val="left"/>
      <w:pPr>
        <w:tabs>
          <w:tab w:val="num" w:pos="720"/>
        </w:tabs>
        <w:ind w:left="720" w:hanging="360"/>
      </w:pPr>
      <w:rPr>
        <w:rFonts w:ascii="Symbol" w:hAnsi="Symbol" w:hint="default"/>
      </w:rPr>
    </w:lvl>
    <w:lvl w:ilvl="1" w:tplc="1C6EFAF6">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14" w15:restartNumberingAfterBreak="0">
    <w:nsid w:val="4142362A"/>
    <w:multiLevelType w:val="hybridMultilevel"/>
    <w:tmpl w:val="4DF4F3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4B925C00"/>
    <w:multiLevelType w:val="multilevel"/>
    <w:tmpl w:val="C24A13E4"/>
    <w:styleLink w:val="BulletListPara"/>
    <w:lvl w:ilvl="0">
      <w:start w:val="1"/>
      <w:numFmt w:val="bullet"/>
      <w:lvlText w:val=""/>
      <w:lvlJc w:val="left"/>
      <w:pPr>
        <w:ind w:left="1152" w:hanging="432"/>
      </w:pPr>
      <w:rPr>
        <w:rFonts w:ascii="Symbol" w:hAnsi="Symbol" w:hint="default"/>
        <w:color w:val="auto"/>
      </w:rPr>
    </w:lvl>
    <w:lvl w:ilvl="1">
      <w:start w:val="1"/>
      <w:numFmt w:val="lowerLetter"/>
      <w:lvlText w:val="%2."/>
      <w:lvlJc w:val="left"/>
      <w:pPr>
        <w:ind w:left="1960" w:hanging="360"/>
      </w:pPr>
      <w:rPr>
        <w:rFonts w:hint="default"/>
      </w:rPr>
    </w:lvl>
    <w:lvl w:ilvl="2">
      <w:start w:val="1"/>
      <w:numFmt w:val="lowerRoman"/>
      <w:lvlText w:val="%3."/>
      <w:lvlJc w:val="right"/>
      <w:pPr>
        <w:ind w:left="2680" w:hanging="180"/>
      </w:pPr>
      <w:rPr>
        <w:rFonts w:hint="default"/>
      </w:rPr>
    </w:lvl>
    <w:lvl w:ilvl="3">
      <w:start w:val="1"/>
      <w:numFmt w:val="decimal"/>
      <w:lvlText w:val="%4."/>
      <w:lvlJc w:val="left"/>
      <w:pPr>
        <w:ind w:left="3400" w:hanging="360"/>
      </w:pPr>
      <w:rPr>
        <w:rFonts w:hint="default"/>
      </w:rPr>
    </w:lvl>
    <w:lvl w:ilvl="4">
      <w:start w:val="1"/>
      <w:numFmt w:val="lowerLetter"/>
      <w:lvlText w:val="%5."/>
      <w:lvlJc w:val="left"/>
      <w:pPr>
        <w:ind w:left="4120" w:hanging="360"/>
      </w:pPr>
      <w:rPr>
        <w:rFonts w:hint="default"/>
      </w:rPr>
    </w:lvl>
    <w:lvl w:ilvl="5">
      <w:start w:val="1"/>
      <w:numFmt w:val="lowerRoman"/>
      <w:lvlText w:val="%6."/>
      <w:lvlJc w:val="right"/>
      <w:pPr>
        <w:ind w:left="4840" w:hanging="180"/>
      </w:pPr>
      <w:rPr>
        <w:rFonts w:hint="default"/>
      </w:rPr>
    </w:lvl>
    <w:lvl w:ilvl="6">
      <w:start w:val="1"/>
      <w:numFmt w:val="decimal"/>
      <w:lvlText w:val="%7."/>
      <w:lvlJc w:val="left"/>
      <w:pPr>
        <w:ind w:left="5560" w:hanging="360"/>
      </w:pPr>
      <w:rPr>
        <w:rFonts w:hint="default"/>
      </w:rPr>
    </w:lvl>
    <w:lvl w:ilvl="7">
      <w:start w:val="1"/>
      <w:numFmt w:val="lowerLetter"/>
      <w:lvlText w:val="%8."/>
      <w:lvlJc w:val="left"/>
      <w:pPr>
        <w:ind w:left="6280" w:hanging="360"/>
      </w:pPr>
      <w:rPr>
        <w:rFonts w:hint="default"/>
      </w:rPr>
    </w:lvl>
    <w:lvl w:ilvl="8">
      <w:start w:val="1"/>
      <w:numFmt w:val="lowerRoman"/>
      <w:lvlText w:val="%9."/>
      <w:lvlJc w:val="right"/>
      <w:pPr>
        <w:ind w:left="7000" w:hanging="180"/>
      </w:pPr>
      <w:rPr>
        <w:rFonts w:hint="default"/>
      </w:rPr>
    </w:lvl>
  </w:abstractNum>
  <w:abstractNum w:abstractNumId="16" w15:restartNumberingAfterBreak="0">
    <w:nsid w:val="4F19260D"/>
    <w:multiLevelType w:val="hybridMultilevel"/>
    <w:tmpl w:val="12F21B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18" w15:restartNumberingAfterBreak="0">
    <w:nsid w:val="57C02373"/>
    <w:multiLevelType w:val="hybridMultilevel"/>
    <w:tmpl w:val="451CAF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7F943C7"/>
    <w:multiLevelType w:val="hybridMultilevel"/>
    <w:tmpl w:val="CC64AC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B384D9C"/>
    <w:multiLevelType w:val="hybridMultilevel"/>
    <w:tmpl w:val="3DEE34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B3F5414"/>
    <w:multiLevelType w:val="hybridMultilevel"/>
    <w:tmpl w:val="A38499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C65491D"/>
    <w:multiLevelType w:val="multilevel"/>
    <w:tmpl w:val="525E42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F337618"/>
    <w:multiLevelType w:val="hybridMultilevel"/>
    <w:tmpl w:val="B2D05F2C"/>
    <w:styleLink w:val="BulletListPara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13B7269"/>
    <w:multiLevelType w:val="hybridMultilevel"/>
    <w:tmpl w:val="F52899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61402644"/>
    <w:multiLevelType w:val="hybridMultilevel"/>
    <w:tmpl w:val="D960D804"/>
    <w:lvl w:ilvl="0" w:tplc="89E45A96">
      <w:start w:val="1"/>
      <w:numFmt w:val="bullet"/>
      <w:pStyle w:val="StyleListBulletAuto"/>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7" w15:restartNumberingAfterBreak="0">
    <w:nsid w:val="631976D8"/>
    <w:multiLevelType w:val="multilevel"/>
    <w:tmpl w:val="0D6C30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211AD8"/>
    <w:multiLevelType w:val="hybridMultilevel"/>
    <w:tmpl w:val="185CC0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5F8386B"/>
    <w:multiLevelType w:val="hybridMultilevel"/>
    <w:tmpl w:val="593CE3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6157418"/>
    <w:multiLevelType w:val="hybridMultilevel"/>
    <w:tmpl w:val="FFC249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32" w15:restartNumberingAfterBreak="0">
    <w:nsid w:val="6B352DD8"/>
    <w:multiLevelType w:val="hybridMultilevel"/>
    <w:tmpl w:val="8600455C"/>
    <w:lvl w:ilvl="0" w:tplc="A5A8CDA4">
      <w:start w:val="1"/>
      <w:numFmt w:val="decimal"/>
      <w:lvlText w:val="%1."/>
      <w:lvlJc w:val="left"/>
      <w:pPr>
        <w:tabs>
          <w:tab w:val="num" w:pos="720"/>
        </w:tabs>
        <w:ind w:left="720" w:hanging="360"/>
      </w:pPr>
      <w:rPr>
        <w:rFonts w:hint="default"/>
        <w:b/>
        <w:bCs w:val="0"/>
      </w:rPr>
    </w:lvl>
    <w:lvl w:ilvl="1" w:tplc="1C6EFAF6">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33" w15:restartNumberingAfterBreak="0">
    <w:nsid w:val="6DBB7E70"/>
    <w:multiLevelType w:val="hybridMultilevel"/>
    <w:tmpl w:val="C72C5F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35" w15:restartNumberingAfterBreak="0">
    <w:nsid w:val="775D0A9C"/>
    <w:multiLevelType w:val="hybridMultilevel"/>
    <w:tmpl w:val="63DC6E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EA43E16"/>
    <w:multiLevelType w:val="hybridMultilevel"/>
    <w:tmpl w:val="09A0AB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16cid:durableId="1530097983">
    <w:abstractNumId w:val="31"/>
  </w:num>
  <w:num w:numId="2" w16cid:durableId="1527526513">
    <w:abstractNumId w:val="37"/>
  </w:num>
  <w:num w:numId="3" w16cid:durableId="817962084">
    <w:abstractNumId w:val="23"/>
  </w:num>
  <w:num w:numId="4" w16cid:durableId="1879513096">
    <w:abstractNumId w:val="34"/>
  </w:num>
  <w:num w:numId="5" w16cid:durableId="1142892336">
    <w:abstractNumId w:val="17"/>
  </w:num>
  <w:num w:numId="6" w16cid:durableId="2053456863">
    <w:abstractNumId w:val="9"/>
  </w:num>
  <w:num w:numId="7" w16cid:durableId="1929538588">
    <w:abstractNumId w:val="24"/>
  </w:num>
  <w:num w:numId="8" w16cid:durableId="1403605727">
    <w:abstractNumId w:val="26"/>
  </w:num>
  <w:num w:numId="9" w16cid:durableId="68427236">
    <w:abstractNumId w:val="13"/>
  </w:num>
  <w:num w:numId="10" w16cid:durableId="1818495017">
    <w:abstractNumId w:val="32"/>
  </w:num>
  <w:num w:numId="11" w16cid:durableId="2027050356">
    <w:abstractNumId w:val="15"/>
  </w:num>
  <w:num w:numId="12" w16cid:durableId="1784885341">
    <w:abstractNumId w:val="3"/>
  </w:num>
  <w:num w:numId="13" w16cid:durableId="949699906">
    <w:abstractNumId w:val="1"/>
  </w:num>
  <w:num w:numId="14" w16cid:durableId="270749002">
    <w:abstractNumId w:val="30"/>
  </w:num>
  <w:num w:numId="15" w16cid:durableId="406612729">
    <w:abstractNumId w:val="33"/>
  </w:num>
  <w:num w:numId="16" w16cid:durableId="2042053176">
    <w:abstractNumId w:val="16"/>
  </w:num>
  <w:num w:numId="17" w16cid:durableId="166604343">
    <w:abstractNumId w:val="0"/>
  </w:num>
  <w:num w:numId="18" w16cid:durableId="1503206828">
    <w:abstractNumId w:val="4"/>
  </w:num>
  <w:num w:numId="19" w16cid:durableId="1372534554">
    <w:abstractNumId w:val="11"/>
  </w:num>
  <w:num w:numId="20" w16cid:durableId="691765215">
    <w:abstractNumId w:val="18"/>
  </w:num>
  <w:num w:numId="21" w16cid:durableId="439103712">
    <w:abstractNumId w:val="8"/>
  </w:num>
  <w:num w:numId="22" w16cid:durableId="1340229988">
    <w:abstractNumId w:val="27"/>
  </w:num>
  <w:num w:numId="23" w16cid:durableId="1560436774">
    <w:abstractNumId w:val="22"/>
  </w:num>
  <w:num w:numId="24" w16cid:durableId="2006859465">
    <w:abstractNumId w:val="20"/>
  </w:num>
  <w:num w:numId="25" w16cid:durableId="454176067">
    <w:abstractNumId w:val="6"/>
  </w:num>
  <w:num w:numId="26" w16cid:durableId="1203519236">
    <w:abstractNumId w:val="7"/>
  </w:num>
  <w:num w:numId="27" w16cid:durableId="1028605622">
    <w:abstractNumId w:val="35"/>
  </w:num>
  <w:num w:numId="28" w16cid:durableId="1355763799">
    <w:abstractNumId w:val="19"/>
  </w:num>
  <w:num w:numId="29" w16cid:durableId="326180013">
    <w:abstractNumId w:val="21"/>
  </w:num>
  <w:num w:numId="30" w16cid:durableId="1278292894">
    <w:abstractNumId w:val="25"/>
  </w:num>
  <w:num w:numId="31" w16cid:durableId="675109714">
    <w:abstractNumId w:val="2"/>
  </w:num>
  <w:num w:numId="32" w16cid:durableId="405299572">
    <w:abstractNumId w:val="28"/>
  </w:num>
  <w:num w:numId="33" w16cid:durableId="231547011">
    <w:abstractNumId w:val="36"/>
  </w:num>
  <w:num w:numId="34" w16cid:durableId="1184124977">
    <w:abstractNumId w:val="10"/>
  </w:num>
  <w:num w:numId="35" w16cid:durableId="1673021332">
    <w:abstractNumId w:val="12"/>
  </w:num>
  <w:num w:numId="36" w16cid:durableId="1067387493">
    <w:abstractNumId w:val="29"/>
  </w:num>
  <w:num w:numId="37" w16cid:durableId="1206135505">
    <w:abstractNumId w:val="14"/>
  </w:num>
  <w:num w:numId="38" w16cid:durableId="79064258">
    <w:abstractNumId w:val="5"/>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risten Cederlind">
    <w15:presenceInfo w15:providerId="AD" w15:userId="S::Kristen.Cederlind@workwellpc.com::9ff91159-7fa2-4b0c-a64b-26bfe5c1ac17"/>
  </w15:person>
  <w15:person w15:author="Mark Anderson">
    <w15:presenceInfo w15:providerId="AD" w15:userId="S::mark.anderson@ergosystemsconsulting.com::b55ed000-e1fc-44e8-b4eb-bae36afafd3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50"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128D"/>
    <w:rsid w:val="0000193C"/>
    <w:rsid w:val="000021E8"/>
    <w:rsid w:val="000026EB"/>
    <w:rsid w:val="000033ED"/>
    <w:rsid w:val="00004334"/>
    <w:rsid w:val="00005985"/>
    <w:rsid w:val="00005988"/>
    <w:rsid w:val="00006530"/>
    <w:rsid w:val="000067CD"/>
    <w:rsid w:val="00006864"/>
    <w:rsid w:val="00006E59"/>
    <w:rsid w:val="00007CD7"/>
    <w:rsid w:val="00010456"/>
    <w:rsid w:val="000105A6"/>
    <w:rsid w:val="00011170"/>
    <w:rsid w:val="00013B76"/>
    <w:rsid w:val="0001662E"/>
    <w:rsid w:val="0001722E"/>
    <w:rsid w:val="0001759F"/>
    <w:rsid w:val="00017F2B"/>
    <w:rsid w:val="0002021B"/>
    <w:rsid w:val="000207C5"/>
    <w:rsid w:val="00020AB8"/>
    <w:rsid w:val="00022D03"/>
    <w:rsid w:val="00023FBC"/>
    <w:rsid w:val="00025CB8"/>
    <w:rsid w:val="00026A33"/>
    <w:rsid w:val="00030106"/>
    <w:rsid w:val="00030404"/>
    <w:rsid w:val="000304F1"/>
    <w:rsid w:val="000318B8"/>
    <w:rsid w:val="000335EF"/>
    <w:rsid w:val="00033B50"/>
    <w:rsid w:val="0003462B"/>
    <w:rsid w:val="00036817"/>
    <w:rsid w:val="0003792B"/>
    <w:rsid w:val="00037D66"/>
    <w:rsid w:val="00037EB6"/>
    <w:rsid w:val="00040C45"/>
    <w:rsid w:val="00040D4C"/>
    <w:rsid w:val="00041528"/>
    <w:rsid w:val="00041679"/>
    <w:rsid w:val="00041C9D"/>
    <w:rsid w:val="00042E2B"/>
    <w:rsid w:val="00044091"/>
    <w:rsid w:val="00044397"/>
    <w:rsid w:val="0004607E"/>
    <w:rsid w:val="000460E5"/>
    <w:rsid w:val="00050950"/>
    <w:rsid w:val="00051387"/>
    <w:rsid w:val="0005192F"/>
    <w:rsid w:val="00051A16"/>
    <w:rsid w:val="000520BA"/>
    <w:rsid w:val="00052B5F"/>
    <w:rsid w:val="00052E97"/>
    <w:rsid w:val="000537C4"/>
    <w:rsid w:val="0005382C"/>
    <w:rsid w:val="00054F28"/>
    <w:rsid w:val="000561CB"/>
    <w:rsid w:val="00056B87"/>
    <w:rsid w:val="00057C36"/>
    <w:rsid w:val="00060250"/>
    <w:rsid w:val="000625E0"/>
    <w:rsid w:val="00062EC0"/>
    <w:rsid w:val="000638FE"/>
    <w:rsid w:val="000644F9"/>
    <w:rsid w:val="00065C90"/>
    <w:rsid w:val="000666B8"/>
    <w:rsid w:val="0006671D"/>
    <w:rsid w:val="000672D1"/>
    <w:rsid w:val="00071113"/>
    <w:rsid w:val="000716F3"/>
    <w:rsid w:val="00071DF8"/>
    <w:rsid w:val="000727F9"/>
    <w:rsid w:val="00072A74"/>
    <w:rsid w:val="00073308"/>
    <w:rsid w:val="00073633"/>
    <w:rsid w:val="00073D5B"/>
    <w:rsid w:val="00074694"/>
    <w:rsid w:val="00074F45"/>
    <w:rsid w:val="0007534D"/>
    <w:rsid w:val="00075F4E"/>
    <w:rsid w:val="00075FCB"/>
    <w:rsid w:val="00076204"/>
    <w:rsid w:val="00076BE6"/>
    <w:rsid w:val="000774EF"/>
    <w:rsid w:val="00080079"/>
    <w:rsid w:val="000809DC"/>
    <w:rsid w:val="00080BB0"/>
    <w:rsid w:val="00081864"/>
    <w:rsid w:val="00081FC0"/>
    <w:rsid w:val="00083365"/>
    <w:rsid w:val="000842B5"/>
    <w:rsid w:val="00084D2B"/>
    <w:rsid w:val="000851AE"/>
    <w:rsid w:val="000862D5"/>
    <w:rsid w:val="00086F25"/>
    <w:rsid w:val="000870B0"/>
    <w:rsid w:val="0009219A"/>
    <w:rsid w:val="00092A47"/>
    <w:rsid w:val="00092AF8"/>
    <w:rsid w:val="00092E90"/>
    <w:rsid w:val="000930C4"/>
    <w:rsid w:val="00094FED"/>
    <w:rsid w:val="0009534B"/>
    <w:rsid w:val="00096CDA"/>
    <w:rsid w:val="00096EEE"/>
    <w:rsid w:val="000A0655"/>
    <w:rsid w:val="000A0DC1"/>
    <w:rsid w:val="000A19A8"/>
    <w:rsid w:val="000A1B5D"/>
    <w:rsid w:val="000A1EE8"/>
    <w:rsid w:val="000A22DA"/>
    <w:rsid w:val="000A28D2"/>
    <w:rsid w:val="000A2F84"/>
    <w:rsid w:val="000A4731"/>
    <w:rsid w:val="000A7CFF"/>
    <w:rsid w:val="000B0395"/>
    <w:rsid w:val="000B5141"/>
    <w:rsid w:val="000B57C9"/>
    <w:rsid w:val="000B5F2C"/>
    <w:rsid w:val="000C1BB1"/>
    <w:rsid w:val="000C22D6"/>
    <w:rsid w:val="000C2C79"/>
    <w:rsid w:val="000C43FA"/>
    <w:rsid w:val="000C4458"/>
    <w:rsid w:val="000C4B11"/>
    <w:rsid w:val="000C4F3D"/>
    <w:rsid w:val="000C5E91"/>
    <w:rsid w:val="000C5FA1"/>
    <w:rsid w:val="000C6015"/>
    <w:rsid w:val="000C6035"/>
    <w:rsid w:val="000C6175"/>
    <w:rsid w:val="000C62C0"/>
    <w:rsid w:val="000C6705"/>
    <w:rsid w:val="000C670C"/>
    <w:rsid w:val="000C7926"/>
    <w:rsid w:val="000D0338"/>
    <w:rsid w:val="000D10E3"/>
    <w:rsid w:val="000D1D60"/>
    <w:rsid w:val="000D21D7"/>
    <w:rsid w:val="000D2A19"/>
    <w:rsid w:val="000D342C"/>
    <w:rsid w:val="000D39E5"/>
    <w:rsid w:val="000D3A75"/>
    <w:rsid w:val="000D4EEC"/>
    <w:rsid w:val="000D65D6"/>
    <w:rsid w:val="000D6A5F"/>
    <w:rsid w:val="000D7045"/>
    <w:rsid w:val="000D72D3"/>
    <w:rsid w:val="000D778D"/>
    <w:rsid w:val="000E002D"/>
    <w:rsid w:val="000E019A"/>
    <w:rsid w:val="000E053A"/>
    <w:rsid w:val="000E2138"/>
    <w:rsid w:val="000E2DCB"/>
    <w:rsid w:val="000E4F2E"/>
    <w:rsid w:val="000E54A7"/>
    <w:rsid w:val="000E5D9E"/>
    <w:rsid w:val="000E5EFA"/>
    <w:rsid w:val="000E6C2A"/>
    <w:rsid w:val="000E6F9D"/>
    <w:rsid w:val="000E7B15"/>
    <w:rsid w:val="000E7F7A"/>
    <w:rsid w:val="000F03CD"/>
    <w:rsid w:val="000F0A1A"/>
    <w:rsid w:val="000F0BE2"/>
    <w:rsid w:val="000F0BE8"/>
    <w:rsid w:val="000F0C2D"/>
    <w:rsid w:val="000F11D1"/>
    <w:rsid w:val="000F169C"/>
    <w:rsid w:val="000F626C"/>
    <w:rsid w:val="000F70FF"/>
    <w:rsid w:val="000F7676"/>
    <w:rsid w:val="00100955"/>
    <w:rsid w:val="00101FC5"/>
    <w:rsid w:val="0010270D"/>
    <w:rsid w:val="001028C5"/>
    <w:rsid w:val="00102B10"/>
    <w:rsid w:val="001042FB"/>
    <w:rsid w:val="00104B9A"/>
    <w:rsid w:val="00107910"/>
    <w:rsid w:val="00107DB3"/>
    <w:rsid w:val="00107DD4"/>
    <w:rsid w:val="00107FCC"/>
    <w:rsid w:val="0011127F"/>
    <w:rsid w:val="00113389"/>
    <w:rsid w:val="00113447"/>
    <w:rsid w:val="00113D13"/>
    <w:rsid w:val="00114144"/>
    <w:rsid w:val="00114BA4"/>
    <w:rsid w:val="00114E23"/>
    <w:rsid w:val="00115204"/>
    <w:rsid w:val="001159AA"/>
    <w:rsid w:val="00116B75"/>
    <w:rsid w:val="00117DFD"/>
    <w:rsid w:val="001203C3"/>
    <w:rsid w:val="001219DB"/>
    <w:rsid w:val="001221BF"/>
    <w:rsid w:val="001247D8"/>
    <w:rsid w:val="001247DB"/>
    <w:rsid w:val="0012563F"/>
    <w:rsid w:val="001264CF"/>
    <w:rsid w:val="00130518"/>
    <w:rsid w:val="00131623"/>
    <w:rsid w:val="001319F1"/>
    <w:rsid w:val="00131B35"/>
    <w:rsid w:val="001335B9"/>
    <w:rsid w:val="00135AC7"/>
    <w:rsid w:val="001367A7"/>
    <w:rsid w:val="00136E9F"/>
    <w:rsid w:val="00137747"/>
    <w:rsid w:val="0013798F"/>
    <w:rsid w:val="00142931"/>
    <w:rsid w:val="00143366"/>
    <w:rsid w:val="00144BA4"/>
    <w:rsid w:val="00145D37"/>
    <w:rsid w:val="00145E3B"/>
    <w:rsid w:val="00150E30"/>
    <w:rsid w:val="00155FD1"/>
    <w:rsid w:val="0015649E"/>
    <w:rsid w:val="001567E4"/>
    <w:rsid w:val="00157A2C"/>
    <w:rsid w:val="00157BE3"/>
    <w:rsid w:val="00160341"/>
    <w:rsid w:val="0016185B"/>
    <w:rsid w:val="00162785"/>
    <w:rsid w:val="0016525D"/>
    <w:rsid w:val="0016532A"/>
    <w:rsid w:val="001659CD"/>
    <w:rsid w:val="00170716"/>
    <w:rsid w:val="00172E5B"/>
    <w:rsid w:val="001734BC"/>
    <w:rsid w:val="001750AE"/>
    <w:rsid w:val="00175ACF"/>
    <w:rsid w:val="00175D44"/>
    <w:rsid w:val="00176149"/>
    <w:rsid w:val="001770AF"/>
    <w:rsid w:val="0017797A"/>
    <w:rsid w:val="00177A13"/>
    <w:rsid w:val="00180AC6"/>
    <w:rsid w:val="001827D2"/>
    <w:rsid w:val="00182EF0"/>
    <w:rsid w:val="00183C92"/>
    <w:rsid w:val="001843F2"/>
    <w:rsid w:val="001846A4"/>
    <w:rsid w:val="00184E34"/>
    <w:rsid w:val="00185377"/>
    <w:rsid w:val="00186978"/>
    <w:rsid w:val="00186C8D"/>
    <w:rsid w:val="00187DAB"/>
    <w:rsid w:val="00187DC3"/>
    <w:rsid w:val="00190344"/>
    <w:rsid w:val="0019067B"/>
    <w:rsid w:val="00190BAE"/>
    <w:rsid w:val="00192352"/>
    <w:rsid w:val="001925C0"/>
    <w:rsid w:val="0019284A"/>
    <w:rsid w:val="00192E1D"/>
    <w:rsid w:val="00192F64"/>
    <w:rsid w:val="001942B1"/>
    <w:rsid w:val="0019472B"/>
    <w:rsid w:val="00194B7D"/>
    <w:rsid w:val="00194F87"/>
    <w:rsid w:val="00195A20"/>
    <w:rsid w:val="001968D5"/>
    <w:rsid w:val="001971E5"/>
    <w:rsid w:val="001A0A8E"/>
    <w:rsid w:val="001A1315"/>
    <w:rsid w:val="001A314C"/>
    <w:rsid w:val="001A3151"/>
    <w:rsid w:val="001A33FD"/>
    <w:rsid w:val="001A3BBB"/>
    <w:rsid w:val="001A3BE6"/>
    <w:rsid w:val="001A5594"/>
    <w:rsid w:val="001A6DE1"/>
    <w:rsid w:val="001B12B4"/>
    <w:rsid w:val="001B2623"/>
    <w:rsid w:val="001B3310"/>
    <w:rsid w:val="001B70C3"/>
    <w:rsid w:val="001C064A"/>
    <w:rsid w:val="001C0CEB"/>
    <w:rsid w:val="001C0DCF"/>
    <w:rsid w:val="001C109E"/>
    <w:rsid w:val="001C1689"/>
    <w:rsid w:val="001C195D"/>
    <w:rsid w:val="001C3602"/>
    <w:rsid w:val="001C3B17"/>
    <w:rsid w:val="001C6186"/>
    <w:rsid w:val="001C642A"/>
    <w:rsid w:val="001C6715"/>
    <w:rsid w:val="001C6B56"/>
    <w:rsid w:val="001C7EC0"/>
    <w:rsid w:val="001D1C89"/>
    <w:rsid w:val="001D24D2"/>
    <w:rsid w:val="001D26FD"/>
    <w:rsid w:val="001D4280"/>
    <w:rsid w:val="001D43CA"/>
    <w:rsid w:val="001D4D6B"/>
    <w:rsid w:val="001D5F50"/>
    <w:rsid w:val="001D7B10"/>
    <w:rsid w:val="001E0165"/>
    <w:rsid w:val="001E20A8"/>
    <w:rsid w:val="001E25FC"/>
    <w:rsid w:val="001E29CB"/>
    <w:rsid w:val="001E3C84"/>
    <w:rsid w:val="001E3DBB"/>
    <w:rsid w:val="001E5012"/>
    <w:rsid w:val="001E6198"/>
    <w:rsid w:val="001E659B"/>
    <w:rsid w:val="001E6936"/>
    <w:rsid w:val="001E708D"/>
    <w:rsid w:val="001F024F"/>
    <w:rsid w:val="001F0C6E"/>
    <w:rsid w:val="001F113F"/>
    <w:rsid w:val="001F300A"/>
    <w:rsid w:val="001F44AB"/>
    <w:rsid w:val="001F5048"/>
    <w:rsid w:val="001F5372"/>
    <w:rsid w:val="001F56C1"/>
    <w:rsid w:val="001F601D"/>
    <w:rsid w:val="001F6156"/>
    <w:rsid w:val="001F68DF"/>
    <w:rsid w:val="001F6B32"/>
    <w:rsid w:val="001F6C0C"/>
    <w:rsid w:val="001F7BEC"/>
    <w:rsid w:val="002012A9"/>
    <w:rsid w:val="002012AA"/>
    <w:rsid w:val="00202A57"/>
    <w:rsid w:val="002031A0"/>
    <w:rsid w:val="002055FC"/>
    <w:rsid w:val="00206C89"/>
    <w:rsid w:val="002070DB"/>
    <w:rsid w:val="00207620"/>
    <w:rsid w:val="0021012F"/>
    <w:rsid w:val="00210448"/>
    <w:rsid w:val="00210BC7"/>
    <w:rsid w:val="00212285"/>
    <w:rsid w:val="00212CE1"/>
    <w:rsid w:val="002144EC"/>
    <w:rsid w:val="00214520"/>
    <w:rsid w:val="00217BA7"/>
    <w:rsid w:val="00220890"/>
    <w:rsid w:val="00221BCD"/>
    <w:rsid w:val="00223984"/>
    <w:rsid w:val="00225305"/>
    <w:rsid w:val="00225D88"/>
    <w:rsid w:val="00225F44"/>
    <w:rsid w:val="002262F4"/>
    <w:rsid w:val="00226ACF"/>
    <w:rsid w:val="00230C42"/>
    <w:rsid w:val="0023371A"/>
    <w:rsid w:val="00233B14"/>
    <w:rsid w:val="00233DA4"/>
    <w:rsid w:val="0023516F"/>
    <w:rsid w:val="00236014"/>
    <w:rsid w:val="00236169"/>
    <w:rsid w:val="002361C9"/>
    <w:rsid w:val="00237DD7"/>
    <w:rsid w:val="00240A20"/>
    <w:rsid w:val="0024366B"/>
    <w:rsid w:val="0024422E"/>
    <w:rsid w:val="002471C9"/>
    <w:rsid w:val="00250A85"/>
    <w:rsid w:val="00251704"/>
    <w:rsid w:val="0025372A"/>
    <w:rsid w:val="00256855"/>
    <w:rsid w:val="00257647"/>
    <w:rsid w:val="00257649"/>
    <w:rsid w:val="0026048C"/>
    <w:rsid w:val="002605DD"/>
    <w:rsid w:val="0026067D"/>
    <w:rsid w:val="00260FA2"/>
    <w:rsid w:val="0026138B"/>
    <w:rsid w:val="002619A7"/>
    <w:rsid w:val="0026270C"/>
    <w:rsid w:val="00262E39"/>
    <w:rsid w:val="00265693"/>
    <w:rsid w:val="00265B6C"/>
    <w:rsid w:val="00265EA4"/>
    <w:rsid w:val="002705B5"/>
    <w:rsid w:val="00271DEF"/>
    <w:rsid w:val="00274820"/>
    <w:rsid w:val="00275A40"/>
    <w:rsid w:val="00276622"/>
    <w:rsid w:val="0027696A"/>
    <w:rsid w:val="00276C84"/>
    <w:rsid w:val="002771D8"/>
    <w:rsid w:val="00277769"/>
    <w:rsid w:val="002777CD"/>
    <w:rsid w:val="002800FD"/>
    <w:rsid w:val="0028067B"/>
    <w:rsid w:val="00281645"/>
    <w:rsid w:val="0028241E"/>
    <w:rsid w:val="002831F4"/>
    <w:rsid w:val="00284E12"/>
    <w:rsid w:val="00284F46"/>
    <w:rsid w:val="0028613B"/>
    <w:rsid w:val="002865D2"/>
    <w:rsid w:val="002868D0"/>
    <w:rsid w:val="00287ED8"/>
    <w:rsid w:val="002916CA"/>
    <w:rsid w:val="00297957"/>
    <w:rsid w:val="002A041B"/>
    <w:rsid w:val="002A094A"/>
    <w:rsid w:val="002A0B53"/>
    <w:rsid w:val="002A0C24"/>
    <w:rsid w:val="002A0CEC"/>
    <w:rsid w:val="002A105D"/>
    <w:rsid w:val="002A199D"/>
    <w:rsid w:val="002A2B06"/>
    <w:rsid w:val="002A2E38"/>
    <w:rsid w:val="002A435A"/>
    <w:rsid w:val="002A62FA"/>
    <w:rsid w:val="002A7617"/>
    <w:rsid w:val="002B0633"/>
    <w:rsid w:val="002B0FE7"/>
    <w:rsid w:val="002B1185"/>
    <w:rsid w:val="002B3376"/>
    <w:rsid w:val="002B34EB"/>
    <w:rsid w:val="002B3508"/>
    <w:rsid w:val="002B3655"/>
    <w:rsid w:val="002B3E02"/>
    <w:rsid w:val="002B4747"/>
    <w:rsid w:val="002B77E7"/>
    <w:rsid w:val="002C039D"/>
    <w:rsid w:val="002C0AD2"/>
    <w:rsid w:val="002C1EDD"/>
    <w:rsid w:val="002C1F5C"/>
    <w:rsid w:val="002C24CE"/>
    <w:rsid w:val="002C2636"/>
    <w:rsid w:val="002C2652"/>
    <w:rsid w:val="002C2F20"/>
    <w:rsid w:val="002C35FB"/>
    <w:rsid w:val="002C3925"/>
    <w:rsid w:val="002C39A7"/>
    <w:rsid w:val="002C526C"/>
    <w:rsid w:val="002C6187"/>
    <w:rsid w:val="002C6704"/>
    <w:rsid w:val="002C6CC4"/>
    <w:rsid w:val="002C6F82"/>
    <w:rsid w:val="002C7301"/>
    <w:rsid w:val="002D1F05"/>
    <w:rsid w:val="002D26BC"/>
    <w:rsid w:val="002D2B3E"/>
    <w:rsid w:val="002D30F9"/>
    <w:rsid w:val="002D37B6"/>
    <w:rsid w:val="002D383A"/>
    <w:rsid w:val="002D391A"/>
    <w:rsid w:val="002D3D7F"/>
    <w:rsid w:val="002D3E85"/>
    <w:rsid w:val="002D4CC2"/>
    <w:rsid w:val="002D4DD0"/>
    <w:rsid w:val="002D5D4C"/>
    <w:rsid w:val="002D6F6F"/>
    <w:rsid w:val="002D714D"/>
    <w:rsid w:val="002E04B2"/>
    <w:rsid w:val="002E097E"/>
    <w:rsid w:val="002E0CA0"/>
    <w:rsid w:val="002E15E4"/>
    <w:rsid w:val="002E277B"/>
    <w:rsid w:val="002E3908"/>
    <w:rsid w:val="002E5372"/>
    <w:rsid w:val="002E76EA"/>
    <w:rsid w:val="002E79D3"/>
    <w:rsid w:val="002F0154"/>
    <w:rsid w:val="002F1054"/>
    <w:rsid w:val="002F2728"/>
    <w:rsid w:val="002F297C"/>
    <w:rsid w:val="002F3E02"/>
    <w:rsid w:val="002F60BB"/>
    <w:rsid w:val="002F678E"/>
    <w:rsid w:val="002F6D5E"/>
    <w:rsid w:val="002F71E8"/>
    <w:rsid w:val="002F79C4"/>
    <w:rsid w:val="003002D3"/>
    <w:rsid w:val="00300DD3"/>
    <w:rsid w:val="00302A1C"/>
    <w:rsid w:val="00302A23"/>
    <w:rsid w:val="00302AF6"/>
    <w:rsid w:val="00304989"/>
    <w:rsid w:val="00304C87"/>
    <w:rsid w:val="00304E87"/>
    <w:rsid w:val="0030577C"/>
    <w:rsid w:val="0030595D"/>
    <w:rsid w:val="0030614A"/>
    <w:rsid w:val="003071B5"/>
    <w:rsid w:val="003074EB"/>
    <w:rsid w:val="00307A2B"/>
    <w:rsid w:val="00307B11"/>
    <w:rsid w:val="00307D20"/>
    <w:rsid w:val="00311051"/>
    <w:rsid w:val="00311878"/>
    <w:rsid w:val="003124DE"/>
    <w:rsid w:val="003133AD"/>
    <w:rsid w:val="00315758"/>
    <w:rsid w:val="00315EA3"/>
    <w:rsid w:val="00316205"/>
    <w:rsid w:val="003163CB"/>
    <w:rsid w:val="003167BC"/>
    <w:rsid w:val="003169E5"/>
    <w:rsid w:val="00316DB1"/>
    <w:rsid w:val="00317B20"/>
    <w:rsid w:val="00320A2B"/>
    <w:rsid w:val="00320C0C"/>
    <w:rsid w:val="00321203"/>
    <w:rsid w:val="00321591"/>
    <w:rsid w:val="00321E7C"/>
    <w:rsid w:val="00323636"/>
    <w:rsid w:val="00324580"/>
    <w:rsid w:val="00324EBD"/>
    <w:rsid w:val="003270E6"/>
    <w:rsid w:val="00330B0D"/>
    <w:rsid w:val="0033205E"/>
    <w:rsid w:val="00332157"/>
    <w:rsid w:val="00332304"/>
    <w:rsid w:val="003324F9"/>
    <w:rsid w:val="00332D57"/>
    <w:rsid w:val="0033351F"/>
    <w:rsid w:val="003335AE"/>
    <w:rsid w:val="0033379B"/>
    <w:rsid w:val="00335055"/>
    <w:rsid w:val="00335E03"/>
    <w:rsid w:val="0033632C"/>
    <w:rsid w:val="00336729"/>
    <w:rsid w:val="00337135"/>
    <w:rsid w:val="003403D2"/>
    <w:rsid w:val="0034285C"/>
    <w:rsid w:val="00343B6A"/>
    <w:rsid w:val="003448D1"/>
    <w:rsid w:val="00344A7F"/>
    <w:rsid w:val="00344DC4"/>
    <w:rsid w:val="00345053"/>
    <w:rsid w:val="003451C7"/>
    <w:rsid w:val="0034561D"/>
    <w:rsid w:val="00351970"/>
    <w:rsid w:val="00351EB0"/>
    <w:rsid w:val="00355E7E"/>
    <w:rsid w:val="00356E32"/>
    <w:rsid w:val="003574E1"/>
    <w:rsid w:val="00357851"/>
    <w:rsid w:val="003631B2"/>
    <w:rsid w:val="00363F91"/>
    <w:rsid w:val="00363FBF"/>
    <w:rsid w:val="00364921"/>
    <w:rsid w:val="00365BF6"/>
    <w:rsid w:val="00366059"/>
    <w:rsid w:val="003717DF"/>
    <w:rsid w:val="0037339D"/>
    <w:rsid w:val="0037382B"/>
    <w:rsid w:val="0037416E"/>
    <w:rsid w:val="0038233B"/>
    <w:rsid w:val="00384021"/>
    <w:rsid w:val="003841E2"/>
    <w:rsid w:val="00384A6C"/>
    <w:rsid w:val="00384A7E"/>
    <w:rsid w:val="003872F2"/>
    <w:rsid w:val="00390C5E"/>
    <w:rsid w:val="0039435C"/>
    <w:rsid w:val="00396E89"/>
    <w:rsid w:val="003A192D"/>
    <w:rsid w:val="003A2449"/>
    <w:rsid w:val="003A2E17"/>
    <w:rsid w:val="003A32CE"/>
    <w:rsid w:val="003A5470"/>
    <w:rsid w:val="003A754D"/>
    <w:rsid w:val="003B0748"/>
    <w:rsid w:val="003B0B41"/>
    <w:rsid w:val="003B1DB5"/>
    <w:rsid w:val="003B1E59"/>
    <w:rsid w:val="003B25BA"/>
    <w:rsid w:val="003B2601"/>
    <w:rsid w:val="003B3E49"/>
    <w:rsid w:val="003B562D"/>
    <w:rsid w:val="003B5734"/>
    <w:rsid w:val="003B63D0"/>
    <w:rsid w:val="003B63EF"/>
    <w:rsid w:val="003B65E4"/>
    <w:rsid w:val="003B7374"/>
    <w:rsid w:val="003C21BE"/>
    <w:rsid w:val="003C2C75"/>
    <w:rsid w:val="003C470C"/>
    <w:rsid w:val="003C599F"/>
    <w:rsid w:val="003C6D98"/>
    <w:rsid w:val="003C7887"/>
    <w:rsid w:val="003C7A8D"/>
    <w:rsid w:val="003C7C54"/>
    <w:rsid w:val="003C7DF2"/>
    <w:rsid w:val="003C7EF4"/>
    <w:rsid w:val="003D0A76"/>
    <w:rsid w:val="003D14A1"/>
    <w:rsid w:val="003D22F9"/>
    <w:rsid w:val="003D23F2"/>
    <w:rsid w:val="003D2D0E"/>
    <w:rsid w:val="003D3ECC"/>
    <w:rsid w:val="003D4BFA"/>
    <w:rsid w:val="003D5E8B"/>
    <w:rsid w:val="003D6477"/>
    <w:rsid w:val="003D67DC"/>
    <w:rsid w:val="003D7D4A"/>
    <w:rsid w:val="003E0025"/>
    <w:rsid w:val="003E09EC"/>
    <w:rsid w:val="003E1338"/>
    <w:rsid w:val="003E14A2"/>
    <w:rsid w:val="003E1D25"/>
    <w:rsid w:val="003E2C5E"/>
    <w:rsid w:val="003E3C57"/>
    <w:rsid w:val="003E4575"/>
    <w:rsid w:val="003E69F2"/>
    <w:rsid w:val="003E72EE"/>
    <w:rsid w:val="003F02BD"/>
    <w:rsid w:val="003F0A58"/>
    <w:rsid w:val="003F1245"/>
    <w:rsid w:val="003F1350"/>
    <w:rsid w:val="003F15F4"/>
    <w:rsid w:val="003F160A"/>
    <w:rsid w:val="003F2460"/>
    <w:rsid w:val="003F2561"/>
    <w:rsid w:val="003F2B34"/>
    <w:rsid w:val="003F2CCA"/>
    <w:rsid w:val="003F44BA"/>
    <w:rsid w:val="003F6151"/>
    <w:rsid w:val="003F6476"/>
    <w:rsid w:val="003F66E8"/>
    <w:rsid w:val="003F6702"/>
    <w:rsid w:val="004026E6"/>
    <w:rsid w:val="00402BAF"/>
    <w:rsid w:val="004031CE"/>
    <w:rsid w:val="00404DA4"/>
    <w:rsid w:val="00405C55"/>
    <w:rsid w:val="004105EF"/>
    <w:rsid w:val="004112B1"/>
    <w:rsid w:val="004119B0"/>
    <w:rsid w:val="00411F87"/>
    <w:rsid w:val="00413B71"/>
    <w:rsid w:val="004143FA"/>
    <w:rsid w:val="00414D8A"/>
    <w:rsid w:val="004151CB"/>
    <w:rsid w:val="00415AA0"/>
    <w:rsid w:val="00415CA8"/>
    <w:rsid w:val="00415F1D"/>
    <w:rsid w:val="004162B6"/>
    <w:rsid w:val="004163F9"/>
    <w:rsid w:val="004173E8"/>
    <w:rsid w:val="004177E0"/>
    <w:rsid w:val="00417806"/>
    <w:rsid w:val="0042073D"/>
    <w:rsid w:val="00420955"/>
    <w:rsid w:val="00420BDA"/>
    <w:rsid w:val="0042226A"/>
    <w:rsid w:val="004238EF"/>
    <w:rsid w:val="00423A12"/>
    <w:rsid w:val="00423C63"/>
    <w:rsid w:val="004265F6"/>
    <w:rsid w:val="00426BC5"/>
    <w:rsid w:val="00427367"/>
    <w:rsid w:val="0042753E"/>
    <w:rsid w:val="004304C8"/>
    <w:rsid w:val="0043079D"/>
    <w:rsid w:val="00430DDB"/>
    <w:rsid w:val="00430DDF"/>
    <w:rsid w:val="00432947"/>
    <w:rsid w:val="0043378E"/>
    <w:rsid w:val="00434A9C"/>
    <w:rsid w:val="004356E2"/>
    <w:rsid w:val="004415B9"/>
    <w:rsid w:val="00441CD0"/>
    <w:rsid w:val="00442052"/>
    <w:rsid w:val="00443040"/>
    <w:rsid w:val="004432D9"/>
    <w:rsid w:val="00443E0D"/>
    <w:rsid w:val="0044433E"/>
    <w:rsid w:val="00445406"/>
    <w:rsid w:val="00445DE4"/>
    <w:rsid w:val="0044742A"/>
    <w:rsid w:val="00447F59"/>
    <w:rsid w:val="0045248E"/>
    <w:rsid w:val="00453647"/>
    <w:rsid w:val="00453882"/>
    <w:rsid w:val="00453C40"/>
    <w:rsid w:val="00454290"/>
    <w:rsid w:val="0045450B"/>
    <w:rsid w:val="00454D29"/>
    <w:rsid w:val="004566B9"/>
    <w:rsid w:val="00456B99"/>
    <w:rsid w:val="00457C87"/>
    <w:rsid w:val="00457D9C"/>
    <w:rsid w:val="00460C63"/>
    <w:rsid w:val="0046120F"/>
    <w:rsid w:val="00461AC5"/>
    <w:rsid w:val="0046220B"/>
    <w:rsid w:val="00462888"/>
    <w:rsid w:val="00462A09"/>
    <w:rsid w:val="00464A4B"/>
    <w:rsid w:val="00464A5E"/>
    <w:rsid w:val="00464E27"/>
    <w:rsid w:val="00465FBF"/>
    <w:rsid w:val="004663DD"/>
    <w:rsid w:val="004671A3"/>
    <w:rsid w:val="00470178"/>
    <w:rsid w:val="00473868"/>
    <w:rsid w:val="0047588B"/>
    <w:rsid w:val="00475ABD"/>
    <w:rsid w:val="004762C1"/>
    <w:rsid w:val="00477671"/>
    <w:rsid w:val="00480A7C"/>
    <w:rsid w:val="00480C99"/>
    <w:rsid w:val="004814EE"/>
    <w:rsid w:val="0048171F"/>
    <w:rsid w:val="00481BD7"/>
    <w:rsid w:val="0048211E"/>
    <w:rsid w:val="004828FC"/>
    <w:rsid w:val="00482FA0"/>
    <w:rsid w:val="00484F3E"/>
    <w:rsid w:val="0048696F"/>
    <w:rsid w:val="00490332"/>
    <w:rsid w:val="00490550"/>
    <w:rsid w:val="0049203E"/>
    <w:rsid w:val="00492331"/>
    <w:rsid w:val="004925B1"/>
    <w:rsid w:val="00492FD0"/>
    <w:rsid w:val="00494943"/>
    <w:rsid w:val="00494E95"/>
    <w:rsid w:val="004953B1"/>
    <w:rsid w:val="004974BE"/>
    <w:rsid w:val="00497CFC"/>
    <w:rsid w:val="004A008A"/>
    <w:rsid w:val="004A01C2"/>
    <w:rsid w:val="004A0A34"/>
    <w:rsid w:val="004A0F86"/>
    <w:rsid w:val="004A3994"/>
    <w:rsid w:val="004A4B07"/>
    <w:rsid w:val="004A5214"/>
    <w:rsid w:val="004A5ABE"/>
    <w:rsid w:val="004A5CCB"/>
    <w:rsid w:val="004A7114"/>
    <w:rsid w:val="004A7C10"/>
    <w:rsid w:val="004B2E54"/>
    <w:rsid w:val="004B526A"/>
    <w:rsid w:val="004B538E"/>
    <w:rsid w:val="004B5A07"/>
    <w:rsid w:val="004C036E"/>
    <w:rsid w:val="004C0542"/>
    <w:rsid w:val="004C097A"/>
    <w:rsid w:val="004C41D6"/>
    <w:rsid w:val="004C49FB"/>
    <w:rsid w:val="004C4AE3"/>
    <w:rsid w:val="004C71F1"/>
    <w:rsid w:val="004C74BE"/>
    <w:rsid w:val="004C7950"/>
    <w:rsid w:val="004D020C"/>
    <w:rsid w:val="004D0C25"/>
    <w:rsid w:val="004D2E10"/>
    <w:rsid w:val="004D349E"/>
    <w:rsid w:val="004D4E07"/>
    <w:rsid w:val="004D5A8F"/>
    <w:rsid w:val="004D7993"/>
    <w:rsid w:val="004E05A0"/>
    <w:rsid w:val="004E1CEC"/>
    <w:rsid w:val="004E2BF5"/>
    <w:rsid w:val="004E2C06"/>
    <w:rsid w:val="004E2EDC"/>
    <w:rsid w:val="004E3973"/>
    <w:rsid w:val="004E3AE1"/>
    <w:rsid w:val="004E3B98"/>
    <w:rsid w:val="004E3FD3"/>
    <w:rsid w:val="004E4C2A"/>
    <w:rsid w:val="004E5A52"/>
    <w:rsid w:val="004E5FA0"/>
    <w:rsid w:val="004E66BB"/>
    <w:rsid w:val="004E7610"/>
    <w:rsid w:val="004E7CD5"/>
    <w:rsid w:val="004F0344"/>
    <w:rsid w:val="004F47CD"/>
    <w:rsid w:val="004F4F5B"/>
    <w:rsid w:val="004F53F4"/>
    <w:rsid w:val="004F5AF0"/>
    <w:rsid w:val="004F5AF7"/>
    <w:rsid w:val="004F6018"/>
    <w:rsid w:val="004F7E68"/>
    <w:rsid w:val="0050011D"/>
    <w:rsid w:val="00500A6E"/>
    <w:rsid w:val="00500D52"/>
    <w:rsid w:val="00500F71"/>
    <w:rsid w:val="005016E8"/>
    <w:rsid w:val="005018DF"/>
    <w:rsid w:val="00501982"/>
    <w:rsid w:val="0050228E"/>
    <w:rsid w:val="005022E3"/>
    <w:rsid w:val="00502493"/>
    <w:rsid w:val="00502506"/>
    <w:rsid w:val="00502B43"/>
    <w:rsid w:val="005063CC"/>
    <w:rsid w:val="005066D5"/>
    <w:rsid w:val="0050670A"/>
    <w:rsid w:val="00506768"/>
    <w:rsid w:val="005079DD"/>
    <w:rsid w:val="00507CFD"/>
    <w:rsid w:val="0051079E"/>
    <w:rsid w:val="0051131B"/>
    <w:rsid w:val="005123CC"/>
    <w:rsid w:val="0051424C"/>
    <w:rsid w:val="00515B54"/>
    <w:rsid w:val="00515DC9"/>
    <w:rsid w:val="005171DD"/>
    <w:rsid w:val="005203BF"/>
    <w:rsid w:val="00521F85"/>
    <w:rsid w:val="00522DFA"/>
    <w:rsid w:val="005247B9"/>
    <w:rsid w:val="005276CA"/>
    <w:rsid w:val="00530075"/>
    <w:rsid w:val="00530BDB"/>
    <w:rsid w:val="00530D93"/>
    <w:rsid w:val="005310C3"/>
    <w:rsid w:val="005315A3"/>
    <w:rsid w:val="00531610"/>
    <w:rsid w:val="00531633"/>
    <w:rsid w:val="00531ADF"/>
    <w:rsid w:val="00531F45"/>
    <w:rsid w:val="00532EE0"/>
    <w:rsid w:val="00533701"/>
    <w:rsid w:val="00533DCB"/>
    <w:rsid w:val="0053420C"/>
    <w:rsid w:val="00535C6A"/>
    <w:rsid w:val="005365FA"/>
    <w:rsid w:val="00536A4B"/>
    <w:rsid w:val="005377FC"/>
    <w:rsid w:val="005378F0"/>
    <w:rsid w:val="00537ACA"/>
    <w:rsid w:val="00541AC0"/>
    <w:rsid w:val="00541FC5"/>
    <w:rsid w:val="005434D0"/>
    <w:rsid w:val="005436F1"/>
    <w:rsid w:val="00543BE1"/>
    <w:rsid w:val="00544662"/>
    <w:rsid w:val="00544AE6"/>
    <w:rsid w:val="00544D17"/>
    <w:rsid w:val="00545536"/>
    <w:rsid w:val="00545EC1"/>
    <w:rsid w:val="005479FD"/>
    <w:rsid w:val="005504E1"/>
    <w:rsid w:val="00552C81"/>
    <w:rsid w:val="005537AB"/>
    <w:rsid w:val="00554010"/>
    <w:rsid w:val="005552E9"/>
    <w:rsid w:val="0055591E"/>
    <w:rsid w:val="00557ABA"/>
    <w:rsid w:val="00557C42"/>
    <w:rsid w:val="005614BC"/>
    <w:rsid w:val="0056189F"/>
    <w:rsid w:val="00563591"/>
    <w:rsid w:val="00565391"/>
    <w:rsid w:val="0056582E"/>
    <w:rsid w:val="00565FD2"/>
    <w:rsid w:val="0056683E"/>
    <w:rsid w:val="00567AC8"/>
    <w:rsid w:val="00567EF5"/>
    <w:rsid w:val="00567F7D"/>
    <w:rsid w:val="00570B38"/>
    <w:rsid w:val="0057160E"/>
    <w:rsid w:val="005716E4"/>
    <w:rsid w:val="005737F5"/>
    <w:rsid w:val="00573B22"/>
    <w:rsid w:val="005767C5"/>
    <w:rsid w:val="00576C22"/>
    <w:rsid w:val="00576FB4"/>
    <w:rsid w:val="0058259F"/>
    <w:rsid w:val="0058291A"/>
    <w:rsid w:val="0058397E"/>
    <w:rsid w:val="00583E87"/>
    <w:rsid w:val="00583FB5"/>
    <w:rsid w:val="00585FF7"/>
    <w:rsid w:val="005865CB"/>
    <w:rsid w:val="00587F5A"/>
    <w:rsid w:val="00591673"/>
    <w:rsid w:val="005922CD"/>
    <w:rsid w:val="0059230F"/>
    <w:rsid w:val="00592FEC"/>
    <w:rsid w:val="005936E5"/>
    <w:rsid w:val="00595349"/>
    <w:rsid w:val="005961E5"/>
    <w:rsid w:val="00596598"/>
    <w:rsid w:val="00597499"/>
    <w:rsid w:val="0059759D"/>
    <w:rsid w:val="00597B61"/>
    <w:rsid w:val="005A0A16"/>
    <w:rsid w:val="005A1A5D"/>
    <w:rsid w:val="005A3686"/>
    <w:rsid w:val="005A5CCE"/>
    <w:rsid w:val="005A5E0D"/>
    <w:rsid w:val="005A62AB"/>
    <w:rsid w:val="005A6E3C"/>
    <w:rsid w:val="005A7479"/>
    <w:rsid w:val="005A74C4"/>
    <w:rsid w:val="005A7CD5"/>
    <w:rsid w:val="005B347A"/>
    <w:rsid w:val="005B440D"/>
    <w:rsid w:val="005B5A20"/>
    <w:rsid w:val="005B67F9"/>
    <w:rsid w:val="005B71B1"/>
    <w:rsid w:val="005B7785"/>
    <w:rsid w:val="005B7E01"/>
    <w:rsid w:val="005C0658"/>
    <w:rsid w:val="005C161A"/>
    <w:rsid w:val="005C29D9"/>
    <w:rsid w:val="005C2E74"/>
    <w:rsid w:val="005C30D2"/>
    <w:rsid w:val="005C375A"/>
    <w:rsid w:val="005C3879"/>
    <w:rsid w:val="005C545A"/>
    <w:rsid w:val="005C599A"/>
    <w:rsid w:val="005C639B"/>
    <w:rsid w:val="005C6726"/>
    <w:rsid w:val="005C67C4"/>
    <w:rsid w:val="005C681F"/>
    <w:rsid w:val="005C6A9B"/>
    <w:rsid w:val="005C7873"/>
    <w:rsid w:val="005C7E9F"/>
    <w:rsid w:val="005D0C67"/>
    <w:rsid w:val="005D1127"/>
    <w:rsid w:val="005D24A3"/>
    <w:rsid w:val="005D2B23"/>
    <w:rsid w:val="005D30B0"/>
    <w:rsid w:val="005D3C95"/>
    <w:rsid w:val="005D58AA"/>
    <w:rsid w:val="005D5BEF"/>
    <w:rsid w:val="005D6627"/>
    <w:rsid w:val="005D73D2"/>
    <w:rsid w:val="005D7656"/>
    <w:rsid w:val="005E081A"/>
    <w:rsid w:val="005E090A"/>
    <w:rsid w:val="005E3CA2"/>
    <w:rsid w:val="005E3E81"/>
    <w:rsid w:val="005E4601"/>
    <w:rsid w:val="005E4EE8"/>
    <w:rsid w:val="005E5AB3"/>
    <w:rsid w:val="005E6E72"/>
    <w:rsid w:val="005E723E"/>
    <w:rsid w:val="005E7259"/>
    <w:rsid w:val="005F05C4"/>
    <w:rsid w:val="005F2DBA"/>
    <w:rsid w:val="005F34BC"/>
    <w:rsid w:val="005F561B"/>
    <w:rsid w:val="005F5700"/>
    <w:rsid w:val="005F5DCD"/>
    <w:rsid w:val="005F64FB"/>
    <w:rsid w:val="005F6641"/>
    <w:rsid w:val="005F7066"/>
    <w:rsid w:val="005F7143"/>
    <w:rsid w:val="0060058C"/>
    <w:rsid w:val="00600D2E"/>
    <w:rsid w:val="00601ED5"/>
    <w:rsid w:val="006027C6"/>
    <w:rsid w:val="00602E6D"/>
    <w:rsid w:val="00606FAD"/>
    <w:rsid w:val="0061033F"/>
    <w:rsid w:val="0061140A"/>
    <w:rsid w:val="00611A88"/>
    <w:rsid w:val="00611B3D"/>
    <w:rsid w:val="006122EB"/>
    <w:rsid w:val="0061234D"/>
    <w:rsid w:val="00612817"/>
    <w:rsid w:val="00612928"/>
    <w:rsid w:val="006129F2"/>
    <w:rsid w:val="00612F2C"/>
    <w:rsid w:val="00613FBD"/>
    <w:rsid w:val="006149B0"/>
    <w:rsid w:val="0061546A"/>
    <w:rsid w:val="0061585D"/>
    <w:rsid w:val="006161BE"/>
    <w:rsid w:val="00617A59"/>
    <w:rsid w:val="00617ACA"/>
    <w:rsid w:val="00617FDE"/>
    <w:rsid w:val="00620385"/>
    <w:rsid w:val="00620A45"/>
    <w:rsid w:val="0062132C"/>
    <w:rsid w:val="006218D4"/>
    <w:rsid w:val="00622104"/>
    <w:rsid w:val="00622210"/>
    <w:rsid w:val="00622843"/>
    <w:rsid w:val="0062321E"/>
    <w:rsid w:val="0062485D"/>
    <w:rsid w:val="00625242"/>
    <w:rsid w:val="0062553F"/>
    <w:rsid w:val="00625944"/>
    <w:rsid w:val="00630394"/>
    <w:rsid w:val="00633EBD"/>
    <w:rsid w:val="00634513"/>
    <w:rsid w:val="006347AA"/>
    <w:rsid w:val="00634BE4"/>
    <w:rsid w:val="0063534C"/>
    <w:rsid w:val="006355A3"/>
    <w:rsid w:val="00635ABD"/>
    <w:rsid w:val="00636538"/>
    <w:rsid w:val="00636CDE"/>
    <w:rsid w:val="00637547"/>
    <w:rsid w:val="00637D68"/>
    <w:rsid w:val="006423EB"/>
    <w:rsid w:val="00643397"/>
    <w:rsid w:val="006443D1"/>
    <w:rsid w:val="00645F49"/>
    <w:rsid w:val="00647904"/>
    <w:rsid w:val="00647A87"/>
    <w:rsid w:val="00650253"/>
    <w:rsid w:val="00650A56"/>
    <w:rsid w:val="00650F30"/>
    <w:rsid w:val="00651D15"/>
    <w:rsid w:val="0065318C"/>
    <w:rsid w:val="00653548"/>
    <w:rsid w:val="00653FE1"/>
    <w:rsid w:val="0065551F"/>
    <w:rsid w:val="00655D2A"/>
    <w:rsid w:val="006567B5"/>
    <w:rsid w:val="00656852"/>
    <w:rsid w:val="00656F40"/>
    <w:rsid w:val="00660B7D"/>
    <w:rsid w:val="00660D6F"/>
    <w:rsid w:val="00661423"/>
    <w:rsid w:val="00663D41"/>
    <w:rsid w:val="0066623A"/>
    <w:rsid w:val="00666F8E"/>
    <w:rsid w:val="00666FE2"/>
    <w:rsid w:val="00667E39"/>
    <w:rsid w:val="00670FC4"/>
    <w:rsid w:val="00672430"/>
    <w:rsid w:val="006731FD"/>
    <w:rsid w:val="00673C06"/>
    <w:rsid w:val="00673DB5"/>
    <w:rsid w:val="00675734"/>
    <w:rsid w:val="00675790"/>
    <w:rsid w:val="00675E85"/>
    <w:rsid w:val="0067659C"/>
    <w:rsid w:val="00676870"/>
    <w:rsid w:val="00677720"/>
    <w:rsid w:val="00677CCC"/>
    <w:rsid w:val="00681D11"/>
    <w:rsid w:val="0068225D"/>
    <w:rsid w:val="0068239B"/>
    <w:rsid w:val="00682A28"/>
    <w:rsid w:val="00683956"/>
    <w:rsid w:val="006839B1"/>
    <w:rsid w:val="00683CDE"/>
    <w:rsid w:val="006846C4"/>
    <w:rsid w:val="00684864"/>
    <w:rsid w:val="006860C2"/>
    <w:rsid w:val="00686127"/>
    <w:rsid w:val="00686A3C"/>
    <w:rsid w:val="00687208"/>
    <w:rsid w:val="00687E72"/>
    <w:rsid w:val="00690CF5"/>
    <w:rsid w:val="00691949"/>
    <w:rsid w:val="006926FE"/>
    <w:rsid w:val="006928D6"/>
    <w:rsid w:val="00692CB8"/>
    <w:rsid w:val="006933B5"/>
    <w:rsid w:val="00693FEE"/>
    <w:rsid w:val="00694525"/>
    <w:rsid w:val="006958CD"/>
    <w:rsid w:val="00695B6F"/>
    <w:rsid w:val="006A0084"/>
    <w:rsid w:val="006A2703"/>
    <w:rsid w:val="006A397C"/>
    <w:rsid w:val="006A44A5"/>
    <w:rsid w:val="006A6C86"/>
    <w:rsid w:val="006A6CA4"/>
    <w:rsid w:val="006A7BA9"/>
    <w:rsid w:val="006A7E2D"/>
    <w:rsid w:val="006B00E8"/>
    <w:rsid w:val="006B042D"/>
    <w:rsid w:val="006B06A0"/>
    <w:rsid w:val="006B0C8B"/>
    <w:rsid w:val="006B276F"/>
    <w:rsid w:val="006B2BD0"/>
    <w:rsid w:val="006B427A"/>
    <w:rsid w:val="006B493D"/>
    <w:rsid w:val="006B49D1"/>
    <w:rsid w:val="006B4A8F"/>
    <w:rsid w:val="006B5A33"/>
    <w:rsid w:val="006B5EAB"/>
    <w:rsid w:val="006B63B8"/>
    <w:rsid w:val="006C3A97"/>
    <w:rsid w:val="006C4227"/>
    <w:rsid w:val="006C4856"/>
    <w:rsid w:val="006C6638"/>
    <w:rsid w:val="006C6A1A"/>
    <w:rsid w:val="006C7288"/>
    <w:rsid w:val="006C7DE0"/>
    <w:rsid w:val="006D3113"/>
    <w:rsid w:val="006D362D"/>
    <w:rsid w:val="006D36D2"/>
    <w:rsid w:val="006D40C8"/>
    <w:rsid w:val="006D48AD"/>
    <w:rsid w:val="006D570D"/>
    <w:rsid w:val="006E0264"/>
    <w:rsid w:val="006E198F"/>
    <w:rsid w:val="006E24E1"/>
    <w:rsid w:val="006E2CD6"/>
    <w:rsid w:val="006E3D52"/>
    <w:rsid w:val="006E425F"/>
    <w:rsid w:val="006E42A3"/>
    <w:rsid w:val="006E4A6C"/>
    <w:rsid w:val="006E53F1"/>
    <w:rsid w:val="006E73D1"/>
    <w:rsid w:val="006F016C"/>
    <w:rsid w:val="006F0E24"/>
    <w:rsid w:val="006F1A24"/>
    <w:rsid w:val="006F4CE9"/>
    <w:rsid w:val="006F728B"/>
    <w:rsid w:val="006F7D4F"/>
    <w:rsid w:val="00700063"/>
    <w:rsid w:val="00700376"/>
    <w:rsid w:val="00701512"/>
    <w:rsid w:val="0070154C"/>
    <w:rsid w:val="00701666"/>
    <w:rsid w:val="00704BA4"/>
    <w:rsid w:val="00710404"/>
    <w:rsid w:val="00710AB3"/>
    <w:rsid w:val="00710FDC"/>
    <w:rsid w:val="00711BE9"/>
    <w:rsid w:val="00712552"/>
    <w:rsid w:val="00712975"/>
    <w:rsid w:val="007142B4"/>
    <w:rsid w:val="007148C7"/>
    <w:rsid w:val="007149A6"/>
    <w:rsid w:val="00715B86"/>
    <w:rsid w:val="00717968"/>
    <w:rsid w:val="00717D7D"/>
    <w:rsid w:val="0072026F"/>
    <w:rsid w:val="00720562"/>
    <w:rsid w:val="00721DBE"/>
    <w:rsid w:val="00721EDF"/>
    <w:rsid w:val="00723EAD"/>
    <w:rsid w:val="00724861"/>
    <w:rsid w:val="00724C2C"/>
    <w:rsid w:val="00726F0C"/>
    <w:rsid w:val="00730D86"/>
    <w:rsid w:val="0073149F"/>
    <w:rsid w:val="00732666"/>
    <w:rsid w:val="00733816"/>
    <w:rsid w:val="00733BA1"/>
    <w:rsid w:val="00734095"/>
    <w:rsid w:val="0073463A"/>
    <w:rsid w:val="007346F4"/>
    <w:rsid w:val="00735749"/>
    <w:rsid w:val="00736909"/>
    <w:rsid w:val="00736F8B"/>
    <w:rsid w:val="00737712"/>
    <w:rsid w:val="007409CB"/>
    <w:rsid w:val="00741093"/>
    <w:rsid w:val="0074136B"/>
    <w:rsid w:val="007417B9"/>
    <w:rsid w:val="007427E5"/>
    <w:rsid w:val="00743891"/>
    <w:rsid w:val="007439B4"/>
    <w:rsid w:val="00743F2B"/>
    <w:rsid w:val="00744929"/>
    <w:rsid w:val="00745CEC"/>
    <w:rsid w:val="00745EFA"/>
    <w:rsid w:val="007477AD"/>
    <w:rsid w:val="00750676"/>
    <w:rsid w:val="007510F7"/>
    <w:rsid w:val="00751319"/>
    <w:rsid w:val="00751BB6"/>
    <w:rsid w:val="00751DDD"/>
    <w:rsid w:val="00752F77"/>
    <w:rsid w:val="00753C76"/>
    <w:rsid w:val="00754ABE"/>
    <w:rsid w:val="00755623"/>
    <w:rsid w:val="00755965"/>
    <w:rsid w:val="0075597D"/>
    <w:rsid w:val="00755C45"/>
    <w:rsid w:val="0075712F"/>
    <w:rsid w:val="0075760E"/>
    <w:rsid w:val="00757B85"/>
    <w:rsid w:val="00760BED"/>
    <w:rsid w:val="00761988"/>
    <w:rsid w:val="007636D2"/>
    <w:rsid w:val="00763E3E"/>
    <w:rsid w:val="00763F7B"/>
    <w:rsid w:val="0076408F"/>
    <w:rsid w:val="0076524D"/>
    <w:rsid w:val="00767A4A"/>
    <w:rsid w:val="00771A2E"/>
    <w:rsid w:val="00771A66"/>
    <w:rsid w:val="00771D53"/>
    <w:rsid w:val="00772AFF"/>
    <w:rsid w:val="0077492E"/>
    <w:rsid w:val="00775213"/>
    <w:rsid w:val="0077524F"/>
    <w:rsid w:val="0077688F"/>
    <w:rsid w:val="007770C8"/>
    <w:rsid w:val="00777133"/>
    <w:rsid w:val="007776FD"/>
    <w:rsid w:val="0078198B"/>
    <w:rsid w:val="00781B2A"/>
    <w:rsid w:val="00782A8F"/>
    <w:rsid w:val="00783591"/>
    <w:rsid w:val="00783C48"/>
    <w:rsid w:val="007868CF"/>
    <w:rsid w:val="00786DDA"/>
    <w:rsid w:val="00792088"/>
    <w:rsid w:val="00792215"/>
    <w:rsid w:val="00793576"/>
    <w:rsid w:val="00793D0E"/>
    <w:rsid w:val="0079407F"/>
    <w:rsid w:val="007949BD"/>
    <w:rsid w:val="00794E1A"/>
    <w:rsid w:val="00795786"/>
    <w:rsid w:val="00796D9D"/>
    <w:rsid w:val="00797981"/>
    <w:rsid w:val="007A02F2"/>
    <w:rsid w:val="007A0325"/>
    <w:rsid w:val="007A18A8"/>
    <w:rsid w:val="007A1EE9"/>
    <w:rsid w:val="007A1F85"/>
    <w:rsid w:val="007A2E7B"/>
    <w:rsid w:val="007A3176"/>
    <w:rsid w:val="007A31F8"/>
    <w:rsid w:val="007A4DE8"/>
    <w:rsid w:val="007A5319"/>
    <w:rsid w:val="007A568F"/>
    <w:rsid w:val="007B0C1A"/>
    <w:rsid w:val="007B1227"/>
    <w:rsid w:val="007B234F"/>
    <w:rsid w:val="007B4736"/>
    <w:rsid w:val="007B4DC4"/>
    <w:rsid w:val="007B5880"/>
    <w:rsid w:val="007B5AF1"/>
    <w:rsid w:val="007B5B77"/>
    <w:rsid w:val="007B5B7F"/>
    <w:rsid w:val="007B6D7F"/>
    <w:rsid w:val="007C14BC"/>
    <w:rsid w:val="007C2429"/>
    <w:rsid w:val="007C367A"/>
    <w:rsid w:val="007C408F"/>
    <w:rsid w:val="007C40C8"/>
    <w:rsid w:val="007C4735"/>
    <w:rsid w:val="007C74EB"/>
    <w:rsid w:val="007C7763"/>
    <w:rsid w:val="007C781C"/>
    <w:rsid w:val="007D0C79"/>
    <w:rsid w:val="007D3CB6"/>
    <w:rsid w:val="007D4A6C"/>
    <w:rsid w:val="007D4E4A"/>
    <w:rsid w:val="007D4F4A"/>
    <w:rsid w:val="007D65FC"/>
    <w:rsid w:val="007D694F"/>
    <w:rsid w:val="007D70E7"/>
    <w:rsid w:val="007D791F"/>
    <w:rsid w:val="007D7A81"/>
    <w:rsid w:val="007E0ADD"/>
    <w:rsid w:val="007E131D"/>
    <w:rsid w:val="007E3321"/>
    <w:rsid w:val="007E4171"/>
    <w:rsid w:val="007E48EB"/>
    <w:rsid w:val="007E5242"/>
    <w:rsid w:val="007E558B"/>
    <w:rsid w:val="007E6325"/>
    <w:rsid w:val="007E6431"/>
    <w:rsid w:val="007E64EF"/>
    <w:rsid w:val="007F0FE3"/>
    <w:rsid w:val="007F1082"/>
    <w:rsid w:val="007F18EA"/>
    <w:rsid w:val="007F2521"/>
    <w:rsid w:val="007F2C09"/>
    <w:rsid w:val="007F323C"/>
    <w:rsid w:val="007F33BD"/>
    <w:rsid w:val="007F60C6"/>
    <w:rsid w:val="007F66FD"/>
    <w:rsid w:val="007F709B"/>
    <w:rsid w:val="0080126E"/>
    <w:rsid w:val="008021E5"/>
    <w:rsid w:val="00803316"/>
    <w:rsid w:val="008043B2"/>
    <w:rsid w:val="00806267"/>
    <w:rsid w:val="008073D4"/>
    <w:rsid w:val="00807B57"/>
    <w:rsid w:val="00807E7B"/>
    <w:rsid w:val="0081081F"/>
    <w:rsid w:val="008122D5"/>
    <w:rsid w:val="00812CA5"/>
    <w:rsid w:val="008134C6"/>
    <w:rsid w:val="00814B44"/>
    <w:rsid w:val="00815522"/>
    <w:rsid w:val="0081618D"/>
    <w:rsid w:val="0081671C"/>
    <w:rsid w:val="0082146F"/>
    <w:rsid w:val="0082171A"/>
    <w:rsid w:val="0082496B"/>
    <w:rsid w:val="008250BF"/>
    <w:rsid w:val="00825841"/>
    <w:rsid w:val="00825968"/>
    <w:rsid w:val="008263EB"/>
    <w:rsid w:val="00826BCE"/>
    <w:rsid w:val="0082705E"/>
    <w:rsid w:val="0082783A"/>
    <w:rsid w:val="0082792C"/>
    <w:rsid w:val="00827E9D"/>
    <w:rsid w:val="00827EA6"/>
    <w:rsid w:val="00830207"/>
    <w:rsid w:val="0083092C"/>
    <w:rsid w:val="008329F7"/>
    <w:rsid w:val="00832AB9"/>
    <w:rsid w:val="00833956"/>
    <w:rsid w:val="00833AB0"/>
    <w:rsid w:val="00834291"/>
    <w:rsid w:val="0083439F"/>
    <w:rsid w:val="00834E6C"/>
    <w:rsid w:val="0083621F"/>
    <w:rsid w:val="00836C6C"/>
    <w:rsid w:val="00837B5E"/>
    <w:rsid w:val="0084168E"/>
    <w:rsid w:val="0084183B"/>
    <w:rsid w:val="00842872"/>
    <w:rsid w:val="0084347F"/>
    <w:rsid w:val="00844531"/>
    <w:rsid w:val="00844654"/>
    <w:rsid w:val="00845374"/>
    <w:rsid w:val="00845C26"/>
    <w:rsid w:val="008462FF"/>
    <w:rsid w:val="008479E8"/>
    <w:rsid w:val="0085110B"/>
    <w:rsid w:val="00851BFD"/>
    <w:rsid w:val="0085264C"/>
    <w:rsid w:val="008544A3"/>
    <w:rsid w:val="0085469E"/>
    <w:rsid w:val="00854710"/>
    <w:rsid w:val="00854AF6"/>
    <w:rsid w:val="00854DC7"/>
    <w:rsid w:val="0085545A"/>
    <w:rsid w:val="00856EF4"/>
    <w:rsid w:val="00856FA9"/>
    <w:rsid w:val="00857DC0"/>
    <w:rsid w:val="00860761"/>
    <w:rsid w:val="00860E3E"/>
    <w:rsid w:val="00865071"/>
    <w:rsid w:val="00865B86"/>
    <w:rsid w:val="0086761C"/>
    <w:rsid w:val="00867E7F"/>
    <w:rsid w:val="0087025E"/>
    <w:rsid w:val="00870B0A"/>
    <w:rsid w:val="008712B5"/>
    <w:rsid w:val="0087184A"/>
    <w:rsid w:val="00871AB0"/>
    <w:rsid w:val="00872E1D"/>
    <w:rsid w:val="00873019"/>
    <w:rsid w:val="008735C3"/>
    <w:rsid w:val="00874D14"/>
    <w:rsid w:val="00875391"/>
    <w:rsid w:val="008770ED"/>
    <w:rsid w:val="00882022"/>
    <w:rsid w:val="008820DC"/>
    <w:rsid w:val="00882A2C"/>
    <w:rsid w:val="0088316C"/>
    <w:rsid w:val="008831EB"/>
    <w:rsid w:val="00883288"/>
    <w:rsid w:val="00883A6F"/>
    <w:rsid w:val="008856BC"/>
    <w:rsid w:val="008869EB"/>
    <w:rsid w:val="00886B80"/>
    <w:rsid w:val="008916AB"/>
    <w:rsid w:val="00891AE2"/>
    <w:rsid w:val="00892AF5"/>
    <w:rsid w:val="00893E35"/>
    <w:rsid w:val="008943B2"/>
    <w:rsid w:val="00895990"/>
    <w:rsid w:val="00895BED"/>
    <w:rsid w:val="00895CF4"/>
    <w:rsid w:val="0089787C"/>
    <w:rsid w:val="0089790E"/>
    <w:rsid w:val="008A4201"/>
    <w:rsid w:val="008A488E"/>
    <w:rsid w:val="008A5854"/>
    <w:rsid w:val="008A6ACB"/>
    <w:rsid w:val="008A6D68"/>
    <w:rsid w:val="008A6DF1"/>
    <w:rsid w:val="008B1005"/>
    <w:rsid w:val="008B1ED7"/>
    <w:rsid w:val="008B21A6"/>
    <w:rsid w:val="008B251C"/>
    <w:rsid w:val="008B2926"/>
    <w:rsid w:val="008B33C2"/>
    <w:rsid w:val="008B3E6A"/>
    <w:rsid w:val="008B3FA7"/>
    <w:rsid w:val="008B60D9"/>
    <w:rsid w:val="008B7307"/>
    <w:rsid w:val="008B7726"/>
    <w:rsid w:val="008B7D22"/>
    <w:rsid w:val="008C02F7"/>
    <w:rsid w:val="008C0D99"/>
    <w:rsid w:val="008C11EC"/>
    <w:rsid w:val="008C144E"/>
    <w:rsid w:val="008C158E"/>
    <w:rsid w:val="008C1D5D"/>
    <w:rsid w:val="008C5056"/>
    <w:rsid w:val="008C623F"/>
    <w:rsid w:val="008C6A5D"/>
    <w:rsid w:val="008D0844"/>
    <w:rsid w:val="008D0C28"/>
    <w:rsid w:val="008D253E"/>
    <w:rsid w:val="008D3854"/>
    <w:rsid w:val="008D5050"/>
    <w:rsid w:val="008D60A6"/>
    <w:rsid w:val="008D6962"/>
    <w:rsid w:val="008D6AE5"/>
    <w:rsid w:val="008D6DE5"/>
    <w:rsid w:val="008E1888"/>
    <w:rsid w:val="008E2644"/>
    <w:rsid w:val="008E3764"/>
    <w:rsid w:val="008E3921"/>
    <w:rsid w:val="008E657A"/>
    <w:rsid w:val="008E726B"/>
    <w:rsid w:val="008E7B3D"/>
    <w:rsid w:val="008F2449"/>
    <w:rsid w:val="008F2ABD"/>
    <w:rsid w:val="008F43E9"/>
    <w:rsid w:val="008F6B34"/>
    <w:rsid w:val="008F7D82"/>
    <w:rsid w:val="00900022"/>
    <w:rsid w:val="00900860"/>
    <w:rsid w:val="00901012"/>
    <w:rsid w:val="00901442"/>
    <w:rsid w:val="00901859"/>
    <w:rsid w:val="009024BC"/>
    <w:rsid w:val="00903AB1"/>
    <w:rsid w:val="00903D61"/>
    <w:rsid w:val="009044BB"/>
    <w:rsid w:val="00905E69"/>
    <w:rsid w:val="00905EC8"/>
    <w:rsid w:val="009074BE"/>
    <w:rsid w:val="009108B9"/>
    <w:rsid w:val="00913AE9"/>
    <w:rsid w:val="009144A7"/>
    <w:rsid w:val="00914CF4"/>
    <w:rsid w:val="00915077"/>
    <w:rsid w:val="00915DB2"/>
    <w:rsid w:val="0092094F"/>
    <w:rsid w:val="009235BF"/>
    <w:rsid w:val="00924A10"/>
    <w:rsid w:val="00924FE8"/>
    <w:rsid w:val="0092565E"/>
    <w:rsid w:val="009258A1"/>
    <w:rsid w:val="009267FC"/>
    <w:rsid w:val="00927738"/>
    <w:rsid w:val="00927B51"/>
    <w:rsid w:val="00927D91"/>
    <w:rsid w:val="00927FB1"/>
    <w:rsid w:val="00930212"/>
    <w:rsid w:val="00930AE1"/>
    <w:rsid w:val="0093101E"/>
    <w:rsid w:val="0093124A"/>
    <w:rsid w:val="009330CA"/>
    <w:rsid w:val="009355A8"/>
    <w:rsid w:val="0093576D"/>
    <w:rsid w:val="00935B77"/>
    <w:rsid w:val="00937E19"/>
    <w:rsid w:val="00940BD8"/>
    <w:rsid w:val="00941074"/>
    <w:rsid w:val="00941619"/>
    <w:rsid w:val="00941F31"/>
    <w:rsid w:val="009420F4"/>
    <w:rsid w:val="00943F6E"/>
    <w:rsid w:val="00946F75"/>
    <w:rsid w:val="009508E7"/>
    <w:rsid w:val="009516F4"/>
    <w:rsid w:val="00952214"/>
    <w:rsid w:val="009532F5"/>
    <w:rsid w:val="00953B3B"/>
    <w:rsid w:val="00954990"/>
    <w:rsid w:val="00954D32"/>
    <w:rsid w:val="0095592D"/>
    <w:rsid w:val="0095597C"/>
    <w:rsid w:val="00955B74"/>
    <w:rsid w:val="009567A0"/>
    <w:rsid w:val="00960008"/>
    <w:rsid w:val="00961956"/>
    <w:rsid w:val="009625AC"/>
    <w:rsid w:val="00962697"/>
    <w:rsid w:val="00963607"/>
    <w:rsid w:val="0096373D"/>
    <w:rsid w:val="00964868"/>
    <w:rsid w:val="009652CE"/>
    <w:rsid w:val="009665BD"/>
    <w:rsid w:val="0096674F"/>
    <w:rsid w:val="00966756"/>
    <w:rsid w:val="00966BAF"/>
    <w:rsid w:val="00967EE5"/>
    <w:rsid w:val="00970E53"/>
    <w:rsid w:val="00972F83"/>
    <w:rsid w:val="00973599"/>
    <w:rsid w:val="00973B58"/>
    <w:rsid w:val="00974D9D"/>
    <w:rsid w:val="0097545D"/>
    <w:rsid w:val="00976468"/>
    <w:rsid w:val="00976EA6"/>
    <w:rsid w:val="00977338"/>
    <w:rsid w:val="009774B6"/>
    <w:rsid w:val="0098088A"/>
    <w:rsid w:val="00981ED0"/>
    <w:rsid w:val="00982480"/>
    <w:rsid w:val="009832BB"/>
    <w:rsid w:val="00983E47"/>
    <w:rsid w:val="00983E8D"/>
    <w:rsid w:val="00984323"/>
    <w:rsid w:val="00985C92"/>
    <w:rsid w:val="009860C4"/>
    <w:rsid w:val="00986CA4"/>
    <w:rsid w:val="009875DB"/>
    <w:rsid w:val="0099090D"/>
    <w:rsid w:val="0099285B"/>
    <w:rsid w:val="009928D9"/>
    <w:rsid w:val="00992BA7"/>
    <w:rsid w:val="00992E8F"/>
    <w:rsid w:val="009930E7"/>
    <w:rsid w:val="009931D8"/>
    <w:rsid w:val="009962C7"/>
    <w:rsid w:val="00996C8D"/>
    <w:rsid w:val="0099705B"/>
    <w:rsid w:val="00997A30"/>
    <w:rsid w:val="00997EE6"/>
    <w:rsid w:val="009A020B"/>
    <w:rsid w:val="009A09AC"/>
    <w:rsid w:val="009A0C7A"/>
    <w:rsid w:val="009A18DE"/>
    <w:rsid w:val="009A1F94"/>
    <w:rsid w:val="009A2BDF"/>
    <w:rsid w:val="009A2DDB"/>
    <w:rsid w:val="009A585A"/>
    <w:rsid w:val="009A7B00"/>
    <w:rsid w:val="009B17A0"/>
    <w:rsid w:val="009B2FD9"/>
    <w:rsid w:val="009B301D"/>
    <w:rsid w:val="009B3667"/>
    <w:rsid w:val="009B41EB"/>
    <w:rsid w:val="009B4B90"/>
    <w:rsid w:val="009B606A"/>
    <w:rsid w:val="009B6891"/>
    <w:rsid w:val="009B778B"/>
    <w:rsid w:val="009C0131"/>
    <w:rsid w:val="009C0493"/>
    <w:rsid w:val="009C1097"/>
    <w:rsid w:val="009C3B36"/>
    <w:rsid w:val="009C3D28"/>
    <w:rsid w:val="009C4950"/>
    <w:rsid w:val="009C5054"/>
    <w:rsid w:val="009C50C0"/>
    <w:rsid w:val="009C6A5C"/>
    <w:rsid w:val="009C72AB"/>
    <w:rsid w:val="009D148A"/>
    <w:rsid w:val="009D2116"/>
    <w:rsid w:val="009D2B19"/>
    <w:rsid w:val="009D4B66"/>
    <w:rsid w:val="009D5663"/>
    <w:rsid w:val="009D5B02"/>
    <w:rsid w:val="009D67DD"/>
    <w:rsid w:val="009D7AED"/>
    <w:rsid w:val="009E0340"/>
    <w:rsid w:val="009E0D59"/>
    <w:rsid w:val="009E121B"/>
    <w:rsid w:val="009E356F"/>
    <w:rsid w:val="009E42E5"/>
    <w:rsid w:val="009E5D38"/>
    <w:rsid w:val="009E779A"/>
    <w:rsid w:val="009E7F25"/>
    <w:rsid w:val="009F0921"/>
    <w:rsid w:val="009F0F95"/>
    <w:rsid w:val="009F0FE8"/>
    <w:rsid w:val="009F11DD"/>
    <w:rsid w:val="009F22DC"/>
    <w:rsid w:val="009F2446"/>
    <w:rsid w:val="009F2F24"/>
    <w:rsid w:val="009F495A"/>
    <w:rsid w:val="009F4C5B"/>
    <w:rsid w:val="009F62F5"/>
    <w:rsid w:val="009F78A1"/>
    <w:rsid w:val="00A0061C"/>
    <w:rsid w:val="00A021B1"/>
    <w:rsid w:val="00A02C59"/>
    <w:rsid w:val="00A02DF9"/>
    <w:rsid w:val="00A02EA7"/>
    <w:rsid w:val="00A03222"/>
    <w:rsid w:val="00A042FA"/>
    <w:rsid w:val="00A119AE"/>
    <w:rsid w:val="00A12E3C"/>
    <w:rsid w:val="00A13EC6"/>
    <w:rsid w:val="00A14D93"/>
    <w:rsid w:val="00A1553B"/>
    <w:rsid w:val="00A16AD5"/>
    <w:rsid w:val="00A16EB6"/>
    <w:rsid w:val="00A17564"/>
    <w:rsid w:val="00A21ABD"/>
    <w:rsid w:val="00A21B9D"/>
    <w:rsid w:val="00A21E3E"/>
    <w:rsid w:val="00A253BC"/>
    <w:rsid w:val="00A258CD"/>
    <w:rsid w:val="00A3021F"/>
    <w:rsid w:val="00A303ED"/>
    <w:rsid w:val="00A30567"/>
    <w:rsid w:val="00A31A04"/>
    <w:rsid w:val="00A3259D"/>
    <w:rsid w:val="00A3290A"/>
    <w:rsid w:val="00A337CD"/>
    <w:rsid w:val="00A33BD4"/>
    <w:rsid w:val="00A33E00"/>
    <w:rsid w:val="00A34953"/>
    <w:rsid w:val="00A34F3A"/>
    <w:rsid w:val="00A3584E"/>
    <w:rsid w:val="00A35D38"/>
    <w:rsid w:val="00A362F6"/>
    <w:rsid w:val="00A36A3A"/>
    <w:rsid w:val="00A374E9"/>
    <w:rsid w:val="00A420AC"/>
    <w:rsid w:val="00A42840"/>
    <w:rsid w:val="00A45712"/>
    <w:rsid w:val="00A4604C"/>
    <w:rsid w:val="00A46535"/>
    <w:rsid w:val="00A4655A"/>
    <w:rsid w:val="00A46BC5"/>
    <w:rsid w:val="00A50224"/>
    <w:rsid w:val="00A50719"/>
    <w:rsid w:val="00A50BEE"/>
    <w:rsid w:val="00A52365"/>
    <w:rsid w:val="00A52435"/>
    <w:rsid w:val="00A52A97"/>
    <w:rsid w:val="00A566AC"/>
    <w:rsid w:val="00A57A79"/>
    <w:rsid w:val="00A605BD"/>
    <w:rsid w:val="00A6071A"/>
    <w:rsid w:val="00A607BE"/>
    <w:rsid w:val="00A615E3"/>
    <w:rsid w:val="00A61A4C"/>
    <w:rsid w:val="00A6223D"/>
    <w:rsid w:val="00A626C3"/>
    <w:rsid w:val="00A62F6A"/>
    <w:rsid w:val="00A63330"/>
    <w:rsid w:val="00A6583D"/>
    <w:rsid w:val="00A662B0"/>
    <w:rsid w:val="00A66CB1"/>
    <w:rsid w:val="00A66F89"/>
    <w:rsid w:val="00A671C8"/>
    <w:rsid w:val="00A704C5"/>
    <w:rsid w:val="00A70ED1"/>
    <w:rsid w:val="00A73040"/>
    <w:rsid w:val="00A74213"/>
    <w:rsid w:val="00A752BD"/>
    <w:rsid w:val="00A755CF"/>
    <w:rsid w:val="00A756C5"/>
    <w:rsid w:val="00A76232"/>
    <w:rsid w:val="00A76471"/>
    <w:rsid w:val="00A765B5"/>
    <w:rsid w:val="00A80D30"/>
    <w:rsid w:val="00A81010"/>
    <w:rsid w:val="00A82633"/>
    <w:rsid w:val="00A82954"/>
    <w:rsid w:val="00A82DC5"/>
    <w:rsid w:val="00A82EC1"/>
    <w:rsid w:val="00A84019"/>
    <w:rsid w:val="00A84734"/>
    <w:rsid w:val="00A8521E"/>
    <w:rsid w:val="00A86052"/>
    <w:rsid w:val="00A869A8"/>
    <w:rsid w:val="00A9059F"/>
    <w:rsid w:val="00A91402"/>
    <w:rsid w:val="00A91A2F"/>
    <w:rsid w:val="00A93E49"/>
    <w:rsid w:val="00A94FCA"/>
    <w:rsid w:val="00A9591A"/>
    <w:rsid w:val="00A968DB"/>
    <w:rsid w:val="00A978D0"/>
    <w:rsid w:val="00A97DBA"/>
    <w:rsid w:val="00AA0566"/>
    <w:rsid w:val="00AA1B4C"/>
    <w:rsid w:val="00AA1EE6"/>
    <w:rsid w:val="00AA20AC"/>
    <w:rsid w:val="00AA25AE"/>
    <w:rsid w:val="00AA293A"/>
    <w:rsid w:val="00AA45CC"/>
    <w:rsid w:val="00AA4843"/>
    <w:rsid w:val="00AA4A5D"/>
    <w:rsid w:val="00AA704B"/>
    <w:rsid w:val="00AB15B5"/>
    <w:rsid w:val="00AB16F3"/>
    <w:rsid w:val="00AB2002"/>
    <w:rsid w:val="00AB220B"/>
    <w:rsid w:val="00AB25E0"/>
    <w:rsid w:val="00AB3539"/>
    <w:rsid w:val="00AB3935"/>
    <w:rsid w:val="00AB407A"/>
    <w:rsid w:val="00AB423E"/>
    <w:rsid w:val="00AB589E"/>
    <w:rsid w:val="00AB6021"/>
    <w:rsid w:val="00AB66A8"/>
    <w:rsid w:val="00AC0396"/>
    <w:rsid w:val="00AC0CEE"/>
    <w:rsid w:val="00AC16B5"/>
    <w:rsid w:val="00AC2CA6"/>
    <w:rsid w:val="00AC3CA2"/>
    <w:rsid w:val="00AC3FB5"/>
    <w:rsid w:val="00AC40F7"/>
    <w:rsid w:val="00AC47DA"/>
    <w:rsid w:val="00AC68AF"/>
    <w:rsid w:val="00AC6FB8"/>
    <w:rsid w:val="00AD01CB"/>
    <w:rsid w:val="00AD3139"/>
    <w:rsid w:val="00AD394D"/>
    <w:rsid w:val="00AD3F82"/>
    <w:rsid w:val="00AD4255"/>
    <w:rsid w:val="00AD5773"/>
    <w:rsid w:val="00AD5917"/>
    <w:rsid w:val="00AD663D"/>
    <w:rsid w:val="00AD70F9"/>
    <w:rsid w:val="00AD72FF"/>
    <w:rsid w:val="00AE11B8"/>
    <w:rsid w:val="00AE1747"/>
    <w:rsid w:val="00AE2AE7"/>
    <w:rsid w:val="00AE2C1A"/>
    <w:rsid w:val="00AE3E50"/>
    <w:rsid w:val="00AE517B"/>
    <w:rsid w:val="00AE6309"/>
    <w:rsid w:val="00AF09A5"/>
    <w:rsid w:val="00AF1F01"/>
    <w:rsid w:val="00AF371E"/>
    <w:rsid w:val="00AF3B6A"/>
    <w:rsid w:val="00AF422F"/>
    <w:rsid w:val="00AF43E4"/>
    <w:rsid w:val="00AF5AB4"/>
    <w:rsid w:val="00AF5CDE"/>
    <w:rsid w:val="00AF644F"/>
    <w:rsid w:val="00AF64E8"/>
    <w:rsid w:val="00AF7269"/>
    <w:rsid w:val="00B003B1"/>
    <w:rsid w:val="00B004A8"/>
    <w:rsid w:val="00B01129"/>
    <w:rsid w:val="00B02192"/>
    <w:rsid w:val="00B03085"/>
    <w:rsid w:val="00B0358A"/>
    <w:rsid w:val="00B0439B"/>
    <w:rsid w:val="00B0557D"/>
    <w:rsid w:val="00B05A97"/>
    <w:rsid w:val="00B06931"/>
    <w:rsid w:val="00B106F3"/>
    <w:rsid w:val="00B1147C"/>
    <w:rsid w:val="00B11CC9"/>
    <w:rsid w:val="00B11F3B"/>
    <w:rsid w:val="00B128D9"/>
    <w:rsid w:val="00B165C5"/>
    <w:rsid w:val="00B1679F"/>
    <w:rsid w:val="00B16DCE"/>
    <w:rsid w:val="00B1789A"/>
    <w:rsid w:val="00B20617"/>
    <w:rsid w:val="00B21C23"/>
    <w:rsid w:val="00B23C6C"/>
    <w:rsid w:val="00B2457D"/>
    <w:rsid w:val="00B24630"/>
    <w:rsid w:val="00B25294"/>
    <w:rsid w:val="00B264A6"/>
    <w:rsid w:val="00B265C8"/>
    <w:rsid w:val="00B320EB"/>
    <w:rsid w:val="00B321E6"/>
    <w:rsid w:val="00B3237A"/>
    <w:rsid w:val="00B33146"/>
    <w:rsid w:val="00B33688"/>
    <w:rsid w:val="00B34D96"/>
    <w:rsid w:val="00B354F2"/>
    <w:rsid w:val="00B36085"/>
    <w:rsid w:val="00B37146"/>
    <w:rsid w:val="00B37215"/>
    <w:rsid w:val="00B3724E"/>
    <w:rsid w:val="00B37DDB"/>
    <w:rsid w:val="00B406CD"/>
    <w:rsid w:val="00B413ED"/>
    <w:rsid w:val="00B417D1"/>
    <w:rsid w:val="00B42A7C"/>
    <w:rsid w:val="00B44554"/>
    <w:rsid w:val="00B45D89"/>
    <w:rsid w:val="00B46029"/>
    <w:rsid w:val="00B46273"/>
    <w:rsid w:val="00B468C1"/>
    <w:rsid w:val="00B51671"/>
    <w:rsid w:val="00B51AAD"/>
    <w:rsid w:val="00B52958"/>
    <w:rsid w:val="00B54798"/>
    <w:rsid w:val="00B54F13"/>
    <w:rsid w:val="00B55613"/>
    <w:rsid w:val="00B56472"/>
    <w:rsid w:val="00B5723A"/>
    <w:rsid w:val="00B607D8"/>
    <w:rsid w:val="00B623E3"/>
    <w:rsid w:val="00B63352"/>
    <w:rsid w:val="00B6572E"/>
    <w:rsid w:val="00B66850"/>
    <w:rsid w:val="00B66E82"/>
    <w:rsid w:val="00B6752D"/>
    <w:rsid w:val="00B6765D"/>
    <w:rsid w:val="00B67B1B"/>
    <w:rsid w:val="00B67FF0"/>
    <w:rsid w:val="00B70731"/>
    <w:rsid w:val="00B7137E"/>
    <w:rsid w:val="00B7173A"/>
    <w:rsid w:val="00B729BF"/>
    <w:rsid w:val="00B731AE"/>
    <w:rsid w:val="00B749A5"/>
    <w:rsid w:val="00B76F6B"/>
    <w:rsid w:val="00B776D9"/>
    <w:rsid w:val="00B80431"/>
    <w:rsid w:val="00B849AC"/>
    <w:rsid w:val="00B84AAA"/>
    <w:rsid w:val="00B8512D"/>
    <w:rsid w:val="00B86074"/>
    <w:rsid w:val="00B9008B"/>
    <w:rsid w:val="00B90247"/>
    <w:rsid w:val="00B906C6"/>
    <w:rsid w:val="00B9181D"/>
    <w:rsid w:val="00B918C9"/>
    <w:rsid w:val="00B93837"/>
    <w:rsid w:val="00B9411E"/>
    <w:rsid w:val="00B94428"/>
    <w:rsid w:val="00B95182"/>
    <w:rsid w:val="00B9525D"/>
    <w:rsid w:val="00B97260"/>
    <w:rsid w:val="00B9730E"/>
    <w:rsid w:val="00BA0092"/>
    <w:rsid w:val="00BA19DE"/>
    <w:rsid w:val="00BA1B94"/>
    <w:rsid w:val="00BA5942"/>
    <w:rsid w:val="00BA6249"/>
    <w:rsid w:val="00BA661E"/>
    <w:rsid w:val="00BA6FCB"/>
    <w:rsid w:val="00BB00D8"/>
    <w:rsid w:val="00BB066B"/>
    <w:rsid w:val="00BB09A3"/>
    <w:rsid w:val="00BB1052"/>
    <w:rsid w:val="00BB110B"/>
    <w:rsid w:val="00BB2D9A"/>
    <w:rsid w:val="00BB2F2B"/>
    <w:rsid w:val="00BB43A2"/>
    <w:rsid w:val="00BB5372"/>
    <w:rsid w:val="00BB742F"/>
    <w:rsid w:val="00BC20F0"/>
    <w:rsid w:val="00BC2A3E"/>
    <w:rsid w:val="00BC3517"/>
    <w:rsid w:val="00BC475B"/>
    <w:rsid w:val="00BC590B"/>
    <w:rsid w:val="00BC5AD7"/>
    <w:rsid w:val="00BC723A"/>
    <w:rsid w:val="00BC761B"/>
    <w:rsid w:val="00BC7F86"/>
    <w:rsid w:val="00BD08E4"/>
    <w:rsid w:val="00BD19A6"/>
    <w:rsid w:val="00BD2C2F"/>
    <w:rsid w:val="00BD4E2A"/>
    <w:rsid w:val="00BD4F0F"/>
    <w:rsid w:val="00BD4FA3"/>
    <w:rsid w:val="00BD573C"/>
    <w:rsid w:val="00BD5896"/>
    <w:rsid w:val="00BD5FBE"/>
    <w:rsid w:val="00BD6F5A"/>
    <w:rsid w:val="00BD7028"/>
    <w:rsid w:val="00BD7B29"/>
    <w:rsid w:val="00BE062D"/>
    <w:rsid w:val="00BE1742"/>
    <w:rsid w:val="00BE1F48"/>
    <w:rsid w:val="00BE337D"/>
    <w:rsid w:val="00BE36E5"/>
    <w:rsid w:val="00BE3EF1"/>
    <w:rsid w:val="00BE5674"/>
    <w:rsid w:val="00BE6ECC"/>
    <w:rsid w:val="00BF0E7D"/>
    <w:rsid w:val="00BF2081"/>
    <w:rsid w:val="00BF2318"/>
    <w:rsid w:val="00BF258B"/>
    <w:rsid w:val="00BF33F2"/>
    <w:rsid w:val="00BF7F46"/>
    <w:rsid w:val="00C00DA8"/>
    <w:rsid w:val="00C0149B"/>
    <w:rsid w:val="00C0186A"/>
    <w:rsid w:val="00C02696"/>
    <w:rsid w:val="00C0343D"/>
    <w:rsid w:val="00C041DE"/>
    <w:rsid w:val="00C045DE"/>
    <w:rsid w:val="00C05C2E"/>
    <w:rsid w:val="00C05C65"/>
    <w:rsid w:val="00C060AA"/>
    <w:rsid w:val="00C061AE"/>
    <w:rsid w:val="00C10A1A"/>
    <w:rsid w:val="00C113B4"/>
    <w:rsid w:val="00C13B6E"/>
    <w:rsid w:val="00C15D64"/>
    <w:rsid w:val="00C15F47"/>
    <w:rsid w:val="00C17012"/>
    <w:rsid w:val="00C20684"/>
    <w:rsid w:val="00C2108A"/>
    <w:rsid w:val="00C214F2"/>
    <w:rsid w:val="00C21D76"/>
    <w:rsid w:val="00C223A1"/>
    <w:rsid w:val="00C244C4"/>
    <w:rsid w:val="00C2484B"/>
    <w:rsid w:val="00C266CE"/>
    <w:rsid w:val="00C27A1B"/>
    <w:rsid w:val="00C34DC1"/>
    <w:rsid w:val="00C34F66"/>
    <w:rsid w:val="00C35816"/>
    <w:rsid w:val="00C3670F"/>
    <w:rsid w:val="00C36C0E"/>
    <w:rsid w:val="00C40B4B"/>
    <w:rsid w:val="00C40D92"/>
    <w:rsid w:val="00C42C77"/>
    <w:rsid w:val="00C4630D"/>
    <w:rsid w:val="00C4669E"/>
    <w:rsid w:val="00C46E42"/>
    <w:rsid w:val="00C46EDF"/>
    <w:rsid w:val="00C470C5"/>
    <w:rsid w:val="00C47CF2"/>
    <w:rsid w:val="00C5004F"/>
    <w:rsid w:val="00C51EA6"/>
    <w:rsid w:val="00C5201A"/>
    <w:rsid w:val="00C52133"/>
    <w:rsid w:val="00C523E7"/>
    <w:rsid w:val="00C525D1"/>
    <w:rsid w:val="00C533BC"/>
    <w:rsid w:val="00C53CE9"/>
    <w:rsid w:val="00C53D24"/>
    <w:rsid w:val="00C540C4"/>
    <w:rsid w:val="00C5484A"/>
    <w:rsid w:val="00C56782"/>
    <w:rsid w:val="00C56EE8"/>
    <w:rsid w:val="00C57C21"/>
    <w:rsid w:val="00C6062E"/>
    <w:rsid w:val="00C6074C"/>
    <w:rsid w:val="00C616CF"/>
    <w:rsid w:val="00C6175E"/>
    <w:rsid w:val="00C61A86"/>
    <w:rsid w:val="00C62157"/>
    <w:rsid w:val="00C62663"/>
    <w:rsid w:val="00C64D57"/>
    <w:rsid w:val="00C657BD"/>
    <w:rsid w:val="00C6588F"/>
    <w:rsid w:val="00C65B3A"/>
    <w:rsid w:val="00C662BE"/>
    <w:rsid w:val="00C66F79"/>
    <w:rsid w:val="00C70B93"/>
    <w:rsid w:val="00C736AD"/>
    <w:rsid w:val="00C74673"/>
    <w:rsid w:val="00C75D0E"/>
    <w:rsid w:val="00C767CB"/>
    <w:rsid w:val="00C80AE5"/>
    <w:rsid w:val="00C80D8A"/>
    <w:rsid w:val="00C81488"/>
    <w:rsid w:val="00C82698"/>
    <w:rsid w:val="00C82C67"/>
    <w:rsid w:val="00C83003"/>
    <w:rsid w:val="00C8332B"/>
    <w:rsid w:val="00C8409D"/>
    <w:rsid w:val="00C84815"/>
    <w:rsid w:val="00C85449"/>
    <w:rsid w:val="00C8577C"/>
    <w:rsid w:val="00C86939"/>
    <w:rsid w:val="00C86E13"/>
    <w:rsid w:val="00C871AC"/>
    <w:rsid w:val="00C87CF7"/>
    <w:rsid w:val="00C91125"/>
    <w:rsid w:val="00C91209"/>
    <w:rsid w:val="00C91D46"/>
    <w:rsid w:val="00C93237"/>
    <w:rsid w:val="00C94008"/>
    <w:rsid w:val="00C95441"/>
    <w:rsid w:val="00CA18BB"/>
    <w:rsid w:val="00CA1B75"/>
    <w:rsid w:val="00CA1EBE"/>
    <w:rsid w:val="00CA1F3F"/>
    <w:rsid w:val="00CA287F"/>
    <w:rsid w:val="00CA289C"/>
    <w:rsid w:val="00CA2F48"/>
    <w:rsid w:val="00CA423B"/>
    <w:rsid w:val="00CA45DB"/>
    <w:rsid w:val="00CA5065"/>
    <w:rsid w:val="00CA5C45"/>
    <w:rsid w:val="00CA6177"/>
    <w:rsid w:val="00CA787E"/>
    <w:rsid w:val="00CB052E"/>
    <w:rsid w:val="00CB0B4A"/>
    <w:rsid w:val="00CB20FF"/>
    <w:rsid w:val="00CB2B11"/>
    <w:rsid w:val="00CB2DE6"/>
    <w:rsid w:val="00CB3CD2"/>
    <w:rsid w:val="00CB3D3A"/>
    <w:rsid w:val="00CB5DC2"/>
    <w:rsid w:val="00CC1DCE"/>
    <w:rsid w:val="00CC2D24"/>
    <w:rsid w:val="00CC30E3"/>
    <w:rsid w:val="00CC4505"/>
    <w:rsid w:val="00CC45FE"/>
    <w:rsid w:val="00CC51B2"/>
    <w:rsid w:val="00CC5E91"/>
    <w:rsid w:val="00CC77C2"/>
    <w:rsid w:val="00CC7CD3"/>
    <w:rsid w:val="00CD0024"/>
    <w:rsid w:val="00CD0A72"/>
    <w:rsid w:val="00CD1E5B"/>
    <w:rsid w:val="00CD2925"/>
    <w:rsid w:val="00CD29B3"/>
    <w:rsid w:val="00CD38B7"/>
    <w:rsid w:val="00CD56F6"/>
    <w:rsid w:val="00CD6187"/>
    <w:rsid w:val="00CD6F50"/>
    <w:rsid w:val="00CE1B86"/>
    <w:rsid w:val="00CE35FB"/>
    <w:rsid w:val="00CE4CEB"/>
    <w:rsid w:val="00CE57C6"/>
    <w:rsid w:val="00CE5C24"/>
    <w:rsid w:val="00CE64FF"/>
    <w:rsid w:val="00CE6558"/>
    <w:rsid w:val="00CE6834"/>
    <w:rsid w:val="00CE7FCC"/>
    <w:rsid w:val="00CF0066"/>
    <w:rsid w:val="00CF08F1"/>
    <w:rsid w:val="00CF0D28"/>
    <w:rsid w:val="00CF1305"/>
    <w:rsid w:val="00CF377D"/>
    <w:rsid w:val="00CF3ACE"/>
    <w:rsid w:val="00CF483C"/>
    <w:rsid w:val="00CF4E5B"/>
    <w:rsid w:val="00D00B79"/>
    <w:rsid w:val="00D0106D"/>
    <w:rsid w:val="00D01279"/>
    <w:rsid w:val="00D01C22"/>
    <w:rsid w:val="00D01D25"/>
    <w:rsid w:val="00D01F8D"/>
    <w:rsid w:val="00D02E9A"/>
    <w:rsid w:val="00D05E4F"/>
    <w:rsid w:val="00D06055"/>
    <w:rsid w:val="00D06410"/>
    <w:rsid w:val="00D06565"/>
    <w:rsid w:val="00D07D65"/>
    <w:rsid w:val="00D07F9D"/>
    <w:rsid w:val="00D129B8"/>
    <w:rsid w:val="00D12BFA"/>
    <w:rsid w:val="00D12FC0"/>
    <w:rsid w:val="00D1370B"/>
    <w:rsid w:val="00D14BFB"/>
    <w:rsid w:val="00D15E9F"/>
    <w:rsid w:val="00D17153"/>
    <w:rsid w:val="00D21897"/>
    <w:rsid w:val="00D218A5"/>
    <w:rsid w:val="00D23FC6"/>
    <w:rsid w:val="00D244A1"/>
    <w:rsid w:val="00D2455B"/>
    <w:rsid w:val="00D24FAB"/>
    <w:rsid w:val="00D25438"/>
    <w:rsid w:val="00D2610D"/>
    <w:rsid w:val="00D26557"/>
    <w:rsid w:val="00D2684F"/>
    <w:rsid w:val="00D272A0"/>
    <w:rsid w:val="00D3028B"/>
    <w:rsid w:val="00D30DAB"/>
    <w:rsid w:val="00D347BF"/>
    <w:rsid w:val="00D35668"/>
    <w:rsid w:val="00D35EEA"/>
    <w:rsid w:val="00D37B4F"/>
    <w:rsid w:val="00D40A9A"/>
    <w:rsid w:val="00D4106B"/>
    <w:rsid w:val="00D4230C"/>
    <w:rsid w:val="00D42A4C"/>
    <w:rsid w:val="00D43909"/>
    <w:rsid w:val="00D4484C"/>
    <w:rsid w:val="00D44E42"/>
    <w:rsid w:val="00D457EC"/>
    <w:rsid w:val="00D463A9"/>
    <w:rsid w:val="00D4708F"/>
    <w:rsid w:val="00D47614"/>
    <w:rsid w:val="00D47634"/>
    <w:rsid w:val="00D50298"/>
    <w:rsid w:val="00D51687"/>
    <w:rsid w:val="00D51C50"/>
    <w:rsid w:val="00D52DA2"/>
    <w:rsid w:val="00D54453"/>
    <w:rsid w:val="00D54767"/>
    <w:rsid w:val="00D550B6"/>
    <w:rsid w:val="00D55320"/>
    <w:rsid w:val="00D55662"/>
    <w:rsid w:val="00D56B38"/>
    <w:rsid w:val="00D571AD"/>
    <w:rsid w:val="00D60159"/>
    <w:rsid w:val="00D6027A"/>
    <w:rsid w:val="00D60E27"/>
    <w:rsid w:val="00D612D4"/>
    <w:rsid w:val="00D6320B"/>
    <w:rsid w:val="00D638C6"/>
    <w:rsid w:val="00D6461C"/>
    <w:rsid w:val="00D647A5"/>
    <w:rsid w:val="00D66448"/>
    <w:rsid w:val="00D703C3"/>
    <w:rsid w:val="00D7157D"/>
    <w:rsid w:val="00D722C6"/>
    <w:rsid w:val="00D72355"/>
    <w:rsid w:val="00D7246A"/>
    <w:rsid w:val="00D725FB"/>
    <w:rsid w:val="00D72E03"/>
    <w:rsid w:val="00D7509C"/>
    <w:rsid w:val="00D8294C"/>
    <w:rsid w:val="00D83538"/>
    <w:rsid w:val="00D83BFF"/>
    <w:rsid w:val="00D844D4"/>
    <w:rsid w:val="00D84D2E"/>
    <w:rsid w:val="00D8527C"/>
    <w:rsid w:val="00D85858"/>
    <w:rsid w:val="00D85B02"/>
    <w:rsid w:val="00D861F3"/>
    <w:rsid w:val="00D871EC"/>
    <w:rsid w:val="00D87489"/>
    <w:rsid w:val="00D8795D"/>
    <w:rsid w:val="00D92B8C"/>
    <w:rsid w:val="00D93D9C"/>
    <w:rsid w:val="00D946BA"/>
    <w:rsid w:val="00D968C2"/>
    <w:rsid w:val="00DA000A"/>
    <w:rsid w:val="00DA29F0"/>
    <w:rsid w:val="00DA3302"/>
    <w:rsid w:val="00DA7CDC"/>
    <w:rsid w:val="00DA7D57"/>
    <w:rsid w:val="00DB05AA"/>
    <w:rsid w:val="00DB2EB1"/>
    <w:rsid w:val="00DB35E8"/>
    <w:rsid w:val="00DB4954"/>
    <w:rsid w:val="00DB58CA"/>
    <w:rsid w:val="00DB5B0F"/>
    <w:rsid w:val="00DB66B0"/>
    <w:rsid w:val="00DB742C"/>
    <w:rsid w:val="00DC0870"/>
    <w:rsid w:val="00DC35DF"/>
    <w:rsid w:val="00DC5014"/>
    <w:rsid w:val="00DC559F"/>
    <w:rsid w:val="00DC595A"/>
    <w:rsid w:val="00DC77B7"/>
    <w:rsid w:val="00DD1316"/>
    <w:rsid w:val="00DD273A"/>
    <w:rsid w:val="00DD323D"/>
    <w:rsid w:val="00DD4783"/>
    <w:rsid w:val="00DD4D83"/>
    <w:rsid w:val="00DD50A3"/>
    <w:rsid w:val="00DD5876"/>
    <w:rsid w:val="00DE0772"/>
    <w:rsid w:val="00DE13B6"/>
    <w:rsid w:val="00DE2E02"/>
    <w:rsid w:val="00DE3700"/>
    <w:rsid w:val="00DE49DD"/>
    <w:rsid w:val="00DE69C8"/>
    <w:rsid w:val="00DE6D34"/>
    <w:rsid w:val="00DE72BA"/>
    <w:rsid w:val="00DF1E5D"/>
    <w:rsid w:val="00DF2A54"/>
    <w:rsid w:val="00DF44D0"/>
    <w:rsid w:val="00DF4C0B"/>
    <w:rsid w:val="00DF5497"/>
    <w:rsid w:val="00DF5623"/>
    <w:rsid w:val="00DF6A46"/>
    <w:rsid w:val="00DF7617"/>
    <w:rsid w:val="00DF76C5"/>
    <w:rsid w:val="00DF7943"/>
    <w:rsid w:val="00DF79E6"/>
    <w:rsid w:val="00E0052B"/>
    <w:rsid w:val="00E01AB2"/>
    <w:rsid w:val="00E02529"/>
    <w:rsid w:val="00E042AA"/>
    <w:rsid w:val="00E04541"/>
    <w:rsid w:val="00E0489F"/>
    <w:rsid w:val="00E04E3A"/>
    <w:rsid w:val="00E06B81"/>
    <w:rsid w:val="00E06F13"/>
    <w:rsid w:val="00E1155A"/>
    <w:rsid w:val="00E1177B"/>
    <w:rsid w:val="00E2011B"/>
    <w:rsid w:val="00E207AE"/>
    <w:rsid w:val="00E21FC0"/>
    <w:rsid w:val="00E23CB1"/>
    <w:rsid w:val="00E23DFC"/>
    <w:rsid w:val="00E257A8"/>
    <w:rsid w:val="00E27A0F"/>
    <w:rsid w:val="00E27DC6"/>
    <w:rsid w:val="00E308E2"/>
    <w:rsid w:val="00E30A05"/>
    <w:rsid w:val="00E30A4E"/>
    <w:rsid w:val="00E320D5"/>
    <w:rsid w:val="00E32EB3"/>
    <w:rsid w:val="00E365DD"/>
    <w:rsid w:val="00E36698"/>
    <w:rsid w:val="00E36A03"/>
    <w:rsid w:val="00E3763B"/>
    <w:rsid w:val="00E376E8"/>
    <w:rsid w:val="00E400CB"/>
    <w:rsid w:val="00E40867"/>
    <w:rsid w:val="00E41CFE"/>
    <w:rsid w:val="00E42011"/>
    <w:rsid w:val="00E42178"/>
    <w:rsid w:val="00E42434"/>
    <w:rsid w:val="00E429AA"/>
    <w:rsid w:val="00E432E4"/>
    <w:rsid w:val="00E44657"/>
    <w:rsid w:val="00E4469A"/>
    <w:rsid w:val="00E47A05"/>
    <w:rsid w:val="00E505A6"/>
    <w:rsid w:val="00E51C0C"/>
    <w:rsid w:val="00E51CC9"/>
    <w:rsid w:val="00E51FAE"/>
    <w:rsid w:val="00E538BB"/>
    <w:rsid w:val="00E54F3C"/>
    <w:rsid w:val="00E55568"/>
    <w:rsid w:val="00E56A7B"/>
    <w:rsid w:val="00E60EDF"/>
    <w:rsid w:val="00E627EE"/>
    <w:rsid w:val="00E6315C"/>
    <w:rsid w:val="00E63DBE"/>
    <w:rsid w:val="00E642CC"/>
    <w:rsid w:val="00E648FC"/>
    <w:rsid w:val="00E64952"/>
    <w:rsid w:val="00E65D04"/>
    <w:rsid w:val="00E66685"/>
    <w:rsid w:val="00E668BE"/>
    <w:rsid w:val="00E67AB3"/>
    <w:rsid w:val="00E70628"/>
    <w:rsid w:val="00E706C1"/>
    <w:rsid w:val="00E72499"/>
    <w:rsid w:val="00E727D7"/>
    <w:rsid w:val="00E7410A"/>
    <w:rsid w:val="00E74D21"/>
    <w:rsid w:val="00E76B5B"/>
    <w:rsid w:val="00E76FE9"/>
    <w:rsid w:val="00E77285"/>
    <w:rsid w:val="00E800E5"/>
    <w:rsid w:val="00E832CF"/>
    <w:rsid w:val="00E84093"/>
    <w:rsid w:val="00E8498B"/>
    <w:rsid w:val="00E8526F"/>
    <w:rsid w:val="00E86646"/>
    <w:rsid w:val="00E87478"/>
    <w:rsid w:val="00E875B3"/>
    <w:rsid w:val="00E879F9"/>
    <w:rsid w:val="00E902BF"/>
    <w:rsid w:val="00E903E3"/>
    <w:rsid w:val="00E90534"/>
    <w:rsid w:val="00E90863"/>
    <w:rsid w:val="00E91267"/>
    <w:rsid w:val="00E91683"/>
    <w:rsid w:val="00E9187E"/>
    <w:rsid w:val="00E91EE6"/>
    <w:rsid w:val="00E92F70"/>
    <w:rsid w:val="00E93233"/>
    <w:rsid w:val="00E94266"/>
    <w:rsid w:val="00E942AF"/>
    <w:rsid w:val="00E9554D"/>
    <w:rsid w:val="00EA035D"/>
    <w:rsid w:val="00EA0E7C"/>
    <w:rsid w:val="00EA0EC7"/>
    <w:rsid w:val="00EA38DB"/>
    <w:rsid w:val="00EA3E3C"/>
    <w:rsid w:val="00EA420E"/>
    <w:rsid w:val="00EA43C2"/>
    <w:rsid w:val="00EA5483"/>
    <w:rsid w:val="00EA634F"/>
    <w:rsid w:val="00EA64E8"/>
    <w:rsid w:val="00EA6980"/>
    <w:rsid w:val="00EA6A42"/>
    <w:rsid w:val="00EB216F"/>
    <w:rsid w:val="00EB2621"/>
    <w:rsid w:val="00EB36B9"/>
    <w:rsid w:val="00EB3F42"/>
    <w:rsid w:val="00EB4276"/>
    <w:rsid w:val="00EB4C2D"/>
    <w:rsid w:val="00EB5451"/>
    <w:rsid w:val="00EB5785"/>
    <w:rsid w:val="00EB7A7D"/>
    <w:rsid w:val="00EB7B77"/>
    <w:rsid w:val="00EB7C4D"/>
    <w:rsid w:val="00EB7D12"/>
    <w:rsid w:val="00EB7F72"/>
    <w:rsid w:val="00EC1411"/>
    <w:rsid w:val="00EC204A"/>
    <w:rsid w:val="00EC20A0"/>
    <w:rsid w:val="00EC21EA"/>
    <w:rsid w:val="00EC2761"/>
    <w:rsid w:val="00EC2E78"/>
    <w:rsid w:val="00EC377D"/>
    <w:rsid w:val="00EC3BE6"/>
    <w:rsid w:val="00EC4E14"/>
    <w:rsid w:val="00EC4F9C"/>
    <w:rsid w:val="00EC534C"/>
    <w:rsid w:val="00EC5B8F"/>
    <w:rsid w:val="00EC5C5F"/>
    <w:rsid w:val="00EC6FF0"/>
    <w:rsid w:val="00EC76EE"/>
    <w:rsid w:val="00EC79AE"/>
    <w:rsid w:val="00ED037D"/>
    <w:rsid w:val="00ED037E"/>
    <w:rsid w:val="00ED0D68"/>
    <w:rsid w:val="00ED26ED"/>
    <w:rsid w:val="00ED3815"/>
    <w:rsid w:val="00ED4488"/>
    <w:rsid w:val="00ED60FE"/>
    <w:rsid w:val="00ED6A67"/>
    <w:rsid w:val="00EE038E"/>
    <w:rsid w:val="00EE058A"/>
    <w:rsid w:val="00EE1310"/>
    <w:rsid w:val="00EE1839"/>
    <w:rsid w:val="00EE26B2"/>
    <w:rsid w:val="00EE3039"/>
    <w:rsid w:val="00EE3A5A"/>
    <w:rsid w:val="00EE3B9E"/>
    <w:rsid w:val="00EE409A"/>
    <w:rsid w:val="00EE4317"/>
    <w:rsid w:val="00EE6D70"/>
    <w:rsid w:val="00EE77CF"/>
    <w:rsid w:val="00EF00A1"/>
    <w:rsid w:val="00EF1521"/>
    <w:rsid w:val="00EF1993"/>
    <w:rsid w:val="00EF1F58"/>
    <w:rsid w:val="00EF26CE"/>
    <w:rsid w:val="00EF2F14"/>
    <w:rsid w:val="00EF3125"/>
    <w:rsid w:val="00EF360C"/>
    <w:rsid w:val="00EF4279"/>
    <w:rsid w:val="00EF58EB"/>
    <w:rsid w:val="00EF60BC"/>
    <w:rsid w:val="00EF71FC"/>
    <w:rsid w:val="00EF7DC5"/>
    <w:rsid w:val="00F00181"/>
    <w:rsid w:val="00F0048F"/>
    <w:rsid w:val="00F00B71"/>
    <w:rsid w:val="00F00BDD"/>
    <w:rsid w:val="00F02EC4"/>
    <w:rsid w:val="00F03671"/>
    <w:rsid w:val="00F037F8"/>
    <w:rsid w:val="00F03CA0"/>
    <w:rsid w:val="00F03F38"/>
    <w:rsid w:val="00F059E4"/>
    <w:rsid w:val="00F05B1C"/>
    <w:rsid w:val="00F05B2F"/>
    <w:rsid w:val="00F069B6"/>
    <w:rsid w:val="00F06C9E"/>
    <w:rsid w:val="00F07585"/>
    <w:rsid w:val="00F10390"/>
    <w:rsid w:val="00F10688"/>
    <w:rsid w:val="00F10F9F"/>
    <w:rsid w:val="00F11338"/>
    <w:rsid w:val="00F1242F"/>
    <w:rsid w:val="00F12670"/>
    <w:rsid w:val="00F12E91"/>
    <w:rsid w:val="00F13261"/>
    <w:rsid w:val="00F13351"/>
    <w:rsid w:val="00F1389B"/>
    <w:rsid w:val="00F1423C"/>
    <w:rsid w:val="00F146A2"/>
    <w:rsid w:val="00F15C99"/>
    <w:rsid w:val="00F178AA"/>
    <w:rsid w:val="00F17A6F"/>
    <w:rsid w:val="00F17F02"/>
    <w:rsid w:val="00F21720"/>
    <w:rsid w:val="00F21F17"/>
    <w:rsid w:val="00F2239F"/>
    <w:rsid w:val="00F25A42"/>
    <w:rsid w:val="00F25C0E"/>
    <w:rsid w:val="00F25D00"/>
    <w:rsid w:val="00F26B5D"/>
    <w:rsid w:val="00F27C50"/>
    <w:rsid w:val="00F27EA3"/>
    <w:rsid w:val="00F30082"/>
    <w:rsid w:val="00F32894"/>
    <w:rsid w:val="00F32F61"/>
    <w:rsid w:val="00F350AD"/>
    <w:rsid w:val="00F37EDD"/>
    <w:rsid w:val="00F408A8"/>
    <w:rsid w:val="00F4180E"/>
    <w:rsid w:val="00F42220"/>
    <w:rsid w:val="00F43408"/>
    <w:rsid w:val="00F46D55"/>
    <w:rsid w:val="00F46E8D"/>
    <w:rsid w:val="00F47F75"/>
    <w:rsid w:val="00F51693"/>
    <w:rsid w:val="00F51C00"/>
    <w:rsid w:val="00F52646"/>
    <w:rsid w:val="00F53643"/>
    <w:rsid w:val="00F53647"/>
    <w:rsid w:val="00F5376A"/>
    <w:rsid w:val="00F542CF"/>
    <w:rsid w:val="00F552AB"/>
    <w:rsid w:val="00F55544"/>
    <w:rsid w:val="00F556C4"/>
    <w:rsid w:val="00F57EBE"/>
    <w:rsid w:val="00F602B6"/>
    <w:rsid w:val="00F60508"/>
    <w:rsid w:val="00F60BA0"/>
    <w:rsid w:val="00F6119C"/>
    <w:rsid w:val="00F61671"/>
    <w:rsid w:val="00F62FD4"/>
    <w:rsid w:val="00F63E2F"/>
    <w:rsid w:val="00F64547"/>
    <w:rsid w:val="00F66E7E"/>
    <w:rsid w:val="00F671C4"/>
    <w:rsid w:val="00F67EED"/>
    <w:rsid w:val="00F70714"/>
    <w:rsid w:val="00F7292B"/>
    <w:rsid w:val="00F72D6D"/>
    <w:rsid w:val="00F75AAA"/>
    <w:rsid w:val="00F75B5B"/>
    <w:rsid w:val="00F77EFD"/>
    <w:rsid w:val="00F77FAC"/>
    <w:rsid w:val="00F80223"/>
    <w:rsid w:val="00F80649"/>
    <w:rsid w:val="00F8282C"/>
    <w:rsid w:val="00F831F5"/>
    <w:rsid w:val="00F857BD"/>
    <w:rsid w:val="00F85A94"/>
    <w:rsid w:val="00F8645C"/>
    <w:rsid w:val="00F87990"/>
    <w:rsid w:val="00F87A76"/>
    <w:rsid w:val="00F87D71"/>
    <w:rsid w:val="00F87DC0"/>
    <w:rsid w:val="00F90E31"/>
    <w:rsid w:val="00F90F1B"/>
    <w:rsid w:val="00F90F7B"/>
    <w:rsid w:val="00F90FDF"/>
    <w:rsid w:val="00F92F43"/>
    <w:rsid w:val="00F93BDA"/>
    <w:rsid w:val="00F94693"/>
    <w:rsid w:val="00F94A21"/>
    <w:rsid w:val="00F95200"/>
    <w:rsid w:val="00F965A8"/>
    <w:rsid w:val="00F97900"/>
    <w:rsid w:val="00F97EE3"/>
    <w:rsid w:val="00FA0812"/>
    <w:rsid w:val="00FA0A3B"/>
    <w:rsid w:val="00FA175C"/>
    <w:rsid w:val="00FA20CC"/>
    <w:rsid w:val="00FA23C5"/>
    <w:rsid w:val="00FA25BC"/>
    <w:rsid w:val="00FA2FC7"/>
    <w:rsid w:val="00FA4F8B"/>
    <w:rsid w:val="00FA546A"/>
    <w:rsid w:val="00FA64D9"/>
    <w:rsid w:val="00FA6571"/>
    <w:rsid w:val="00FA6E82"/>
    <w:rsid w:val="00FA76CE"/>
    <w:rsid w:val="00FA7CA1"/>
    <w:rsid w:val="00FB0066"/>
    <w:rsid w:val="00FB0D5C"/>
    <w:rsid w:val="00FB124E"/>
    <w:rsid w:val="00FB21B5"/>
    <w:rsid w:val="00FB3932"/>
    <w:rsid w:val="00FB5142"/>
    <w:rsid w:val="00FB584C"/>
    <w:rsid w:val="00FB5BF8"/>
    <w:rsid w:val="00FB67DF"/>
    <w:rsid w:val="00FB7BA7"/>
    <w:rsid w:val="00FC09A9"/>
    <w:rsid w:val="00FC245F"/>
    <w:rsid w:val="00FC25C6"/>
    <w:rsid w:val="00FC266A"/>
    <w:rsid w:val="00FC2B38"/>
    <w:rsid w:val="00FC3224"/>
    <w:rsid w:val="00FC5120"/>
    <w:rsid w:val="00FC51F9"/>
    <w:rsid w:val="00FC633A"/>
    <w:rsid w:val="00FC652F"/>
    <w:rsid w:val="00FC6B55"/>
    <w:rsid w:val="00FC751E"/>
    <w:rsid w:val="00FD0BD8"/>
    <w:rsid w:val="00FD2A6B"/>
    <w:rsid w:val="00FD4AC8"/>
    <w:rsid w:val="00FD53B9"/>
    <w:rsid w:val="00FD764B"/>
    <w:rsid w:val="00FD7B6E"/>
    <w:rsid w:val="00FE00EE"/>
    <w:rsid w:val="00FE2ED1"/>
    <w:rsid w:val="00FE31C7"/>
    <w:rsid w:val="00FE408F"/>
    <w:rsid w:val="00FE53A2"/>
    <w:rsid w:val="00FE6537"/>
    <w:rsid w:val="00FE6EE8"/>
    <w:rsid w:val="00FF0359"/>
    <w:rsid w:val="00FF1B0C"/>
    <w:rsid w:val="00FF218F"/>
    <w:rsid w:val="00FF32E6"/>
    <w:rsid w:val="00FF36AE"/>
    <w:rsid w:val="00FF4A2B"/>
    <w:rsid w:val="00FF54AA"/>
    <w:rsid w:val="00FF68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fill="f" fillcolor="white" stroke="f">
      <v:fill color="white" on="f"/>
      <v:stroke on="f"/>
      <v:shadow color="#00007a" opacity=".5" offset="6pt,6pt"/>
      <o:colormru v:ext="edit" colors="#36c"/>
    </o:shapedefaults>
    <o:shapelayout v:ext="edit">
      <o:idmap v:ext="edit" data="2"/>
    </o:shapelayout>
  </w:shapeDefaults>
  <w:decimalSymbol w:val="."/>
  <w:listSeparator w:val=","/>
  <w14:docId w14:val="0E9E21D0"/>
  <w15:docId w15:val="{AAEE4706-3F66-4F79-8306-D0BB2F3F9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1411"/>
    <w:pPr>
      <w:spacing w:before="60" w:after="60"/>
      <w:ind w:left="720" w:right="360"/>
      <w:jc w:val="both"/>
    </w:pPr>
    <w:rPr>
      <w:sz w:val="24"/>
      <w:szCs w:val="22"/>
    </w:rPr>
  </w:style>
  <w:style w:type="paragraph" w:styleId="Heading1">
    <w:name w:val="heading 1"/>
    <w:basedOn w:val="Normal"/>
    <w:next w:val="Normal"/>
    <w:link w:val="Heading1Char"/>
    <w:qFormat/>
    <w:rsid w:val="00B46029"/>
    <w:pPr>
      <w:keepNext/>
      <w:pBdr>
        <w:bottom w:val="single" w:sz="4" w:space="1" w:color="auto"/>
      </w:pBdr>
      <w:spacing w:before="240" w:after="120"/>
      <w:ind w:left="0"/>
      <w:outlineLvl w:val="0"/>
    </w:pPr>
    <w:rPr>
      <w:rFonts w:ascii="Arial" w:hAnsi="Arial" w:cs="Arial"/>
      <w:b/>
      <w:i/>
      <w:iCs/>
      <w:smallCaps/>
      <w:color w:val="294E53"/>
      <w:sz w:val="30"/>
      <w:szCs w:val="30"/>
    </w:rPr>
  </w:style>
  <w:style w:type="paragraph" w:styleId="Heading2">
    <w:name w:val="heading 2"/>
    <w:basedOn w:val="Normal"/>
    <w:next w:val="Normal"/>
    <w:link w:val="Heading2Char"/>
    <w:qFormat/>
    <w:rsid w:val="00724C2C"/>
    <w:pPr>
      <w:widowControl w:val="0"/>
      <w:spacing w:before="120"/>
      <w:ind w:left="360"/>
      <w:jc w:val="left"/>
      <w:outlineLvl w:val="1"/>
    </w:pPr>
    <w:rPr>
      <w:rFonts w:ascii="Arial" w:hAnsi="Arial"/>
      <w:b/>
      <w:snapToGrid w:val="0"/>
      <w:kern w:val="30"/>
      <w:sz w:val="26"/>
    </w:rPr>
  </w:style>
  <w:style w:type="paragraph" w:styleId="Heading3">
    <w:name w:val="heading 3"/>
    <w:basedOn w:val="Normal"/>
    <w:next w:val="Normal"/>
    <w:link w:val="Heading3Char"/>
    <w:qFormat/>
    <w:rsid w:val="00B86074"/>
    <w:pPr>
      <w:widowControl w:val="0"/>
      <w:spacing w:before="120"/>
      <w:jc w:val="left"/>
      <w:outlineLvl w:val="2"/>
    </w:pPr>
    <w:rPr>
      <w:rFonts w:ascii="Arial" w:hAnsi="Arial"/>
      <w:b/>
      <w:i/>
      <w:snapToGrid w:val="0"/>
      <w:color w:val="000000"/>
      <w:kern w:val="30"/>
      <w:sz w:val="26"/>
    </w:rPr>
  </w:style>
  <w:style w:type="paragraph" w:styleId="Heading4">
    <w:name w:val="heading 4"/>
    <w:basedOn w:val="Normal"/>
    <w:next w:val="Normal"/>
    <w:link w:val="Heading4Char"/>
    <w:qFormat/>
    <w:rsid w:val="008134C6"/>
    <w:pPr>
      <w:widowControl w:val="0"/>
      <w:spacing w:before="120"/>
      <w:outlineLvl w:val="3"/>
    </w:pPr>
    <w:rPr>
      <w:rFonts w:ascii="Arial" w:hAnsi="Arial" w:cs="Arial"/>
      <w:b/>
      <w:snapToGrid w:val="0"/>
      <w:color w:val="000000"/>
      <w:kern w:val="30"/>
    </w:rPr>
  </w:style>
  <w:style w:type="paragraph" w:styleId="Heading5">
    <w:name w:val="heading 5"/>
    <w:basedOn w:val="Normal"/>
    <w:next w:val="Normal"/>
    <w:link w:val="Heading5Char"/>
    <w:qFormat/>
    <w:rsid w:val="00972F83"/>
    <w:pPr>
      <w:widowControl w:val="0"/>
      <w:outlineLvl w:val="4"/>
    </w:pPr>
    <w:rPr>
      <w:rFonts w:ascii="Arial" w:hAnsi="Arial"/>
      <w:b/>
      <w:i/>
      <w:snapToGrid w:val="0"/>
      <w:color w:val="000000"/>
      <w:kern w:val="30"/>
      <w:szCs w:val="18"/>
    </w:rPr>
  </w:style>
  <w:style w:type="paragraph" w:styleId="Heading6">
    <w:name w:val="heading 6"/>
    <w:basedOn w:val="Normal"/>
    <w:next w:val="Normal"/>
    <w:link w:val="Heading6Char"/>
    <w:qFormat/>
    <w:rsid w:val="001A33FD"/>
    <w:pPr>
      <w:keepNext/>
      <w:widowControl w:val="0"/>
      <w:outlineLvl w:val="5"/>
    </w:pPr>
    <w:rPr>
      <w:rFonts w:ascii="Arial" w:hAnsi="Arial"/>
      <w:i/>
      <w:szCs w:val="18"/>
    </w:rPr>
  </w:style>
  <w:style w:type="paragraph" w:styleId="Heading7">
    <w:name w:val="heading 7"/>
    <w:basedOn w:val="Normal"/>
    <w:next w:val="Normal"/>
    <w:link w:val="Heading7Char"/>
    <w:qFormat/>
    <w:rsid w:val="00927B51"/>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uiPriority w:val="99"/>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link w:val="DocumentMapChar"/>
    <w:semiHidden/>
    <w:rsid w:val="006C7288"/>
    <w:pPr>
      <w:shd w:val="clear" w:color="auto" w:fill="000080"/>
    </w:pPr>
    <w:rPr>
      <w:rFonts w:ascii="Tahoma" w:hAnsi="Tahoma"/>
    </w:rPr>
  </w:style>
  <w:style w:type="paragraph" w:styleId="TOC1">
    <w:name w:val="toc 1"/>
    <w:basedOn w:val="Normal"/>
    <w:next w:val="Normal"/>
    <w:autoRedefine/>
    <w:uiPriority w:val="39"/>
    <w:qFormat/>
    <w:rsid w:val="007149A6"/>
    <w:pPr>
      <w:tabs>
        <w:tab w:val="right" w:leader="dot" w:pos="10440"/>
      </w:tabs>
      <w:ind w:left="0" w:right="0"/>
    </w:pPr>
    <w:rPr>
      <w:rFonts w:ascii="Arial" w:hAnsi="Arial"/>
      <w:b/>
      <w:noProof/>
    </w:rPr>
  </w:style>
  <w:style w:type="paragraph" w:styleId="TOC2">
    <w:name w:val="toc 2"/>
    <w:basedOn w:val="Normal"/>
    <w:next w:val="Normal"/>
    <w:autoRedefine/>
    <w:uiPriority w:val="39"/>
    <w:qFormat/>
    <w:rsid w:val="007149A6"/>
    <w:pPr>
      <w:tabs>
        <w:tab w:val="right" w:leader="dot" w:pos="10440"/>
      </w:tabs>
      <w:ind w:left="240"/>
    </w:pPr>
    <w:rPr>
      <w:rFonts w:ascii="Arial" w:hAnsi="Arial"/>
      <w:b/>
      <w:sz w:val="22"/>
    </w:rPr>
  </w:style>
  <w:style w:type="paragraph" w:styleId="TOC3">
    <w:name w:val="toc 3"/>
    <w:basedOn w:val="Normal"/>
    <w:next w:val="Normal"/>
    <w:autoRedefine/>
    <w:uiPriority w:val="39"/>
    <w:qFormat/>
    <w:rsid w:val="007149A6"/>
    <w:pPr>
      <w:tabs>
        <w:tab w:val="right" w:leader="dot" w:pos="10440"/>
      </w:tabs>
      <w:ind w:left="480" w:right="0"/>
      <w:jc w:val="left"/>
    </w:pPr>
    <w:rPr>
      <w:rFonts w:ascii="Arial" w:hAnsi="Arial"/>
      <w:sz w:val="22"/>
    </w:rPr>
  </w:style>
  <w:style w:type="paragraph" w:styleId="TOC4">
    <w:name w:val="toc 4"/>
    <w:basedOn w:val="Normal"/>
    <w:next w:val="Normal"/>
    <w:autoRedefine/>
    <w:uiPriority w:val="39"/>
    <w:rsid w:val="00B46029"/>
    <w:pPr>
      <w:tabs>
        <w:tab w:val="right" w:leader="dot" w:pos="10440"/>
      </w:tabs>
    </w:pPr>
    <w:rPr>
      <w:rFonts w:ascii="Arial" w:hAnsi="Arial" w:cs="Arial"/>
    </w:rPr>
  </w:style>
  <w:style w:type="paragraph" w:styleId="TOC5">
    <w:name w:val="toc 5"/>
    <w:basedOn w:val="Normal"/>
    <w:next w:val="Normal"/>
    <w:autoRedefine/>
    <w:uiPriority w:val="39"/>
    <w:rsid w:val="00D8294C"/>
    <w:pPr>
      <w:tabs>
        <w:tab w:val="right" w:leader="dot" w:pos="7910"/>
      </w:tabs>
      <w:spacing w:before="0" w:after="0"/>
      <w:ind w:left="965"/>
    </w:pPr>
    <w:rPr>
      <w:rFonts w:ascii="Arial" w:hAnsi="Arial"/>
      <w:i/>
    </w:r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hanging="360"/>
    </w:pPr>
    <w:rPr>
      <w:rFonts w:ascii="Arial" w:hAnsi="Arial"/>
      <w:snapToGrid w:val="0"/>
      <w:color w:val="000000"/>
      <w:kern w:val="30"/>
    </w:rPr>
  </w:style>
  <w:style w:type="paragraph" w:styleId="BlockText">
    <w:name w:val="Block Text"/>
    <w:basedOn w:val="Normal"/>
    <w:link w:val="BlockTextChar"/>
    <w:rsid w:val="006C7288"/>
    <w:pPr>
      <w:ind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724C2C"/>
    <w:rPr>
      <w:rFonts w:ascii="Arial" w:hAnsi="Arial"/>
      <w:b/>
      <w:snapToGrid w:val="0"/>
      <w:kern w:val="30"/>
      <w:sz w:val="26"/>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A8521E"/>
    <w:pPr>
      <w:numPr>
        <w:numId w:val="8"/>
      </w:numPr>
      <w:spacing w:before="20" w:after="20"/>
      <w:ind w:left="108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1"/>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2"/>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rPr>
      <w:szCs w:val="24"/>
    </w:rPr>
  </w:style>
  <w:style w:type="paragraph" w:customStyle="1" w:styleId="StyleStyleHeading4ArialBold11ptNotBoldJustified">
    <w:name w:val="Style Style Heading 4 + ArialBold 11 pt Not Bold + Justified"/>
    <w:basedOn w:val="Normal"/>
    <w:rsid w:val="00A52A97"/>
    <w:pPr>
      <w:numPr>
        <w:numId w:val="3"/>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2A2E38"/>
    <w:pPr>
      <w:numPr>
        <w:numId w:val="9"/>
      </w:numPr>
      <w:tabs>
        <w:tab w:val="clear" w:pos="720"/>
      </w:tabs>
      <w:ind w:left="1080"/>
      <w:contextualSpacing/>
    </w:pPr>
    <w:rPr>
      <w:rFonts w:eastAsia="Calibri"/>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4"/>
      </w:numPr>
    </w:pPr>
  </w:style>
  <w:style w:type="paragraph" w:customStyle="1" w:styleId="StyleHeading4Before24ptAfter24pt">
    <w:name w:val="Style Heading 4 + Before:  2.4 pt After:  2.4 pt"/>
    <w:basedOn w:val="Normal"/>
    <w:rsid w:val="00EF4279"/>
    <w:pPr>
      <w:widowControl w:val="0"/>
      <w:numPr>
        <w:ilvl w:val="1"/>
        <w:numId w:val="5"/>
      </w:numPr>
    </w:pPr>
  </w:style>
  <w:style w:type="character" w:customStyle="1" w:styleId="Heading3Char">
    <w:name w:val="Heading 3 Char"/>
    <w:basedOn w:val="DefaultParagraphFont"/>
    <w:link w:val="Heading3"/>
    <w:rsid w:val="00B86074"/>
    <w:rPr>
      <w:rFonts w:ascii="Arial" w:hAnsi="Arial"/>
      <w:b/>
      <w:i/>
      <w:snapToGrid w:val="0"/>
      <w:color w:val="000000"/>
      <w:kern w:val="30"/>
      <w:sz w:val="26"/>
      <w:szCs w:val="22"/>
    </w:rPr>
  </w:style>
  <w:style w:type="character" w:customStyle="1" w:styleId="Heading4Char">
    <w:name w:val="Heading 4 Char"/>
    <w:basedOn w:val="DefaultParagraphFont"/>
    <w:link w:val="Heading4"/>
    <w:rsid w:val="008134C6"/>
    <w:rPr>
      <w:rFonts w:ascii="Arial" w:hAnsi="Arial" w:cs="Arial"/>
      <w:b/>
      <w:snapToGrid w:val="0"/>
      <w:color w:val="000000"/>
      <w:kern w:val="30"/>
      <w:sz w:val="24"/>
      <w:szCs w:val="22"/>
    </w:rPr>
  </w:style>
  <w:style w:type="character" w:customStyle="1" w:styleId="Heading5Char">
    <w:name w:val="Heading 5 Char"/>
    <w:basedOn w:val="DefaultParagraphFont"/>
    <w:link w:val="Heading5"/>
    <w:rsid w:val="00972F83"/>
    <w:rPr>
      <w:rFonts w:ascii="Arial" w:hAnsi="Arial"/>
      <w:b/>
      <w:i/>
      <w:snapToGrid w:val="0"/>
      <w:color w:val="000000"/>
      <w:kern w:val="30"/>
      <w:sz w:val="22"/>
      <w:szCs w:val="18"/>
    </w:rPr>
  </w:style>
  <w:style w:type="character" w:customStyle="1" w:styleId="Heading1Char">
    <w:name w:val="Heading 1 Char"/>
    <w:basedOn w:val="DefaultParagraphFont"/>
    <w:link w:val="Heading1"/>
    <w:rsid w:val="00B46029"/>
    <w:rPr>
      <w:rFonts w:ascii="Arial" w:hAnsi="Arial" w:cs="Arial"/>
      <w:b/>
      <w:i/>
      <w:iCs/>
      <w:smallCaps/>
      <w:color w:val="294E53"/>
      <w:sz w:val="30"/>
      <w:szCs w:val="30"/>
    </w:rPr>
  </w:style>
  <w:style w:type="character" w:customStyle="1" w:styleId="Heading6Char">
    <w:name w:val="Heading 6 Char"/>
    <w:basedOn w:val="DefaultParagraphFont"/>
    <w:link w:val="Heading6"/>
    <w:rsid w:val="001A33FD"/>
    <w:rPr>
      <w:rFonts w:ascii="Arial" w:hAnsi="Arial"/>
      <w:i/>
      <w:sz w:val="22"/>
      <w:szCs w:val="18"/>
    </w:rPr>
  </w:style>
  <w:style w:type="character" w:customStyle="1" w:styleId="Heading7Char">
    <w:name w:val="Heading 7 Char"/>
    <w:basedOn w:val="DefaultParagraphFont"/>
    <w:link w:val="Heading7"/>
    <w:rsid w:val="00927B51"/>
    <w:rPr>
      <w:i/>
      <w:sz w:val="24"/>
      <w:szCs w:val="22"/>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6"/>
      </w:numPr>
      <w:spacing w:before="20" w:after="20"/>
    </w:p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unhideWhenUsed/>
    <w:rsid w:val="00304989"/>
    <w:rPr>
      <w:sz w:val="20"/>
    </w:rPr>
  </w:style>
  <w:style w:type="character" w:customStyle="1" w:styleId="CommentTextChar">
    <w:name w:val="Comment Text Char"/>
    <w:basedOn w:val="DefaultParagraphFont"/>
    <w:link w:val="CommentText"/>
    <w:uiPriority w:val="99"/>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656F40"/>
    <w:rPr>
      <w:color w:val="605E5C"/>
      <w:shd w:val="clear" w:color="auto" w:fill="E1DFDD"/>
    </w:rPr>
  </w:style>
  <w:style w:type="character" w:styleId="Emphasis">
    <w:name w:val="Emphasis"/>
    <w:basedOn w:val="DefaultParagraphFont"/>
    <w:uiPriority w:val="20"/>
    <w:qFormat/>
    <w:rsid w:val="003C7887"/>
    <w:rPr>
      <w:i/>
      <w:iCs/>
    </w:rPr>
  </w:style>
  <w:style w:type="paragraph" w:styleId="Caption">
    <w:name w:val="caption"/>
    <w:basedOn w:val="Normal"/>
    <w:next w:val="Normal"/>
    <w:uiPriority w:val="35"/>
    <w:unhideWhenUsed/>
    <w:qFormat/>
    <w:rsid w:val="00AD3139"/>
    <w:pPr>
      <w:spacing w:before="0" w:after="200"/>
    </w:pPr>
    <w:rPr>
      <w:i/>
      <w:iCs/>
      <w:color w:val="1F497D" w:themeColor="text2"/>
      <w:sz w:val="18"/>
      <w:szCs w:val="18"/>
    </w:rPr>
  </w:style>
  <w:style w:type="paragraph" w:customStyle="1" w:styleId="StyleListParagraph10pt">
    <w:name w:val="Style List Paragraph + 10 pt"/>
    <w:basedOn w:val="ListParagraph"/>
    <w:rsid w:val="007E131D"/>
    <w:pPr>
      <w:ind w:left="1800"/>
    </w:pPr>
    <w:rPr>
      <w:sz w:val="20"/>
    </w:rPr>
  </w:style>
  <w:style w:type="character" w:customStyle="1" w:styleId="DocumentMapChar">
    <w:name w:val="Document Map Char"/>
    <w:basedOn w:val="DefaultParagraphFont"/>
    <w:link w:val="DocumentMap"/>
    <w:semiHidden/>
    <w:rsid w:val="00622843"/>
    <w:rPr>
      <w:rFonts w:ascii="Tahoma" w:hAnsi="Tahoma"/>
      <w:sz w:val="24"/>
      <w:szCs w:val="22"/>
      <w:shd w:val="clear" w:color="auto" w:fill="000080"/>
    </w:rPr>
  </w:style>
  <w:style w:type="paragraph" w:styleId="Revision">
    <w:name w:val="Revision"/>
    <w:hidden/>
    <w:uiPriority w:val="99"/>
    <w:semiHidden/>
    <w:rsid w:val="00661423"/>
    <w:rPr>
      <w:sz w:val="24"/>
    </w:rPr>
  </w:style>
  <w:style w:type="numbering" w:customStyle="1" w:styleId="BulletListPara">
    <w:name w:val="Bullet List Para"/>
    <w:basedOn w:val="NoList"/>
    <w:uiPriority w:val="99"/>
    <w:rsid w:val="00661423"/>
    <w:pPr>
      <w:numPr>
        <w:numId w:val="11"/>
      </w:numPr>
    </w:pPr>
  </w:style>
  <w:style w:type="paragraph" w:customStyle="1" w:styleId="Default">
    <w:name w:val="Default"/>
    <w:rsid w:val="00661423"/>
    <w:pPr>
      <w:autoSpaceDE w:val="0"/>
      <w:autoSpaceDN w:val="0"/>
      <w:adjustRightInd w:val="0"/>
    </w:pPr>
    <w:rPr>
      <w:color w:val="000000"/>
      <w:sz w:val="24"/>
      <w:szCs w:val="24"/>
    </w:rPr>
  </w:style>
  <w:style w:type="numbering" w:customStyle="1" w:styleId="NoList1">
    <w:name w:val="No List1"/>
    <w:next w:val="NoList"/>
    <w:uiPriority w:val="99"/>
    <w:semiHidden/>
    <w:unhideWhenUsed/>
    <w:rsid w:val="00EC76EE"/>
  </w:style>
  <w:style w:type="numbering" w:customStyle="1" w:styleId="BulletListPara1">
    <w:name w:val="Bullet List Para1"/>
    <w:basedOn w:val="NoList"/>
    <w:uiPriority w:val="99"/>
    <w:rsid w:val="00EC76EE"/>
    <w:pPr>
      <w:numPr>
        <w:numId w:val="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43180">
      <w:bodyDiv w:val="1"/>
      <w:marLeft w:val="0"/>
      <w:marRight w:val="0"/>
      <w:marTop w:val="0"/>
      <w:marBottom w:val="0"/>
      <w:divBdr>
        <w:top w:val="none" w:sz="0" w:space="0" w:color="auto"/>
        <w:left w:val="none" w:sz="0" w:space="0" w:color="auto"/>
        <w:bottom w:val="none" w:sz="0" w:space="0" w:color="auto"/>
        <w:right w:val="none" w:sz="0" w:space="0" w:color="auto"/>
      </w:divBdr>
    </w:div>
    <w:div w:id="64494409">
      <w:bodyDiv w:val="1"/>
      <w:marLeft w:val="0"/>
      <w:marRight w:val="0"/>
      <w:marTop w:val="0"/>
      <w:marBottom w:val="0"/>
      <w:divBdr>
        <w:top w:val="none" w:sz="0" w:space="0" w:color="auto"/>
        <w:left w:val="none" w:sz="0" w:space="0" w:color="auto"/>
        <w:bottom w:val="none" w:sz="0" w:space="0" w:color="auto"/>
        <w:right w:val="none" w:sz="0" w:space="0" w:color="auto"/>
      </w:divBdr>
    </w:div>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7968027">
      <w:bodyDiv w:val="1"/>
      <w:marLeft w:val="0"/>
      <w:marRight w:val="0"/>
      <w:marTop w:val="0"/>
      <w:marBottom w:val="0"/>
      <w:divBdr>
        <w:top w:val="none" w:sz="0" w:space="0" w:color="auto"/>
        <w:left w:val="none" w:sz="0" w:space="0" w:color="auto"/>
        <w:bottom w:val="none" w:sz="0" w:space="0" w:color="auto"/>
        <w:right w:val="none" w:sz="0" w:space="0" w:color="auto"/>
      </w:divBdr>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167407993">
      <w:bodyDiv w:val="1"/>
      <w:marLeft w:val="0"/>
      <w:marRight w:val="0"/>
      <w:marTop w:val="0"/>
      <w:marBottom w:val="0"/>
      <w:divBdr>
        <w:top w:val="none" w:sz="0" w:space="0" w:color="auto"/>
        <w:left w:val="none" w:sz="0" w:space="0" w:color="auto"/>
        <w:bottom w:val="none" w:sz="0" w:space="0" w:color="auto"/>
        <w:right w:val="none" w:sz="0" w:space="0" w:color="auto"/>
      </w:divBdr>
    </w:div>
    <w:div w:id="187648228">
      <w:bodyDiv w:val="1"/>
      <w:marLeft w:val="0"/>
      <w:marRight w:val="0"/>
      <w:marTop w:val="0"/>
      <w:marBottom w:val="0"/>
      <w:divBdr>
        <w:top w:val="none" w:sz="0" w:space="0" w:color="auto"/>
        <w:left w:val="none" w:sz="0" w:space="0" w:color="auto"/>
        <w:bottom w:val="none" w:sz="0" w:space="0" w:color="auto"/>
        <w:right w:val="none" w:sz="0" w:space="0" w:color="auto"/>
      </w:divBdr>
    </w:div>
    <w:div w:id="214238431">
      <w:bodyDiv w:val="1"/>
      <w:marLeft w:val="0"/>
      <w:marRight w:val="0"/>
      <w:marTop w:val="0"/>
      <w:marBottom w:val="0"/>
      <w:divBdr>
        <w:top w:val="none" w:sz="0" w:space="0" w:color="auto"/>
        <w:left w:val="none" w:sz="0" w:space="0" w:color="auto"/>
        <w:bottom w:val="none" w:sz="0" w:space="0" w:color="auto"/>
        <w:right w:val="none" w:sz="0" w:space="0" w:color="auto"/>
      </w:divBdr>
      <w:divsChild>
        <w:div w:id="820122803">
          <w:marLeft w:val="547"/>
          <w:marRight w:val="0"/>
          <w:marTop w:val="200"/>
          <w:marBottom w:val="0"/>
          <w:divBdr>
            <w:top w:val="none" w:sz="0" w:space="0" w:color="auto"/>
            <w:left w:val="none" w:sz="0" w:space="0" w:color="auto"/>
            <w:bottom w:val="none" w:sz="0" w:space="0" w:color="auto"/>
            <w:right w:val="none" w:sz="0" w:space="0" w:color="auto"/>
          </w:divBdr>
        </w:div>
        <w:div w:id="2122601968">
          <w:marLeft w:val="547"/>
          <w:marRight w:val="0"/>
          <w:marTop w:val="200"/>
          <w:marBottom w:val="0"/>
          <w:divBdr>
            <w:top w:val="none" w:sz="0" w:space="0" w:color="auto"/>
            <w:left w:val="none" w:sz="0" w:space="0" w:color="auto"/>
            <w:bottom w:val="none" w:sz="0" w:space="0" w:color="auto"/>
            <w:right w:val="none" w:sz="0" w:space="0" w:color="auto"/>
          </w:divBdr>
        </w:div>
      </w:divsChild>
    </w:div>
    <w:div w:id="227110440">
      <w:bodyDiv w:val="1"/>
      <w:marLeft w:val="0"/>
      <w:marRight w:val="0"/>
      <w:marTop w:val="0"/>
      <w:marBottom w:val="0"/>
      <w:divBdr>
        <w:top w:val="none" w:sz="0" w:space="0" w:color="auto"/>
        <w:left w:val="none" w:sz="0" w:space="0" w:color="auto"/>
        <w:bottom w:val="none" w:sz="0" w:space="0" w:color="auto"/>
        <w:right w:val="none" w:sz="0" w:space="0" w:color="auto"/>
      </w:divBdr>
    </w:div>
    <w:div w:id="257520995">
      <w:bodyDiv w:val="1"/>
      <w:marLeft w:val="0"/>
      <w:marRight w:val="0"/>
      <w:marTop w:val="0"/>
      <w:marBottom w:val="0"/>
      <w:divBdr>
        <w:top w:val="none" w:sz="0" w:space="0" w:color="auto"/>
        <w:left w:val="none" w:sz="0" w:space="0" w:color="auto"/>
        <w:bottom w:val="none" w:sz="0" w:space="0" w:color="auto"/>
        <w:right w:val="none" w:sz="0" w:space="0" w:color="auto"/>
      </w:divBdr>
    </w:div>
    <w:div w:id="268321728">
      <w:bodyDiv w:val="1"/>
      <w:marLeft w:val="0"/>
      <w:marRight w:val="0"/>
      <w:marTop w:val="0"/>
      <w:marBottom w:val="0"/>
      <w:divBdr>
        <w:top w:val="none" w:sz="0" w:space="0" w:color="auto"/>
        <w:left w:val="none" w:sz="0" w:space="0" w:color="auto"/>
        <w:bottom w:val="none" w:sz="0" w:space="0" w:color="auto"/>
        <w:right w:val="none" w:sz="0" w:space="0" w:color="auto"/>
      </w:divBdr>
    </w:div>
    <w:div w:id="288437735">
      <w:bodyDiv w:val="1"/>
      <w:marLeft w:val="0"/>
      <w:marRight w:val="0"/>
      <w:marTop w:val="0"/>
      <w:marBottom w:val="0"/>
      <w:divBdr>
        <w:top w:val="none" w:sz="0" w:space="0" w:color="auto"/>
        <w:left w:val="none" w:sz="0" w:space="0" w:color="auto"/>
        <w:bottom w:val="none" w:sz="0" w:space="0" w:color="auto"/>
        <w:right w:val="none" w:sz="0" w:space="0" w:color="auto"/>
      </w:divBdr>
    </w:div>
    <w:div w:id="300617351">
      <w:bodyDiv w:val="1"/>
      <w:marLeft w:val="0"/>
      <w:marRight w:val="0"/>
      <w:marTop w:val="0"/>
      <w:marBottom w:val="0"/>
      <w:divBdr>
        <w:top w:val="none" w:sz="0" w:space="0" w:color="auto"/>
        <w:left w:val="none" w:sz="0" w:space="0" w:color="auto"/>
        <w:bottom w:val="none" w:sz="0" w:space="0" w:color="auto"/>
        <w:right w:val="none" w:sz="0" w:space="0" w:color="auto"/>
      </w:divBdr>
    </w:div>
    <w:div w:id="304358999">
      <w:bodyDiv w:val="1"/>
      <w:marLeft w:val="0"/>
      <w:marRight w:val="0"/>
      <w:marTop w:val="0"/>
      <w:marBottom w:val="0"/>
      <w:divBdr>
        <w:top w:val="none" w:sz="0" w:space="0" w:color="auto"/>
        <w:left w:val="none" w:sz="0" w:space="0" w:color="auto"/>
        <w:bottom w:val="none" w:sz="0" w:space="0" w:color="auto"/>
        <w:right w:val="none" w:sz="0" w:space="0" w:color="auto"/>
      </w:divBdr>
    </w:div>
    <w:div w:id="324676315">
      <w:bodyDiv w:val="1"/>
      <w:marLeft w:val="0"/>
      <w:marRight w:val="0"/>
      <w:marTop w:val="0"/>
      <w:marBottom w:val="0"/>
      <w:divBdr>
        <w:top w:val="none" w:sz="0" w:space="0" w:color="auto"/>
        <w:left w:val="none" w:sz="0" w:space="0" w:color="auto"/>
        <w:bottom w:val="none" w:sz="0" w:space="0" w:color="auto"/>
        <w:right w:val="none" w:sz="0" w:space="0" w:color="auto"/>
      </w:divBdr>
    </w:div>
    <w:div w:id="376710084">
      <w:bodyDiv w:val="1"/>
      <w:marLeft w:val="0"/>
      <w:marRight w:val="0"/>
      <w:marTop w:val="0"/>
      <w:marBottom w:val="0"/>
      <w:divBdr>
        <w:top w:val="none" w:sz="0" w:space="0" w:color="auto"/>
        <w:left w:val="none" w:sz="0" w:space="0" w:color="auto"/>
        <w:bottom w:val="none" w:sz="0" w:space="0" w:color="auto"/>
        <w:right w:val="none" w:sz="0" w:space="0" w:color="auto"/>
      </w:divBdr>
    </w:div>
    <w:div w:id="392120735">
      <w:bodyDiv w:val="1"/>
      <w:marLeft w:val="0"/>
      <w:marRight w:val="0"/>
      <w:marTop w:val="0"/>
      <w:marBottom w:val="0"/>
      <w:divBdr>
        <w:top w:val="none" w:sz="0" w:space="0" w:color="auto"/>
        <w:left w:val="none" w:sz="0" w:space="0" w:color="auto"/>
        <w:bottom w:val="none" w:sz="0" w:space="0" w:color="auto"/>
        <w:right w:val="none" w:sz="0" w:space="0" w:color="auto"/>
      </w:divBdr>
    </w:div>
    <w:div w:id="395708220">
      <w:bodyDiv w:val="1"/>
      <w:marLeft w:val="0"/>
      <w:marRight w:val="0"/>
      <w:marTop w:val="0"/>
      <w:marBottom w:val="0"/>
      <w:divBdr>
        <w:top w:val="none" w:sz="0" w:space="0" w:color="auto"/>
        <w:left w:val="none" w:sz="0" w:space="0" w:color="auto"/>
        <w:bottom w:val="none" w:sz="0" w:space="0" w:color="auto"/>
        <w:right w:val="none" w:sz="0" w:space="0" w:color="auto"/>
      </w:divBdr>
    </w:div>
    <w:div w:id="432212649">
      <w:bodyDiv w:val="1"/>
      <w:marLeft w:val="0"/>
      <w:marRight w:val="0"/>
      <w:marTop w:val="0"/>
      <w:marBottom w:val="0"/>
      <w:divBdr>
        <w:top w:val="none" w:sz="0" w:space="0" w:color="auto"/>
        <w:left w:val="none" w:sz="0" w:space="0" w:color="auto"/>
        <w:bottom w:val="none" w:sz="0" w:space="0" w:color="auto"/>
        <w:right w:val="none" w:sz="0" w:space="0" w:color="auto"/>
      </w:divBdr>
    </w:div>
    <w:div w:id="469909732">
      <w:bodyDiv w:val="1"/>
      <w:marLeft w:val="0"/>
      <w:marRight w:val="0"/>
      <w:marTop w:val="0"/>
      <w:marBottom w:val="0"/>
      <w:divBdr>
        <w:top w:val="none" w:sz="0" w:space="0" w:color="auto"/>
        <w:left w:val="none" w:sz="0" w:space="0" w:color="auto"/>
        <w:bottom w:val="none" w:sz="0" w:space="0" w:color="auto"/>
        <w:right w:val="none" w:sz="0" w:space="0" w:color="auto"/>
      </w:divBdr>
    </w:div>
    <w:div w:id="481894864">
      <w:bodyDiv w:val="1"/>
      <w:marLeft w:val="0"/>
      <w:marRight w:val="0"/>
      <w:marTop w:val="0"/>
      <w:marBottom w:val="0"/>
      <w:divBdr>
        <w:top w:val="none" w:sz="0" w:space="0" w:color="auto"/>
        <w:left w:val="none" w:sz="0" w:space="0" w:color="auto"/>
        <w:bottom w:val="none" w:sz="0" w:space="0" w:color="auto"/>
        <w:right w:val="none" w:sz="0" w:space="0" w:color="auto"/>
      </w:divBdr>
    </w:div>
    <w:div w:id="489446603">
      <w:bodyDiv w:val="1"/>
      <w:marLeft w:val="0"/>
      <w:marRight w:val="0"/>
      <w:marTop w:val="0"/>
      <w:marBottom w:val="0"/>
      <w:divBdr>
        <w:top w:val="none" w:sz="0" w:space="0" w:color="auto"/>
        <w:left w:val="none" w:sz="0" w:space="0" w:color="auto"/>
        <w:bottom w:val="none" w:sz="0" w:space="0" w:color="auto"/>
        <w:right w:val="none" w:sz="0" w:space="0" w:color="auto"/>
      </w:divBdr>
    </w:div>
    <w:div w:id="493225280">
      <w:bodyDiv w:val="1"/>
      <w:marLeft w:val="0"/>
      <w:marRight w:val="0"/>
      <w:marTop w:val="0"/>
      <w:marBottom w:val="0"/>
      <w:divBdr>
        <w:top w:val="none" w:sz="0" w:space="0" w:color="auto"/>
        <w:left w:val="none" w:sz="0" w:space="0" w:color="auto"/>
        <w:bottom w:val="none" w:sz="0" w:space="0" w:color="auto"/>
        <w:right w:val="none" w:sz="0" w:space="0" w:color="auto"/>
      </w:divBdr>
    </w:div>
    <w:div w:id="525481832">
      <w:bodyDiv w:val="1"/>
      <w:marLeft w:val="0"/>
      <w:marRight w:val="0"/>
      <w:marTop w:val="0"/>
      <w:marBottom w:val="0"/>
      <w:divBdr>
        <w:top w:val="none" w:sz="0" w:space="0" w:color="auto"/>
        <w:left w:val="none" w:sz="0" w:space="0" w:color="auto"/>
        <w:bottom w:val="none" w:sz="0" w:space="0" w:color="auto"/>
        <w:right w:val="none" w:sz="0" w:space="0" w:color="auto"/>
      </w:divBdr>
    </w:div>
    <w:div w:id="541405128">
      <w:bodyDiv w:val="1"/>
      <w:marLeft w:val="0"/>
      <w:marRight w:val="0"/>
      <w:marTop w:val="0"/>
      <w:marBottom w:val="0"/>
      <w:divBdr>
        <w:top w:val="none" w:sz="0" w:space="0" w:color="auto"/>
        <w:left w:val="none" w:sz="0" w:space="0" w:color="auto"/>
        <w:bottom w:val="none" w:sz="0" w:space="0" w:color="auto"/>
        <w:right w:val="none" w:sz="0" w:space="0" w:color="auto"/>
      </w:divBdr>
    </w:div>
    <w:div w:id="581989949">
      <w:bodyDiv w:val="1"/>
      <w:marLeft w:val="0"/>
      <w:marRight w:val="0"/>
      <w:marTop w:val="0"/>
      <w:marBottom w:val="0"/>
      <w:divBdr>
        <w:top w:val="none" w:sz="0" w:space="0" w:color="auto"/>
        <w:left w:val="none" w:sz="0" w:space="0" w:color="auto"/>
        <w:bottom w:val="none" w:sz="0" w:space="0" w:color="auto"/>
        <w:right w:val="none" w:sz="0" w:space="0" w:color="auto"/>
      </w:divBdr>
    </w:div>
    <w:div w:id="641740805">
      <w:bodyDiv w:val="1"/>
      <w:marLeft w:val="0"/>
      <w:marRight w:val="0"/>
      <w:marTop w:val="0"/>
      <w:marBottom w:val="0"/>
      <w:divBdr>
        <w:top w:val="none" w:sz="0" w:space="0" w:color="auto"/>
        <w:left w:val="none" w:sz="0" w:space="0" w:color="auto"/>
        <w:bottom w:val="none" w:sz="0" w:space="0" w:color="auto"/>
        <w:right w:val="none" w:sz="0" w:space="0" w:color="auto"/>
      </w:divBdr>
    </w:div>
    <w:div w:id="658509593">
      <w:bodyDiv w:val="1"/>
      <w:marLeft w:val="0"/>
      <w:marRight w:val="0"/>
      <w:marTop w:val="0"/>
      <w:marBottom w:val="0"/>
      <w:divBdr>
        <w:top w:val="none" w:sz="0" w:space="0" w:color="auto"/>
        <w:left w:val="none" w:sz="0" w:space="0" w:color="auto"/>
        <w:bottom w:val="none" w:sz="0" w:space="0" w:color="auto"/>
        <w:right w:val="none" w:sz="0" w:space="0" w:color="auto"/>
      </w:divBdr>
    </w:div>
    <w:div w:id="702903613">
      <w:bodyDiv w:val="1"/>
      <w:marLeft w:val="0"/>
      <w:marRight w:val="0"/>
      <w:marTop w:val="0"/>
      <w:marBottom w:val="0"/>
      <w:divBdr>
        <w:top w:val="none" w:sz="0" w:space="0" w:color="auto"/>
        <w:left w:val="none" w:sz="0" w:space="0" w:color="auto"/>
        <w:bottom w:val="none" w:sz="0" w:space="0" w:color="auto"/>
        <w:right w:val="none" w:sz="0" w:space="0" w:color="auto"/>
      </w:divBdr>
    </w:div>
    <w:div w:id="787894945">
      <w:bodyDiv w:val="1"/>
      <w:marLeft w:val="0"/>
      <w:marRight w:val="0"/>
      <w:marTop w:val="0"/>
      <w:marBottom w:val="0"/>
      <w:divBdr>
        <w:top w:val="none" w:sz="0" w:space="0" w:color="auto"/>
        <w:left w:val="none" w:sz="0" w:space="0" w:color="auto"/>
        <w:bottom w:val="none" w:sz="0" w:space="0" w:color="auto"/>
        <w:right w:val="none" w:sz="0" w:space="0" w:color="auto"/>
      </w:divBdr>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884486104">
      <w:bodyDiv w:val="1"/>
      <w:marLeft w:val="0"/>
      <w:marRight w:val="0"/>
      <w:marTop w:val="0"/>
      <w:marBottom w:val="0"/>
      <w:divBdr>
        <w:top w:val="none" w:sz="0" w:space="0" w:color="auto"/>
        <w:left w:val="none" w:sz="0" w:space="0" w:color="auto"/>
        <w:bottom w:val="none" w:sz="0" w:space="0" w:color="auto"/>
        <w:right w:val="none" w:sz="0" w:space="0" w:color="auto"/>
      </w:divBdr>
    </w:div>
    <w:div w:id="893126870">
      <w:bodyDiv w:val="1"/>
      <w:marLeft w:val="0"/>
      <w:marRight w:val="0"/>
      <w:marTop w:val="0"/>
      <w:marBottom w:val="0"/>
      <w:divBdr>
        <w:top w:val="none" w:sz="0" w:space="0" w:color="auto"/>
        <w:left w:val="none" w:sz="0" w:space="0" w:color="auto"/>
        <w:bottom w:val="none" w:sz="0" w:space="0" w:color="auto"/>
        <w:right w:val="none" w:sz="0" w:space="0" w:color="auto"/>
      </w:divBdr>
    </w:div>
    <w:div w:id="900601143">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999683">
      <w:bodyDiv w:val="1"/>
      <w:marLeft w:val="0"/>
      <w:marRight w:val="0"/>
      <w:marTop w:val="0"/>
      <w:marBottom w:val="0"/>
      <w:divBdr>
        <w:top w:val="none" w:sz="0" w:space="0" w:color="auto"/>
        <w:left w:val="none" w:sz="0" w:space="0" w:color="auto"/>
        <w:bottom w:val="none" w:sz="0" w:space="0" w:color="auto"/>
        <w:right w:val="none" w:sz="0" w:space="0" w:color="auto"/>
      </w:divBdr>
    </w:div>
    <w:div w:id="985083408">
      <w:bodyDiv w:val="1"/>
      <w:marLeft w:val="0"/>
      <w:marRight w:val="0"/>
      <w:marTop w:val="0"/>
      <w:marBottom w:val="0"/>
      <w:divBdr>
        <w:top w:val="none" w:sz="0" w:space="0" w:color="auto"/>
        <w:left w:val="none" w:sz="0" w:space="0" w:color="auto"/>
        <w:bottom w:val="none" w:sz="0" w:space="0" w:color="auto"/>
        <w:right w:val="none" w:sz="0" w:space="0" w:color="auto"/>
      </w:divBdr>
    </w:div>
    <w:div w:id="986477857">
      <w:bodyDiv w:val="1"/>
      <w:marLeft w:val="0"/>
      <w:marRight w:val="0"/>
      <w:marTop w:val="0"/>
      <w:marBottom w:val="0"/>
      <w:divBdr>
        <w:top w:val="none" w:sz="0" w:space="0" w:color="auto"/>
        <w:left w:val="none" w:sz="0" w:space="0" w:color="auto"/>
        <w:bottom w:val="none" w:sz="0" w:space="0" w:color="auto"/>
        <w:right w:val="none" w:sz="0" w:space="0" w:color="auto"/>
      </w:divBdr>
    </w:div>
    <w:div w:id="991106917">
      <w:bodyDiv w:val="1"/>
      <w:marLeft w:val="0"/>
      <w:marRight w:val="0"/>
      <w:marTop w:val="0"/>
      <w:marBottom w:val="0"/>
      <w:divBdr>
        <w:top w:val="none" w:sz="0" w:space="0" w:color="auto"/>
        <w:left w:val="none" w:sz="0" w:space="0" w:color="auto"/>
        <w:bottom w:val="none" w:sz="0" w:space="0" w:color="auto"/>
        <w:right w:val="none" w:sz="0" w:space="0" w:color="auto"/>
      </w:divBdr>
    </w:div>
    <w:div w:id="1002245116">
      <w:bodyDiv w:val="1"/>
      <w:marLeft w:val="0"/>
      <w:marRight w:val="0"/>
      <w:marTop w:val="0"/>
      <w:marBottom w:val="0"/>
      <w:divBdr>
        <w:top w:val="none" w:sz="0" w:space="0" w:color="auto"/>
        <w:left w:val="none" w:sz="0" w:space="0" w:color="auto"/>
        <w:bottom w:val="none" w:sz="0" w:space="0" w:color="auto"/>
        <w:right w:val="none" w:sz="0" w:space="0" w:color="auto"/>
      </w:divBdr>
    </w:div>
    <w:div w:id="1039548217">
      <w:bodyDiv w:val="1"/>
      <w:marLeft w:val="0"/>
      <w:marRight w:val="0"/>
      <w:marTop w:val="0"/>
      <w:marBottom w:val="0"/>
      <w:divBdr>
        <w:top w:val="none" w:sz="0" w:space="0" w:color="auto"/>
        <w:left w:val="none" w:sz="0" w:space="0" w:color="auto"/>
        <w:bottom w:val="none" w:sz="0" w:space="0" w:color="auto"/>
        <w:right w:val="none" w:sz="0" w:space="0" w:color="auto"/>
      </w:divBdr>
    </w:div>
    <w:div w:id="1134249179">
      <w:bodyDiv w:val="1"/>
      <w:marLeft w:val="0"/>
      <w:marRight w:val="0"/>
      <w:marTop w:val="0"/>
      <w:marBottom w:val="0"/>
      <w:divBdr>
        <w:top w:val="none" w:sz="0" w:space="0" w:color="auto"/>
        <w:left w:val="none" w:sz="0" w:space="0" w:color="auto"/>
        <w:bottom w:val="none" w:sz="0" w:space="0" w:color="auto"/>
        <w:right w:val="none" w:sz="0" w:space="0" w:color="auto"/>
      </w:divBdr>
    </w:div>
    <w:div w:id="1206219506">
      <w:bodyDiv w:val="1"/>
      <w:marLeft w:val="0"/>
      <w:marRight w:val="0"/>
      <w:marTop w:val="0"/>
      <w:marBottom w:val="0"/>
      <w:divBdr>
        <w:top w:val="none" w:sz="0" w:space="0" w:color="auto"/>
        <w:left w:val="none" w:sz="0" w:space="0" w:color="auto"/>
        <w:bottom w:val="none" w:sz="0" w:space="0" w:color="auto"/>
        <w:right w:val="none" w:sz="0" w:space="0" w:color="auto"/>
      </w:divBdr>
      <w:divsChild>
        <w:div w:id="506091011">
          <w:marLeft w:val="720"/>
          <w:marRight w:val="0"/>
          <w:marTop w:val="60"/>
          <w:marBottom w:val="60"/>
          <w:divBdr>
            <w:top w:val="none" w:sz="0" w:space="0" w:color="auto"/>
            <w:left w:val="none" w:sz="0" w:space="0" w:color="auto"/>
            <w:bottom w:val="none" w:sz="0" w:space="0" w:color="auto"/>
            <w:right w:val="none" w:sz="0" w:space="0" w:color="auto"/>
          </w:divBdr>
        </w:div>
        <w:div w:id="1434744343">
          <w:marLeft w:val="720"/>
          <w:marRight w:val="0"/>
          <w:marTop w:val="60"/>
          <w:marBottom w:val="60"/>
          <w:divBdr>
            <w:top w:val="none" w:sz="0" w:space="0" w:color="auto"/>
            <w:left w:val="none" w:sz="0" w:space="0" w:color="auto"/>
            <w:bottom w:val="none" w:sz="0" w:space="0" w:color="auto"/>
            <w:right w:val="none" w:sz="0" w:space="0" w:color="auto"/>
          </w:divBdr>
        </w:div>
        <w:div w:id="1634166076">
          <w:marLeft w:val="720"/>
          <w:marRight w:val="0"/>
          <w:marTop w:val="60"/>
          <w:marBottom w:val="60"/>
          <w:divBdr>
            <w:top w:val="none" w:sz="0" w:space="0" w:color="auto"/>
            <w:left w:val="none" w:sz="0" w:space="0" w:color="auto"/>
            <w:bottom w:val="none" w:sz="0" w:space="0" w:color="auto"/>
            <w:right w:val="none" w:sz="0" w:space="0" w:color="auto"/>
          </w:divBdr>
        </w:div>
      </w:divsChild>
    </w:div>
    <w:div w:id="1207991507">
      <w:bodyDiv w:val="1"/>
      <w:marLeft w:val="0"/>
      <w:marRight w:val="0"/>
      <w:marTop w:val="0"/>
      <w:marBottom w:val="0"/>
      <w:divBdr>
        <w:top w:val="none" w:sz="0" w:space="0" w:color="auto"/>
        <w:left w:val="none" w:sz="0" w:space="0" w:color="auto"/>
        <w:bottom w:val="none" w:sz="0" w:space="0" w:color="auto"/>
        <w:right w:val="none" w:sz="0" w:space="0" w:color="auto"/>
      </w:divBdr>
    </w:div>
    <w:div w:id="1311863462">
      <w:bodyDiv w:val="1"/>
      <w:marLeft w:val="0"/>
      <w:marRight w:val="0"/>
      <w:marTop w:val="0"/>
      <w:marBottom w:val="0"/>
      <w:divBdr>
        <w:top w:val="none" w:sz="0" w:space="0" w:color="auto"/>
        <w:left w:val="none" w:sz="0" w:space="0" w:color="auto"/>
        <w:bottom w:val="none" w:sz="0" w:space="0" w:color="auto"/>
        <w:right w:val="none" w:sz="0" w:space="0" w:color="auto"/>
      </w:divBdr>
    </w:div>
    <w:div w:id="1382948497">
      <w:bodyDiv w:val="1"/>
      <w:marLeft w:val="0"/>
      <w:marRight w:val="0"/>
      <w:marTop w:val="0"/>
      <w:marBottom w:val="0"/>
      <w:divBdr>
        <w:top w:val="none" w:sz="0" w:space="0" w:color="auto"/>
        <w:left w:val="none" w:sz="0" w:space="0" w:color="auto"/>
        <w:bottom w:val="none" w:sz="0" w:space="0" w:color="auto"/>
        <w:right w:val="none" w:sz="0" w:space="0" w:color="auto"/>
      </w:divBdr>
      <w:divsChild>
        <w:div w:id="890459898">
          <w:marLeft w:val="0"/>
          <w:marRight w:val="0"/>
          <w:marTop w:val="0"/>
          <w:marBottom w:val="0"/>
          <w:divBdr>
            <w:top w:val="none" w:sz="0" w:space="0" w:color="auto"/>
            <w:left w:val="none" w:sz="0" w:space="0" w:color="auto"/>
            <w:bottom w:val="none" w:sz="0" w:space="0" w:color="auto"/>
            <w:right w:val="none" w:sz="0" w:space="0" w:color="auto"/>
          </w:divBdr>
        </w:div>
        <w:div w:id="1180125005">
          <w:marLeft w:val="0"/>
          <w:marRight w:val="0"/>
          <w:marTop w:val="0"/>
          <w:marBottom w:val="0"/>
          <w:divBdr>
            <w:top w:val="none" w:sz="0" w:space="0" w:color="auto"/>
            <w:left w:val="none" w:sz="0" w:space="0" w:color="auto"/>
            <w:bottom w:val="none" w:sz="0" w:space="0" w:color="auto"/>
            <w:right w:val="none" w:sz="0" w:space="0" w:color="auto"/>
          </w:divBdr>
        </w:div>
        <w:div w:id="1910193748">
          <w:marLeft w:val="0"/>
          <w:marRight w:val="0"/>
          <w:marTop w:val="0"/>
          <w:marBottom w:val="0"/>
          <w:divBdr>
            <w:top w:val="none" w:sz="0" w:space="0" w:color="auto"/>
            <w:left w:val="none" w:sz="0" w:space="0" w:color="auto"/>
            <w:bottom w:val="none" w:sz="0" w:space="0" w:color="auto"/>
            <w:right w:val="none" w:sz="0" w:space="0" w:color="auto"/>
          </w:divBdr>
        </w:div>
        <w:div w:id="1031568161">
          <w:marLeft w:val="0"/>
          <w:marRight w:val="0"/>
          <w:marTop w:val="0"/>
          <w:marBottom w:val="0"/>
          <w:divBdr>
            <w:top w:val="none" w:sz="0" w:space="0" w:color="auto"/>
            <w:left w:val="none" w:sz="0" w:space="0" w:color="auto"/>
            <w:bottom w:val="none" w:sz="0" w:space="0" w:color="auto"/>
            <w:right w:val="none" w:sz="0" w:space="0" w:color="auto"/>
          </w:divBdr>
        </w:div>
        <w:div w:id="1617833922">
          <w:marLeft w:val="0"/>
          <w:marRight w:val="0"/>
          <w:marTop w:val="0"/>
          <w:marBottom w:val="0"/>
          <w:divBdr>
            <w:top w:val="none" w:sz="0" w:space="0" w:color="auto"/>
            <w:left w:val="none" w:sz="0" w:space="0" w:color="auto"/>
            <w:bottom w:val="none" w:sz="0" w:space="0" w:color="auto"/>
            <w:right w:val="none" w:sz="0" w:space="0" w:color="auto"/>
          </w:divBdr>
        </w:div>
        <w:div w:id="1203397269">
          <w:marLeft w:val="0"/>
          <w:marRight w:val="0"/>
          <w:marTop w:val="0"/>
          <w:marBottom w:val="0"/>
          <w:divBdr>
            <w:top w:val="none" w:sz="0" w:space="0" w:color="auto"/>
            <w:left w:val="none" w:sz="0" w:space="0" w:color="auto"/>
            <w:bottom w:val="none" w:sz="0" w:space="0" w:color="auto"/>
            <w:right w:val="none" w:sz="0" w:space="0" w:color="auto"/>
          </w:divBdr>
        </w:div>
        <w:div w:id="106051520">
          <w:marLeft w:val="0"/>
          <w:marRight w:val="0"/>
          <w:marTop w:val="0"/>
          <w:marBottom w:val="0"/>
          <w:divBdr>
            <w:top w:val="none" w:sz="0" w:space="0" w:color="auto"/>
            <w:left w:val="none" w:sz="0" w:space="0" w:color="auto"/>
            <w:bottom w:val="none" w:sz="0" w:space="0" w:color="auto"/>
            <w:right w:val="none" w:sz="0" w:space="0" w:color="auto"/>
          </w:divBdr>
        </w:div>
      </w:divsChild>
    </w:div>
    <w:div w:id="1411463964">
      <w:bodyDiv w:val="1"/>
      <w:marLeft w:val="0"/>
      <w:marRight w:val="0"/>
      <w:marTop w:val="0"/>
      <w:marBottom w:val="0"/>
      <w:divBdr>
        <w:top w:val="none" w:sz="0" w:space="0" w:color="auto"/>
        <w:left w:val="none" w:sz="0" w:space="0" w:color="auto"/>
        <w:bottom w:val="none" w:sz="0" w:space="0" w:color="auto"/>
        <w:right w:val="none" w:sz="0" w:space="0" w:color="auto"/>
      </w:divBdr>
      <w:divsChild>
        <w:div w:id="1563826324">
          <w:marLeft w:val="576"/>
          <w:marRight w:val="0"/>
          <w:marTop w:val="60"/>
          <w:marBottom w:val="60"/>
          <w:divBdr>
            <w:top w:val="none" w:sz="0" w:space="0" w:color="auto"/>
            <w:left w:val="none" w:sz="0" w:space="0" w:color="auto"/>
            <w:bottom w:val="none" w:sz="0" w:space="0" w:color="auto"/>
            <w:right w:val="none" w:sz="0" w:space="0" w:color="auto"/>
          </w:divBdr>
        </w:div>
        <w:div w:id="958033087">
          <w:marLeft w:val="979"/>
          <w:marRight w:val="0"/>
          <w:marTop w:val="60"/>
          <w:marBottom w:val="60"/>
          <w:divBdr>
            <w:top w:val="none" w:sz="0" w:space="0" w:color="auto"/>
            <w:left w:val="none" w:sz="0" w:space="0" w:color="auto"/>
            <w:bottom w:val="none" w:sz="0" w:space="0" w:color="auto"/>
            <w:right w:val="none" w:sz="0" w:space="0" w:color="auto"/>
          </w:divBdr>
        </w:div>
        <w:div w:id="1151140135">
          <w:marLeft w:val="979"/>
          <w:marRight w:val="0"/>
          <w:marTop w:val="60"/>
          <w:marBottom w:val="60"/>
          <w:divBdr>
            <w:top w:val="none" w:sz="0" w:space="0" w:color="auto"/>
            <w:left w:val="none" w:sz="0" w:space="0" w:color="auto"/>
            <w:bottom w:val="none" w:sz="0" w:space="0" w:color="auto"/>
            <w:right w:val="none" w:sz="0" w:space="0" w:color="auto"/>
          </w:divBdr>
        </w:div>
        <w:div w:id="1405836153">
          <w:marLeft w:val="1354"/>
          <w:marRight w:val="0"/>
          <w:marTop w:val="60"/>
          <w:marBottom w:val="60"/>
          <w:divBdr>
            <w:top w:val="none" w:sz="0" w:space="0" w:color="auto"/>
            <w:left w:val="none" w:sz="0" w:space="0" w:color="auto"/>
            <w:bottom w:val="none" w:sz="0" w:space="0" w:color="auto"/>
            <w:right w:val="none" w:sz="0" w:space="0" w:color="auto"/>
          </w:divBdr>
        </w:div>
        <w:div w:id="1857771356">
          <w:marLeft w:val="1354"/>
          <w:marRight w:val="0"/>
          <w:marTop w:val="60"/>
          <w:marBottom w:val="60"/>
          <w:divBdr>
            <w:top w:val="none" w:sz="0" w:space="0" w:color="auto"/>
            <w:left w:val="none" w:sz="0" w:space="0" w:color="auto"/>
            <w:bottom w:val="none" w:sz="0" w:space="0" w:color="auto"/>
            <w:right w:val="none" w:sz="0" w:space="0" w:color="auto"/>
          </w:divBdr>
        </w:div>
        <w:div w:id="190532753">
          <w:marLeft w:val="1354"/>
          <w:marRight w:val="0"/>
          <w:marTop w:val="60"/>
          <w:marBottom w:val="60"/>
          <w:divBdr>
            <w:top w:val="none" w:sz="0" w:space="0" w:color="auto"/>
            <w:left w:val="none" w:sz="0" w:space="0" w:color="auto"/>
            <w:bottom w:val="none" w:sz="0" w:space="0" w:color="auto"/>
            <w:right w:val="none" w:sz="0" w:space="0" w:color="auto"/>
          </w:divBdr>
        </w:div>
        <w:div w:id="1182353077">
          <w:marLeft w:val="1354"/>
          <w:marRight w:val="0"/>
          <w:marTop w:val="60"/>
          <w:marBottom w:val="60"/>
          <w:divBdr>
            <w:top w:val="none" w:sz="0" w:space="0" w:color="auto"/>
            <w:left w:val="none" w:sz="0" w:space="0" w:color="auto"/>
            <w:bottom w:val="none" w:sz="0" w:space="0" w:color="auto"/>
            <w:right w:val="none" w:sz="0" w:space="0" w:color="auto"/>
          </w:divBdr>
        </w:div>
        <w:div w:id="672687477">
          <w:marLeft w:val="1354"/>
          <w:marRight w:val="0"/>
          <w:marTop w:val="60"/>
          <w:marBottom w:val="60"/>
          <w:divBdr>
            <w:top w:val="none" w:sz="0" w:space="0" w:color="auto"/>
            <w:left w:val="none" w:sz="0" w:space="0" w:color="auto"/>
            <w:bottom w:val="none" w:sz="0" w:space="0" w:color="auto"/>
            <w:right w:val="none" w:sz="0" w:space="0" w:color="auto"/>
          </w:divBdr>
        </w:div>
        <w:div w:id="989871118">
          <w:marLeft w:val="1354"/>
          <w:marRight w:val="0"/>
          <w:marTop w:val="60"/>
          <w:marBottom w:val="60"/>
          <w:divBdr>
            <w:top w:val="none" w:sz="0" w:space="0" w:color="auto"/>
            <w:left w:val="none" w:sz="0" w:space="0" w:color="auto"/>
            <w:bottom w:val="none" w:sz="0" w:space="0" w:color="auto"/>
            <w:right w:val="none" w:sz="0" w:space="0" w:color="auto"/>
          </w:divBdr>
        </w:div>
        <w:div w:id="466438588">
          <w:marLeft w:val="1354"/>
          <w:marRight w:val="0"/>
          <w:marTop w:val="60"/>
          <w:marBottom w:val="60"/>
          <w:divBdr>
            <w:top w:val="none" w:sz="0" w:space="0" w:color="auto"/>
            <w:left w:val="none" w:sz="0" w:space="0" w:color="auto"/>
            <w:bottom w:val="none" w:sz="0" w:space="0" w:color="auto"/>
            <w:right w:val="none" w:sz="0" w:space="0" w:color="auto"/>
          </w:divBdr>
        </w:div>
      </w:divsChild>
    </w:div>
    <w:div w:id="1448502989">
      <w:bodyDiv w:val="1"/>
      <w:marLeft w:val="0"/>
      <w:marRight w:val="0"/>
      <w:marTop w:val="0"/>
      <w:marBottom w:val="0"/>
      <w:divBdr>
        <w:top w:val="none" w:sz="0" w:space="0" w:color="auto"/>
        <w:left w:val="none" w:sz="0" w:space="0" w:color="auto"/>
        <w:bottom w:val="none" w:sz="0" w:space="0" w:color="auto"/>
        <w:right w:val="none" w:sz="0" w:space="0" w:color="auto"/>
      </w:divBdr>
    </w:div>
    <w:div w:id="1452166639">
      <w:bodyDiv w:val="1"/>
      <w:marLeft w:val="0"/>
      <w:marRight w:val="0"/>
      <w:marTop w:val="0"/>
      <w:marBottom w:val="0"/>
      <w:divBdr>
        <w:top w:val="none" w:sz="0" w:space="0" w:color="auto"/>
        <w:left w:val="none" w:sz="0" w:space="0" w:color="auto"/>
        <w:bottom w:val="none" w:sz="0" w:space="0" w:color="auto"/>
        <w:right w:val="none" w:sz="0" w:space="0" w:color="auto"/>
      </w:divBdr>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471245539">
      <w:bodyDiv w:val="1"/>
      <w:marLeft w:val="0"/>
      <w:marRight w:val="0"/>
      <w:marTop w:val="0"/>
      <w:marBottom w:val="0"/>
      <w:divBdr>
        <w:top w:val="none" w:sz="0" w:space="0" w:color="auto"/>
        <w:left w:val="none" w:sz="0" w:space="0" w:color="auto"/>
        <w:bottom w:val="none" w:sz="0" w:space="0" w:color="auto"/>
        <w:right w:val="none" w:sz="0" w:space="0" w:color="auto"/>
      </w:divBdr>
    </w:div>
    <w:div w:id="148335486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566866764">
      <w:bodyDiv w:val="1"/>
      <w:marLeft w:val="0"/>
      <w:marRight w:val="0"/>
      <w:marTop w:val="0"/>
      <w:marBottom w:val="0"/>
      <w:divBdr>
        <w:top w:val="none" w:sz="0" w:space="0" w:color="auto"/>
        <w:left w:val="none" w:sz="0" w:space="0" w:color="auto"/>
        <w:bottom w:val="none" w:sz="0" w:space="0" w:color="auto"/>
        <w:right w:val="none" w:sz="0" w:space="0" w:color="auto"/>
      </w:divBdr>
    </w:div>
    <w:div w:id="1675762215">
      <w:bodyDiv w:val="1"/>
      <w:marLeft w:val="0"/>
      <w:marRight w:val="0"/>
      <w:marTop w:val="0"/>
      <w:marBottom w:val="0"/>
      <w:divBdr>
        <w:top w:val="none" w:sz="0" w:space="0" w:color="auto"/>
        <w:left w:val="none" w:sz="0" w:space="0" w:color="auto"/>
        <w:bottom w:val="none" w:sz="0" w:space="0" w:color="auto"/>
        <w:right w:val="none" w:sz="0" w:space="0" w:color="auto"/>
      </w:divBdr>
    </w:div>
    <w:div w:id="1692611080">
      <w:bodyDiv w:val="1"/>
      <w:marLeft w:val="0"/>
      <w:marRight w:val="0"/>
      <w:marTop w:val="0"/>
      <w:marBottom w:val="0"/>
      <w:divBdr>
        <w:top w:val="none" w:sz="0" w:space="0" w:color="auto"/>
        <w:left w:val="none" w:sz="0" w:space="0" w:color="auto"/>
        <w:bottom w:val="none" w:sz="0" w:space="0" w:color="auto"/>
        <w:right w:val="none" w:sz="0" w:space="0" w:color="auto"/>
      </w:divBdr>
      <w:divsChild>
        <w:div w:id="693264443">
          <w:marLeft w:val="1080"/>
          <w:marRight w:val="0"/>
          <w:marTop w:val="0"/>
          <w:marBottom w:val="0"/>
          <w:divBdr>
            <w:top w:val="none" w:sz="0" w:space="0" w:color="auto"/>
            <w:left w:val="none" w:sz="0" w:space="0" w:color="auto"/>
            <w:bottom w:val="none" w:sz="0" w:space="0" w:color="auto"/>
            <w:right w:val="none" w:sz="0" w:space="0" w:color="auto"/>
          </w:divBdr>
        </w:div>
      </w:divsChild>
    </w:div>
    <w:div w:id="1702631602">
      <w:bodyDiv w:val="1"/>
      <w:marLeft w:val="0"/>
      <w:marRight w:val="0"/>
      <w:marTop w:val="0"/>
      <w:marBottom w:val="0"/>
      <w:divBdr>
        <w:top w:val="none" w:sz="0" w:space="0" w:color="auto"/>
        <w:left w:val="none" w:sz="0" w:space="0" w:color="auto"/>
        <w:bottom w:val="none" w:sz="0" w:space="0" w:color="auto"/>
        <w:right w:val="none" w:sz="0" w:space="0" w:color="auto"/>
      </w:divBdr>
    </w:div>
    <w:div w:id="1707365692">
      <w:bodyDiv w:val="1"/>
      <w:marLeft w:val="0"/>
      <w:marRight w:val="0"/>
      <w:marTop w:val="0"/>
      <w:marBottom w:val="0"/>
      <w:divBdr>
        <w:top w:val="none" w:sz="0" w:space="0" w:color="auto"/>
        <w:left w:val="none" w:sz="0" w:space="0" w:color="auto"/>
        <w:bottom w:val="none" w:sz="0" w:space="0" w:color="auto"/>
        <w:right w:val="none" w:sz="0" w:space="0" w:color="auto"/>
      </w:divBdr>
    </w:div>
    <w:div w:id="1800879020">
      <w:bodyDiv w:val="1"/>
      <w:marLeft w:val="0"/>
      <w:marRight w:val="0"/>
      <w:marTop w:val="0"/>
      <w:marBottom w:val="0"/>
      <w:divBdr>
        <w:top w:val="none" w:sz="0" w:space="0" w:color="auto"/>
        <w:left w:val="none" w:sz="0" w:space="0" w:color="auto"/>
        <w:bottom w:val="none" w:sz="0" w:space="0" w:color="auto"/>
        <w:right w:val="none" w:sz="0" w:space="0" w:color="auto"/>
      </w:divBdr>
    </w:div>
    <w:div w:id="1813675907">
      <w:bodyDiv w:val="1"/>
      <w:marLeft w:val="0"/>
      <w:marRight w:val="0"/>
      <w:marTop w:val="0"/>
      <w:marBottom w:val="0"/>
      <w:divBdr>
        <w:top w:val="none" w:sz="0" w:space="0" w:color="auto"/>
        <w:left w:val="none" w:sz="0" w:space="0" w:color="auto"/>
        <w:bottom w:val="none" w:sz="0" w:space="0" w:color="auto"/>
        <w:right w:val="none" w:sz="0" w:space="0" w:color="auto"/>
      </w:divBdr>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2028364">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 w:id="2136556025">
      <w:bodyDiv w:val="1"/>
      <w:marLeft w:val="0"/>
      <w:marRight w:val="0"/>
      <w:marTop w:val="0"/>
      <w:marBottom w:val="0"/>
      <w:divBdr>
        <w:top w:val="none" w:sz="0" w:space="0" w:color="auto"/>
        <w:left w:val="none" w:sz="0" w:space="0" w:color="auto"/>
        <w:bottom w:val="none" w:sz="0" w:space="0" w:color="auto"/>
        <w:right w:val="none" w:sz="0" w:space="0" w:color="auto"/>
      </w:divBdr>
    </w:div>
    <w:div w:id="2143573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1.jpe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oleObject" Target="embeddings/oleObject2.bin"/><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07" Type="http://schemas.openxmlformats.org/officeDocument/2006/relationships/image" Target="media/image85.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8" Type="http://schemas.openxmlformats.org/officeDocument/2006/relationships/image" Target="media/image46.jpeg"/><Relationship Id="rId66" Type="http://schemas.openxmlformats.org/officeDocument/2006/relationships/hyperlink" Target="https://ergoweb.com/biomechanics/" TargetMode="External"/><Relationship Id="rId74" Type="http://schemas.openxmlformats.org/officeDocument/2006/relationships/image" Target="media/image56.jpeg"/><Relationship Id="rId79" Type="http://schemas.openxmlformats.org/officeDocument/2006/relationships/image" Target="media/image60.png"/><Relationship Id="rId87" Type="http://schemas.openxmlformats.org/officeDocument/2006/relationships/image" Target="media/image67.wmf"/><Relationship Id="rId102" Type="http://schemas.openxmlformats.org/officeDocument/2006/relationships/image" Target="media/image80.jpeg"/><Relationship Id="rId110" Type="http://schemas.openxmlformats.org/officeDocument/2006/relationships/header" Target="header1.xml"/><Relationship Id="rId115"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2.png"/><Relationship Id="rId90" Type="http://schemas.openxmlformats.org/officeDocument/2006/relationships/image" Target="media/image68.wmf"/><Relationship Id="rId95" Type="http://schemas.openxmlformats.org/officeDocument/2006/relationships/image" Target="media/image73.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eg"/><Relationship Id="rId30" Type="http://schemas.microsoft.com/office/2007/relationships/hdphoto" Target="media/hdphoto1.wdp"/><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2.jpeg"/><Relationship Id="rId69" Type="http://schemas.openxmlformats.org/officeDocument/2006/relationships/image" Target="media/image51.png"/><Relationship Id="rId77" Type="http://schemas.openxmlformats.org/officeDocument/2006/relationships/image" Target="media/image58.png"/><Relationship Id="rId100" Type="http://schemas.openxmlformats.org/officeDocument/2006/relationships/image" Target="media/image78.jpeg"/><Relationship Id="rId105" Type="http://schemas.openxmlformats.org/officeDocument/2006/relationships/image" Target="media/image83.png"/><Relationship Id="rId113"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54.jpeg"/><Relationship Id="rId80" Type="http://schemas.openxmlformats.org/officeDocument/2006/relationships/image" Target="media/image61.png"/><Relationship Id="rId85" Type="http://schemas.openxmlformats.org/officeDocument/2006/relationships/image" Target="media/image65.png"/><Relationship Id="rId93" Type="http://schemas.openxmlformats.org/officeDocument/2006/relationships/image" Target="media/image71.png"/><Relationship Id="rId98" Type="http://schemas.openxmlformats.org/officeDocument/2006/relationships/image" Target="media/image76.JP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jpeg"/><Relationship Id="rId67" Type="http://schemas.openxmlformats.org/officeDocument/2006/relationships/image" Target="media/image49.pn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45.jpeg"/><Relationship Id="rId70" Type="http://schemas.openxmlformats.org/officeDocument/2006/relationships/hyperlink" Target="https://getbacktosport.com/latest-news/strength-and-conditioning-for-rehabillitation/" TargetMode="External"/><Relationship Id="rId75" Type="http://schemas.openxmlformats.org/officeDocument/2006/relationships/image" Target="media/image57.png"/><Relationship Id="rId83" Type="http://schemas.openxmlformats.org/officeDocument/2006/relationships/image" Target="media/image63.jpeg"/><Relationship Id="rId88" Type="http://schemas.openxmlformats.org/officeDocument/2006/relationships/oleObject" Target="embeddings/oleObject1.bin"/><Relationship Id="rId91" Type="http://schemas.openxmlformats.org/officeDocument/2006/relationships/image" Target="media/image69.wmf"/><Relationship Id="rId96" Type="http://schemas.openxmlformats.org/officeDocument/2006/relationships/image" Target="media/image74.jpeg"/><Relationship Id="rId11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106" Type="http://schemas.openxmlformats.org/officeDocument/2006/relationships/image" Target="media/image84.png"/><Relationship Id="rId114" Type="http://schemas.openxmlformats.org/officeDocument/2006/relationships/fontTable" Target="fontTable.xml"/><Relationship Id="rId10" Type="http://schemas.openxmlformats.org/officeDocument/2006/relationships/hyperlink" Target="http://www.ergosystemsconsulting.com"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5.jpeg"/><Relationship Id="rId78" Type="http://schemas.openxmlformats.org/officeDocument/2006/relationships/image" Target="media/image59.png"/><Relationship Id="rId81" Type="http://schemas.openxmlformats.org/officeDocument/2006/relationships/hyperlink" Target="https://www.cdc.gov/niosh/docs/2007-131/default.html" TargetMode="External"/><Relationship Id="rId86" Type="http://schemas.openxmlformats.org/officeDocument/2006/relationships/image" Target="media/image66.png"/><Relationship Id="rId94" Type="http://schemas.openxmlformats.org/officeDocument/2006/relationships/image" Target="media/image72.png"/><Relationship Id="rId99" Type="http://schemas.openxmlformats.org/officeDocument/2006/relationships/image" Target="media/image77.JP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hyperlink" Target="mailto:Mark.Anderson@ergosystemsconslting.com"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image" Target="media/image87.png"/><Relationship Id="rId34" Type="http://schemas.openxmlformats.org/officeDocument/2006/relationships/image" Target="media/image24.png"/><Relationship Id="rId50" Type="http://schemas.openxmlformats.org/officeDocument/2006/relationships/image" Target="media/image40.jpeg"/><Relationship Id="rId76" Type="http://schemas.openxmlformats.org/officeDocument/2006/relationships/hyperlink" Target="https://injuryfacts.nsc.org/work/work-overview/top-work-related-injury-causes/" TargetMode="External"/><Relationship Id="rId97" Type="http://schemas.openxmlformats.org/officeDocument/2006/relationships/image" Target="media/image75.JPG"/><Relationship Id="rId104"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F79C41-ED14-4DEB-B85C-50C2D1DEB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58</Pages>
  <Words>18775</Words>
  <Characters>107018</Characters>
  <Application>Microsoft Office Word</Application>
  <DocSecurity>0</DocSecurity>
  <Lines>891</Lines>
  <Paragraphs>251</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125542</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subject/>
  <dc:creator>Mark A. Anderson</dc:creator>
  <cp:keywords/>
  <dc:description/>
  <cp:lastModifiedBy>Mark Anderson</cp:lastModifiedBy>
  <cp:revision>3</cp:revision>
  <cp:lastPrinted>2018-01-29T15:29:00Z</cp:lastPrinted>
  <dcterms:created xsi:type="dcterms:W3CDTF">2024-07-13T15:35:00Z</dcterms:created>
  <dcterms:modified xsi:type="dcterms:W3CDTF">2024-07-13T15:38:00Z</dcterms:modified>
</cp:coreProperties>
</file>