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1DC742" w14:textId="77777777" w:rsidR="00B721C5" w:rsidRDefault="00B721C5" w:rsidP="00724C2C"/>
    <w:p w14:paraId="2E6BF23C" w14:textId="1824CB69" w:rsidR="005F05C4" w:rsidRDefault="00EB3B97" w:rsidP="00724C2C">
      <w:r>
        <w:rPr>
          <w:noProof/>
          <w:sz w:val="22"/>
          <w:szCs w:val="20"/>
        </w:rPr>
        <w:drawing>
          <wp:anchor distT="0" distB="0" distL="114300" distR="114300" simplePos="0" relativeHeight="251623936" behindDoc="0" locked="0" layoutInCell="1" allowOverlap="1" wp14:anchorId="1FC5621D" wp14:editId="5E2DFD6C">
            <wp:simplePos x="0" y="0"/>
            <wp:positionH relativeFrom="column">
              <wp:posOffset>-129540</wp:posOffset>
            </wp:positionH>
            <wp:positionV relativeFrom="paragraph">
              <wp:posOffset>234315</wp:posOffset>
            </wp:positionV>
            <wp:extent cx="2286000" cy="932815"/>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0" cy="932815"/>
                    </a:xfrm>
                    <a:prstGeom prst="rect">
                      <a:avLst/>
                    </a:prstGeom>
                    <a:noFill/>
                  </pic:spPr>
                </pic:pic>
              </a:graphicData>
            </a:graphic>
            <wp14:sizeRelH relativeFrom="page">
              <wp14:pctWidth>0</wp14:pctWidth>
            </wp14:sizeRelH>
            <wp14:sizeRelV relativeFrom="page">
              <wp14:pctHeight>0</wp14:pctHeight>
            </wp14:sizeRelV>
          </wp:anchor>
        </w:drawing>
      </w:r>
      <w:r w:rsidR="00B42695">
        <w:rPr>
          <w:noProof/>
        </w:rPr>
        <mc:AlternateContent>
          <mc:Choice Requires="wps">
            <w:drawing>
              <wp:anchor distT="0" distB="0" distL="114300" distR="114300" simplePos="0" relativeHeight="251762175" behindDoc="0" locked="0" layoutInCell="1" allowOverlap="1" wp14:anchorId="53B4D9AA" wp14:editId="566F752F">
                <wp:simplePos x="0" y="0"/>
                <wp:positionH relativeFrom="column">
                  <wp:posOffset>-2608580</wp:posOffset>
                </wp:positionH>
                <wp:positionV relativeFrom="paragraph">
                  <wp:posOffset>-667385</wp:posOffset>
                </wp:positionV>
                <wp:extent cx="12270105" cy="1074420"/>
                <wp:effectExtent l="0" t="0" r="0" b="0"/>
                <wp:wrapNone/>
                <wp:docPr id="60661234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1074420"/>
                        </a:xfrm>
                        <a:prstGeom prst="rect">
                          <a:avLst/>
                        </a:prstGeom>
                        <a:solidFill>
                          <a:srgbClr val="294E53"/>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0939B5" id="Rectangle 11" o:spid="_x0000_s1026" style="position:absolute;margin-left:-205.4pt;margin-top:-52.55pt;width:966.15pt;height:84.6pt;z-index:251762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" fillcolor="#294e53" stroked="f"/>
            </w:pict>
          </mc:Fallback>
        </mc:AlternateContent>
      </w:r>
    </w:p>
    <w:p w14:paraId="5CCCF28A" w14:textId="365E1A5C" w:rsidR="00EB3B97" w:rsidRDefault="00167594" w:rsidP="00167594">
      <w:pPr>
        <w:ind w:left="0"/>
        <w:jc w:val="center"/>
        <w:rPr>
          <w:sz w:val="22"/>
          <w:szCs w:val="20"/>
        </w:rPr>
      </w:pPr>
      <w:bookmarkStart w:id="0" w:name="_Hlk69982176"/>
      <w:r w:rsidRPr="00167594">
        <w:rPr>
          <w:noProof/>
          <w:sz w:val="22"/>
          <w:szCs w:val="20"/>
        </w:rPr>
        <w:drawing>
          <wp:inline distT="0" distB="0" distL="0" distR="0" wp14:anchorId="53261F3A" wp14:editId="465DF9CE">
            <wp:extent cx="6836410" cy="3885040"/>
            <wp:effectExtent l="19050" t="19050" r="21590" b="203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2">
                      <a:extLst>
                        <a:ext uri="{28A0092B-C50C-407E-A947-70E740481C1C}">
                          <a14:useLocalDpi xmlns:a14="http://schemas.microsoft.com/office/drawing/2010/main" val="0"/>
                        </a:ext>
                      </a:extLst>
                    </a:blip>
                    <a:srcRect b="1058"/>
                    <a:stretch/>
                  </pic:blipFill>
                  <pic:spPr bwMode="auto">
                    <a:xfrm>
                      <a:off x="0" y="0"/>
                      <a:ext cx="6836849" cy="3885289"/>
                    </a:xfrm>
                    <a:prstGeom prst="rect">
                      <a:avLst/>
                    </a:prstGeom>
                    <a:ln w="9525" cap="flat" cmpd="sng" algn="ctr">
                      <a:solidFill>
                        <a:srgbClr val="294E5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2C0DC7E" w14:textId="77777777" w:rsidR="00BE56FA" w:rsidRDefault="00BE56FA" w:rsidP="00052B5F">
      <w:pPr>
        <w:jc w:val="center"/>
        <w:rPr>
          <w:ins w:id="1" w:author="Mark Anderson" w:date="2024-07-21T10:13:00Z" w16du:dateUtc="2024-07-21T15:13:00Z"/>
          <w:sz w:val="22"/>
          <w:szCs w:val="20"/>
        </w:rPr>
      </w:pPr>
    </w:p>
    <w:p w14:paraId="2DA58C25" w14:textId="07D7F439" w:rsidR="005F05C4" w:rsidRPr="003D0A76" w:rsidRDefault="00052B5F" w:rsidP="00052B5F">
      <w:pPr>
        <w:jc w:val="center"/>
        <w:rPr>
          <w:sz w:val="22"/>
          <w:szCs w:val="20"/>
        </w:rPr>
      </w:pPr>
      <w:r w:rsidRPr="003D0A76">
        <w:rPr>
          <w:sz w:val="22"/>
          <w:szCs w:val="20"/>
        </w:rPr>
        <w:t>D</w:t>
      </w:r>
      <w:r w:rsidR="005F05C4" w:rsidRPr="003D0A76">
        <w:rPr>
          <w:sz w:val="22"/>
          <w:szCs w:val="20"/>
        </w:rPr>
        <w:t>eveloped by:</w:t>
      </w:r>
    </w:p>
    <w:p w14:paraId="42FE2508" w14:textId="77777777" w:rsidR="005F05C4" w:rsidRPr="003D0A76" w:rsidRDefault="005F05C4" w:rsidP="00052B5F">
      <w:pPr>
        <w:jc w:val="center"/>
        <w:rPr>
          <w:b/>
          <w:bCs/>
          <w:sz w:val="22"/>
          <w:szCs w:val="20"/>
        </w:rPr>
      </w:pPr>
      <w:r w:rsidRPr="003D0A76">
        <w:rPr>
          <w:b/>
          <w:bCs/>
          <w:sz w:val="22"/>
          <w:szCs w:val="20"/>
        </w:rPr>
        <w:t>Mark A. Anderson, MA, PT, CPE</w:t>
      </w:r>
    </w:p>
    <w:p w14:paraId="2ADF8996" w14:textId="77777777" w:rsidR="005F05C4" w:rsidRPr="003D0A76" w:rsidRDefault="005F05C4" w:rsidP="00052B5F">
      <w:pPr>
        <w:contextualSpacing/>
        <w:jc w:val="center"/>
        <w:rPr>
          <w:sz w:val="22"/>
          <w:szCs w:val="20"/>
        </w:rPr>
      </w:pPr>
      <w:r w:rsidRPr="003D0A76">
        <w:rPr>
          <w:sz w:val="22"/>
          <w:szCs w:val="20"/>
        </w:rPr>
        <w:t>Certified Professional Ergonomist</w:t>
      </w:r>
    </w:p>
    <w:p w14:paraId="5CAE05A0" w14:textId="77777777" w:rsidR="005F05C4" w:rsidRPr="003D0A76" w:rsidRDefault="005F05C4" w:rsidP="00052B5F">
      <w:pPr>
        <w:contextualSpacing/>
        <w:jc w:val="center"/>
        <w:rPr>
          <w:sz w:val="22"/>
          <w:szCs w:val="20"/>
        </w:rPr>
      </w:pPr>
      <w:r w:rsidRPr="003D0A76">
        <w:rPr>
          <w:sz w:val="22"/>
          <w:szCs w:val="20"/>
        </w:rPr>
        <w:t>Physical Therapist</w:t>
      </w:r>
    </w:p>
    <w:p w14:paraId="1B1AA591" w14:textId="77777777" w:rsidR="005F05C4" w:rsidRPr="003D0A76" w:rsidRDefault="005F05C4" w:rsidP="00052B5F">
      <w:pPr>
        <w:contextualSpacing/>
        <w:jc w:val="center"/>
        <w:rPr>
          <w:sz w:val="22"/>
          <w:szCs w:val="20"/>
        </w:rPr>
      </w:pPr>
      <w:r w:rsidRPr="003D0A76">
        <w:rPr>
          <w:sz w:val="22"/>
          <w:szCs w:val="20"/>
        </w:rPr>
        <w:t>ErgoSystems Consulting, LLC.</w:t>
      </w:r>
    </w:p>
    <w:p w14:paraId="684E685E" w14:textId="2C0B4262" w:rsidR="005F05C4" w:rsidRPr="003D0A76" w:rsidRDefault="00BE56FA" w:rsidP="00052B5F">
      <w:pPr>
        <w:contextualSpacing/>
        <w:jc w:val="center"/>
        <w:rPr>
          <w:sz w:val="22"/>
          <w:szCs w:val="20"/>
        </w:rPr>
      </w:pPr>
      <w:r>
        <w:rPr>
          <w:sz w:val="22"/>
          <w:szCs w:val="20"/>
        </w:rPr>
        <w:t>10205 28</w:t>
      </w:r>
      <w:r w:rsidRPr="00BE56FA">
        <w:rPr>
          <w:sz w:val="22"/>
          <w:szCs w:val="20"/>
          <w:vertAlign w:val="superscript"/>
          <w:rPrChange w:id="2" w:author="Mark Anderson" w:date="2024-07-21T10:15:00Z" w16du:dateUtc="2024-07-21T15:15:00Z">
            <w:rPr>
              <w:sz w:val="22"/>
              <w:szCs w:val="20"/>
            </w:rPr>
          </w:rPrChange>
        </w:rPr>
        <w:t>th</w:t>
      </w:r>
      <w:r>
        <w:rPr>
          <w:sz w:val="22"/>
          <w:szCs w:val="20"/>
        </w:rPr>
        <w:t xml:space="preserve"> Avenue North</w:t>
      </w:r>
    </w:p>
    <w:p w14:paraId="2306BCEF" w14:textId="77876714" w:rsidR="005F05C4" w:rsidRPr="003D0A76" w:rsidRDefault="00BE56FA" w:rsidP="00052B5F">
      <w:pPr>
        <w:contextualSpacing/>
        <w:jc w:val="center"/>
        <w:rPr>
          <w:sz w:val="22"/>
          <w:szCs w:val="20"/>
        </w:rPr>
      </w:pPr>
      <w:r>
        <w:rPr>
          <w:sz w:val="22"/>
          <w:szCs w:val="20"/>
        </w:rPr>
        <w:t>Plymouth</w:t>
      </w:r>
      <w:r w:rsidR="005F05C4" w:rsidRPr="003D0A76">
        <w:rPr>
          <w:sz w:val="22"/>
          <w:szCs w:val="20"/>
        </w:rPr>
        <w:t xml:space="preserve">, MN </w:t>
      </w:r>
      <w:r>
        <w:rPr>
          <w:sz w:val="22"/>
          <w:szCs w:val="20"/>
        </w:rPr>
        <w:t>55441</w:t>
      </w:r>
    </w:p>
    <w:p w14:paraId="548AEE0C" w14:textId="4859648A" w:rsidR="005F05C4" w:rsidRPr="003D0A76" w:rsidRDefault="005F05C4" w:rsidP="00052B5F">
      <w:pPr>
        <w:contextualSpacing/>
        <w:jc w:val="center"/>
        <w:rPr>
          <w:sz w:val="22"/>
          <w:szCs w:val="20"/>
        </w:rPr>
      </w:pPr>
      <w:r w:rsidRPr="003D0A76">
        <w:rPr>
          <w:sz w:val="22"/>
          <w:szCs w:val="20"/>
        </w:rPr>
        <w:t>Voice: 952-401-9296</w:t>
      </w:r>
    </w:p>
    <w:p w14:paraId="70DB184D" w14:textId="77777777" w:rsidR="005F05C4" w:rsidRPr="003D0A76" w:rsidRDefault="005F05C4" w:rsidP="00052B5F">
      <w:pPr>
        <w:contextualSpacing/>
        <w:jc w:val="center"/>
        <w:rPr>
          <w:sz w:val="22"/>
          <w:szCs w:val="20"/>
        </w:rPr>
      </w:pPr>
      <w:hyperlink r:id="rId13" w:history="1">
        <w:r w:rsidRPr="003D0A76">
          <w:rPr>
            <w:color w:val="0000FF"/>
            <w:sz w:val="22"/>
            <w:szCs w:val="20"/>
            <w:u w:val="single"/>
          </w:rPr>
          <w:t>Mark.Anderson@ergosystemsconsulting.com</w:t>
        </w:r>
      </w:hyperlink>
    </w:p>
    <w:p w14:paraId="204028ED" w14:textId="77777777" w:rsidR="005F05C4" w:rsidRPr="003D0A76" w:rsidRDefault="005F05C4" w:rsidP="00052B5F">
      <w:pPr>
        <w:contextualSpacing/>
        <w:jc w:val="center"/>
        <w:rPr>
          <w:sz w:val="22"/>
          <w:szCs w:val="20"/>
        </w:rPr>
      </w:pPr>
      <w:hyperlink r:id="rId14" w:history="1">
        <w:r w:rsidRPr="003D0A76">
          <w:rPr>
            <w:color w:val="0000FF"/>
            <w:sz w:val="22"/>
            <w:szCs w:val="20"/>
            <w:u w:val="single"/>
          </w:rPr>
          <w:t>www.ergosystemsconsulting.com</w:t>
        </w:r>
      </w:hyperlink>
    </w:p>
    <w:p w14:paraId="586ED5C0" w14:textId="77777777" w:rsidR="005F05C4" w:rsidRPr="003D0A76" w:rsidRDefault="005F05C4" w:rsidP="00052B5F">
      <w:pPr>
        <w:jc w:val="center"/>
        <w:rPr>
          <w:sz w:val="20"/>
          <w:szCs w:val="18"/>
        </w:rPr>
      </w:pPr>
    </w:p>
    <w:p w14:paraId="2F0B15CC" w14:textId="44011723" w:rsidR="005F05C4" w:rsidRPr="003D0A76" w:rsidRDefault="005F05C4" w:rsidP="00052B5F">
      <w:pPr>
        <w:pBdr>
          <w:top w:val="single" w:sz="4" w:space="1" w:color="auto"/>
          <w:left w:val="single" w:sz="4" w:space="4" w:color="auto"/>
          <w:bottom w:val="single" w:sz="4" w:space="1" w:color="auto"/>
          <w:right w:val="single" w:sz="4" w:space="4" w:color="auto"/>
        </w:pBdr>
        <w:rPr>
          <w:sz w:val="20"/>
          <w:szCs w:val="18"/>
        </w:rPr>
      </w:pPr>
      <w:r w:rsidRPr="003D0A76">
        <w:rPr>
          <w:sz w:val="20"/>
          <w:szCs w:val="18"/>
        </w:rPr>
        <w:t>The information contained in this training workbook has been developed in good faith and is believed to present good ergonomics principles and practices. ErgoSystems Consulting</w:t>
      </w:r>
      <w:r w:rsidR="00B0439B" w:rsidRPr="003D0A76">
        <w:rPr>
          <w:sz w:val="20"/>
          <w:szCs w:val="18"/>
        </w:rPr>
        <w:t>, LLC</w:t>
      </w:r>
      <w:r w:rsidRPr="003D0A76">
        <w:rPr>
          <w:sz w:val="20"/>
          <w:szCs w:val="18"/>
        </w:rPr>
        <w:t xml:space="preserve"> and all other participating organizations make no representations or warranties as to the completeness or accuracy of the materials thereof. Persons using this information must make their own determination as to its suitability for their purposes. ErgoSystems Consultin</w:t>
      </w:r>
      <w:r w:rsidR="00B0439B" w:rsidRPr="003D0A76">
        <w:rPr>
          <w:sz w:val="20"/>
          <w:szCs w:val="18"/>
        </w:rPr>
        <w:t>g, LLC</w:t>
      </w:r>
      <w:r w:rsidRPr="003D0A76">
        <w:rPr>
          <w:sz w:val="20"/>
          <w:szCs w:val="18"/>
        </w:rPr>
        <w:t xml:space="preserve"> and all other participating organizations are in no way responsible for damages of any nature resulting from the use of this information.</w:t>
      </w:r>
    </w:p>
    <w:p w14:paraId="2859FFE7" w14:textId="77777777" w:rsidR="00EB3B97" w:rsidRDefault="00EB3B97" w:rsidP="00EB3B97">
      <w:pPr>
        <w:jc w:val="center"/>
        <w:rPr>
          <w:sz w:val="20"/>
          <w:szCs w:val="18"/>
        </w:rPr>
      </w:pPr>
    </w:p>
    <w:p w14:paraId="45A85B52" w14:textId="7056DD4F" w:rsidR="00AC22D0" w:rsidRDefault="005F05C4" w:rsidP="00EB3B97">
      <w:pPr>
        <w:jc w:val="center"/>
        <w:rPr>
          <w:sz w:val="20"/>
          <w:szCs w:val="18"/>
        </w:rPr>
      </w:pPr>
      <w:r w:rsidRPr="003D0A76">
        <w:rPr>
          <w:sz w:val="20"/>
          <w:szCs w:val="18"/>
        </w:rPr>
        <w:t xml:space="preserve">Copyright </w:t>
      </w:r>
      <w:r w:rsidR="00751DDD" w:rsidRPr="003D0A76">
        <w:rPr>
          <w:sz w:val="20"/>
          <w:szCs w:val="18"/>
        </w:rPr>
        <w:t xml:space="preserve">1997 to </w:t>
      </w:r>
      <w:r w:rsidRPr="003D0A76">
        <w:rPr>
          <w:sz w:val="20"/>
          <w:szCs w:val="18"/>
        </w:rPr>
        <w:t>202</w:t>
      </w:r>
      <w:r w:rsidR="00556AC2">
        <w:rPr>
          <w:sz w:val="20"/>
          <w:szCs w:val="18"/>
        </w:rPr>
        <w:t>4</w:t>
      </w:r>
      <w:r w:rsidRPr="003D0A76">
        <w:rPr>
          <w:sz w:val="20"/>
          <w:szCs w:val="18"/>
        </w:rPr>
        <w:t xml:space="preserve"> ErgoSystems Consulting, LLC.</w:t>
      </w:r>
      <w:r w:rsidR="003D0A76">
        <w:rPr>
          <w:sz w:val="20"/>
          <w:szCs w:val="18"/>
        </w:rPr>
        <w:t xml:space="preserve">, </w:t>
      </w:r>
      <w:r w:rsidRPr="003D0A76">
        <w:rPr>
          <w:sz w:val="20"/>
          <w:szCs w:val="18"/>
        </w:rPr>
        <w:t>All Rights Reserved</w:t>
      </w:r>
      <w:r w:rsidR="009931D8">
        <w:rPr>
          <w:sz w:val="20"/>
          <w:szCs w:val="18"/>
        </w:rPr>
        <w:t xml:space="preserve">  </w:t>
      </w:r>
      <w:r w:rsidRPr="003D0A76">
        <w:rPr>
          <w:sz w:val="20"/>
          <w:szCs w:val="18"/>
        </w:rPr>
        <w:t xml:space="preserve">Version </w:t>
      </w:r>
      <w:r w:rsidR="00556AC2">
        <w:rPr>
          <w:sz w:val="20"/>
          <w:szCs w:val="18"/>
        </w:rPr>
        <w:t>3</w:t>
      </w:r>
      <w:r w:rsidRPr="003D0A76">
        <w:rPr>
          <w:sz w:val="20"/>
          <w:szCs w:val="18"/>
        </w:rPr>
        <w:t>_</w:t>
      </w:r>
      <w:ins w:id="3" w:author="Mark Anderson" w:date="2024-08-12T09:58:00Z" w16du:dateUtc="2024-08-12T14:58:00Z">
        <w:r w:rsidR="00F74830">
          <w:rPr>
            <w:sz w:val="20"/>
            <w:szCs w:val="18"/>
          </w:rPr>
          <w:t>0812</w:t>
        </w:r>
      </w:ins>
      <w:del w:id="4" w:author="Mark Anderson" w:date="2024-08-12T09:58:00Z" w16du:dateUtc="2024-08-12T14:58:00Z">
        <w:r w:rsidR="00556AC2" w:rsidDel="00F74830">
          <w:rPr>
            <w:sz w:val="20"/>
            <w:szCs w:val="18"/>
          </w:rPr>
          <w:delText>0424</w:delText>
        </w:r>
      </w:del>
      <w:r w:rsidR="00556AC2">
        <w:rPr>
          <w:sz w:val="20"/>
          <w:szCs w:val="18"/>
        </w:rPr>
        <w:t>2024</w:t>
      </w:r>
    </w:p>
    <w:p w14:paraId="5217C857" w14:textId="025A4D54" w:rsidR="00AC22D0" w:rsidDel="00F74830" w:rsidRDefault="00AC22D0">
      <w:pPr>
        <w:spacing w:before="0" w:after="0"/>
        <w:ind w:left="0" w:right="0"/>
        <w:jc w:val="left"/>
        <w:rPr>
          <w:del w:id="5" w:author="Mark Anderson" w:date="2024-08-12T09:59:00Z" w16du:dateUtc="2024-08-12T14:59:00Z"/>
          <w:sz w:val="20"/>
          <w:szCs w:val="18"/>
        </w:rPr>
      </w:pPr>
      <w:del w:id="6" w:author="Mark Anderson" w:date="2024-08-12T09:59:00Z" w16du:dateUtc="2024-08-12T14:59:00Z">
        <w:r w:rsidDel="00F74830">
          <w:rPr>
            <w:sz w:val="20"/>
            <w:szCs w:val="18"/>
          </w:rPr>
          <w:lastRenderedPageBreak/>
          <w:br w:type="page"/>
        </w:r>
      </w:del>
    </w:p>
    <w:p w14:paraId="217D395B" w14:textId="77777777" w:rsidR="00A753FF" w:rsidRDefault="00427367" w:rsidP="00A32E2D">
      <w:pPr>
        <w:jc w:val="center"/>
        <w:rPr>
          <w:noProof/>
        </w:rPr>
      </w:pPr>
      <w:bookmarkStart w:id="7" w:name="_Toc68692530"/>
      <w:bookmarkStart w:id="8" w:name="_Toc73436292"/>
      <w:bookmarkStart w:id="9" w:name="_Toc73436671"/>
      <w:bookmarkStart w:id="10" w:name="_Toc54705244"/>
      <w:bookmarkStart w:id="11" w:name="TableofContents"/>
      <w:bookmarkStart w:id="12" w:name="_Toc26614139"/>
      <w:bookmarkEnd w:id="0"/>
      <w:r w:rsidRPr="00A32E2D">
        <w:rPr>
          <w:rFonts w:ascii="Arial" w:hAnsi="Arial" w:cs="Arial"/>
          <w:b/>
          <w:bCs/>
          <w:sz w:val="28"/>
          <w:szCs w:val="24"/>
        </w:rPr>
        <w:lastRenderedPageBreak/>
        <w:t>Table of Contents</w:t>
      </w:r>
      <w:bookmarkEnd w:id="7"/>
      <w:bookmarkEnd w:id="8"/>
      <w:bookmarkEnd w:id="9"/>
      <w:r w:rsidRPr="00A32E2D">
        <w:rPr>
          <w:rFonts w:ascii="Arial" w:hAnsi="Arial" w:cs="Arial"/>
          <w:b/>
          <w:bCs/>
          <w:sz w:val="28"/>
          <w:szCs w:val="24"/>
        </w:rPr>
        <w:t xml:space="preserve"> </w:t>
      </w:r>
      <w:bookmarkEnd w:id="10"/>
      <w:r w:rsidR="00D10214" w:rsidRPr="00D10214">
        <w:rPr>
          <w:rFonts w:ascii="Arial" w:hAnsi="Arial" w:cs="Arial"/>
          <w:b/>
          <w:bCs/>
          <w:sz w:val="28"/>
          <w:szCs w:val="24"/>
        </w:rPr>
        <w:fldChar w:fldCharType="begin"/>
      </w:r>
      <w:r w:rsidR="00D10214" w:rsidRPr="00A32E2D">
        <w:rPr>
          <w:rFonts w:ascii="Arial" w:hAnsi="Arial" w:cs="Arial"/>
          <w:b/>
          <w:bCs/>
          <w:sz w:val="28"/>
          <w:szCs w:val="24"/>
        </w:rPr>
        <w:instrText xml:space="preserve"> TOC \o "1-4" \h \z \u </w:instrText>
      </w:r>
      <w:r w:rsidR="00D10214" w:rsidRPr="00D10214">
        <w:rPr>
          <w:rFonts w:ascii="Arial" w:hAnsi="Arial" w:cs="Arial"/>
          <w:b/>
          <w:bCs/>
          <w:sz w:val="28"/>
          <w:szCs w:val="24"/>
        </w:rPr>
        <w:fldChar w:fldCharType="separate"/>
      </w:r>
    </w:p>
    <w:p w14:paraId="5CC93BFA" w14:textId="53A0CCD6" w:rsidR="00A753FF" w:rsidRDefault="00A753FF">
      <w:pPr>
        <w:pStyle w:val="TOC1"/>
        <w:rPr>
          <w:rFonts w:asciiTheme="minorHAnsi" w:eastAsiaTheme="minorEastAsia" w:hAnsiTheme="minorHAnsi" w:cstheme="minorBidi"/>
          <w:b w:val="0"/>
          <w:kern w:val="2"/>
          <w:szCs w:val="24"/>
          <w14:ligatures w14:val="standardContextual"/>
        </w:rPr>
      </w:pPr>
      <w:hyperlink w:anchor="_Toc176425660" w:history="1">
        <w:r w:rsidRPr="0032790F">
          <w:rPr>
            <w:rStyle w:val="Hyperlink"/>
          </w:rPr>
          <w:t>Ergonomics Manufacturing Track</w:t>
        </w:r>
        <w:r>
          <w:rPr>
            <w:webHidden/>
          </w:rPr>
          <w:tab/>
        </w:r>
        <w:r>
          <w:rPr>
            <w:webHidden/>
          </w:rPr>
          <w:fldChar w:fldCharType="begin"/>
        </w:r>
        <w:r>
          <w:rPr>
            <w:webHidden/>
          </w:rPr>
          <w:instrText xml:space="preserve"> PAGEREF _Toc176425660 \h </w:instrText>
        </w:r>
        <w:r>
          <w:rPr>
            <w:webHidden/>
          </w:rPr>
        </w:r>
        <w:r>
          <w:rPr>
            <w:webHidden/>
          </w:rPr>
          <w:fldChar w:fldCharType="separate"/>
        </w:r>
        <w:r>
          <w:rPr>
            <w:webHidden/>
          </w:rPr>
          <w:t>6</w:t>
        </w:r>
        <w:r>
          <w:rPr>
            <w:webHidden/>
          </w:rPr>
          <w:fldChar w:fldCharType="end"/>
        </w:r>
      </w:hyperlink>
    </w:p>
    <w:p w14:paraId="2F0ED889" w14:textId="7624DB6A" w:rsidR="00A753FF" w:rsidRDefault="00A753FF">
      <w:pPr>
        <w:pStyle w:val="TOC2"/>
        <w:rPr>
          <w:rFonts w:asciiTheme="minorHAnsi" w:eastAsiaTheme="minorEastAsia" w:hAnsiTheme="minorHAnsi" w:cstheme="minorBidi"/>
          <w:b w:val="0"/>
          <w:i w:val="0"/>
          <w:noProof/>
          <w:kern w:val="2"/>
          <w:szCs w:val="24"/>
          <w14:ligatures w14:val="standardContextual"/>
        </w:rPr>
      </w:pPr>
      <w:hyperlink w:anchor="_Toc176425661" w:history="1">
        <w:r w:rsidRPr="0032790F">
          <w:rPr>
            <w:rStyle w:val="Hyperlink"/>
            <w:noProof/>
          </w:rPr>
          <w:t>Welcome</w:t>
        </w:r>
        <w:r>
          <w:rPr>
            <w:noProof/>
            <w:webHidden/>
          </w:rPr>
          <w:tab/>
        </w:r>
        <w:r>
          <w:rPr>
            <w:noProof/>
            <w:webHidden/>
          </w:rPr>
          <w:fldChar w:fldCharType="begin"/>
        </w:r>
        <w:r>
          <w:rPr>
            <w:noProof/>
            <w:webHidden/>
          </w:rPr>
          <w:instrText xml:space="preserve"> PAGEREF _Toc176425661 \h </w:instrText>
        </w:r>
        <w:r>
          <w:rPr>
            <w:noProof/>
            <w:webHidden/>
          </w:rPr>
        </w:r>
        <w:r>
          <w:rPr>
            <w:noProof/>
            <w:webHidden/>
          </w:rPr>
          <w:fldChar w:fldCharType="separate"/>
        </w:r>
        <w:r>
          <w:rPr>
            <w:noProof/>
            <w:webHidden/>
          </w:rPr>
          <w:t>6</w:t>
        </w:r>
        <w:r>
          <w:rPr>
            <w:noProof/>
            <w:webHidden/>
          </w:rPr>
          <w:fldChar w:fldCharType="end"/>
        </w:r>
      </w:hyperlink>
    </w:p>
    <w:p w14:paraId="6795DD21" w14:textId="26632566" w:rsidR="00A753FF" w:rsidRDefault="00A753FF">
      <w:pPr>
        <w:pStyle w:val="TOC1"/>
        <w:rPr>
          <w:rFonts w:asciiTheme="minorHAnsi" w:eastAsiaTheme="minorEastAsia" w:hAnsiTheme="minorHAnsi" w:cstheme="minorBidi"/>
          <w:b w:val="0"/>
          <w:kern w:val="2"/>
          <w:szCs w:val="24"/>
          <w14:ligatures w14:val="standardContextual"/>
        </w:rPr>
      </w:pPr>
      <w:hyperlink w:anchor="_Toc176425662" w:history="1">
        <w:r w:rsidRPr="0032790F">
          <w:rPr>
            <w:rStyle w:val="Hyperlink"/>
          </w:rPr>
          <w:t>Module One Introduction to Manufacturing Ergonomics</w:t>
        </w:r>
        <w:r>
          <w:rPr>
            <w:webHidden/>
          </w:rPr>
          <w:tab/>
        </w:r>
        <w:r>
          <w:rPr>
            <w:webHidden/>
          </w:rPr>
          <w:fldChar w:fldCharType="begin"/>
        </w:r>
        <w:r>
          <w:rPr>
            <w:webHidden/>
          </w:rPr>
          <w:instrText xml:space="preserve"> PAGEREF _Toc176425662 \h </w:instrText>
        </w:r>
        <w:r>
          <w:rPr>
            <w:webHidden/>
          </w:rPr>
        </w:r>
        <w:r>
          <w:rPr>
            <w:webHidden/>
          </w:rPr>
          <w:fldChar w:fldCharType="separate"/>
        </w:r>
        <w:r>
          <w:rPr>
            <w:webHidden/>
          </w:rPr>
          <w:t>6</w:t>
        </w:r>
        <w:r>
          <w:rPr>
            <w:webHidden/>
          </w:rPr>
          <w:fldChar w:fldCharType="end"/>
        </w:r>
      </w:hyperlink>
    </w:p>
    <w:p w14:paraId="7B512143" w14:textId="464A44E6"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63" w:history="1">
        <w:r>
          <w:rPr>
            <w:noProof/>
            <w:webHidden/>
          </w:rPr>
          <w:tab/>
        </w:r>
        <w:r>
          <w:rPr>
            <w:noProof/>
            <w:webHidden/>
          </w:rPr>
          <w:fldChar w:fldCharType="begin"/>
        </w:r>
        <w:r>
          <w:rPr>
            <w:noProof/>
            <w:webHidden/>
          </w:rPr>
          <w:instrText xml:space="preserve"> PAGEREF _Toc176425663 \h </w:instrText>
        </w:r>
        <w:r>
          <w:rPr>
            <w:noProof/>
            <w:webHidden/>
          </w:rPr>
        </w:r>
        <w:r>
          <w:rPr>
            <w:noProof/>
            <w:webHidden/>
          </w:rPr>
          <w:fldChar w:fldCharType="separate"/>
        </w:r>
        <w:r>
          <w:rPr>
            <w:noProof/>
            <w:webHidden/>
          </w:rPr>
          <w:t>6</w:t>
        </w:r>
        <w:r>
          <w:rPr>
            <w:noProof/>
            <w:webHidden/>
          </w:rPr>
          <w:fldChar w:fldCharType="end"/>
        </w:r>
      </w:hyperlink>
    </w:p>
    <w:p w14:paraId="72760537" w14:textId="7E653E4A"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64" w:history="1">
        <w:r w:rsidRPr="0032790F">
          <w:rPr>
            <w:rStyle w:val="Hyperlink"/>
            <w:noProof/>
          </w:rPr>
          <w:t>Collaborative Ergonomics</w:t>
        </w:r>
        <w:r>
          <w:rPr>
            <w:noProof/>
            <w:webHidden/>
          </w:rPr>
          <w:tab/>
        </w:r>
        <w:r>
          <w:rPr>
            <w:noProof/>
            <w:webHidden/>
          </w:rPr>
          <w:fldChar w:fldCharType="begin"/>
        </w:r>
        <w:r>
          <w:rPr>
            <w:noProof/>
            <w:webHidden/>
          </w:rPr>
          <w:instrText xml:space="preserve"> PAGEREF _Toc176425664 \h </w:instrText>
        </w:r>
        <w:r>
          <w:rPr>
            <w:noProof/>
            <w:webHidden/>
          </w:rPr>
        </w:r>
        <w:r>
          <w:rPr>
            <w:noProof/>
            <w:webHidden/>
          </w:rPr>
          <w:fldChar w:fldCharType="separate"/>
        </w:r>
        <w:r>
          <w:rPr>
            <w:noProof/>
            <w:webHidden/>
          </w:rPr>
          <w:t>6</w:t>
        </w:r>
        <w:r>
          <w:rPr>
            <w:noProof/>
            <w:webHidden/>
          </w:rPr>
          <w:fldChar w:fldCharType="end"/>
        </w:r>
      </w:hyperlink>
    </w:p>
    <w:p w14:paraId="34B3152E" w14:textId="3E9708B9"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65" w:history="1">
        <w:r w:rsidRPr="0032790F">
          <w:rPr>
            <w:rStyle w:val="Hyperlink"/>
            <w:noProof/>
          </w:rPr>
          <w:t>Typical Manufacturing Workplace</w:t>
        </w:r>
        <w:r>
          <w:rPr>
            <w:noProof/>
            <w:webHidden/>
          </w:rPr>
          <w:tab/>
        </w:r>
        <w:r>
          <w:rPr>
            <w:noProof/>
            <w:webHidden/>
          </w:rPr>
          <w:fldChar w:fldCharType="begin"/>
        </w:r>
        <w:r>
          <w:rPr>
            <w:noProof/>
            <w:webHidden/>
          </w:rPr>
          <w:instrText xml:space="preserve"> PAGEREF _Toc176425665 \h </w:instrText>
        </w:r>
        <w:r>
          <w:rPr>
            <w:noProof/>
            <w:webHidden/>
          </w:rPr>
        </w:r>
        <w:r>
          <w:rPr>
            <w:noProof/>
            <w:webHidden/>
          </w:rPr>
          <w:fldChar w:fldCharType="separate"/>
        </w:r>
        <w:r>
          <w:rPr>
            <w:noProof/>
            <w:webHidden/>
          </w:rPr>
          <w:t>6</w:t>
        </w:r>
        <w:r>
          <w:rPr>
            <w:noProof/>
            <w:webHidden/>
          </w:rPr>
          <w:fldChar w:fldCharType="end"/>
        </w:r>
      </w:hyperlink>
    </w:p>
    <w:p w14:paraId="55404579" w14:textId="4E753625"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66" w:history="1">
        <w:r w:rsidRPr="0032790F">
          <w:rPr>
            <w:rStyle w:val="Hyperlink"/>
            <w:noProof/>
          </w:rPr>
          <w:t>Typical workplace</w:t>
        </w:r>
        <w:r>
          <w:rPr>
            <w:noProof/>
            <w:webHidden/>
          </w:rPr>
          <w:tab/>
        </w:r>
        <w:r>
          <w:rPr>
            <w:noProof/>
            <w:webHidden/>
          </w:rPr>
          <w:fldChar w:fldCharType="begin"/>
        </w:r>
        <w:r>
          <w:rPr>
            <w:noProof/>
            <w:webHidden/>
          </w:rPr>
          <w:instrText xml:space="preserve"> PAGEREF _Toc176425666 \h </w:instrText>
        </w:r>
        <w:r>
          <w:rPr>
            <w:noProof/>
            <w:webHidden/>
          </w:rPr>
        </w:r>
        <w:r>
          <w:rPr>
            <w:noProof/>
            <w:webHidden/>
          </w:rPr>
          <w:fldChar w:fldCharType="separate"/>
        </w:r>
        <w:r>
          <w:rPr>
            <w:noProof/>
            <w:webHidden/>
          </w:rPr>
          <w:t>7</w:t>
        </w:r>
        <w:r>
          <w:rPr>
            <w:noProof/>
            <w:webHidden/>
          </w:rPr>
          <w:fldChar w:fldCharType="end"/>
        </w:r>
      </w:hyperlink>
    </w:p>
    <w:p w14:paraId="1DB622E7" w14:textId="200F5793"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67" w:history="1">
        <w:r w:rsidRPr="0032790F">
          <w:rPr>
            <w:rStyle w:val="Hyperlink"/>
            <w:noProof/>
          </w:rPr>
          <w:t>Common elements</w:t>
        </w:r>
        <w:r>
          <w:rPr>
            <w:noProof/>
            <w:webHidden/>
          </w:rPr>
          <w:tab/>
        </w:r>
        <w:r>
          <w:rPr>
            <w:noProof/>
            <w:webHidden/>
          </w:rPr>
          <w:fldChar w:fldCharType="begin"/>
        </w:r>
        <w:r>
          <w:rPr>
            <w:noProof/>
            <w:webHidden/>
          </w:rPr>
          <w:instrText xml:space="preserve"> PAGEREF _Toc176425667 \h </w:instrText>
        </w:r>
        <w:r>
          <w:rPr>
            <w:noProof/>
            <w:webHidden/>
          </w:rPr>
        </w:r>
        <w:r>
          <w:rPr>
            <w:noProof/>
            <w:webHidden/>
          </w:rPr>
          <w:fldChar w:fldCharType="separate"/>
        </w:r>
        <w:r>
          <w:rPr>
            <w:noProof/>
            <w:webHidden/>
          </w:rPr>
          <w:t>7</w:t>
        </w:r>
        <w:r>
          <w:rPr>
            <w:noProof/>
            <w:webHidden/>
          </w:rPr>
          <w:fldChar w:fldCharType="end"/>
        </w:r>
      </w:hyperlink>
    </w:p>
    <w:p w14:paraId="6F65B9A1" w14:textId="59C0D2C8"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68" w:history="1">
        <w:r w:rsidRPr="0032790F">
          <w:rPr>
            <w:rStyle w:val="Hyperlink"/>
            <w:rFonts w:eastAsia="+mn-ea"/>
            <w:noProof/>
          </w:rPr>
          <w:t>Enhance Human Performance</w:t>
        </w:r>
        <w:r>
          <w:rPr>
            <w:noProof/>
            <w:webHidden/>
          </w:rPr>
          <w:tab/>
        </w:r>
        <w:r>
          <w:rPr>
            <w:noProof/>
            <w:webHidden/>
          </w:rPr>
          <w:fldChar w:fldCharType="begin"/>
        </w:r>
        <w:r>
          <w:rPr>
            <w:noProof/>
            <w:webHidden/>
          </w:rPr>
          <w:instrText xml:space="preserve"> PAGEREF _Toc176425668 \h </w:instrText>
        </w:r>
        <w:r>
          <w:rPr>
            <w:noProof/>
            <w:webHidden/>
          </w:rPr>
        </w:r>
        <w:r>
          <w:rPr>
            <w:noProof/>
            <w:webHidden/>
          </w:rPr>
          <w:fldChar w:fldCharType="separate"/>
        </w:r>
        <w:r>
          <w:rPr>
            <w:noProof/>
            <w:webHidden/>
          </w:rPr>
          <w:t>8</w:t>
        </w:r>
        <w:r>
          <w:rPr>
            <w:noProof/>
            <w:webHidden/>
          </w:rPr>
          <w:fldChar w:fldCharType="end"/>
        </w:r>
      </w:hyperlink>
    </w:p>
    <w:p w14:paraId="2C8F3ACB" w14:textId="030DE2BA"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69" w:history="1">
        <w:r w:rsidRPr="0032790F">
          <w:rPr>
            <w:rStyle w:val="Hyperlink"/>
            <w:rFonts w:eastAsia="+mn-ea"/>
            <w:noProof/>
          </w:rPr>
          <w:t>Repetition and Movement</w:t>
        </w:r>
        <w:r>
          <w:rPr>
            <w:noProof/>
            <w:webHidden/>
          </w:rPr>
          <w:tab/>
        </w:r>
        <w:r>
          <w:rPr>
            <w:noProof/>
            <w:webHidden/>
          </w:rPr>
          <w:fldChar w:fldCharType="begin"/>
        </w:r>
        <w:r>
          <w:rPr>
            <w:noProof/>
            <w:webHidden/>
          </w:rPr>
          <w:instrText xml:space="preserve"> PAGEREF _Toc176425669 \h </w:instrText>
        </w:r>
        <w:r>
          <w:rPr>
            <w:noProof/>
            <w:webHidden/>
          </w:rPr>
        </w:r>
        <w:r>
          <w:rPr>
            <w:noProof/>
            <w:webHidden/>
          </w:rPr>
          <w:fldChar w:fldCharType="separate"/>
        </w:r>
        <w:r>
          <w:rPr>
            <w:noProof/>
            <w:webHidden/>
          </w:rPr>
          <w:t>8</w:t>
        </w:r>
        <w:r>
          <w:rPr>
            <w:noProof/>
            <w:webHidden/>
          </w:rPr>
          <w:fldChar w:fldCharType="end"/>
        </w:r>
      </w:hyperlink>
    </w:p>
    <w:p w14:paraId="0DCF4767" w14:textId="79D1B0E1"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70" w:history="1">
        <w:r w:rsidRPr="0032790F">
          <w:rPr>
            <w:rStyle w:val="Hyperlink"/>
            <w:rFonts w:eastAsia="+mn-ea"/>
            <w:noProof/>
          </w:rPr>
          <w:t>Highly repetitive and precise tasks</w:t>
        </w:r>
        <w:r>
          <w:rPr>
            <w:noProof/>
            <w:webHidden/>
          </w:rPr>
          <w:tab/>
        </w:r>
        <w:r>
          <w:rPr>
            <w:noProof/>
            <w:webHidden/>
          </w:rPr>
          <w:fldChar w:fldCharType="begin"/>
        </w:r>
        <w:r>
          <w:rPr>
            <w:noProof/>
            <w:webHidden/>
          </w:rPr>
          <w:instrText xml:space="preserve"> PAGEREF _Toc176425670 \h </w:instrText>
        </w:r>
        <w:r>
          <w:rPr>
            <w:noProof/>
            <w:webHidden/>
          </w:rPr>
        </w:r>
        <w:r>
          <w:rPr>
            <w:noProof/>
            <w:webHidden/>
          </w:rPr>
          <w:fldChar w:fldCharType="separate"/>
        </w:r>
        <w:r>
          <w:rPr>
            <w:noProof/>
            <w:webHidden/>
          </w:rPr>
          <w:t>8</w:t>
        </w:r>
        <w:r>
          <w:rPr>
            <w:noProof/>
            <w:webHidden/>
          </w:rPr>
          <w:fldChar w:fldCharType="end"/>
        </w:r>
      </w:hyperlink>
    </w:p>
    <w:p w14:paraId="63F30319" w14:textId="1EE30140"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71" w:history="1">
        <w:r w:rsidRPr="0032790F">
          <w:rPr>
            <w:rStyle w:val="Hyperlink"/>
            <w:rFonts w:eastAsia="+mn-ea"/>
            <w:noProof/>
          </w:rPr>
          <w:t>“Movers and Shakers”</w:t>
        </w:r>
        <w:r>
          <w:rPr>
            <w:noProof/>
            <w:webHidden/>
          </w:rPr>
          <w:tab/>
        </w:r>
        <w:r>
          <w:rPr>
            <w:noProof/>
            <w:webHidden/>
          </w:rPr>
          <w:fldChar w:fldCharType="begin"/>
        </w:r>
        <w:r>
          <w:rPr>
            <w:noProof/>
            <w:webHidden/>
          </w:rPr>
          <w:instrText xml:space="preserve"> PAGEREF _Toc176425671 \h </w:instrText>
        </w:r>
        <w:r>
          <w:rPr>
            <w:noProof/>
            <w:webHidden/>
          </w:rPr>
        </w:r>
        <w:r>
          <w:rPr>
            <w:noProof/>
            <w:webHidden/>
          </w:rPr>
          <w:fldChar w:fldCharType="separate"/>
        </w:r>
        <w:r>
          <w:rPr>
            <w:noProof/>
            <w:webHidden/>
          </w:rPr>
          <w:t>8</w:t>
        </w:r>
        <w:r>
          <w:rPr>
            <w:noProof/>
            <w:webHidden/>
          </w:rPr>
          <w:fldChar w:fldCharType="end"/>
        </w:r>
      </w:hyperlink>
    </w:p>
    <w:p w14:paraId="7CCAB743" w14:textId="4C1E0A16"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72" w:history="1">
        <w:r w:rsidRPr="0032790F">
          <w:rPr>
            <w:rStyle w:val="Hyperlink"/>
            <w:rFonts w:eastAsia="+mn-ea"/>
            <w:noProof/>
          </w:rPr>
          <w:t>Apparent Dichotomy</w:t>
        </w:r>
        <w:r>
          <w:rPr>
            <w:noProof/>
            <w:webHidden/>
          </w:rPr>
          <w:tab/>
        </w:r>
        <w:r>
          <w:rPr>
            <w:noProof/>
            <w:webHidden/>
          </w:rPr>
          <w:fldChar w:fldCharType="begin"/>
        </w:r>
        <w:r>
          <w:rPr>
            <w:noProof/>
            <w:webHidden/>
          </w:rPr>
          <w:instrText xml:space="preserve"> PAGEREF _Toc176425672 \h </w:instrText>
        </w:r>
        <w:r>
          <w:rPr>
            <w:noProof/>
            <w:webHidden/>
          </w:rPr>
        </w:r>
        <w:r>
          <w:rPr>
            <w:noProof/>
            <w:webHidden/>
          </w:rPr>
          <w:fldChar w:fldCharType="separate"/>
        </w:r>
        <w:r>
          <w:rPr>
            <w:noProof/>
            <w:webHidden/>
          </w:rPr>
          <w:t>8</w:t>
        </w:r>
        <w:r>
          <w:rPr>
            <w:noProof/>
            <w:webHidden/>
          </w:rPr>
          <w:fldChar w:fldCharType="end"/>
        </w:r>
      </w:hyperlink>
    </w:p>
    <w:p w14:paraId="07E575BC" w14:textId="3441F9ED"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73" w:history="1">
        <w:r w:rsidRPr="0032790F">
          <w:rPr>
            <w:rStyle w:val="Hyperlink"/>
            <w:rFonts w:eastAsia="+mn-ea"/>
            <w:noProof/>
          </w:rPr>
          <w:t>Ergonomics Foundation Principles</w:t>
        </w:r>
        <w:r>
          <w:rPr>
            <w:noProof/>
            <w:webHidden/>
          </w:rPr>
          <w:tab/>
        </w:r>
        <w:r>
          <w:rPr>
            <w:noProof/>
            <w:webHidden/>
          </w:rPr>
          <w:fldChar w:fldCharType="begin"/>
        </w:r>
        <w:r>
          <w:rPr>
            <w:noProof/>
            <w:webHidden/>
          </w:rPr>
          <w:instrText xml:space="preserve"> PAGEREF _Toc176425673 \h </w:instrText>
        </w:r>
        <w:r>
          <w:rPr>
            <w:noProof/>
            <w:webHidden/>
          </w:rPr>
        </w:r>
        <w:r>
          <w:rPr>
            <w:noProof/>
            <w:webHidden/>
          </w:rPr>
          <w:fldChar w:fldCharType="separate"/>
        </w:r>
        <w:r>
          <w:rPr>
            <w:noProof/>
            <w:webHidden/>
          </w:rPr>
          <w:t>9</w:t>
        </w:r>
        <w:r>
          <w:rPr>
            <w:noProof/>
            <w:webHidden/>
          </w:rPr>
          <w:fldChar w:fldCharType="end"/>
        </w:r>
      </w:hyperlink>
    </w:p>
    <w:p w14:paraId="08E27276" w14:textId="43E99B53"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74" w:history="1">
        <w:r w:rsidRPr="0032790F">
          <w:rPr>
            <w:rStyle w:val="Hyperlink"/>
            <w:rFonts w:eastAsia="+mn-ea"/>
            <w:noProof/>
          </w:rPr>
          <w:t>Accommodation To Change</w:t>
        </w:r>
        <w:r>
          <w:rPr>
            <w:noProof/>
            <w:webHidden/>
          </w:rPr>
          <w:tab/>
        </w:r>
        <w:r>
          <w:rPr>
            <w:noProof/>
            <w:webHidden/>
          </w:rPr>
          <w:fldChar w:fldCharType="begin"/>
        </w:r>
        <w:r>
          <w:rPr>
            <w:noProof/>
            <w:webHidden/>
          </w:rPr>
          <w:instrText xml:space="preserve"> PAGEREF _Toc176425674 \h </w:instrText>
        </w:r>
        <w:r>
          <w:rPr>
            <w:noProof/>
            <w:webHidden/>
          </w:rPr>
        </w:r>
        <w:r>
          <w:rPr>
            <w:noProof/>
            <w:webHidden/>
          </w:rPr>
          <w:fldChar w:fldCharType="separate"/>
        </w:r>
        <w:r>
          <w:rPr>
            <w:noProof/>
            <w:webHidden/>
          </w:rPr>
          <w:t>9</w:t>
        </w:r>
        <w:r>
          <w:rPr>
            <w:noProof/>
            <w:webHidden/>
          </w:rPr>
          <w:fldChar w:fldCharType="end"/>
        </w:r>
      </w:hyperlink>
    </w:p>
    <w:p w14:paraId="724DBF14" w14:textId="5B081D56"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75" w:history="1">
        <w:r w:rsidRPr="0032790F">
          <w:rPr>
            <w:rStyle w:val="Hyperlink"/>
            <w:rFonts w:eastAsia="+mn-ea"/>
            <w:noProof/>
          </w:rPr>
          <w:t>Ergonomics Bottom Line</w:t>
        </w:r>
        <w:r>
          <w:rPr>
            <w:noProof/>
            <w:webHidden/>
          </w:rPr>
          <w:tab/>
        </w:r>
        <w:r>
          <w:rPr>
            <w:noProof/>
            <w:webHidden/>
          </w:rPr>
          <w:fldChar w:fldCharType="begin"/>
        </w:r>
        <w:r>
          <w:rPr>
            <w:noProof/>
            <w:webHidden/>
          </w:rPr>
          <w:instrText xml:space="preserve"> PAGEREF _Toc176425675 \h </w:instrText>
        </w:r>
        <w:r>
          <w:rPr>
            <w:noProof/>
            <w:webHidden/>
          </w:rPr>
        </w:r>
        <w:r>
          <w:rPr>
            <w:noProof/>
            <w:webHidden/>
          </w:rPr>
          <w:fldChar w:fldCharType="separate"/>
        </w:r>
        <w:r>
          <w:rPr>
            <w:noProof/>
            <w:webHidden/>
          </w:rPr>
          <w:t>9</w:t>
        </w:r>
        <w:r>
          <w:rPr>
            <w:noProof/>
            <w:webHidden/>
          </w:rPr>
          <w:fldChar w:fldCharType="end"/>
        </w:r>
      </w:hyperlink>
    </w:p>
    <w:p w14:paraId="2BA85488" w14:textId="76418E7A" w:rsidR="00A753FF" w:rsidRDefault="00A753FF">
      <w:pPr>
        <w:pStyle w:val="TOC2"/>
        <w:rPr>
          <w:rFonts w:asciiTheme="minorHAnsi" w:eastAsiaTheme="minorEastAsia" w:hAnsiTheme="minorHAnsi" w:cstheme="minorBidi"/>
          <w:b w:val="0"/>
          <w:i w:val="0"/>
          <w:noProof/>
          <w:kern w:val="2"/>
          <w:szCs w:val="24"/>
          <w14:ligatures w14:val="standardContextual"/>
        </w:rPr>
      </w:pPr>
      <w:hyperlink w:anchor="_Toc176425676" w:history="1">
        <w:r w:rsidRPr="0032790F">
          <w:rPr>
            <w:rStyle w:val="Hyperlink"/>
            <w:noProof/>
          </w:rPr>
          <w:t>Manufacturing Workstation Components</w:t>
        </w:r>
        <w:r>
          <w:rPr>
            <w:noProof/>
            <w:webHidden/>
          </w:rPr>
          <w:tab/>
        </w:r>
        <w:r>
          <w:rPr>
            <w:noProof/>
            <w:webHidden/>
          </w:rPr>
          <w:fldChar w:fldCharType="begin"/>
        </w:r>
        <w:r>
          <w:rPr>
            <w:noProof/>
            <w:webHidden/>
          </w:rPr>
          <w:instrText xml:space="preserve"> PAGEREF _Toc176425676 \h </w:instrText>
        </w:r>
        <w:r>
          <w:rPr>
            <w:noProof/>
            <w:webHidden/>
          </w:rPr>
        </w:r>
        <w:r>
          <w:rPr>
            <w:noProof/>
            <w:webHidden/>
          </w:rPr>
          <w:fldChar w:fldCharType="separate"/>
        </w:r>
        <w:r>
          <w:rPr>
            <w:noProof/>
            <w:webHidden/>
          </w:rPr>
          <w:t>10</w:t>
        </w:r>
        <w:r>
          <w:rPr>
            <w:noProof/>
            <w:webHidden/>
          </w:rPr>
          <w:fldChar w:fldCharType="end"/>
        </w:r>
      </w:hyperlink>
    </w:p>
    <w:p w14:paraId="73BFBF64" w14:textId="5E8BC775"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77" w:history="1">
        <w:r w:rsidRPr="0032790F">
          <w:rPr>
            <w:rStyle w:val="Hyperlink"/>
            <w:noProof/>
          </w:rPr>
          <w:t>Ergonomics and Systems Design</w:t>
        </w:r>
        <w:r>
          <w:rPr>
            <w:noProof/>
            <w:webHidden/>
          </w:rPr>
          <w:tab/>
        </w:r>
        <w:r>
          <w:rPr>
            <w:noProof/>
            <w:webHidden/>
          </w:rPr>
          <w:fldChar w:fldCharType="begin"/>
        </w:r>
        <w:r>
          <w:rPr>
            <w:noProof/>
            <w:webHidden/>
          </w:rPr>
          <w:instrText xml:space="preserve"> PAGEREF _Toc176425677 \h </w:instrText>
        </w:r>
        <w:r>
          <w:rPr>
            <w:noProof/>
            <w:webHidden/>
          </w:rPr>
        </w:r>
        <w:r>
          <w:rPr>
            <w:noProof/>
            <w:webHidden/>
          </w:rPr>
          <w:fldChar w:fldCharType="separate"/>
        </w:r>
        <w:r>
          <w:rPr>
            <w:noProof/>
            <w:webHidden/>
          </w:rPr>
          <w:t>10</w:t>
        </w:r>
        <w:r>
          <w:rPr>
            <w:noProof/>
            <w:webHidden/>
          </w:rPr>
          <w:fldChar w:fldCharType="end"/>
        </w:r>
      </w:hyperlink>
    </w:p>
    <w:p w14:paraId="1E1E654D" w14:textId="06694D73"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78" w:history="1">
        <w:r w:rsidRPr="0032790F">
          <w:rPr>
            <w:rStyle w:val="Hyperlink"/>
            <w:noProof/>
          </w:rPr>
          <w:t>Case Study – Oil Fill</w:t>
        </w:r>
        <w:r>
          <w:rPr>
            <w:noProof/>
            <w:webHidden/>
          </w:rPr>
          <w:tab/>
        </w:r>
        <w:r>
          <w:rPr>
            <w:noProof/>
            <w:webHidden/>
          </w:rPr>
          <w:fldChar w:fldCharType="begin"/>
        </w:r>
        <w:r>
          <w:rPr>
            <w:noProof/>
            <w:webHidden/>
          </w:rPr>
          <w:instrText xml:space="preserve"> PAGEREF _Toc176425678 \h </w:instrText>
        </w:r>
        <w:r>
          <w:rPr>
            <w:noProof/>
            <w:webHidden/>
          </w:rPr>
        </w:r>
        <w:r>
          <w:rPr>
            <w:noProof/>
            <w:webHidden/>
          </w:rPr>
          <w:fldChar w:fldCharType="separate"/>
        </w:r>
        <w:r>
          <w:rPr>
            <w:noProof/>
            <w:webHidden/>
          </w:rPr>
          <w:t>10</w:t>
        </w:r>
        <w:r>
          <w:rPr>
            <w:noProof/>
            <w:webHidden/>
          </w:rPr>
          <w:fldChar w:fldCharType="end"/>
        </w:r>
      </w:hyperlink>
    </w:p>
    <w:p w14:paraId="0F210C20" w14:textId="04B6A03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79" w:history="1">
        <w:r w:rsidRPr="0032790F">
          <w:rPr>
            <w:rStyle w:val="Hyperlink"/>
            <w:noProof/>
          </w:rPr>
          <w:t>View before video</w:t>
        </w:r>
        <w:r>
          <w:rPr>
            <w:noProof/>
            <w:webHidden/>
          </w:rPr>
          <w:tab/>
        </w:r>
        <w:r>
          <w:rPr>
            <w:noProof/>
            <w:webHidden/>
          </w:rPr>
          <w:fldChar w:fldCharType="begin"/>
        </w:r>
        <w:r>
          <w:rPr>
            <w:noProof/>
            <w:webHidden/>
          </w:rPr>
          <w:instrText xml:space="preserve"> PAGEREF _Toc176425679 \h </w:instrText>
        </w:r>
        <w:r>
          <w:rPr>
            <w:noProof/>
            <w:webHidden/>
          </w:rPr>
        </w:r>
        <w:r>
          <w:rPr>
            <w:noProof/>
            <w:webHidden/>
          </w:rPr>
          <w:fldChar w:fldCharType="separate"/>
        </w:r>
        <w:r>
          <w:rPr>
            <w:noProof/>
            <w:webHidden/>
          </w:rPr>
          <w:t>11</w:t>
        </w:r>
        <w:r>
          <w:rPr>
            <w:noProof/>
            <w:webHidden/>
          </w:rPr>
          <w:fldChar w:fldCharType="end"/>
        </w:r>
      </w:hyperlink>
    </w:p>
    <w:p w14:paraId="01DAD03E" w14:textId="1F1B6655"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80" w:history="1">
        <w:r w:rsidRPr="0032790F">
          <w:rPr>
            <w:rStyle w:val="Hyperlink"/>
            <w:noProof/>
          </w:rPr>
          <w:t>Brainstorming session</w:t>
        </w:r>
        <w:r>
          <w:rPr>
            <w:noProof/>
            <w:webHidden/>
          </w:rPr>
          <w:tab/>
        </w:r>
        <w:r>
          <w:rPr>
            <w:noProof/>
            <w:webHidden/>
          </w:rPr>
          <w:fldChar w:fldCharType="begin"/>
        </w:r>
        <w:r>
          <w:rPr>
            <w:noProof/>
            <w:webHidden/>
          </w:rPr>
          <w:instrText xml:space="preserve"> PAGEREF _Toc176425680 \h </w:instrText>
        </w:r>
        <w:r>
          <w:rPr>
            <w:noProof/>
            <w:webHidden/>
          </w:rPr>
        </w:r>
        <w:r>
          <w:rPr>
            <w:noProof/>
            <w:webHidden/>
          </w:rPr>
          <w:fldChar w:fldCharType="separate"/>
        </w:r>
        <w:r>
          <w:rPr>
            <w:noProof/>
            <w:webHidden/>
          </w:rPr>
          <w:t>11</w:t>
        </w:r>
        <w:r>
          <w:rPr>
            <w:noProof/>
            <w:webHidden/>
          </w:rPr>
          <w:fldChar w:fldCharType="end"/>
        </w:r>
      </w:hyperlink>
    </w:p>
    <w:p w14:paraId="427378DF" w14:textId="3B65372E"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81" w:history="1">
        <w:r w:rsidRPr="0032790F">
          <w:rPr>
            <w:rStyle w:val="Hyperlink"/>
            <w:noProof/>
          </w:rPr>
          <w:t>View after video</w:t>
        </w:r>
        <w:r>
          <w:rPr>
            <w:noProof/>
            <w:webHidden/>
          </w:rPr>
          <w:tab/>
        </w:r>
        <w:r>
          <w:rPr>
            <w:noProof/>
            <w:webHidden/>
          </w:rPr>
          <w:fldChar w:fldCharType="begin"/>
        </w:r>
        <w:r>
          <w:rPr>
            <w:noProof/>
            <w:webHidden/>
          </w:rPr>
          <w:instrText xml:space="preserve"> PAGEREF _Toc176425681 \h </w:instrText>
        </w:r>
        <w:r>
          <w:rPr>
            <w:noProof/>
            <w:webHidden/>
          </w:rPr>
        </w:r>
        <w:r>
          <w:rPr>
            <w:noProof/>
            <w:webHidden/>
          </w:rPr>
          <w:fldChar w:fldCharType="separate"/>
        </w:r>
        <w:r>
          <w:rPr>
            <w:noProof/>
            <w:webHidden/>
          </w:rPr>
          <w:t>11</w:t>
        </w:r>
        <w:r>
          <w:rPr>
            <w:noProof/>
            <w:webHidden/>
          </w:rPr>
          <w:fldChar w:fldCharType="end"/>
        </w:r>
      </w:hyperlink>
    </w:p>
    <w:p w14:paraId="62F0CC24" w14:textId="72720682" w:rsidR="00A753FF" w:rsidRDefault="00A753FF">
      <w:pPr>
        <w:pStyle w:val="TOC2"/>
        <w:rPr>
          <w:rFonts w:asciiTheme="minorHAnsi" w:eastAsiaTheme="minorEastAsia" w:hAnsiTheme="minorHAnsi" w:cstheme="minorBidi"/>
          <w:b w:val="0"/>
          <w:i w:val="0"/>
          <w:noProof/>
          <w:kern w:val="2"/>
          <w:szCs w:val="24"/>
          <w14:ligatures w14:val="standardContextual"/>
        </w:rPr>
      </w:pPr>
      <w:hyperlink w:anchor="_Toc176425682" w:history="1">
        <w:r w:rsidRPr="0032790F">
          <w:rPr>
            <w:rStyle w:val="Hyperlink"/>
            <w:noProof/>
          </w:rPr>
          <w:t>Ergonomics Design Resources</w:t>
        </w:r>
        <w:r>
          <w:rPr>
            <w:noProof/>
            <w:webHidden/>
          </w:rPr>
          <w:tab/>
        </w:r>
        <w:r>
          <w:rPr>
            <w:noProof/>
            <w:webHidden/>
          </w:rPr>
          <w:fldChar w:fldCharType="begin"/>
        </w:r>
        <w:r>
          <w:rPr>
            <w:noProof/>
            <w:webHidden/>
          </w:rPr>
          <w:instrText xml:space="preserve"> PAGEREF _Toc176425682 \h </w:instrText>
        </w:r>
        <w:r>
          <w:rPr>
            <w:noProof/>
            <w:webHidden/>
          </w:rPr>
        </w:r>
        <w:r>
          <w:rPr>
            <w:noProof/>
            <w:webHidden/>
          </w:rPr>
          <w:fldChar w:fldCharType="separate"/>
        </w:r>
        <w:r>
          <w:rPr>
            <w:noProof/>
            <w:webHidden/>
          </w:rPr>
          <w:t>12</w:t>
        </w:r>
        <w:r>
          <w:rPr>
            <w:noProof/>
            <w:webHidden/>
          </w:rPr>
          <w:fldChar w:fldCharType="end"/>
        </w:r>
      </w:hyperlink>
    </w:p>
    <w:p w14:paraId="4AD47CB6" w14:textId="60E7B1DF"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83" w:history="1">
        <w:r w:rsidRPr="0032790F">
          <w:rPr>
            <w:rStyle w:val="Hyperlink"/>
            <w:noProof/>
          </w:rPr>
          <w:t>Questions, Questions, Questions!</w:t>
        </w:r>
        <w:r>
          <w:rPr>
            <w:noProof/>
            <w:webHidden/>
          </w:rPr>
          <w:tab/>
        </w:r>
        <w:r>
          <w:rPr>
            <w:noProof/>
            <w:webHidden/>
          </w:rPr>
          <w:fldChar w:fldCharType="begin"/>
        </w:r>
        <w:r>
          <w:rPr>
            <w:noProof/>
            <w:webHidden/>
          </w:rPr>
          <w:instrText xml:space="preserve"> PAGEREF _Toc176425683 \h </w:instrText>
        </w:r>
        <w:r>
          <w:rPr>
            <w:noProof/>
            <w:webHidden/>
          </w:rPr>
        </w:r>
        <w:r>
          <w:rPr>
            <w:noProof/>
            <w:webHidden/>
          </w:rPr>
          <w:fldChar w:fldCharType="separate"/>
        </w:r>
        <w:r>
          <w:rPr>
            <w:noProof/>
            <w:webHidden/>
          </w:rPr>
          <w:t>12</w:t>
        </w:r>
        <w:r>
          <w:rPr>
            <w:noProof/>
            <w:webHidden/>
          </w:rPr>
          <w:fldChar w:fldCharType="end"/>
        </w:r>
      </w:hyperlink>
    </w:p>
    <w:p w14:paraId="54C120B7" w14:textId="7398C431"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84" w:history="1">
        <w:r w:rsidRPr="0032790F">
          <w:rPr>
            <w:rStyle w:val="Hyperlink"/>
            <w:noProof/>
          </w:rPr>
          <w:t>Ergonomics Design Guidelines</w:t>
        </w:r>
        <w:r>
          <w:rPr>
            <w:noProof/>
            <w:webHidden/>
          </w:rPr>
          <w:tab/>
        </w:r>
        <w:r>
          <w:rPr>
            <w:noProof/>
            <w:webHidden/>
          </w:rPr>
          <w:fldChar w:fldCharType="begin"/>
        </w:r>
        <w:r>
          <w:rPr>
            <w:noProof/>
            <w:webHidden/>
          </w:rPr>
          <w:instrText xml:space="preserve"> PAGEREF _Toc176425684 \h </w:instrText>
        </w:r>
        <w:r>
          <w:rPr>
            <w:noProof/>
            <w:webHidden/>
          </w:rPr>
        </w:r>
        <w:r>
          <w:rPr>
            <w:noProof/>
            <w:webHidden/>
          </w:rPr>
          <w:fldChar w:fldCharType="separate"/>
        </w:r>
        <w:r>
          <w:rPr>
            <w:noProof/>
            <w:webHidden/>
          </w:rPr>
          <w:t>12</w:t>
        </w:r>
        <w:r>
          <w:rPr>
            <w:noProof/>
            <w:webHidden/>
          </w:rPr>
          <w:fldChar w:fldCharType="end"/>
        </w:r>
      </w:hyperlink>
    </w:p>
    <w:p w14:paraId="1010FB14" w14:textId="2DC69F23"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85" w:history="1">
        <w:r w:rsidRPr="0032790F">
          <w:rPr>
            <w:rStyle w:val="Hyperlink"/>
            <w:noProof/>
          </w:rPr>
          <w:t>Ergonomics Design Worksheet</w:t>
        </w:r>
        <w:r>
          <w:rPr>
            <w:noProof/>
            <w:webHidden/>
          </w:rPr>
          <w:tab/>
        </w:r>
        <w:r>
          <w:rPr>
            <w:noProof/>
            <w:webHidden/>
          </w:rPr>
          <w:fldChar w:fldCharType="begin"/>
        </w:r>
        <w:r>
          <w:rPr>
            <w:noProof/>
            <w:webHidden/>
          </w:rPr>
          <w:instrText xml:space="preserve"> PAGEREF _Toc176425685 \h </w:instrText>
        </w:r>
        <w:r>
          <w:rPr>
            <w:noProof/>
            <w:webHidden/>
          </w:rPr>
        </w:r>
        <w:r>
          <w:rPr>
            <w:noProof/>
            <w:webHidden/>
          </w:rPr>
          <w:fldChar w:fldCharType="separate"/>
        </w:r>
        <w:r>
          <w:rPr>
            <w:noProof/>
            <w:webHidden/>
          </w:rPr>
          <w:t>13</w:t>
        </w:r>
        <w:r>
          <w:rPr>
            <w:noProof/>
            <w:webHidden/>
          </w:rPr>
          <w:fldChar w:fldCharType="end"/>
        </w:r>
      </w:hyperlink>
    </w:p>
    <w:p w14:paraId="767CE5A2" w14:textId="29F07402"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86" w:history="1">
        <w:r w:rsidRPr="0032790F">
          <w:rPr>
            <w:rStyle w:val="Hyperlink"/>
            <w:noProof/>
          </w:rPr>
          <w:t>Ergonomics Design Worksheet Case Study</w:t>
        </w:r>
        <w:r>
          <w:rPr>
            <w:noProof/>
            <w:webHidden/>
          </w:rPr>
          <w:tab/>
        </w:r>
        <w:r>
          <w:rPr>
            <w:noProof/>
            <w:webHidden/>
          </w:rPr>
          <w:fldChar w:fldCharType="begin"/>
        </w:r>
        <w:r>
          <w:rPr>
            <w:noProof/>
            <w:webHidden/>
          </w:rPr>
          <w:instrText xml:space="preserve"> PAGEREF _Toc176425686 \h </w:instrText>
        </w:r>
        <w:r>
          <w:rPr>
            <w:noProof/>
            <w:webHidden/>
          </w:rPr>
        </w:r>
        <w:r>
          <w:rPr>
            <w:noProof/>
            <w:webHidden/>
          </w:rPr>
          <w:fldChar w:fldCharType="separate"/>
        </w:r>
        <w:r>
          <w:rPr>
            <w:noProof/>
            <w:webHidden/>
          </w:rPr>
          <w:t>14</w:t>
        </w:r>
        <w:r>
          <w:rPr>
            <w:noProof/>
            <w:webHidden/>
          </w:rPr>
          <w:fldChar w:fldCharType="end"/>
        </w:r>
      </w:hyperlink>
    </w:p>
    <w:p w14:paraId="308280F9" w14:textId="1E7491F5"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87" w:history="1">
        <w:r w:rsidRPr="0032790F">
          <w:rPr>
            <w:rStyle w:val="Hyperlink"/>
            <w:noProof/>
          </w:rPr>
          <w:t>Workstation, Tool, Equipment – Identified/Defined</w:t>
        </w:r>
        <w:r>
          <w:rPr>
            <w:noProof/>
            <w:webHidden/>
          </w:rPr>
          <w:tab/>
        </w:r>
        <w:r>
          <w:rPr>
            <w:noProof/>
            <w:webHidden/>
          </w:rPr>
          <w:fldChar w:fldCharType="begin"/>
        </w:r>
        <w:r>
          <w:rPr>
            <w:noProof/>
            <w:webHidden/>
          </w:rPr>
          <w:instrText xml:space="preserve"> PAGEREF _Toc176425687 \h </w:instrText>
        </w:r>
        <w:r>
          <w:rPr>
            <w:noProof/>
            <w:webHidden/>
          </w:rPr>
        </w:r>
        <w:r>
          <w:rPr>
            <w:noProof/>
            <w:webHidden/>
          </w:rPr>
          <w:fldChar w:fldCharType="separate"/>
        </w:r>
        <w:r>
          <w:rPr>
            <w:noProof/>
            <w:webHidden/>
          </w:rPr>
          <w:t>14</w:t>
        </w:r>
        <w:r>
          <w:rPr>
            <w:noProof/>
            <w:webHidden/>
          </w:rPr>
          <w:fldChar w:fldCharType="end"/>
        </w:r>
      </w:hyperlink>
    </w:p>
    <w:p w14:paraId="199A9385" w14:textId="345F93BA"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88" w:history="1">
        <w:r w:rsidRPr="0032790F">
          <w:rPr>
            <w:rStyle w:val="Hyperlink"/>
            <w:noProof/>
          </w:rPr>
          <w:t>Ergonomics Risk Screen (ERS)</w:t>
        </w:r>
        <w:r>
          <w:rPr>
            <w:noProof/>
            <w:webHidden/>
          </w:rPr>
          <w:tab/>
        </w:r>
        <w:r>
          <w:rPr>
            <w:noProof/>
            <w:webHidden/>
          </w:rPr>
          <w:fldChar w:fldCharType="begin"/>
        </w:r>
        <w:r>
          <w:rPr>
            <w:noProof/>
            <w:webHidden/>
          </w:rPr>
          <w:instrText xml:space="preserve"> PAGEREF _Toc176425688 \h </w:instrText>
        </w:r>
        <w:r>
          <w:rPr>
            <w:noProof/>
            <w:webHidden/>
          </w:rPr>
        </w:r>
        <w:r>
          <w:rPr>
            <w:noProof/>
            <w:webHidden/>
          </w:rPr>
          <w:fldChar w:fldCharType="separate"/>
        </w:r>
        <w:r>
          <w:rPr>
            <w:noProof/>
            <w:webHidden/>
          </w:rPr>
          <w:t>14</w:t>
        </w:r>
        <w:r>
          <w:rPr>
            <w:noProof/>
            <w:webHidden/>
          </w:rPr>
          <w:fldChar w:fldCharType="end"/>
        </w:r>
      </w:hyperlink>
    </w:p>
    <w:p w14:paraId="5A1A1E98" w14:textId="44BBE170"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89" w:history="1">
        <w:r w:rsidRPr="0032790F">
          <w:rPr>
            <w:rStyle w:val="Hyperlink"/>
            <w:noProof/>
          </w:rPr>
          <w:t>Manufacturing Work Process</w:t>
        </w:r>
        <w:r>
          <w:rPr>
            <w:noProof/>
            <w:webHidden/>
          </w:rPr>
          <w:tab/>
        </w:r>
        <w:r>
          <w:rPr>
            <w:noProof/>
            <w:webHidden/>
          </w:rPr>
          <w:fldChar w:fldCharType="begin"/>
        </w:r>
        <w:r>
          <w:rPr>
            <w:noProof/>
            <w:webHidden/>
          </w:rPr>
          <w:instrText xml:space="preserve"> PAGEREF _Toc176425689 \h </w:instrText>
        </w:r>
        <w:r>
          <w:rPr>
            <w:noProof/>
            <w:webHidden/>
          </w:rPr>
        </w:r>
        <w:r>
          <w:rPr>
            <w:noProof/>
            <w:webHidden/>
          </w:rPr>
          <w:fldChar w:fldCharType="separate"/>
        </w:r>
        <w:r>
          <w:rPr>
            <w:noProof/>
            <w:webHidden/>
          </w:rPr>
          <w:t>15</w:t>
        </w:r>
        <w:r>
          <w:rPr>
            <w:noProof/>
            <w:webHidden/>
          </w:rPr>
          <w:fldChar w:fldCharType="end"/>
        </w:r>
      </w:hyperlink>
    </w:p>
    <w:p w14:paraId="37149FC9" w14:textId="4C6CB583"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90" w:history="1">
        <w:r w:rsidRPr="0032790F">
          <w:rPr>
            <w:rStyle w:val="Hyperlink"/>
            <w:noProof/>
          </w:rPr>
          <w:t>Manufacturing Instructions</w:t>
        </w:r>
        <w:r>
          <w:rPr>
            <w:noProof/>
            <w:webHidden/>
          </w:rPr>
          <w:tab/>
        </w:r>
        <w:r>
          <w:rPr>
            <w:noProof/>
            <w:webHidden/>
          </w:rPr>
          <w:fldChar w:fldCharType="begin"/>
        </w:r>
        <w:r>
          <w:rPr>
            <w:noProof/>
            <w:webHidden/>
          </w:rPr>
          <w:instrText xml:space="preserve"> PAGEREF _Toc176425690 \h </w:instrText>
        </w:r>
        <w:r>
          <w:rPr>
            <w:noProof/>
            <w:webHidden/>
          </w:rPr>
        </w:r>
        <w:r>
          <w:rPr>
            <w:noProof/>
            <w:webHidden/>
          </w:rPr>
          <w:fldChar w:fldCharType="separate"/>
        </w:r>
        <w:r>
          <w:rPr>
            <w:noProof/>
            <w:webHidden/>
          </w:rPr>
          <w:t>15</w:t>
        </w:r>
        <w:r>
          <w:rPr>
            <w:noProof/>
            <w:webHidden/>
          </w:rPr>
          <w:fldChar w:fldCharType="end"/>
        </w:r>
      </w:hyperlink>
    </w:p>
    <w:p w14:paraId="2D42B172" w14:textId="064C56EE"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91" w:history="1">
        <w:r w:rsidRPr="0032790F">
          <w:rPr>
            <w:rStyle w:val="Hyperlink"/>
            <w:noProof/>
          </w:rPr>
          <w:t>Cycle Time/Takt Time/Line Balancing</w:t>
        </w:r>
        <w:r>
          <w:rPr>
            <w:noProof/>
            <w:webHidden/>
          </w:rPr>
          <w:tab/>
        </w:r>
        <w:r>
          <w:rPr>
            <w:noProof/>
            <w:webHidden/>
          </w:rPr>
          <w:fldChar w:fldCharType="begin"/>
        </w:r>
        <w:r>
          <w:rPr>
            <w:noProof/>
            <w:webHidden/>
          </w:rPr>
          <w:instrText xml:space="preserve"> PAGEREF _Toc176425691 \h </w:instrText>
        </w:r>
        <w:r>
          <w:rPr>
            <w:noProof/>
            <w:webHidden/>
          </w:rPr>
        </w:r>
        <w:r>
          <w:rPr>
            <w:noProof/>
            <w:webHidden/>
          </w:rPr>
          <w:fldChar w:fldCharType="separate"/>
        </w:r>
        <w:r>
          <w:rPr>
            <w:noProof/>
            <w:webHidden/>
          </w:rPr>
          <w:t>15</w:t>
        </w:r>
        <w:r>
          <w:rPr>
            <w:noProof/>
            <w:webHidden/>
          </w:rPr>
          <w:fldChar w:fldCharType="end"/>
        </w:r>
      </w:hyperlink>
    </w:p>
    <w:p w14:paraId="729E2A91" w14:textId="5932DDC9"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92" w:history="1">
        <w:r w:rsidRPr="0032790F">
          <w:rPr>
            <w:rStyle w:val="Hyperlink"/>
            <w:noProof/>
          </w:rPr>
          <w:t>Job Rotation</w:t>
        </w:r>
        <w:r>
          <w:rPr>
            <w:noProof/>
            <w:webHidden/>
          </w:rPr>
          <w:tab/>
        </w:r>
        <w:r>
          <w:rPr>
            <w:noProof/>
            <w:webHidden/>
          </w:rPr>
          <w:fldChar w:fldCharType="begin"/>
        </w:r>
        <w:r>
          <w:rPr>
            <w:noProof/>
            <w:webHidden/>
          </w:rPr>
          <w:instrText xml:space="preserve"> PAGEREF _Toc176425692 \h </w:instrText>
        </w:r>
        <w:r>
          <w:rPr>
            <w:noProof/>
            <w:webHidden/>
          </w:rPr>
        </w:r>
        <w:r>
          <w:rPr>
            <w:noProof/>
            <w:webHidden/>
          </w:rPr>
          <w:fldChar w:fldCharType="separate"/>
        </w:r>
        <w:r>
          <w:rPr>
            <w:noProof/>
            <w:webHidden/>
          </w:rPr>
          <w:t>15</w:t>
        </w:r>
        <w:r>
          <w:rPr>
            <w:noProof/>
            <w:webHidden/>
          </w:rPr>
          <w:fldChar w:fldCharType="end"/>
        </w:r>
      </w:hyperlink>
    </w:p>
    <w:p w14:paraId="38D3F9CF" w14:textId="520F094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93" w:history="1">
        <w:r w:rsidRPr="0032790F">
          <w:rPr>
            <w:rStyle w:val="Hyperlink"/>
            <w:noProof/>
          </w:rPr>
          <w:t>A Quick Word about Checklists</w:t>
        </w:r>
        <w:r>
          <w:rPr>
            <w:noProof/>
            <w:webHidden/>
          </w:rPr>
          <w:tab/>
        </w:r>
        <w:r>
          <w:rPr>
            <w:noProof/>
            <w:webHidden/>
          </w:rPr>
          <w:fldChar w:fldCharType="begin"/>
        </w:r>
        <w:r>
          <w:rPr>
            <w:noProof/>
            <w:webHidden/>
          </w:rPr>
          <w:instrText xml:space="preserve"> PAGEREF _Toc176425693 \h </w:instrText>
        </w:r>
        <w:r>
          <w:rPr>
            <w:noProof/>
            <w:webHidden/>
          </w:rPr>
        </w:r>
        <w:r>
          <w:rPr>
            <w:noProof/>
            <w:webHidden/>
          </w:rPr>
          <w:fldChar w:fldCharType="separate"/>
        </w:r>
        <w:r>
          <w:rPr>
            <w:noProof/>
            <w:webHidden/>
          </w:rPr>
          <w:t>16</w:t>
        </w:r>
        <w:r>
          <w:rPr>
            <w:noProof/>
            <w:webHidden/>
          </w:rPr>
          <w:fldChar w:fldCharType="end"/>
        </w:r>
      </w:hyperlink>
    </w:p>
    <w:p w14:paraId="37233ADD" w14:textId="55F4484F"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94" w:history="1">
        <w:r w:rsidRPr="0032790F">
          <w:rPr>
            <w:rStyle w:val="Hyperlink"/>
            <w:noProof/>
          </w:rPr>
          <w:t>Workforce</w:t>
        </w:r>
        <w:r>
          <w:rPr>
            <w:noProof/>
            <w:webHidden/>
          </w:rPr>
          <w:tab/>
        </w:r>
        <w:r>
          <w:rPr>
            <w:noProof/>
            <w:webHidden/>
          </w:rPr>
          <w:fldChar w:fldCharType="begin"/>
        </w:r>
        <w:r>
          <w:rPr>
            <w:noProof/>
            <w:webHidden/>
          </w:rPr>
          <w:instrText xml:space="preserve"> PAGEREF _Toc176425694 \h </w:instrText>
        </w:r>
        <w:r>
          <w:rPr>
            <w:noProof/>
            <w:webHidden/>
          </w:rPr>
        </w:r>
        <w:r>
          <w:rPr>
            <w:noProof/>
            <w:webHidden/>
          </w:rPr>
          <w:fldChar w:fldCharType="separate"/>
        </w:r>
        <w:r>
          <w:rPr>
            <w:noProof/>
            <w:webHidden/>
          </w:rPr>
          <w:t>18</w:t>
        </w:r>
        <w:r>
          <w:rPr>
            <w:noProof/>
            <w:webHidden/>
          </w:rPr>
          <w:fldChar w:fldCharType="end"/>
        </w:r>
      </w:hyperlink>
    </w:p>
    <w:p w14:paraId="5D9600C2" w14:textId="67C01F5C"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95" w:history="1">
        <w:r w:rsidRPr="0032790F">
          <w:rPr>
            <w:rStyle w:val="Hyperlink"/>
            <w:rFonts w:eastAsiaTheme="majorEastAsia"/>
            <w:noProof/>
          </w:rPr>
          <w:t>Workforce Demographics</w:t>
        </w:r>
        <w:r>
          <w:rPr>
            <w:noProof/>
            <w:webHidden/>
          </w:rPr>
          <w:tab/>
        </w:r>
        <w:r>
          <w:rPr>
            <w:noProof/>
            <w:webHidden/>
          </w:rPr>
          <w:fldChar w:fldCharType="begin"/>
        </w:r>
        <w:r>
          <w:rPr>
            <w:noProof/>
            <w:webHidden/>
          </w:rPr>
          <w:instrText xml:space="preserve"> PAGEREF _Toc176425695 \h </w:instrText>
        </w:r>
        <w:r>
          <w:rPr>
            <w:noProof/>
            <w:webHidden/>
          </w:rPr>
        </w:r>
        <w:r>
          <w:rPr>
            <w:noProof/>
            <w:webHidden/>
          </w:rPr>
          <w:fldChar w:fldCharType="separate"/>
        </w:r>
        <w:r>
          <w:rPr>
            <w:noProof/>
            <w:webHidden/>
          </w:rPr>
          <w:t>18</w:t>
        </w:r>
        <w:r>
          <w:rPr>
            <w:noProof/>
            <w:webHidden/>
          </w:rPr>
          <w:fldChar w:fldCharType="end"/>
        </w:r>
      </w:hyperlink>
    </w:p>
    <w:p w14:paraId="5EA7EF76" w14:textId="27097E14"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696" w:history="1">
        <w:r w:rsidRPr="0032790F">
          <w:rPr>
            <w:rStyle w:val="Hyperlink"/>
            <w:noProof/>
          </w:rPr>
          <w:t>Workbench and Chair</w:t>
        </w:r>
        <w:r>
          <w:rPr>
            <w:noProof/>
            <w:webHidden/>
          </w:rPr>
          <w:tab/>
        </w:r>
        <w:r>
          <w:rPr>
            <w:noProof/>
            <w:webHidden/>
          </w:rPr>
          <w:fldChar w:fldCharType="begin"/>
        </w:r>
        <w:r>
          <w:rPr>
            <w:noProof/>
            <w:webHidden/>
          </w:rPr>
          <w:instrText xml:space="preserve"> PAGEREF _Toc176425696 \h </w:instrText>
        </w:r>
        <w:r>
          <w:rPr>
            <w:noProof/>
            <w:webHidden/>
          </w:rPr>
        </w:r>
        <w:r>
          <w:rPr>
            <w:noProof/>
            <w:webHidden/>
          </w:rPr>
          <w:fldChar w:fldCharType="separate"/>
        </w:r>
        <w:r>
          <w:rPr>
            <w:noProof/>
            <w:webHidden/>
          </w:rPr>
          <w:t>19</w:t>
        </w:r>
        <w:r>
          <w:rPr>
            <w:noProof/>
            <w:webHidden/>
          </w:rPr>
          <w:fldChar w:fldCharType="end"/>
        </w:r>
      </w:hyperlink>
    </w:p>
    <w:p w14:paraId="6B9A6BAA" w14:textId="358DD0E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97" w:history="1">
        <w:r w:rsidRPr="0032790F">
          <w:rPr>
            <w:rStyle w:val="Hyperlink"/>
            <w:rFonts w:eastAsiaTheme="majorEastAsia"/>
            <w:noProof/>
          </w:rPr>
          <w:t>Workbench Configuration</w:t>
        </w:r>
        <w:r>
          <w:rPr>
            <w:noProof/>
            <w:webHidden/>
          </w:rPr>
          <w:tab/>
        </w:r>
        <w:r>
          <w:rPr>
            <w:noProof/>
            <w:webHidden/>
          </w:rPr>
          <w:fldChar w:fldCharType="begin"/>
        </w:r>
        <w:r>
          <w:rPr>
            <w:noProof/>
            <w:webHidden/>
          </w:rPr>
          <w:instrText xml:space="preserve"> PAGEREF _Toc176425697 \h </w:instrText>
        </w:r>
        <w:r>
          <w:rPr>
            <w:noProof/>
            <w:webHidden/>
          </w:rPr>
        </w:r>
        <w:r>
          <w:rPr>
            <w:noProof/>
            <w:webHidden/>
          </w:rPr>
          <w:fldChar w:fldCharType="separate"/>
        </w:r>
        <w:r>
          <w:rPr>
            <w:noProof/>
            <w:webHidden/>
          </w:rPr>
          <w:t>19</w:t>
        </w:r>
        <w:r>
          <w:rPr>
            <w:noProof/>
            <w:webHidden/>
          </w:rPr>
          <w:fldChar w:fldCharType="end"/>
        </w:r>
      </w:hyperlink>
    </w:p>
    <w:p w14:paraId="1E2144E2" w14:textId="709E5740"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98" w:history="1">
        <w:r w:rsidRPr="0032790F">
          <w:rPr>
            <w:rStyle w:val="Hyperlink"/>
            <w:noProof/>
          </w:rPr>
          <w:t>Stationary/Mobile</w:t>
        </w:r>
        <w:r>
          <w:rPr>
            <w:noProof/>
            <w:webHidden/>
          </w:rPr>
          <w:tab/>
        </w:r>
        <w:r>
          <w:rPr>
            <w:noProof/>
            <w:webHidden/>
          </w:rPr>
          <w:fldChar w:fldCharType="begin"/>
        </w:r>
        <w:r>
          <w:rPr>
            <w:noProof/>
            <w:webHidden/>
          </w:rPr>
          <w:instrText xml:space="preserve"> PAGEREF _Toc176425698 \h </w:instrText>
        </w:r>
        <w:r>
          <w:rPr>
            <w:noProof/>
            <w:webHidden/>
          </w:rPr>
        </w:r>
        <w:r>
          <w:rPr>
            <w:noProof/>
            <w:webHidden/>
          </w:rPr>
          <w:fldChar w:fldCharType="separate"/>
        </w:r>
        <w:r>
          <w:rPr>
            <w:noProof/>
            <w:webHidden/>
          </w:rPr>
          <w:t>19</w:t>
        </w:r>
        <w:r>
          <w:rPr>
            <w:noProof/>
            <w:webHidden/>
          </w:rPr>
          <w:fldChar w:fldCharType="end"/>
        </w:r>
      </w:hyperlink>
    </w:p>
    <w:p w14:paraId="7D5C49C5" w14:textId="5FEE1FF6"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699" w:history="1">
        <w:r w:rsidRPr="0032790F">
          <w:rPr>
            <w:rStyle w:val="Hyperlink"/>
            <w:noProof/>
          </w:rPr>
          <w:t>Adjustability features</w:t>
        </w:r>
        <w:r>
          <w:rPr>
            <w:noProof/>
            <w:webHidden/>
          </w:rPr>
          <w:tab/>
        </w:r>
        <w:r>
          <w:rPr>
            <w:noProof/>
            <w:webHidden/>
          </w:rPr>
          <w:fldChar w:fldCharType="begin"/>
        </w:r>
        <w:r>
          <w:rPr>
            <w:noProof/>
            <w:webHidden/>
          </w:rPr>
          <w:instrText xml:space="preserve"> PAGEREF _Toc176425699 \h </w:instrText>
        </w:r>
        <w:r>
          <w:rPr>
            <w:noProof/>
            <w:webHidden/>
          </w:rPr>
        </w:r>
        <w:r>
          <w:rPr>
            <w:noProof/>
            <w:webHidden/>
          </w:rPr>
          <w:fldChar w:fldCharType="separate"/>
        </w:r>
        <w:r>
          <w:rPr>
            <w:noProof/>
            <w:webHidden/>
          </w:rPr>
          <w:t>20</w:t>
        </w:r>
        <w:r>
          <w:rPr>
            <w:noProof/>
            <w:webHidden/>
          </w:rPr>
          <w:fldChar w:fldCharType="end"/>
        </w:r>
      </w:hyperlink>
    </w:p>
    <w:p w14:paraId="58870932" w14:textId="748C673E"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00" w:history="1">
        <w:r w:rsidRPr="0032790F">
          <w:rPr>
            <w:rStyle w:val="Hyperlink"/>
            <w:rFonts w:eastAsiaTheme="majorEastAsia"/>
            <w:noProof/>
          </w:rPr>
          <w:t>Workbench Configuration</w:t>
        </w:r>
        <w:r>
          <w:rPr>
            <w:noProof/>
            <w:webHidden/>
          </w:rPr>
          <w:tab/>
        </w:r>
        <w:r>
          <w:rPr>
            <w:noProof/>
            <w:webHidden/>
          </w:rPr>
          <w:fldChar w:fldCharType="begin"/>
        </w:r>
        <w:r>
          <w:rPr>
            <w:noProof/>
            <w:webHidden/>
          </w:rPr>
          <w:instrText xml:space="preserve"> PAGEREF _Toc176425700 \h </w:instrText>
        </w:r>
        <w:r>
          <w:rPr>
            <w:noProof/>
            <w:webHidden/>
          </w:rPr>
        </w:r>
        <w:r>
          <w:rPr>
            <w:noProof/>
            <w:webHidden/>
          </w:rPr>
          <w:fldChar w:fldCharType="separate"/>
        </w:r>
        <w:r>
          <w:rPr>
            <w:noProof/>
            <w:webHidden/>
          </w:rPr>
          <w:t>20</w:t>
        </w:r>
        <w:r>
          <w:rPr>
            <w:noProof/>
            <w:webHidden/>
          </w:rPr>
          <w:fldChar w:fldCharType="end"/>
        </w:r>
      </w:hyperlink>
    </w:p>
    <w:p w14:paraId="4F789C1A" w14:textId="5A433D9E"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01" w:history="1">
        <w:r w:rsidRPr="0032790F">
          <w:rPr>
            <w:rStyle w:val="Hyperlink"/>
            <w:rFonts w:eastAsiaTheme="majorEastAsia"/>
            <w:noProof/>
          </w:rPr>
          <w:t>Workstation Configuration – Case Study</w:t>
        </w:r>
        <w:r>
          <w:rPr>
            <w:noProof/>
            <w:webHidden/>
          </w:rPr>
          <w:tab/>
        </w:r>
        <w:r>
          <w:rPr>
            <w:noProof/>
            <w:webHidden/>
          </w:rPr>
          <w:fldChar w:fldCharType="begin"/>
        </w:r>
        <w:r>
          <w:rPr>
            <w:noProof/>
            <w:webHidden/>
          </w:rPr>
          <w:instrText xml:space="preserve"> PAGEREF _Toc176425701 \h </w:instrText>
        </w:r>
        <w:r>
          <w:rPr>
            <w:noProof/>
            <w:webHidden/>
          </w:rPr>
        </w:r>
        <w:r>
          <w:rPr>
            <w:noProof/>
            <w:webHidden/>
          </w:rPr>
          <w:fldChar w:fldCharType="separate"/>
        </w:r>
        <w:r>
          <w:rPr>
            <w:noProof/>
            <w:webHidden/>
          </w:rPr>
          <w:t>30</w:t>
        </w:r>
        <w:r>
          <w:rPr>
            <w:noProof/>
            <w:webHidden/>
          </w:rPr>
          <w:fldChar w:fldCharType="end"/>
        </w:r>
      </w:hyperlink>
    </w:p>
    <w:p w14:paraId="61098296" w14:textId="3D15473C"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02" w:history="1">
        <w:r w:rsidRPr="0032790F">
          <w:rPr>
            <w:rStyle w:val="Hyperlink"/>
            <w:rFonts w:eastAsiaTheme="majorEastAsia"/>
            <w:noProof/>
          </w:rPr>
          <w:t>Anti-fatigue mats</w:t>
        </w:r>
        <w:r>
          <w:rPr>
            <w:noProof/>
            <w:webHidden/>
          </w:rPr>
          <w:tab/>
        </w:r>
        <w:r>
          <w:rPr>
            <w:noProof/>
            <w:webHidden/>
          </w:rPr>
          <w:fldChar w:fldCharType="begin"/>
        </w:r>
        <w:r>
          <w:rPr>
            <w:noProof/>
            <w:webHidden/>
          </w:rPr>
          <w:instrText xml:space="preserve"> PAGEREF _Toc176425702 \h </w:instrText>
        </w:r>
        <w:r>
          <w:rPr>
            <w:noProof/>
            <w:webHidden/>
          </w:rPr>
        </w:r>
        <w:r>
          <w:rPr>
            <w:noProof/>
            <w:webHidden/>
          </w:rPr>
          <w:fldChar w:fldCharType="separate"/>
        </w:r>
        <w:r>
          <w:rPr>
            <w:noProof/>
            <w:webHidden/>
          </w:rPr>
          <w:t>30</w:t>
        </w:r>
        <w:r>
          <w:rPr>
            <w:noProof/>
            <w:webHidden/>
          </w:rPr>
          <w:fldChar w:fldCharType="end"/>
        </w:r>
      </w:hyperlink>
    </w:p>
    <w:p w14:paraId="44E398F9" w14:textId="391BD83B"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03" w:history="1">
        <w:r w:rsidRPr="0032790F">
          <w:rPr>
            <w:rStyle w:val="Hyperlink"/>
            <w:noProof/>
          </w:rPr>
          <w:t>Parts/Materials/Trash</w:t>
        </w:r>
        <w:r>
          <w:rPr>
            <w:noProof/>
            <w:webHidden/>
          </w:rPr>
          <w:tab/>
        </w:r>
        <w:r>
          <w:rPr>
            <w:noProof/>
            <w:webHidden/>
          </w:rPr>
          <w:fldChar w:fldCharType="begin"/>
        </w:r>
        <w:r>
          <w:rPr>
            <w:noProof/>
            <w:webHidden/>
          </w:rPr>
          <w:instrText xml:space="preserve"> PAGEREF _Toc176425703 \h </w:instrText>
        </w:r>
        <w:r>
          <w:rPr>
            <w:noProof/>
            <w:webHidden/>
          </w:rPr>
        </w:r>
        <w:r>
          <w:rPr>
            <w:noProof/>
            <w:webHidden/>
          </w:rPr>
          <w:fldChar w:fldCharType="separate"/>
        </w:r>
        <w:r>
          <w:rPr>
            <w:noProof/>
            <w:webHidden/>
          </w:rPr>
          <w:t>32</w:t>
        </w:r>
        <w:r>
          <w:rPr>
            <w:noProof/>
            <w:webHidden/>
          </w:rPr>
          <w:fldChar w:fldCharType="end"/>
        </w:r>
      </w:hyperlink>
    </w:p>
    <w:p w14:paraId="6A70522F" w14:textId="5888812C"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04" w:history="1">
        <w:r w:rsidRPr="0032790F">
          <w:rPr>
            <w:rStyle w:val="Hyperlink"/>
            <w:rFonts w:eastAsiaTheme="majorEastAsia"/>
            <w:noProof/>
          </w:rPr>
          <w:t>List of Parts/Materials</w:t>
        </w:r>
        <w:r>
          <w:rPr>
            <w:noProof/>
            <w:webHidden/>
          </w:rPr>
          <w:tab/>
        </w:r>
        <w:r>
          <w:rPr>
            <w:noProof/>
            <w:webHidden/>
          </w:rPr>
          <w:fldChar w:fldCharType="begin"/>
        </w:r>
        <w:r>
          <w:rPr>
            <w:noProof/>
            <w:webHidden/>
          </w:rPr>
          <w:instrText xml:space="preserve"> PAGEREF _Toc176425704 \h </w:instrText>
        </w:r>
        <w:r>
          <w:rPr>
            <w:noProof/>
            <w:webHidden/>
          </w:rPr>
        </w:r>
        <w:r>
          <w:rPr>
            <w:noProof/>
            <w:webHidden/>
          </w:rPr>
          <w:fldChar w:fldCharType="separate"/>
        </w:r>
        <w:r>
          <w:rPr>
            <w:noProof/>
            <w:webHidden/>
          </w:rPr>
          <w:t>32</w:t>
        </w:r>
        <w:r>
          <w:rPr>
            <w:noProof/>
            <w:webHidden/>
          </w:rPr>
          <w:fldChar w:fldCharType="end"/>
        </w:r>
      </w:hyperlink>
    </w:p>
    <w:p w14:paraId="720DCB15" w14:textId="0924B1AA"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05" w:history="1">
        <w:r w:rsidRPr="0032790F">
          <w:rPr>
            <w:rStyle w:val="Hyperlink"/>
            <w:rFonts w:eastAsiaTheme="majorEastAsia"/>
            <w:noProof/>
          </w:rPr>
          <w:t>Storage/Staging Locations</w:t>
        </w:r>
        <w:r>
          <w:rPr>
            <w:noProof/>
            <w:webHidden/>
          </w:rPr>
          <w:tab/>
        </w:r>
        <w:r>
          <w:rPr>
            <w:noProof/>
            <w:webHidden/>
          </w:rPr>
          <w:fldChar w:fldCharType="begin"/>
        </w:r>
        <w:r>
          <w:rPr>
            <w:noProof/>
            <w:webHidden/>
          </w:rPr>
          <w:instrText xml:space="preserve"> PAGEREF _Toc176425705 \h </w:instrText>
        </w:r>
        <w:r>
          <w:rPr>
            <w:noProof/>
            <w:webHidden/>
          </w:rPr>
        </w:r>
        <w:r>
          <w:rPr>
            <w:noProof/>
            <w:webHidden/>
          </w:rPr>
          <w:fldChar w:fldCharType="separate"/>
        </w:r>
        <w:r>
          <w:rPr>
            <w:noProof/>
            <w:webHidden/>
          </w:rPr>
          <w:t>32</w:t>
        </w:r>
        <w:r>
          <w:rPr>
            <w:noProof/>
            <w:webHidden/>
          </w:rPr>
          <w:fldChar w:fldCharType="end"/>
        </w:r>
      </w:hyperlink>
    </w:p>
    <w:p w14:paraId="1634E80E" w14:textId="575E877C"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06" w:history="1">
        <w:r w:rsidRPr="0032790F">
          <w:rPr>
            <w:rStyle w:val="Hyperlink"/>
            <w:rFonts w:eastAsiaTheme="majorEastAsia"/>
            <w:noProof/>
          </w:rPr>
          <w:t>Trash Receptacles</w:t>
        </w:r>
        <w:r>
          <w:rPr>
            <w:noProof/>
            <w:webHidden/>
          </w:rPr>
          <w:tab/>
        </w:r>
        <w:r>
          <w:rPr>
            <w:noProof/>
            <w:webHidden/>
          </w:rPr>
          <w:fldChar w:fldCharType="begin"/>
        </w:r>
        <w:r>
          <w:rPr>
            <w:noProof/>
            <w:webHidden/>
          </w:rPr>
          <w:instrText xml:space="preserve"> PAGEREF _Toc176425706 \h </w:instrText>
        </w:r>
        <w:r>
          <w:rPr>
            <w:noProof/>
            <w:webHidden/>
          </w:rPr>
        </w:r>
        <w:r>
          <w:rPr>
            <w:noProof/>
            <w:webHidden/>
          </w:rPr>
          <w:fldChar w:fldCharType="separate"/>
        </w:r>
        <w:r>
          <w:rPr>
            <w:noProof/>
            <w:webHidden/>
          </w:rPr>
          <w:t>32</w:t>
        </w:r>
        <w:r>
          <w:rPr>
            <w:noProof/>
            <w:webHidden/>
          </w:rPr>
          <w:fldChar w:fldCharType="end"/>
        </w:r>
      </w:hyperlink>
    </w:p>
    <w:p w14:paraId="06B72BA5" w14:textId="41B8AF76"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07" w:history="1">
        <w:r w:rsidRPr="0032790F">
          <w:rPr>
            <w:rStyle w:val="Hyperlink"/>
            <w:noProof/>
          </w:rPr>
          <w:t>Micro-breaks</w:t>
        </w:r>
        <w:r>
          <w:rPr>
            <w:noProof/>
            <w:webHidden/>
          </w:rPr>
          <w:tab/>
        </w:r>
        <w:r>
          <w:rPr>
            <w:noProof/>
            <w:webHidden/>
          </w:rPr>
          <w:fldChar w:fldCharType="begin"/>
        </w:r>
        <w:r>
          <w:rPr>
            <w:noProof/>
            <w:webHidden/>
          </w:rPr>
          <w:instrText xml:space="preserve"> PAGEREF _Toc176425707 \h </w:instrText>
        </w:r>
        <w:r>
          <w:rPr>
            <w:noProof/>
            <w:webHidden/>
          </w:rPr>
        </w:r>
        <w:r>
          <w:rPr>
            <w:noProof/>
            <w:webHidden/>
          </w:rPr>
          <w:fldChar w:fldCharType="separate"/>
        </w:r>
        <w:r>
          <w:rPr>
            <w:noProof/>
            <w:webHidden/>
          </w:rPr>
          <w:t>32</w:t>
        </w:r>
        <w:r>
          <w:rPr>
            <w:noProof/>
            <w:webHidden/>
          </w:rPr>
          <w:fldChar w:fldCharType="end"/>
        </w:r>
      </w:hyperlink>
    </w:p>
    <w:p w14:paraId="3C120227" w14:textId="3B52B3A8"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08" w:history="1">
        <w:r w:rsidRPr="0032790F">
          <w:rPr>
            <w:rStyle w:val="Hyperlink"/>
            <w:noProof/>
          </w:rPr>
          <w:t>Tools</w:t>
        </w:r>
        <w:r>
          <w:rPr>
            <w:noProof/>
            <w:webHidden/>
          </w:rPr>
          <w:tab/>
        </w:r>
        <w:r>
          <w:rPr>
            <w:noProof/>
            <w:webHidden/>
          </w:rPr>
          <w:fldChar w:fldCharType="begin"/>
        </w:r>
        <w:r>
          <w:rPr>
            <w:noProof/>
            <w:webHidden/>
          </w:rPr>
          <w:instrText xml:space="preserve"> PAGEREF _Toc176425708 \h </w:instrText>
        </w:r>
        <w:r>
          <w:rPr>
            <w:noProof/>
            <w:webHidden/>
          </w:rPr>
        </w:r>
        <w:r>
          <w:rPr>
            <w:noProof/>
            <w:webHidden/>
          </w:rPr>
          <w:fldChar w:fldCharType="separate"/>
        </w:r>
        <w:r>
          <w:rPr>
            <w:noProof/>
            <w:webHidden/>
          </w:rPr>
          <w:t>33</w:t>
        </w:r>
        <w:r>
          <w:rPr>
            <w:noProof/>
            <w:webHidden/>
          </w:rPr>
          <w:fldChar w:fldCharType="end"/>
        </w:r>
      </w:hyperlink>
    </w:p>
    <w:p w14:paraId="19E96843" w14:textId="6A9E6290"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09" w:history="1">
        <w:r w:rsidRPr="0032790F">
          <w:rPr>
            <w:rStyle w:val="Hyperlink"/>
            <w:noProof/>
          </w:rPr>
          <w:t>Brief History of Hand Tools</w:t>
        </w:r>
        <w:r>
          <w:rPr>
            <w:noProof/>
            <w:webHidden/>
          </w:rPr>
          <w:tab/>
        </w:r>
        <w:r>
          <w:rPr>
            <w:noProof/>
            <w:webHidden/>
          </w:rPr>
          <w:fldChar w:fldCharType="begin"/>
        </w:r>
        <w:r>
          <w:rPr>
            <w:noProof/>
            <w:webHidden/>
          </w:rPr>
          <w:instrText xml:space="preserve"> PAGEREF _Toc176425709 \h </w:instrText>
        </w:r>
        <w:r>
          <w:rPr>
            <w:noProof/>
            <w:webHidden/>
          </w:rPr>
        </w:r>
        <w:r>
          <w:rPr>
            <w:noProof/>
            <w:webHidden/>
          </w:rPr>
          <w:fldChar w:fldCharType="separate"/>
        </w:r>
        <w:r>
          <w:rPr>
            <w:noProof/>
            <w:webHidden/>
          </w:rPr>
          <w:t>33</w:t>
        </w:r>
        <w:r>
          <w:rPr>
            <w:noProof/>
            <w:webHidden/>
          </w:rPr>
          <w:fldChar w:fldCharType="end"/>
        </w:r>
      </w:hyperlink>
    </w:p>
    <w:p w14:paraId="2A51A0DE" w14:textId="60E42F3F"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10" w:history="1">
        <w:r w:rsidRPr="0032790F">
          <w:rPr>
            <w:rStyle w:val="Hyperlink"/>
            <w:rFonts w:eastAsiaTheme="majorEastAsia"/>
            <w:noProof/>
          </w:rPr>
          <w:t>Manual to Power</w:t>
        </w:r>
        <w:r>
          <w:rPr>
            <w:noProof/>
            <w:webHidden/>
          </w:rPr>
          <w:tab/>
        </w:r>
        <w:r>
          <w:rPr>
            <w:noProof/>
            <w:webHidden/>
          </w:rPr>
          <w:fldChar w:fldCharType="begin"/>
        </w:r>
        <w:r>
          <w:rPr>
            <w:noProof/>
            <w:webHidden/>
          </w:rPr>
          <w:instrText xml:space="preserve"> PAGEREF _Toc176425710 \h </w:instrText>
        </w:r>
        <w:r>
          <w:rPr>
            <w:noProof/>
            <w:webHidden/>
          </w:rPr>
        </w:r>
        <w:r>
          <w:rPr>
            <w:noProof/>
            <w:webHidden/>
          </w:rPr>
          <w:fldChar w:fldCharType="separate"/>
        </w:r>
        <w:r>
          <w:rPr>
            <w:noProof/>
            <w:webHidden/>
          </w:rPr>
          <w:t>34</w:t>
        </w:r>
        <w:r>
          <w:rPr>
            <w:noProof/>
            <w:webHidden/>
          </w:rPr>
          <w:fldChar w:fldCharType="end"/>
        </w:r>
      </w:hyperlink>
    </w:p>
    <w:p w14:paraId="189525EA" w14:textId="48436C8C"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11" w:history="1">
        <w:r w:rsidRPr="0032790F">
          <w:rPr>
            <w:rStyle w:val="Hyperlink"/>
            <w:noProof/>
          </w:rPr>
          <w:t>Case Study – Slag Removal</w:t>
        </w:r>
        <w:r>
          <w:rPr>
            <w:noProof/>
            <w:webHidden/>
          </w:rPr>
          <w:tab/>
        </w:r>
        <w:r>
          <w:rPr>
            <w:noProof/>
            <w:webHidden/>
          </w:rPr>
          <w:fldChar w:fldCharType="begin"/>
        </w:r>
        <w:r>
          <w:rPr>
            <w:noProof/>
            <w:webHidden/>
          </w:rPr>
          <w:instrText xml:space="preserve"> PAGEREF _Toc176425711 \h </w:instrText>
        </w:r>
        <w:r>
          <w:rPr>
            <w:noProof/>
            <w:webHidden/>
          </w:rPr>
        </w:r>
        <w:r>
          <w:rPr>
            <w:noProof/>
            <w:webHidden/>
          </w:rPr>
          <w:fldChar w:fldCharType="separate"/>
        </w:r>
        <w:r>
          <w:rPr>
            <w:noProof/>
            <w:webHidden/>
          </w:rPr>
          <w:t>40</w:t>
        </w:r>
        <w:r>
          <w:rPr>
            <w:noProof/>
            <w:webHidden/>
          </w:rPr>
          <w:fldChar w:fldCharType="end"/>
        </w:r>
      </w:hyperlink>
    </w:p>
    <w:p w14:paraId="2CDC3D81" w14:textId="3870F47F"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12" w:history="1">
        <w:r w:rsidRPr="0032790F">
          <w:rPr>
            <w:rStyle w:val="Hyperlink"/>
            <w:noProof/>
          </w:rPr>
          <w:t>Equipment</w:t>
        </w:r>
        <w:r>
          <w:rPr>
            <w:noProof/>
            <w:webHidden/>
          </w:rPr>
          <w:tab/>
        </w:r>
        <w:r>
          <w:rPr>
            <w:noProof/>
            <w:webHidden/>
          </w:rPr>
          <w:fldChar w:fldCharType="begin"/>
        </w:r>
        <w:r>
          <w:rPr>
            <w:noProof/>
            <w:webHidden/>
          </w:rPr>
          <w:instrText xml:space="preserve"> PAGEREF _Toc176425712 \h </w:instrText>
        </w:r>
        <w:r>
          <w:rPr>
            <w:noProof/>
            <w:webHidden/>
          </w:rPr>
        </w:r>
        <w:r>
          <w:rPr>
            <w:noProof/>
            <w:webHidden/>
          </w:rPr>
          <w:fldChar w:fldCharType="separate"/>
        </w:r>
        <w:r>
          <w:rPr>
            <w:noProof/>
            <w:webHidden/>
          </w:rPr>
          <w:t>41</w:t>
        </w:r>
        <w:r>
          <w:rPr>
            <w:noProof/>
            <w:webHidden/>
          </w:rPr>
          <w:fldChar w:fldCharType="end"/>
        </w:r>
      </w:hyperlink>
    </w:p>
    <w:p w14:paraId="183039E2" w14:textId="6B49E77F"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13" w:history="1">
        <w:r w:rsidRPr="0032790F">
          <w:rPr>
            <w:rStyle w:val="Hyperlink"/>
            <w:rFonts w:eastAsiaTheme="majorEastAsia"/>
            <w:noProof/>
          </w:rPr>
          <w:t>Fixtures/Jigs</w:t>
        </w:r>
        <w:r>
          <w:rPr>
            <w:noProof/>
            <w:webHidden/>
          </w:rPr>
          <w:tab/>
        </w:r>
        <w:r>
          <w:rPr>
            <w:noProof/>
            <w:webHidden/>
          </w:rPr>
          <w:fldChar w:fldCharType="begin"/>
        </w:r>
        <w:r>
          <w:rPr>
            <w:noProof/>
            <w:webHidden/>
          </w:rPr>
          <w:instrText xml:space="preserve"> PAGEREF _Toc176425713 \h </w:instrText>
        </w:r>
        <w:r>
          <w:rPr>
            <w:noProof/>
            <w:webHidden/>
          </w:rPr>
        </w:r>
        <w:r>
          <w:rPr>
            <w:noProof/>
            <w:webHidden/>
          </w:rPr>
          <w:fldChar w:fldCharType="separate"/>
        </w:r>
        <w:r>
          <w:rPr>
            <w:noProof/>
            <w:webHidden/>
          </w:rPr>
          <w:t>41</w:t>
        </w:r>
        <w:r>
          <w:rPr>
            <w:noProof/>
            <w:webHidden/>
          </w:rPr>
          <w:fldChar w:fldCharType="end"/>
        </w:r>
      </w:hyperlink>
    </w:p>
    <w:p w14:paraId="0D29598A" w14:textId="3D73889A"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14" w:history="1">
        <w:r w:rsidRPr="0032790F">
          <w:rPr>
            <w:rStyle w:val="Hyperlink"/>
            <w:rFonts w:eastAsiaTheme="majorEastAsia"/>
            <w:noProof/>
          </w:rPr>
          <w:t>Hand and Foot Controls</w:t>
        </w:r>
        <w:r>
          <w:rPr>
            <w:noProof/>
            <w:webHidden/>
          </w:rPr>
          <w:tab/>
        </w:r>
        <w:r>
          <w:rPr>
            <w:noProof/>
            <w:webHidden/>
          </w:rPr>
          <w:fldChar w:fldCharType="begin"/>
        </w:r>
        <w:r>
          <w:rPr>
            <w:noProof/>
            <w:webHidden/>
          </w:rPr>
          <w:instrText xml:space="preserve"> PAGEREF _Toc176425714 \h </w:instrText>
        </w:r>
        <w:r>
          <w:rPr>
            <w:noProof/>
            <w:webHidden/>
          </w:rPr>
        </w:r>
        <w:r>
          <w:rPr>
            <w:noProof/>
            <w:webHidden/>
          </w:rPr>
          <w:fldChar w:fldCharType="separate"/>
        </w:r>
        <w:r>
          <w:rPr>
            <w:noProof/>
            <w:webHidden/>
          </w:rPr>
          <w:t>42</w:t>
        </w:r>
        <w:r>
          <w:rPr>
            <w:noProof/>
            <w:webHidden/>
          </w:rPr>
          <w:fldChar w:fldCharType="end"/>
        </w:r>
      </w:hyperlink>
    </w:p>
    <w:p w14:paraId="065CACB9" w14:textId="5A02A778"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15" w:history="1">
        <w:r w:rsidRPr="0032790F">
          <w:rPr>
            <w:rStyle w:val="Hyperlink"/>
            <w:rFonts w:eastAsiaTheme="majorEastAsia"/>
            <w:noProof/>
          </w:rPr>
          <w:t>Contact Stress</w:t>
        </w:r>
        <w:r>
          <w:rPr>
            <w:noProof/>
            <w:webHidden/>
          </w:rPr>
          <w:tab/>
        </w:r>
        <w:r>
          <w:rPr>
            <w:noProof/>
            <w:webHidden/>
          </w:rPr>
          <w:fldChar w:fldCharType="begin"/>
        </w:r>
        <w:r>
          <w:rPr>
            <w:noProof/>
            <w:webHidden/>
          </w:rPr>
          <w:instrText xml:space="preserve"> PAGEREF _Toc176425715 \h </w:instrText>
        </w:r>
        <w:r>
          <w:rPr>
            <w:noProof/>
            <w:webHidden/>
          </w:rPr>
        </w:r>
        <w:r>
          <w:rPr>
            <w:noProof/>
            <w:webHidden/>
          </w:rPr>
          <w:fldChar w:fldCharType="separate"/>
        </w:r>
        <w:r>
          <w:rPr>
            <w:noProof/>
            <w:webHidden/>
          </w:rPr>
          <w:t>43</w:t>
        </w:r>
        <w:r>
          <w:rPr>
            <w:noProof/>
            <w:webHidden/>
          </w:rPr>
          <w:fldChar w:fldCharType="end"/>
        </w:r>
      </w:hyperlink>
    </w:p>
    <w:p w14:paraId="2C5AE16B" w14:textId="05E0C7E4"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16" w:history="1">
        <w:r w:rsidRPr="0032790F">
          <w:rPr>
            <w:rStyle w:val="Hyperlink"/>
            <w:noProof/>
          </w:rPr>
          <w:t>Position</w:t>
        </w:r>
        <w:r>
          <w:rPr>
            <w:noProof/>
            <w:webHidden/>
          </w:rPr>
          <w:tab/>
        </w:r>
        <w:r>
          <w:rPr>
            <w:noProof/>
            <w:webHidden/>
          </w:rPr>
          <w:fldChar w:fldCharType="begin"/>
        </w:r>
        <w:r>
          <w:rPr>
            <w:noProof/>
            <w:webHidden/>
          </w:rPr>
          <w:instrText xml:space="preserve"> PAGEREF _Toc176425716 \h </w:instrText>
        </w:r>
        <w:r>
          <w:rPr>
            <w:noProof/>
            <w:webHidden/>
          </w:rPr>
        </w:r>
        <w:r>
          <w:rPr>
            <w:noProof/>
            <w:webHidden/>
          </w:rPr>
          <w:fldChar w:fldCharType="separate"/>
        </w:r>
        <w:r>
          <w:rPr>
            <w:noProof/>
            <w:webHidden/>
          </w:rPr>
          <w:t>45</w:t>
        </w:r>
        <w:r>
          <w:rPr>
            <w:noProof/>
            <w:webHidden/>
          </w:rPr>
          <w:fldChar w:fldCharType="end"/>
        </w:r>
      </w:hyperlink>
    </w:p>
    <w:p w14:paraId="35867FCB" w14:textId="5DCFA85E"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17" w:history="1">
        <w:r w:rsidRPr="0032790F">
          <w:rPr>
            <w:rStyle w:val="Hyperlink"/>
            <w:noProof/>
          </w:rPr>
          <w:t>Prolonged or repeated non-neutral spinal positions</w:t>
        </w:r>
        <w:r>
          <w:rPr>
            <w:noProof/>
            <w:webHidden/>
          </w:rPr>
          <w:tab/>
        </w:r>
        <w:r>
          <w:rPr>
            <w:noProof/>
            <w:webHidden/>
          </w:rPr>
          <w:fldChar w:fldCharType="begin"/>
        </w:r>
        <w:r>
          <w:rPr>
            <w:noProof/>
            <w:webHidden/>
          </w:rPr>
          <w:instrText xml:space="preserve"> PAGEREF _Toc176425717 \h </w:instrText>
        </w:r>
        <w:r>
          <w:rPr>
            <w:noProof/>
            <w:webHidden/>
          </w:rPr>
        </w:r>
        <w:r>
          <w:rPr>
            <w:noProof/>
            <w:webHidden/>
          </w:rPr>
          <w:fldChar w:fldCharType="separate"/>
        </w:r>
        <w:r>
          <w:rPr>
            <w:noProof/>
            <w:webHidden/>
          </w:rPr>
          <w:t>45</w:t>
        </w:r>
        <w:r>
          <w:rPr>
            <w:noProof/>
            <w:webHidden/>
          </w:rPr>
          <w:fldChar w:fldCharType="end"/>
        </w:r>
      </w:hyperlink>
    </w:p>
    <w:p w14:paraId="03E151E3" w14:textId="7FE3CC9F"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18" w:history="1">
        <w:r w:rsidRPr="0032790F">
          <w:rPr>
            <w:rStyle w:val="Hyperlink"/>
            <w:noProof/>
          </w:rPr>
          <w:t>Wrist deviations greater than 15 degrees</w:t>
        </w:r>
        <w:r>
          <w:rPr>
            <w:noProof/>
            <w:webHidden/>
          </w:rPr>
          <w:tab/>
        </w:r>
        <w:r>
          <w:rPr>
            <w:noProof/>
            <w:webHidden/>
          </w:rPr>
          <w:fldChar w:fldCharType="begin"/>
        </w:r>
        <w:r>
          <w:rPr>
            <w:noProof/>
            <w:webHidden/>
          </w:rPr>
          <w:instrText xml:space="preserve"> PAGEREF _Toc176425718 \h </w:instrText>
        </w:r>
        <w:r>
          <w:rPr>
            <w:noProof/>
            <w:webHidden/>
          </w:rPr>
        </w:r>
        <w:r>
          <w:rPr>
            <w:noProof/>
            <w:webHidden/>
          </w:rPr>
          <w:fldChar w:fldCharType="separate"/>
        </w:r>
        <w:r>
          <w:rPr>
            <w:noProof/>
            <w:webHidden/>
          </w:rPr>
          <w:t>45</w:t>
        </w:r>
        <w:r>
          <w:rPr>
            <w:noProof/>
            <w:webHidden/>
          </w:rPr>
          <w:fldChar w:fldCharType="end"/>
        </w:r>
      </w:hyperlink>
    </w:p>
    <w:p w14:paraId="760F1B59" w14:textId="12FF7D85"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19" w:history="1">
        <w:r w:rsidRPr="0032790F">
          <w:rPr>
            <w:rStyle w:val="Hyperlink"/>
            <w:noProof/>
          </w:rPr>
          <w:t>Forearm rotation</w:t>
        </w:r>
        <w:r>
          <w:rPr>
            <w:noProof/>
            <w:webHidden/>
          </w:rPr>
          <w:tab/>
        </w:r>
        <w:r>
          <w:rPr>
            <w:noProof/>
            <w:webHidden/>
          </w:rPr>
          <w:fldChar w:fldCharType="begin"/>
        </w:r>
        <w:r>
          <w:rPr>
            <w:noProof/>
            <w:webHidden/>
          </w:rPr>
          <w:instrText xml:space="preserve"> PAGEREF _Toc176425719 \h </w:instrText>
        </w:r>
        <w:r>
          <w:rPr>
            <w:noProof/>
            <w:webHidden/>
          </w:rPr>
        </w:r>
        <w:r>
          <w:rPr>
            <w:noProof/>
            <w:webHidden/>
          </w:rPr>
          <w:fldChar w:fldCharType="separate"/>
        </w:r>
        <w:r>
          <w:rPr>
            <w:noProof/>
            <w:webHidden/>
          </w:rPr>
          <w:t>45</w:t>
        </w:r>
        <w:r>
          <w:rPr>
            <w:noProof/>
            <w:webHidden/>
          </w:rPr>
          <w:fldChar w:fldCharType="end"/>
        </w:r>
      </w:hyperlink>
    </w:p>
    <w:p w14:paraId="3C9913C7" w14:textId="5B1B1899"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20" w:history="1">
        <w:r w:rsidRPr="0032790F">
          <w:rPr>
            <w:rStyle w:val="Hyperlink"/>
            <w:noProof/>
          </w:rPr>
          <w:t>Elbows sustained above mid-chest height</w:t>
        </w:r>
        <w:r>
          <w:rPr>
            <w:noProof/>
            <w:webHidden/>
          </w:rPr>
          <w:tab/>
        </w:r>
        <w:r>
          <w:rPr>
            <w:noProof/>
            <w:webHidden/>
          </w:rPr>
          <w:fldChar w:fldCharType="begin"/>
        </w:r>
        <w:r>
          <w:rPr>
            <w:noProof/>
            <w:webHidden/>
          </w:rPr>
          <w:instrText xml:space="preserve"> PAGEREF _Toc176425720 \h </w:instrText>
        </w:r>
        <w:r>
          <w:rPr>
            <w:noProof/>
            <w:webHidden/>
          </w:rPr>
        </w:r>
        <w:r>
          <w:rPr>
            <w:noProof/>
            <w:webHidden/>
          </w:rPr>
          <w:fldChar w:fldCharType="separate"/>
        </w:r>
        <w:r>
          <w:rPr>
            <w:noProof/>
            <w:webHidden/>
          </w:rPr>
          <w:t>45</w:t>
        </w:r>
        <w:r>
          <w:rPr>
            <w:noProof/>
            <w:webHidden/>
          </w:rPr>
          <w:fldChar w:fldCharType="end"/>
        </w:r>
      </w:hyperlink>
    </w:p>
    <w:p w14:paraId="5798893E" w14:textId="4E0C273A"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21" w:history="1">
        <w:r w:rsidRPr="0032790F">
          <w:rPr>
            <w:rStyle w:val="Hyperlink"/>
            <w:noProof/>
          </w:rPr>
          <w:t>Reaching frequently behind the body or above the shoulders</w:t>
        </w:r>
        <w:r>
          <w:rPr>
            <w:noProof/>
            <w:webHidden/>
          </w:rPr>
          <w:tab/>
        </w:r>
        <w:r>
          <w:rPr>
            <w:noProof/>
            <w:webHidden/>
          </w:rPr>
          <w:fldChar w:fldCharType="begin"/>
        </w:r>
        <w:r>
          <w:rPr>
            <w:noProof/>
            <w:webHidden/>
          </w:rPr>
          <w:instrText xml:space="preserve"> PAGEREF _Toc176425721 \h </w:instrText>
        </w:r>
        <w:r>
          <w:rPr>
            <w:noProof/>
            <w:webHidden/>
          </w:rPr>
        </w:r>
        <w:r>
          <w:rPr>
            <w:noProof/>
            <w:webHidden/>
          </w:rPr>
          <w:fldChar w:fldCharType="separate"/>
        </w:r>
        <w:r>
          <w:rPr>
            <w:noProof/>
            <w:webHidden/>
          </w:rPr>
          <w:t>46</w:t>
        </w:r>
        <w:r>
          <w:rPr>
            <w:noProof/>
            <w:webHidden/>
          </w:rPr>
          <w:fldChar w:fldCharType="end"/>
        </w:r>
      </w:hyperlink>
    </w:p>
    <w:p w14:paraId="11D5E219" w14:textId="18BFD582"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22" w:history="1">
        <w:r w:rsidRPr="0032790F">
          <w:rPr>
            <w:rStyle w:val="Hyperlink"/>
            <w:noProof/>
          </w:rPr>
          <w:t>Optimizing Work Positions</w:t>
        </w:r>
        <w:r>
          <w:rPr>
            <w:noProof/>
            <w:webHidden/>
          </w:rPr>
          <w:tab/>
        </w:r>
        <w:r>
          <w:rPr>
            <w:noProof/>
            <w:webHidden/>
          </w:rPr>
          <w:fldChar w:fldCharType="begin"/>
        </w:r>
        <w:r>
          <w:rPr>
            <w:noProof/>
            <w:webHidden/>
          </w:rPr>
          <w:instrText xml:space="preserve"> PAGEREF _Toc176425722 \h </w:instrText>
        </w:r>
        <w:r>
          <w:rPr>
            <w:noProof/>
            <w:webHidden/>
          </w:rPr>
        </w:r>
        <w:r>
          <w:rPr>
            <w:noProof/>
            <w:webHidden/>
          </w:rPr>
          <w:fldChar w:fldCharType="separate"/>
        </w:r>
        <w:r>
          <w:rPr>
            <w:noProof/>
            <w:webHidden/>
          </w:rPr>
          <w:t>46</w:t>
        </w:r>
        <w:r>
          <w:rPr>
            <w:noProof/>
            <w:webHidden/>
          </w:rPr>
          <w:fldChar w:fldCharType="end"/>
        </w:r>
      </w:hyperlink>
    </w:p>
    <w:p w14:paraId="554F9300" w14:textId="0430C07F"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23" w:history="1">
        <w:r w:rsidRPr="0032790F">
          <w:rPr>
            <w:rStyle w:val="Hyperlink"/>
            <w:noProof/>
          </w:rPr>
          <w:t>Standing work position</w:t>
        </w:r>
        <w:r>
          <w:rPr>
            <w:noProof/>
            <w:webHidden/>
          </w:rPr>
          <w:tab/>
        </w:r>
        <w:r>
          <w:rPr>
            <w:noProof/>
            <w:webHidden/>
          </w:rPr>
          <w:fldChar w:fldCharType="begin"/>
        </w:r>
        <w:r>
          <w:rPr>
            <w:noProof/>
            <w:webHidden/>
          </w:rPr>
          <w:instrText xml:space="preserve"> PAGEREF _Toc176425723 \h </w:instrText>
        </w:r>
        <w:r>
          <w:rPr>
            <w:noProof/>
            <w:webHidden/>
          </w:rPr>
        </w:r>
        <w:r>
          <w:rPr>
            <w:noProof/>
            <w:webHidden/>
          </w:rPr>
          <w:fldChar w:fldCharType="separate"/>
        </w:r>
        <w:r>
          <w:rPr>
            <w:noProof/>
            <w:webHidden/>
          </w:rPr>
          <w:t>46</w:t>
        </w:r>
        <w:r>
          <w:rPr>
            <w:noProof/>
            <w:webHidden/>
          </w:rPr>
          <w:fldChar w:fldCharType="end"/>
        </w:r>
      </w:hyperlink>
    </w:p>
    <w:p w14:paraId="68C7507F" w14:textId="69DE3F80"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24" w:history="1">
        <w:r w:rsidRPr="0032790F">
          <w:rPr>
            <w:rStyle w:val="Hyperlink"/>
            <w:noProof/>
          </w:rPr>
          <w:t>Seated work position</w:t>
        </w:r>
        <w:r>
          <w:rPr>
            <w:noProof/>
            <w:webHidden/>
          </w:rPr>
          <w:tab/>
        </w:r>
        <w:r>
          <w:rPr>
            <w:noProof/>
            <w:webHidden/>
          </w:rPr>
          <w:fldChar w:fldCharType="begin"/>
        </w:r>
        <w:r>
          <w:rPr>
            <w:noProof/>
            <w:webHidden/>
          </w:rPr>
          <w:instrText xml:space="preserve"> PAGEREF _Toc176425724 \h </w:instrText>
        </w:r>
        <w:r>
          <w:rPr>
            <w:noProof/>
            <w:webHidden/>
          </w:rPr>
        </w:r>
        <w:r>
          <w:rPr>
            <w:noProof/>
            <w:webHidden/>
          </w:rPr>
          <w:fldChar w:fldCharType="separate"/>
        </w:r>
        <w:r>
          <w:rPr>
            <w:noProof/>
            <w:webHidden/>
          </w:rPr>
          <w:t>46</w:t>
        </w:r>
        <w:r>
          <w:rPr>
            <w:noProof/>
            <w:webHidden/>
          </w:rPr>
          <w:fldChar w:fldCharType="end"/>
        </w:r>
      </w:hyperlink>
    </w:p>
    <w:p w14:paraId="41680EC0" w14:textId="1269E2F1"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25" w:history="1">
        <w:r w:rsidRPr="0032790F">
          <w:rPr>
            <w:rStyle w:val="Hyperlink"/>
            <w:noProof/>
          </w:rPr>
          <w:t>Sit/Stand work positions</w:t>
        </w:r>
        <w:r>
          <w:rPr>
            <w:noProof/>
            <w:webHidden/>
          </w:rPr>
          <w:tab/>
        </w:r>
        <w:r>
          <w:rPr>
            <w:noProof/>
            <w:webHidden/>
          </w:rPr>
          <w:fldChar w:fldCharType="begin"/>
        </w:r>
        <w:r>
          <w:rPr>
            <w:noProof/>
            <w:webHidden/>
          </w:rPr>
          <w:instrText xml:space="preserve"> PAGEREF _Toc176425725 \h </w:instrText>
        </w:r>
        <w:r>
          <w:rPr>
            <w:noProof/>
            <w:webHidden/>
          </w:rPr>
        </w:r>
        <w:r>
          <w:rPr>
            <w:noProof/>
            <w:webHidden/>
          </w:rPr>
          <w:fldChar w:fldCharType="separate"/>
        </w:r>
        <w:r>
          <w:rPr>
            <w:noProof/>
            <w:webHidden/>
          </w:rPr>
          <w:t>46</w:t>
        </w:r>
        <w:r>
          <w:rPr>
            <w:noProof/>
            <w:webHidden/>
          </w:rPr>
          <w:fldChar w:fldCharType="end"/>
        </w:r>
      </w:hyperlink>
    </w:p>
    <w:p w14:paraId="500AA3D5" w14:textId="022D67F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26" w:history="1">
        <w:r w:rsidRPr="0032790F">
          <w:rPr>
            <w:rStyle w:val="Hyperlink"/>
            <w:noProof/>
          </w:rPr>
          <w:t>Adjustable height workstations</w:t>
        </w:r>
        <w:r>
          <w:rPr>
            <w:noProof/>
            <w:webHidden/>
          </w:rPr>
          <w:tab/>
        </w:r>
        <w:r>
          <w:rPr>
            <w:noProof/>
            <w:webHidden/>
          </w:rPr>
          <w:fldChar w:fldCharType="begin"/>
        </w:r>
        <w:r>
          <w:rPr>
            <w:noProof/>
            <w:webHidden/>
          </w:rPr>
          <w:instrText xml:space="preserve"> PAGEREF _Toc176425726 \h </w:instrText>
        </w:r>
        <w:r>
          <w:rPr>
            <w:noProof/>
            <w:webHidden/>
          </w:rPr>
        </w:r>
        <w:r>
          <w:rPr>
            <w:noProof/>
            <w:webHidden/>
          </w:rPr>
          <w:fldChar w:fldCharType="separate"/>
        </w:r>
        <w:r>
          <w:rPr>
            <w:noProof/>
            <w:webHidden/>
          </w:rPr>
          <w:t>47</w:t>
        </w:r>
        <w:r>
          <w:rPr>
            <w:noProof/>
            <w:webHidden/>
          </w:rPr>
          <w:fldChar w:fldCharType="end"/>
        </w:r>
      </w:hyperlink>
    </w:p>
    <w:p w14:paraId="433BF22D" w14:textId="3EE10DD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27" w:history="1">
        <w:r w:rsidRPr="0032790F">
          <w:rPr>
            <w:rStyle w:val="Hyperlink"/>
            <w:noProof/>
          </w:rPr>
          <w:t>Turntables</w:t>
        </w:r>
        <w:r>
          <w:rPr>
            <w:noProof/>
            <w:webHidden/>
          </w:rPr>
          <w:tab/>
        </w:r>
        <w:r>
          <w:rPr>
            <w:noProof/>
            <w:webHidden/>
          </w:rPr>
          <w:fldChar w:fldCharType="begin"/>
        </w:r>
        <w:r>
          <w:rPr>
            <w:noProof/>
            <w:webHidden/>
          </w:rPr>
          <w:instrText xml:space="preserve"> PAGEREF _Toc176425727 \h </w:instrText>
        </w:r>
        <w:r>
          <w:rPr>
            <w:noProof/>
            <w:webHidden/>
          </w:rPr>
        </w:r>
        <w:r>
          <w:rPr>
            <w:noProof/>
            <w:webHidden/>
          </w:rPr>
          <w:fldChar w:fldCharType="separate"/>
        </w:r>
        <w:r>
          <w:rPr>
            <w:noProof/>
            <w:webHidden/>
          </w:rPr>
          <w:t>47</w:t>
        </w:r>
        <w:r>
          <w:rPr>
            <w:noProof/>
            <w:webHidden/>
          </w:rPr>
          <w:fldChar w:fldCharType="end"/>
        </w:r>
      </w:hyperlink>
    </w:p>
    <w:p w14:paraId="6DC69358" w14:textId="5BAA9390"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28" w:history="1">
        <w:r w:rsidRPr="0032790F">
          <w:rPr>
            <w:rStyle w:val="Hyperlink"/>
            <w:noProof/>
          </w:rPr>
          <w:t>Rapid machine pacing in assembly task</w:t>
        </w:r>
        <w:r>
          <w:rPr>
            <w:noProof/>
            <w:webHidden/>
          </w:rPr>
          <w:tab/>
        </w:r>
        <w:r>
          <w:rPr>
            <w:noProof/>
            <w:webHidden/>
          </w:rPr>
          <w:fldChar w:fldCharType="begin"/>
        </w:r>
        <w:r>
          <w:rPr>
            <w:noProof/>
            <w:webHidden/>
          </w:rPr>
          <w:instrText xml:space="preserve"> PAGEREF _Toc176425728 \h </w:instrText>
        </w:r>
        <w:r>
          <w:rPr>
            <w:noProof/>
            <w:webHidden/>
          </w:rPr>
        </w:r>
        <w:r>
          <w:rPr>
            <w:noProof/>
            <w:webHidden/>
          </w:rPr>
          <w:fldChar w:fldCharType="separate"/>
        </w:r>
        <w:r>
          <w:rPr>
            <w:noProof/>
            <w:webHidden/>
          </w:rPr>
          <w:t>47</w:t>
        </w:r>
        <w:r>
          <w:rPr>
            <w:noProof/>
            <w:webHidden/>
          </w:rPr>
          <w:fldChar w:fldCharType="end"/>
        </w:r>
      </w:hyperlink>
    </w:p>
    <w:p w14:paraId="760F7F7E" w14:textId="34F33DE6"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29" w:history="1">
        <w:r w:rsidRPr="0032790F">
          <w:rPr>
            <w:rStyle w:val="Hyperlink"/>
            <w:noProof/>
          </w:rPr>
          <w:t>Movement</w:t>
        </w:r>
        <w:r>
          <w:rPr>
            <w:noProof/>
            <w:webHidden/>
          </w:rPr>
          <w:tab/>
        </w:r>
        <w:r>
          <w:rPr>
            <w:noProof/>
            <w:webHidden/>
          </w:rPr>
          <w:fldChar w:fldCharType="begin"/>
        </w:r>
        <w:r>
          <w:rPr>
            <w:noProof/>
            <w:webHidden/>
          </w:rPr>
          <w:instrText xml:space="preserve"> PAGEREF _Toc176425729 \h </w:instrText>
        </w:r>
        <w:r>
          <w:rPr>
            <w:noProof/>
            <w:webHidden/>
          </w:rPr>
        </w:r>
        <w:r>
          <w:rPr>
            <w:noProof/>
            <w:webHidden/>
          </w:rPr>
          <w:fldChar w:fldCharType="separate"/>
        </w:r>
        <w:r>
          <w:rPr>
            <w:noProof/>
            <w:webHidden/>
          </w:rPr>
          <w:t>47</w:t>
        </w:r>
        <w:r>
          <w:rPr>
            <w:noProof/>
            <w:webHidden/>
          </w:rPr>
          <w:fldChar w:fldCharType="end"/>
        </w:r>
      </w:hyperlink>
    </w:p>
    <w:p w14:paraId="4B9AED99" w14:textId="302C7613"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0" w:history="1">
        <w:r w:rsidRPr="0032790F">
          <w:rPr>
            <w:rStyle w:val="Hyperlink"/>
            <w:rFonts w:eastAsiaTheme="majorEastAsia"/>
            <w:noProof/>
          </w:rPr>
          <w:t>Microscopes/Magnifiers</w:t>
        </w:r>
        <w:r>
          <w:rPr>
            <w:noProof/>
            <w:webHidden/>
          </w:rPr>
          <w:tab/>
        </w:r>
        <w:r>
          <w:rPr>
            <w:noProof/>
            <w:webHidden/>
          </w:rPr>
          <w:fldChar w:fldCharType="begin"/>
        </w:r>
        <w:r>
          <w:rPr>
            <w:noProof/>
            <w:webHidden/>
          </w:rPr>
          <w:instrText xml:space="preserve"> PAGEREF _Toc176425730 \h </w:instrText>
        </w:r>
        <w:r>
          <w:rPr>
            <w:noProof/>
            <w:webHidden/>
          </w:rPr>
        </w:r>
        <w:r>
          <w:rPr>
            <w:noProof/>
            <w:webHidden/>
          </w:rPr>
          <w:fldChar w:fldCharType="separate"/>
        </w:r>
        <w:r>
          <w:rPr>
            <w:noProof/>
            <w:webHidden/>
          </w:rPr>
          <w:t>49</w:t>
        </w:r>
        <w:r>
          <w:rPr>
            <w:noProof/>
            <w:webHidden/>
          </w:rPr>
          <w:fldChar w:fldCharType="end"/>
        </w:r>
      </w:hyperlink>
    </w:p>
    <w:p w14:paraId="1199E4EB" w14:textId="2BA3258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1" w:history="1">
        <w:r w:rsidRPr="0032790F">
          <w:rPr>
            <w:rStyle w:val="Hyperlink"/>
            <w:rFonts w:eastAsiaTheme="majorEastAsia"/>
            <w:noProof/>
          </w:rPr>
          <w:t>Computer (CPU, keyboard, mouse, displays)</w:t>
        </w:r>
        <w:r>
          <w:rPr>
            <w:noProof/>
            <w:webHidden/>
          </w:rPr>
          <w:tab/>
        </w:r>
        <w:r>
          <w:rPr>
            <w:noProof/>
            <w:webHidden/>
          </w:rPr>
          <w:fldChar w:fldCharType="begin"/>
        </w:r>
        <w:r>
          <w:rPr>
            <w:noProof/>
            <w:webHidden/>
          </w:rPr>
          <w:instrText xml:space="preserve"> PAGEREF _Toc176425731 \h </w:instrText>
        </w:r>
        <w:r>
          <w:rPr>
            <w:noProof/>
            <w:webHidden/>
          </w:rPr>
        </w:r>
        <w:r>
          <w:rPr>
            <w:noProof/>
            <w:webHidden/>
          </w:rPr>
          <w:fldChar w:fldCharType="separate"/>
        </w:r>
        <w:r>
          <w:rPr>
            <w:noProof/>
            <w:webHidden/>
          </w:rPr>
          <w:t>51</w:t>
        </w:r>
        <w:r>
          <w:rPr>
            <w:noProof/>
            <w:webHidden/>
          </w:rPr>
          <w:fldChar w:fldCharType="end"/>
        </w:r>
      </w:hyperlink>
    </w:p>
    <w:p w14:paraId="57EFD925" w14:textId="374F23AE"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2" w:history="1">
        <w:r w:rsidRPr="0032790F">
          <w:rPr>
            <w:rStyle w:val="Hyperlink"/>
            <w:rFonts w:eastAsiaTheme="majorEastAsia"/>
            <w:noProof/>
          </w:rPr>
          <w:t>Machine Clearance and Maintenance Accessibility Guidelines</w:t>
        </w:r>
        <w:r>
          <w:rPr>
            <w:noProof/>
            <w:webHidden/>
          </w:rPr>
          <w:tab/>
        </w:r>
        <w:r>
          <w:rPr>
            <w:noProof/>
            <w:webHidden/>
          </w:rPr>
          <w:fldChar w:fldCharType="begin"/>
        </w:r>
        <w:r>
          <w:rPr>
            <w:noProof/>
            <w:webHidden/>
          </w:rPr>
          <w:instrText xml:space="preserve"> PAGEREF _Toc176425732 \h </w:instrText>
        </w:r>
        <w:r>
          <w:rPr>
            <w:noProof/>
            <w:webHidden/>
          </w:rPr>
        </w:r>
        <w:r>
          <w:rPr>
            <w:noProof/>
            <w:webHidden/>
          </w:rPr>
          <w:fldChar w:fldCharType="separate"/>
        </w:r>
        <w:r>
          <w:rPr>
            <w:noProof/>
            <w:webHidden/>
          </w:rPr>
          <w:t>52</w:t>
        </w:r>
        <w:r>
          <w:rPr>
            <w:noProof/>
            <w:webHidden/>
          </w:rPr>
          <w:fldChar w:fldCharType="end"/>
        </w:r>
      </w:hyperlink>
    </w:p>
    <w:p w14:paraId="276A4F1D" w14:textId="7A8E0EF9"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3" w:history="1">
        <w:r w:rsidRPr="0032790F">
          <w:rPr>
            <w:rStyle w:val="Hyperlink"/>
            <w:noProof/>
          </w:rPr>
          <w:t>Preventive Maintenance</w:t>
        </w:r>
        <w:r>
          <w:rPr>
            <w:noProof/>
            <w:webHidden/>
          </w:rPr>
          <w:tab/>
        </w:r>
        <w:r>
          <w:rPr>
            <w:noProof/>
            <w:webHidden/>
          </w:rPr>
          <w:fldChar w:fldCharType="begin"/>
        </w:r>
        <w:r>
          <w:rPr>
            <w:noProof/>
            <w:webHidden/>
          </w:rPr>
          <w:instrText xml:space="preserve"> PAGEREF _Toc176425733 \h </w:instrText>
        </w:r>
        <w:r>
          <w:rPr>
            <w:noProof/>
            <w:webHidden/>
          </w:rPr>
        </w:r>
        <w:r>
          <w:rPr>
            <w:noProof/>
            <w:webHidden/>
          </w:rPr>
          <w:fldChar w:fldCharType="separate"/>
        </w:r>
        <w:r>
          <w:rPr>
            <w:noProof/>
            <w:webHidden/>
          </w:rPr>
          <w:t>52</w:t>
        </w:r>
        <w:r>
          <w:rPr>
            <w:noProof/>
            <w:webHidden/>
          </w:rPr>
          <w:fldChar w:fldCharType="end"/>
        </w:r>
      </w:hyperlink>
    </w:p>
    <w:p w14:paraId="3469C9E0" w14:textId="35201D39"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4" w:history="1">
        <w:r w:rsidRPr="0032790F">
          <w:rPr>
            <w:rStyle w:val="Hyperlink"/>
            <w:noProof/>
          </w:rPr>
          <w:t>Housekeeping</w:t>
        </w:r>
        <w:r>
          <w:rPr>
            <w:noProof/>
            <w:webHidden/>
          </w:rPr>
          <w:tab/>
        </w:r>
        <w:r>
          <w:rPr>
            <w:noProof/>
            <w:webHidden/>
          </w:rPr>
          <w:fldChar w:fldCharType="begin"/>
        </w:r>
        <w:r>
          <w:rPr>
            <w:noProof/>
            <w:webHidden/>
          </w:rPr>
          <w:instrText xml:space="preserve"> PAGEREF _Toc176425734 \h </w:instrText>
        </w:r>
        <w:r>
          <w:rPr>
            <w:noProof/>
            <w:webHidden/>
          </w:rPr>
        </w:r>
        <w:r>
          <w:rPr>
            <w:noProof/>
            <w:webHidden/>
          </w:rPr>
          <w:fldChar w:fldCharType="separate"/>
        </w:r>
        <w:r>
          <w:rPr>
            <w:noProof/>
            <w:webHidden/>
          </w:rPr>
          <w:t>53</w:t>
        </w:r>
        <w:r>
          <w:rPr>
            <w:noProof/>
            <w:webHidden/>
          </w:rPr>
          <w:fldChar w:fldCharType="end"/>
        </w:r>
      </w:hyperlink>
    </w:p>
    <w:p w14:paraId="59727502" w14:textId="5FFD672A"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5" w:history="1">
        <w:r w:rsidRPr="0032790F">
          <w:rPr>
            <w:rStyle w:val="Hyperlink"/>
            <w:rFonts w:eastAsiaTheme="majorEastAsia"/>
            <w:noProof/>
          </w:rPr>
          <w:t>Accessibility for Maintenance</w:t>
        </w:r>
        <w:r>
          <w:rPr>
            <w:noProof/>
            <w:webHidden/>
          </w:rPr>
          <w:tab/>
        </w:r>
        <w:r>
          <w:rPr>
            <w:noProof/>
            <w:webHidden/>
          </w:rPr>
          <w:fldChar w:fldCharType="begin"/>
        </w:r>
        <w:r>
          <w:rPr>
            <w:noProof/>
            <w:webHidden/>
          </w:rPr>
          <w:instrText xml:space="preserve"> PAGEREF _Toc176425735 \h </w:instrText>
        </w:r>
        <w:r>
          <w:rPr>
            <w:noProof/>
            <w:webHidden/>
          </w:rPr>
        </w:r>
        <w:r>
          <w:rPr>
            <w:noProof/>
            <w:webHidden/>
          </w:rPr>
          <w:fldChar w:fldCharType="separate"/>
        </w:r>
        <w:r>
          <w:rPr>
            <w:noProof/>
            <w:webHidden/>
          </w:rPr>
          <w:t>53</w:t>
        </w:r>
        <w:r>
          <w:rPr>
            <w:noProof/>
            <w:webHidden/>
          </w:rPr>
          <w:fldChar w:fldCharType="end"/>
        </w:r>
      </w:hyperlink>
    </w:p>
    <w:p w14:paraId="16FFB761" w14:textId="7850815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6" w:history="1">
        <w:r w:rsidRPr="0032790F">
          <w:rPr>
            <w:rStyle w:val="Hyperlink"/>
            <w:noProof/>
          </w:rPr>
          <w:t>Equipment Checklist</w:t>
        </w:r>
        <w:r>
          <w:rPr>
            <w:noProof/>
            <w:webHidden/>
          </w:rPr>
          <w:tab/>
        </w:r>
        <w:r>
          <w:rPr>
            <w:noProof/>
            <w:webHidden/>
          </w:rPr>
          <w:fldChar w:fldCharType="begin"/>
        </w:r>
        <w:r>
          <w:rPr>
            <w:noProof/>
            <w:webHidden/>
          </w:rPr>
          <w:instrText xml:space="preserve"> PAGEREF _Toc176425736 \h </w:instrText>
        </w:r>
        <w:r>
          <w:rPr>
            <w:noProof/>
            <w:webHidden/>
          </w:rPr>
        </w:r>
        <w:r>
          <w:rPr>
            <w:noProof/>
            <w:webHidden/>
          </w:rPr>
          <w:fldChar w:fldCharType="separate"/>
        </w:r>
        <w:r>
          <w:rPr>
            <w:noProof/>
            <w:webHidden/>
          </w:rPr>
          <w:t>55</w:t>
        </w:r>
        <w:r>
          <w:rPr>
            <w:noProof/>
            <w:webHidden/>
          </w:rPr>
          <w:fldChar w:fldCharType="end"/>
        </w:r>
      </w:hyperlink>
    </w:p>
    <w:p w14:paraId="6B2ABC0F" w14:textId="072CCE5F"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7" w:history="1">
        <w:r w:rsidRPr="0032790F">
          <w:rPr>
            <w:rStyle w:val="Hyperlink"/>
            <w:rFonts w:eastAsiaTheme="majorEastAsia"/>
            <w:noProof/>
          </w:rPr>
          <w:t>Personal Protective Equipment (PPE)</w:t>
        </w:r>
        <w:r>
          <w:rPr>
            <w:noProof/>
            <w:webHidden/>
          </w:rPr>
          <w:tab/>
        </w:r>
        <w:r>
          <w:rPr>
            <w:noProof/>
            <w:webHidden/>
          </w:rPr>
          <w:fldChar w:fldCharType="begin"/>
        </w:r>
        <w:r>
          <w:rPr>
            <w:noProof/>
            <w:webHidden/>
          </w:rPr>
          <w:instrText xml:space="preserve"> PAGEREF _Toc176425737 \h </w:instrText>
        </w:r>
        <w:r>
          <w:rPr>
            <w:noProof/>
            <w:webHidden/>
          </w:rPr>
        </w:r>
        <w:r>
          <w:rPr>
            <w:noProof/>
            <w:webHidden/>
          </w:rPr>
          <w:fldChar w:fldCharType="separate"/>
        </w:r>
        <w:r>
          <w:rPr>
            <w:noProof/>
            <w:webHidden/>
          </w:rPr>
          <w:t>56</w:t>
        </w:r>
        <w:r>
          <w:rPr>
            <w:noProof/>
            <w:webHidden/>
          </w:rPr>
          <w:fldChar w:fldCharType="end"/>
        </w:r>
      </w:hyperlink>
    </w:p>
    <w:p w14:paraId="617D71A6" w14:textId="473C9AF5"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8" w:history="1">
        <w:r w:rsidRPr="0032790F">
          <w:rPr>
            <w:rStyle w:val="Hyperlink"/>
            <w:noProof/>
          </w:rPr>
          <w:t>Incremental improvement - Auto Metal Assembly Cell Insert Station</w:t>
        </w:r>
        <w:r>
          <w:rPr>
            <w:noProof/>
            <w:webHidden/>
          </w:rPr>
          <w:tab/>
        </w:r>
        <w:r>
          <w:rPr>
            <w:noProof/>
            <w:webHidden/>
          </w:rPr>
          <w:fldChar w:fldCharType="begin"/>
        </w:r>
        <w:r>
          <w:rPr>
            <w:noProof/>
            <w:webHidden/>
          </w:rPr>
          <w:instrText xml:space="preserve"> PAGEREF _Toc176425738 \h </w:instrText>
        </w:r>
        <w:r>
          <w:rPr>
            <w:noProof/>
            <w:webHidden/>
          </w:rPr>
        </w:r>
        <w:r>
          <w:rPr>
            <w:noProof/>
            <w:webHidden/>
          </w:rPr>
          <w:fldChar w:fldCharType="separate"/>
        </w:r>
        <w:r>
          <w:rPr>
            <w:noProof/>
            <w:webHidden/>
          </w:rPr>
          <w:t>56</w:t>
        </w:r>
        <w:r>
          <w:rPr>
            <w:noProof/>
            <w:webHidden/>
          </w:rPr>
          <w:fldChar w:fldCharType="end"/>
        </w:r>
      </w:hyperlink>
    </w:p>
    <w:p w14:paraId="247DE438" w14:textId="3137BAB1"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39" w:history="1">
        <w:r w:rsidRPr="0032790F">
          <w:rPr>
            <w:rStyle w:val="Hyperlink"/>
            <w:rFonts w:eastAsia="Aptos"/>
            <w:noProof/>
          </w:rPr>
          <w:t>Ergonomics can be expensive!</w:t>
        </w:r>
        <w:r>
          <w:rPr>
            <w:noProof/>
            <w:webHidden/>
          </w:rPr>
          <w:tab/>
        </w:r>
        <w:r>
          <w:rPr>
            <w:noProof/>
            <w:webHidden/>
          </w:rPr>
          <w:fldChar w:fldCharType="begin"/>
        </w:r>
        <w:r>
          <w:rPr>
            <w:noProof/>
            <w:webHidden/>
          </w:rPr>
          <w:instrText xml:space="preserve"> PAGEREF _Toc176425739 \h </w:instrText>
        </w:r>
        <w:r>
          <w:rPr>
            <w:noProof/>
            <w:webHidden/>
          </w:rPr>
        </w:r>
        <w:r>
          <w:rPr>
            <w:noProof/>
            <w:webHidden/>
          </w:rPr>
          <w:fldChar w:fldCharType="separate"/>
        </w:r>
        <w:r>
          <w:rPr>
            <w:noProof/>
            <w:webHidden/>
          </w:rPr>
          <w:t>57</w:t>
        </w:r>
        <w:r>
          <w:rPr>
            <w:noProof/>
            <w:webHidden/>
          </w:rPr>
          <w:fldChar w:fldCharType="end"/>
        </w:r>
      </w:hyperlink>
    </w:p>
    <w:p w14:paraId="0CA8F5F0" w14:textId="62F75680"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40" w:history="1">
        <w:r w:rsidRPr="0032790F">
          <w:rPr>
            <w:rStyle w:val="Hyperlink"/>
            <w:noProof/>
          </w:rPr>
          <w:t>Material Handling</w:t>
        </w:r>
        <w:r>
          <w:rPr>
            <w:noProof/>
            <w:webHidden/>
          </w:rPr>
          <w:tab/>
        </w:r>
        <w:r>
          <w:rPr>
            <w:noProof/>
            <w:webHidden/>
          </w:rPr>
          <w:fldChar w:fldCharType="begin"/>
        </w:r>
        <w:r>
          <w:rPr>
            <w:noProof/>
            <w:webHidden/>
          </w:rPr>
          <w:instrText xml:space="preserve"> PAGEREF _Toc176425740 \h </w:instrText>
        </w:r>
        <w:r>
          <w:rPr>
            <w:noProof/>
            <w:webHidden/>
          </w:rPr>
        </w:r>
        <w:r>
          <w:rPr>
            <w:noProof/>
            <w:webHidden/>
          </w:rPr>
          <w:fldChar w:fldCharType="separate"/>
        </w:r>
        <w:r>
          <w:rPr>
            <w:noProof/>
            <w:webHidden/>
          </w:rPr>
          <w:t>57</w:t>
        </w:r>
        <w:r>
          <w:rPr>
            <w:noProof/>
            <w:webHidden/>
          </w:rPr>
          <w:fldChar w:fldCharType="end"/>
        </w:r>
      </w:hyperlink>
    </w:p>
    <w:p w14:paraId="48EFB780" w14:textId="4FA57A03"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41" w:history="1">
        <w:r w:rsidRPr="0032790F">
          <w:rPr>
            <w:rStyle w:val="Hyperlink"/>
            <w:noProof/>
          </w:rPr>
          <w:t>Carts</w:t>
        </w:r>
        <w:r>
          <w:rPr>
            <w:noProof/>
            <w:webHidden/>
          </w:rPr>
          <w:tab/>
        </w:r>
        <w:r>
          <w:rPr>
            <w:noProof/>
            <w:webHidden/>
          </w:rPr>
          <w:fldChar w:fldCharType="begin"/>
        </w:r>
        <w:r>
          <w:rPr>
            <w:noProof/>
            <w:webHidden/>
          </w:rPr>
          <w:instrText xml:space="preserve"> PAGEREF _Toc176425741 \h </w:instrText>
        </w:r>
        <w:r>
          <w:rPr>
            <w:noProof/>
            <w:webHidden/>
          </w:rPr>
        </w:r>
        <w:r>
          <w:rPr>
            <w:noProof/>
            <w:webHidden/>
          </w:rPr>
          <w:fldChar w:fldCharType="separate"/>
        </w:r>
        <w:r>
          <w:rPr>
            <w:noProof/>
            <w:webHidden/>
          </w:rPr>
          <w:t>57</w:t>
        </w:r>
        <w:r>
          <w:rPr>
            <w:noProof/>
            <w:webHidden/>
          </w:rPr>
          <w:fldChar w:fldCharType="end"/>
        </w:r>
      </w:hyperlink>
    </w:p>
    <w:p w14:paraId="2F5F95FF" w14:textId="5D7345D8"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42" w:history="1">
        <w:r w:rsidRPr="0032790F">
          <w:rPr>
            <w:rStyle w:val="Hyperlink"/>
            <w:noProof/>
          </w:rPr>
          <w:t>Casters</w:t>
        </w:r>
        <w:r>
          <w:rPr>
            <w:noProof/>
            <w:webHidden/>
          </w:rPr>
          <w:tab/>
        </w:r>
        <w:r>
          <w:rPr>
            <w:noProof/>
            <w:webHidden/>
          </w:rPr>
          <w:fldChar w:fldCharType="begin"/>
        </w:r>
        <w:r>
          <w:rPr>
            <w:noProof/>
            <w:webHidden/>
          </w:rPr>
          <w:instrText xml:space="preserve"> PAGEREF _Toc176425742 \h </w:instrText>
        </w:r>
        <w:r>
          <w:rPr>
            <w:noProof/>
            <w:webHidden/>
          </w:rPr>
        </w:r>
        <w:r>
          <w:rPr>
            <w:noProof/>
            <w:webHidden/>
          </w:rPr>
          <w:fldChar w:fldCharType="separate"/>
        </w:r>
        <w:r>
          <w:rPr>
            <w:noProof/>
            <w:webHidden/>
          </w:rPr>
          <w:t>57</w:t>
        </w:r>
        <w:r>
          <w:rPr>
            <w:noProof/>
            <w:webHidden/>
          </w:rPr>
          <w:fldChar w:fldCharType="end"/>
        </w:r>
      </w:hyperlink>
    </w:p>
    <w:p w14:paraId="010A3214" w14:textId="2D0CE45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43" w:history="1">
        <w:r w:rsidRPr="0032790F">
          <w:rPr>
            <w:rStyle w:val="Hyperlink"/>
            <w:noProof/>
          </w:rPr>
          <w:t>Handles</w:t>
        </w:r>
        <w:r>
          <w:rPr>
            <w:noProof/>
            <w:webHidden/>
          </w:rPr>
          <w:tab/>
        </w:r>
        <w:r>
          <w:rPr>
            <w:noProof/>
            <w:webHidden/>
          </w:rPr>
          <w:fldChar w:fldCharType="begin"/>
        </w:r>
        <w:r>
          <w:rPr>
            <w:noProof/>
            <w:webHidden/>
          </w:rPr>
          <w:instrText xml:space="preserve"> PAGEREF _Toc176425743 \h </w:instrText>
        </w:r>
        <w:r>
          <w:rPr>
            <w:noProof/>
            <w:webHidden/>
          </w:rPr>
        </w:r>
        <w:r>
          <w:rPr>
            <w:noProof/>
            <w:webHidden/>
          </w:rPr>
          <w:fldChar w:fldCharType="separate"/>
        </w:r>
        <w:r>
          <w:rPr>
            <w:noProof/>
            <w:webHidden/>
          </w:rPr>
          <w:t>58</w:t>
        </w:r>
        <w:r>
          <w:rPr>
            <w:noProof/>
            <w:webHidden/>
          </w:rPr>
          <w:fldChar w:fldCharType="end"/>
        </w:r>
      </w:hyperlink>
    </w:p>
    <w:p w14:paraId="7F2FE5F4" w14:textId="1DC9CD6F"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44" w:history="1">
        <w:r w:rsidRPr="0032790F">
          <w:rPr>
            <w:rStyle w:val="Hyperlink"/>
            <w:noProof/>
          </w:rPr>
          <w:t>Technique</w:t>
        </w:r>
        <w:r>
          <w:rPr>
            <w:noProof/>
            <w:webHidden/>
          </w:rPr>
          <w:tab/>
        </w:r>
        <w:r>
          <w:rPr>
            <w:noProof/>
            <w:webHidden/>
          </w:rPr>
          <w:fldChar w:fldCharType="begin"/>
        </w:r>
        <w:r>
          <w:rPr>
            <w:noProof/>
            <w:webHidden/>
          </w:rPr>
          <w:instrText xml:space="preserve"> PAGEREF _Toc176425744 \h </w:instrText>
        </w:r>
        <w:r>
          <w:rPr>
            <w:noProof/>
            <w:webHidden/>
          </w:rPr>
        </w:r>
        <w:r>
          <w:rPr>
            <w:noProof/>
            <w:webHidden/>
          </w:rPr>
          <w:fldChar w:fldCharType="separate"/>
        </w:r>
        <w:r>
          <w:rPr>
            <w:noProof/>
            <w:webHidden/>
          </w:rPr>
          <w:t>58</w:t>
        </w:r>
        <w:r>
          <w:rPr>
            <w:noProof/>
            <w:webHidden/>
          </w:rPr>
          <w:fldChar w:fldCharType="end"/>
        </w:r>
      </w:hyperlink>
    </w:p>
    <w:p w14:paraId="6B95C6C9" w14:textId="69568E1A"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45" w:history="1">
        <w:r w:rsidRPr="0032790F">
          <w:rPr>
            <w:rStyle w:val="Hyperlink"/>
            <w:rFonts w:eastAsiaTheme="majorEastAsia"/>
            <w:noProof/>
          </w:rPr>
          <w:t>Carts Checklist</w:t>
        </w:r>
        <w:r>
          <w:rPr>
            <w:noProof/>
            <w:webHidden/>
          </w:rPr>
          <w:tab/>
        </w:r>
        <w:r>
          <w:rPr>
            <w:noProof/>
            <w:webHidden/>
          </w:rPr>
          <w:fldChar w:fldCharType="begin"/>
        </w:r>
        <w:r>
          <w:rPr>
            <w:noProof/>
            <w:webHidden/>
          </w:rPr>
          <w:instrText xml:space="preserve"> PAGEREF _Toc176425745 \h </w:instrText>
        </w:r>
        <w:r>
          <w:rPr>
            <w:noProof/>
            <w:webHidden/>
          </w:rPr>
        </w:r>
        <w:r>
          <w:rPr>
            <w:noProof/>
            <w:webHidden/>
          </w:rPr>
          <w:fldChar w:fldCharType="separate"/>
        </w:r>
        <w:r>
          <w:rPr>
            <w:noProof/>
            <w:webHidden/>
          </w:rPr>
          <w:t>59</w:t>
        </w:r>
        <w:r>
          <w:rPr>
            <w:noProof/>
            <w:webHidden/>
          </w:rPr>
          <w:fldChar w:fldCharType="end"/>
        </w:r>
      </w:hyperlink>
    </w:p>
    <w:p w14:paraId="6BF81037" w14:textId="063FF17B"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46" w:history="1">
        <w:r w:rsidRPr="0032790F">
          <w:rPr>
            <w:rStyle w:val="Hyperlink"/>
            <w:rFonts w:eastAsiaTheme="majorEastAsia"/>
            <w:noProof/>
          </w:rPr>
          <w:t>Storage/Staging</w:t>
        </w:r>
        <w:r>
          <w:rPr>
            <w:noProof/>
            <w:webHidden/>
          </w:rPr>
          <w:tab/>
        </w:r>
        <w:r>
          <w:rPr>
            <w:noProof/>
            <w:webHidden/>
          </w:rPr>
          <w:fldChar w:fldCharType="begin"/>
        </w:r>
        <w:r>
          <w:rPr>
            <w:noProof/>
            <w:webHidden/>
          </w:rPr>
          <w:instrText xml:space="preserve"> PAGEREF _Toc176425746 \h </w:instrText>
        </w:r>
        <w:r>
          <w:rPr>
            <w:noProof/>
            <w:webHidden/>
          </w:rPr>
        </w:r>
        <w:r>
          <w:rPr>
            <w:noProof/>
            <w:webHidden/>
          </w:rPr>
          <w:fldChar w:fldCharType="separate"/>
        </w:r>
        <w:r>
          <w:rPr>
            <w:noProof/>
            <w:webHidden/>
          </w:rPr>
          <w:t>61</w:t>
        </w:r>
        <w:r>
          <w:rPr>
            <w:noProof/>
            <w:webHidden/>
          </w:rPr>
          <w:fldChar w:fldCharType="end"/>
        </w:r>
      </w:hyperlink>
    </w:p>
    <w:p w14:paraId="26931048" w14:textId="4D348C4F"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47" w:history="1">
        <w:r w:rsidRPr="0032790F">
          <w:rPr>
            <w:rStyle w:val="Hyperlink"/>
            <w:rFonts w:eastAsiaTheme="majorEastAsia"/>
            <w:noProof/>
          </w:rPr>
          <w:t>Shelves/Racks</w:t>
        </w:r>
        <w:r>
          <w:rPr>
            <w:noProof/>
            <w:webHidden/>
          </w:rPr>
          <w:tab/>
        </w:r>
        <w:r>
          <w:rPr>
            <w:noProof/>
            <w:webHidden/>
          </w:rPr>
          <w:fldChar w:fldCharType="begin"/>
        </w:r>
        <w:r>
          <w:rPr>
            <w:noProof/>
            <w:webHidden/>
          </w:rPr>
          <w:instrText xml:space="preserve"> PAGEREF _Toc176425747 \h </w:instrText>
        </w:r>
        <w:r>
          <w:rPr>
            <w:noProof/>
            <w:webHidden/>
          </w:rPr>
        </w:r>
        <w:r>
          <w:rPr>
            <w:noProof/>
            <w:webHidden/>
          </w:rPr>
          <w:fldChar w:fldCharType="separate"/>
        </w:r>
        <w:r>
          <w:rPr>
            <w:noProof/>
            <w:webHidden/>
          </w:rPr>
          <w:t>61</w:t>
        </w:r>
        <w:r>
          <w:rPr>
            <w:noProof/>
            <w:webHidden/>
          </w:rPr>
          <w:fldChar w:fldCharType="end"/>
        </w:r>
      </w:hyperlink>
    </w:p>
    <w:p w14:paraId="72E46F32" w14:textId="6429A451"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48" w:history="1">
        <w:r w:rsidRPr="0032790F">
          <w:rPr>
            <w:rStyle w:val="Hyperlink"/>
            <w:rFonts w:eastAsiaTheme="majorEastAsia"/>
            <w:noProof/>
          </w:rPr>
          <w:t>Shelves/Racks Checklist</w:t>
        </w:r>
        <w:r>
          <w:rPr>
            <w:noProof/>
            <w:webHidden/>
          </w:rPr>
          <w:tab/>
        </w:r>
        <w:r>
          <w:rPr>
            <w:noProof/>
            <w:webHidden/>
          </w:rPr>
          <w:fldChar w:fldCharType="begin"/>
        </w:r>
        <w:r>
          <w:rPr>
            <w:noProof/>
            <w:webHidden/>
          </w:rPr>
          <w:instrText xml:space="preserve"> PAGEREF _Toc176425748 \h </w:instrText>
        </w:r>
        <w:r>
          <w:rPr>
            <w:noProof/>
            <w:webHidden/>
          </w:rPr>
        </w:r>
        <w:r>
          <w:rPr>
            <w:noProof/>
            <w:webHidden/>
          </w:rPr>
          <w:fldChar w:fldCharType="separate"/>
        </w:r>
        <w:r>
          <w:rPr>
            <w:noProof/>
            <w:webHidden/>
          </w:rPr>
          <w:t>61</w:t>
        </w:r>
        <w:r>
          <w:rPr>
            <w:noProof/>
            <w:webHidden/>
          </w:rPr>
          <w:fldChar w:fldCharType="end"/>
        </w:r>
      </w:hyperlink>
    </w:p>
    <w:p w14:paraId="408AD796" w14:textId="2ED23597"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49" w:history="1">
        <w:r w:rsidRPr="0032790F">
          <w:rPr>
            <w:rStyle w:val="Hyperlink"/>
            <w:noProof/>
          </w:rPr>
          <w:t>Conveyors</w:t>
        </w:r>
        <w:r>
          <w:rPr>
            <w:noProof/>
            <w:webHidden/>
          </w:rPr>
          <w:tab/>
        </w:r>
        <w:r>
          <w:rPr>
            <w:noProof/>
            <w:webHidden/>
          </w:rPr>
          <w:fldChar w:fldCharType="begin"/>
        </w:r>
        <w:r>
          <w:rPr>
            <w:noProof/>
            <w:webHidden/>
          </w:rPr>
          <w:instrText xml:space="preserve"> PAGEREF _Toc176425749 \h </w:instrText>
        </w:r>
        <w:r>
          <w:rPr>
            <w:noProof/>
            <w:webHidden/>
          </w:rPr>
        </w:r>
        <w:r>
          <w:rPr>
            <w:noProof/>
            <w:webHidden/>
          </w:rPr>
          <w:fldChar w:fldCharType="separate"/>
        </w:r>
        <w:r>
          <w:rPr>
            <w:noProof/>
            <w:webHidden/>
          </w:rPr>
          <w:t>62</w:t>
        </w:r>
        <w:r>
          <w:rPr>
            <w:noProof/>
            <w:webHidden/>
          </w:rPr>
          <w:fldChar w:fldCharType="end"/>
        </w:r>
      </w:hyperlink>
    </w:p>
    <w:p w14:paraId="297D6A3D" w14:textId="10544A09"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50" w:history="1">
        <w:r w:rsidRPr="0032790F">
          <w:rPr>
            <w:rStyle w:val="Hyperlink"/>
            <w:noProof/>
          </w:rPr>
          <w:t>Storage</w:t>
        </w:r>
        <w:r>
          <w:rPr>
            <w:noProof/>
            <w:webHidden/>
          </w:rPr>
          <w:tab/>
        </w:r>
        <w:r>
          <w:rPr>
            <w:noProof/>
            <w:webHidden/>
          </w:rPr>
          <w:fldChar w:fldCharType="begin"/>
        </w:r>
        <w:r>
          <w:rPr>
            <w:noProof/>
            <w:webHidden/>
          </w:rPr>
          <w:instrText xml:space="preserve"> PAGEREF _Toc176425750 \h </w:instrText>
        </w:r>
        <w:r>
          <w:rPr>
            <w:noProof/>
            <w:webHidden/>
          </w:rPr>
        </w:r>
        <w:r>
          <w:rPr>
            <w:noProof/>
            <w:webHidden/>
          </w:rPr>
          <w:fldChar w:fldCharType="separate"/>
        </w:r>
        <w:r>
          <w:rPr>
            <w:noProof/>
            <w:webHidden/>
          </w:rPr>
          <w:t>62</w:t>
        </w:r>
        <w:r>
          <w:rPr>
            <w:noProof/>
            <w:webHidden/>
          </w:rPr>
          <w:fldChar w:fldCharType="end"/>
        </w:r>
      </w:hyperlink>
    </w:p>
    <w:p w14:paraId="4B616A58" w14:textId="1CF73CD4"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51" w:history="1">
        <w:r w:rsidRPr="0032790F">
          <w:rPr>
            <w:rStyle w:val="Hyperlink"/>
            <w:noProof/>
          </w:rPr>
          <w:t>Work Environment</w:t>
        </w:r>
        <w:r>
          <w:rPr>
            <w:noProof/>
            <w:webHidden/>
          </w:rPr>
          <w:tab/>
        </w:r>
        <w:r>
          <w:rPr>
            <w:noProof/>
            <w:webHidden/>
          </w:rPr>
          <w:fldChar w:fldCharType="begin"/>
        </w:r>
        <w:r>
          <w:rPr>
            <w:noProof/>
            <w:webHidden/>
          </w:rPr>
          <w:instrText xml:space="preserve"> PAGEREF _Toc176425751 \h </w:instrText>
        </w:r>
        <w:r>
          <w:rPr>
            <w:noProof/>
            <w:webHidden/>
          </w:rPr>
        </w:r>
        <w:r>
          <w:rPr>
            <w:noProof/>
            <w:webHidden/>
          </w:rPr>
          <w:fldChar w:fldCharType="separate"/>
        </w:r>
        <w:r>
          <w:rPr>
            <w:noProof/>
            <w:webHidden/>
          </w:rPr>
          <w:t>62</w:t>
        </w:r>
        <w:r>
          <w:rPr>
            <w:noProof/>
            <w:webHidden/>
          </w:rPr>
          <w:fldChar w:fldCharType="end"/>
        </w:r>
      </w:hyperlink>
    </w:p>
    <w:p w14:paraId="7339970B" w14:textId="117059B3"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52" w:history="1">
        <w:r w:rsidRPr="0032790F">
          <w:rPr>
            <w:rStyle w:val="Hyperlink"/>
            <w:rFonts w:eastAsiaTheme="majorEastAsia"/>
            <w:noProof/>
          </w:rPr>
          <w:t>Control Exposure to Work Environment</w:t>
        </w:r>
        <w:r>
          <w:rPr>
            <w:noProof/>
            <w:webHidden/>
          </w:rPr>
          <w:tab/>
        </w:r>
        <w:r>
          <w:rPr>
            <w:noProof/>
            <w:webHidden/>
          </w:rPr>
          <w:fldChar w:fldCharType="begin"/>
        </w:r>
        <w:r>
          <w:rPr>
            <w:noProof/>
            <w:webHidden/>
          </w:rPr>
          <w:instrText xml:space="preserve"> PAGEREF _Toc176425752 \h </w:instrText>
        </w:r>
        <w:r>
          <w:rPr>
            <w:noProof/>
            <w:webHidden/>
          </w:rPr>
        </w:r>
        <w:r>
          <w:rPr>
            <w:noProof/>
            <w:webHidden/>
          </w:rPr>
          <w:fldChar w:fldCharType="separate"/>
        </w:r>
        <w:r>
          <w:rPr>
            <w:noProof/>
            <w:webHidden/>
          </w:rPr>
          <w:t>62</w:t>
        </w:r>
        <w:r>
          <w:rPr>
            <w:noProof/>
            <w:webHidden/>
          </w:rPr>
          <w:fldChar w:fldCharType="end"/>
        </w:r>
      </w:hyperlink>
    </w:p>
    <w:p w14:paraId="0364827A" w14:textId="624FE47C"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53" w:history="1">
        <w:r w:rsidRPr="0032790F">
          <w:rPr>
            <w:rStyle w:val="Hyperlink"/>
            <w:rFonts w:eastAsiaTheme="majorEastAsia"/>
            <w:b/>
            <w:noProof/>
            <w:snapToGrid w:val="0"/>
            <w:kern w:val="30"/>
          </w:rPr>
          <w:t>Work Environment Checklist</w:t>
        </w:r>
        <w:r>
          <w:rPr>
            <w:noProof/>
            <w:webHidden/>
          </w:rPr>
          <w:tab/>
        </w:r>
        <w:r>
          <w:rPr>
            <w:noProof/>
            <w:webHidden/>
          </w:rPr>
          <w:fldChar w:fldCharType="begin"/>
        </w:r>
        <w:r>
          <w:rPr>
            <w:noProof/>
            <w:webHidden/>
          </w:rPr>
          <w:instrText xml:space="preserve"> PAGEREF _Toc176425753 \h </w:instrText>
        </w:r>
        <w:r>
          <w:rPr>
            <w:noProof/>
            <w:webHidden/>
          </w:rPr>
        </w:r>
        <w:r>
          <w:rPr>
            <w:noProof/>
            <w:webHidden/>
          </w:rPr>
          <w:fldChar w:fldCharType="separate"/>
        </w:r>
        <w:r>
          <w:rPr>
            <w:noProof/>
            <w:webHidden/>
          </w:rPr>
          <w:t>64</w:t>
        </w:r>
        <w:r>
          <w:rPr>
            <w:noProof/>
            <w:webHidden/>
          </w:rPr>
          <w:fldChar w:fldCharType="end"/>
        </w:r>
      </w:hyperlink>
    </w:p>
    <w:p w14:paraId="41EE3100" w14:textId="147E1EB7"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54" w:history="1">
        <w:r w:rsidRPr="0032790F">
          <w:rPr>
            <w:rStyle w:val="Hyperlink"/>
            <w:noProof/>
          </w:rPr>
          <w:t>Recommended Specifications for Workstation</w:t>
        </w:r>
        <w:r>
          <w:rPr>
            <w:noProof/>
            <w:webHidden/>
          </w:rPr>
          <w:tab/>
        </w:r>
        <w:r>
          <w:rPr>
            <w:noProof/>
            <w:webHidden/>
          </w:rPr>
          <w:fldChar w:fldCharType="begin"/>
        </w:r>
        <w:r>
          <w:rPr>
            <w:noProof/>
            <w:webHidden/>
          </w:rPr>
          <w:instrText xml:space="preserve"> PAGEREF _Toc176425754 \h </w:instrText>
        </w:r>
        <w:r>
          <w:rPr>
            <w:noProof/>
            <w:webHidden/>
          </w:rPr>
        </w:r>
        <w:r>
          <w:rPr>
            <w:noProof/>
            <w:webHidden/>
          </w:rPr>
          <w:fldChar w:fldCharType="separate"/>
        </w:r>
        <w:r>
          <w:rPr>
            <w:noProof/>
            <w:webHidden/>
          </w:rPr>
          <w:t>65</w:t>
        </w:r>
        <w:r>
          <w:rPr>
            <w:noProof/>
            <w:webHidden/>
          </w:rPr>
          <w:fldChar w:fldCharType="end"/>
        </w:r>
      </w:hyperlink>
    </w:p>
    <w:p w14:paraId="69DAAD0E" w14:textId="2E1F610D"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55" w:history="1">
        <w:r w:rsidRPr="0032790F">
          <w:rPr>
            <w:rStyle w:val="Hyperlink"/>
            <w:bCs/>
            <w:noProof/>
          </w:rPr>
          <w:t>Case Study – Label Maker</w:t>
        </w:r>
        <w:r>
          <w:rPr>
            <w:noProof/>
            <w:webHidden/>
          </w:rPr>
          <w:tab/>
        </w:r>
        <w:r>
          <w:rPr>
            <w:noProof/>
            <w:webHidden/>
          </w:rPr>
          <w:fldChar w:fldCharType="begin"/>
        </w:r>
        <w:r>
          <w:rPr>
            <w:noProof/>
            <w:webHidden/>
          </w:rPr>
          <w:instrText xml:space="preserve"> PAGEREF _Toc176425755 \h </w:instrText>
        </w:r>
        <w:r>
          <w:rPr>
            <w:noProof/>
            <w:webHidden/>
          </w:rPr>
        </w:r>
        <w:r>
          <w:rPr>
            <w:noProof/>
            <w:webHidden/>
          </w:rPr>
          <w:fldChar w:fldCharType="separate"/>
        </w:r>
        <w:r>
          <w:rPr>
            <w:noProof/>
            <w:webHidden/>
          </w:rPr>
          <w:t>66</w:t>
        </w:r>
        <w:r>
          <w:rPr>
            <w:noProof/>
            <w:webHidden/>
          </w:rPr>
          <w:fldChar w:fldCharType="end"/>
        </w:r>
      </w:hyperlink>
    </w:p>
    <w:p w14:paraId="052DED0C" w14:textId="20A01740" w:rsidR="00A753FF" w:rsidRDefault="00A753FF">
      <w:pPr>
        <w:pStyle w:val="TOC2"/>
        <w:rPr>
          <w:rFonts w:asciiTheme="minorHAnsi" w:eastAsiaTheme="minorEastAsia" w:hAnsiTheme="minorHAnsi" w:cstheme="minorBidi"/>
          <w:b w:val="0"/>
          <w:i w:val="0"/>
          <w:noProof/>
          <w:kern w:val="2"/>
          <w:szCs w:val="24"/>
          <w14:ligatures w14:val="standardContextual"/>
        </w:rPr>
      </w:pPr>
      <w:hyperlink w:anchor="_Toc176425756" w:history="1">
        <w:r w:rsidRPr="0032790F">
          <w:rPr>
            <w:rStyle w:val="Hyperlink"/>
            <w:noProof/>
          </w:rPr>
          <w:t>Ergonomics Risk Screen</w:t>
        </w:r>
        <w:r>
          <w:rPr>
            <w:noProof/>
            <w:webHidden/>
          </w:rPr>
          <w:tab/>
        </w:r>
        <w:r>
          <w:rPr>
            <w:noProof/>
            <w:webHidden/>
          </w:rPr>
          <w:fldChar w:fldCharType="begin"/>
        </w:r>
        <w:r>
          <w:rPr>
            <w:noProof/>
            <w:webHidden/>
          </w:rPr>
          <w:instrText xml:space="preserve"> PAGEREF _Toc176425756 \h </w:instrText>
        </w:r>
        <w:r>
          <w:rPr>
            <w:noProof/>
            <w:webHidden/>
          </w:rPr>
        </w:r>
        <w:r>
          <w:rPr>
            <w:noProof/>
            <w:webHidden/>
          </w:rPr>
          <w:fldChar w:fldCharType="separate"/>
        </w:r>
        <w:r>
          <w:rPr>
            <w:noProof/>
            <w:webHidden/>
          </w:rPr>
          <w:t>67</w:t>
        </w:r>
        <w:r>
          <w:rPr>
            <w:noProof/>
            <w:webHidden/>
          </w:rPr>
          <w:fldChar w:fldCharType="end"/>
        </w:r>
      </w:hyperlink>
    </w:p>
    <w:p w14:paraId="4DEB9B9B" w14:textId="2BF375BF"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57" w:history="1">
        <w:r w:rsidRPr="0032790F">
          <w:rPr>
            <w:rStyle w:val="Hyperlink"/>
            <w:noProof/>
          </w:rPr>
          <w:t>Welcome</w:t>
        </w:r>
        <w:r>
          <w:rPr>
            <w:noProof/>
            <w:webHidden/>
          </w:rPr>
          <w:tab/>
        </w:r>
        <w:r>
          <w:rPr>
            <w:noProof/>
            <w:webHidden/>
          </w:rPr>
          <w:fldChar w:fldCharType="begin"/>
        </w:r>
        <w:r>
          <w:rPr>
            <w:noProof/>
            <w:webHidden/>
          </w:rPr>
          <w:instrText xml:space="preserve"> PAGEREF _Toc176425757 \h </w:instrText>
        </w:r>
        <w:r>
          <w:rPr>
            <w:noProof/>
            <w:webHidden/>
          </w:rPr>
        </w:r>
        <w:r>
          <w:rPr>
            <w:noProof/>
            <w:webHidden/>
          </w:rPr>
          <w:fldChar w:fldCharType="separate"/>
        </w:r>
        <w:r>
          <w:rPr>
            <w:noProof/>
            <w:webHidden/>
          </w:rPr>
          <w:t>67</w:t>
        </w:r>
        <w:r>
          <w:rPr>
            <w:noProof/>
            <w:webHidden/>
          </w:rPr>
          <w:fldChar w:fldCharType="end"/>
        </w:r>
      </w:hyperlink>
    </w:p>
    <w:p w14:paraId="62BD76A1" w14:textId="56C4487F"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58" w:history="1">
        <w:r w:rsidRPr="0032790F">
          <w:rPr>
            <w:rStyle w:val="Hyperlink"/>
            <w:noProof/>
            <w:snapToGrid w:val="0"/>
            <w:kern w:val="30"/>
          </w:rPr>
          <w:t>Overview and ERS Report Formats</w:t>
        </w:r>
        <w:r>
          <w:rPr>
            <w:noProof/>
            <w:webHidden/>
          </w:rPr>
          <w:tab/>
        </w:r>
        <w:r>
          <w:rPr>
            <w:noProof/>
            <w:webHidden/>
          </w:rPr>
          <w:fldChar w:fldCharType="begin"/>
        </w:r>
        <w:r>
          <w:rPr>
            <w:noProof/>
            <w:webHidden/>
          </w:rPr>
          <w:instrText xml:space="preserve"> PAGEREF _Toc176425758 \h </w:instrText>
        </w:r>
        <w:r>
          <w:rPr>
            <w:noProof/>
            <w:webHidden/>
          </w:rPr>
        </w:r>
        <w:r>
          <w:rPr>
            <w:noProof/>
            <w:webHidden/>
          </w:rPr>
          <w:fldChar w:fldCharType="separate"/>
        </w:r>
        <w:r>
          <w:rPr>
            <w:noProof/>
            <w:webHidden/>
          </w:rPr>
          <w:t>67</w:t>
        </w:r>
        <w:r>
          <w:rPr>
            <w:noProof/>
            <w:webHidden/>
          </w:rPr>
          <w:fldChar w:fldCharType="end"/>
        </w:r>
      </w:hyperlink>
    </w:p>
    <w:p w14:paraId="197CD8DB" w14:textId="59596999"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59" w:history="1">
        <w:r w:rsidRPr="0032790F">
          <w:rPr>
            <w:rStyle w:val="Hyperlink"/>
            <w:noProof/>
            <w:snapToGrid w:val="0"/>
            <w:kern w:val="30"/>
          </w:rPr>
          <w:t>ERS Scoring Overview</w:t>
        </w:r>
        <w:r>
          <w:rPr>
            <w:noProof/>
            <w:webHidden/>
          </w:rPr>
          <w:tab/>
        </w:r>
        <w:r>
          <w:rPr>
            <w:noProof/>
            <w:webHidden/>
          </w:rPr>
          <w:fldChar w:fldCharType="begin"/>
        </w:r>
        <w:r>
          <w:rPr>
            <w:noProof/>
            <w:webHidden/>
          </w:rPr>
          <w:instrText xml:space="preserve"> PAGEREF _Toc176425759 \h </w:instrText>
        </w:r>
        <w:r>
          <w:rPr>
            <w:noProof/>
            <w:webHidden/>
          </w:rPr>
        </w:r>
        <w:r>
          <w:rPr>
            <w:noProof/>
            <w:webHidden/>
          </w:rPr>
          <w:fldChar w:fldCharType="separate"/>
        </w:r>
        <w:r>
          <w:rPr>
            <w:noProof/>
            <w:webHidden/>
          </w:rPr>
          <w:t>68</w:t>
        </w:r>
        <w:r>
          <w:rPr>
            <w:noProof/>
            <w:webHidden/>
          </w:rPr>
          <w:fldChar w:fldCharType="end"/>
        </w:r>
      </w:hyperlink>
    </w:p>
    <w:p w14:paraId="6597FF48" w14:textId="3D9DBFBD"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60" w:history="1">
        <w:r w:rsidRPr="0032790F">
          <w:rPr>
            <w:rStyle w:val="Hyperlink"/>
            <w:noProof/>
            <w:snapToGrid w:val="0"/>
            <w:kern w:val="30"/>
          </w:rPr>
          <w:t>ERS Pre and Post Intervention</w:t>
        </w:r>
        <w:r>
          <w:rPr>
            <w:noProof/>
            <w:webHidden/>
          </w:rPr>
          <w:tab/>
        </w:r>
        <w:r>
          <w:rPr>
            <w:noProof/>
            <w:webHidden/>
          </w:rPr>
          <w:fldChar w:fldCharType="begin"/>
        </w:r>
        <w:r>
          <w:rPr>
            <w:noProof/>
            <w:webHidden/>
          </w:rPr>
          <w:instrText xml:space="preserve"> PAGEREF _Toc176425760 \h </w:instrText>
        </w:r>
        <w:r>
          <w:rPr>
            <w:noProof/>
            <w:webHidden/>
          </w:rPr>
        </w:r>
        <w:r>
          <w:rPr>
            <w:noProof/>
            <w:webHidden/>
          </w:rPr>
          <w:fldChar w:fldCharType="separate"/>
        </w:r>
        <w:r>
          <w:rPr>
            <w:noProof/>
            <w:webHidden/>
          </w:rPr>
          <w:t>69</w:t>
        </w:r>
        <w:r>
          <w:rPr>
            <w:noProof/>
            <w:webHidden/>
          </w:rPr>
          <w:fldChar w:fldCharType="end"/>
        </w:r>
      </w:hyperlink>
    </w:p>
    <w:p w14:paraId="13295011" w14:textId="08E501A6"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61" w:history="1">
        <w:r w:rsidRPr="0032790F">
          <w:rPr>
            <w:rStyle w:val="Hyperlink"/>
            <w:noProof/>
            <w:snapToGrid w:val="0"/>
            <w:kern w:val="30"/>
          </w:rPr>
          <w:t>Relative Risk Level Index – Defined and Interpretation</w:t>
        </w:r>
        <w:r>
          <w:rPr>
            <w:noProof/>
            <w:webHidden/>
          </w:rPr>
          <w:tab/>
        </w:r>
        <w:r>
          <w:rPr>
            <w:noProof/>
            <w:webHidden/>
          </w:rPr>
          <w:fldChar w:fldCharType="begin"/>
        </w:r>
        <w:r>
          <w:rPr>
            <w:noProof/>
            <w:webHidden/>
          </w:rPr>
          <w:instrText xml:space="preserve"> PAGEREF _Toc176425761 \h </w:instrText>
        </w:r>
        <w:r>
          <w:rPr>
            <w:noProof/>
            <w:webHidden/>
          </w:rPr>
        </w:r>
        <w:r>
          <w:rPr>
            <w:noProof/>
            <w:webHidden/>
          </w:rPr>
          <w:fldChar w:fldCharType="separate"/>
        </w:r>
        <w:r>
          <w:rPr>
            <w:noProof/>
            <w:webHidden/>
          </w:rPr>
          <w:t>70</w:t>
        </w:r>
        <w:r>
          <w:rPr>
            <w:noProof/>
            <w:webHidden/>
          </w:rPr>
          <w:fldChar w:fldCharType="end"/>
        </w:r>
      </w:hyperlink>
    </w:p>
    <w:p w14:paraId="32F146A9" w14:textId="0A6A9EFA"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62" w:history="1">
        <w:r w:rsidRPr="0032790F">
          <w:rPr>
            <w:rStyle w:val="Hyperlink"/>
            <w:b/>
            <w:i/>
            <w:noProof/>
            <w:snapToGrid w:val="0"/>
            <w:kern w:val="30"/>
          </w:rPr>
          <w:t>How Much is TOO Much?</w:t>
        </w:r>
        <w:r>
          <w:rPr>
            <w:noProof/>
            <w:webHidden/>
          </w:rPr>
          <w:tab/>
        </w:r>
        <w:r>
          <w:rPr>
            <w:noProof/>
            <w:webHidden/>
          </w:rPr>
          <w:fldChar w:fldCharType="begin"/>
        </w:r>
        <w:r>
          <w:rPr>
            <w:noProof/>
            <w:webHidden/>
          </w:rPr>
          <w:instrText xml:space="preserve"> PAGEREF _Toc176425762 \h </w:instrText>
        </w:r>
        <w:r>
          <w:rPr>
            <w:noProof/>
            <w:webHidden/>
          </w:rPr>
        </w:r>
        <w:r>
          <w:rPr>
            <w:noProof/>
            <w:webHidden/>
          </w:rPr>
          <w:fldChar w:fldCharType="separate"/>
        </w:r>
        <w:r>
          <w:rPr>
            <w:noProof/>
            <w:webHidden/>
          </w:rPr>
          <w:t>70</w:t>
        </w:r>
        <w:r>
          <w:rPr>
            <w:noProof/>
            <w:webHidden/>
          </w:rPr>
          <w:fldChar w:fldCharType="end"/>
        </w:r>
      </w:hyperlink>
    </w:p>
    <w:p w14:paraId="6D309ADB" w14:textId="0DBBE0CF"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63" w:history="1">
        <w:r w:rsidRPr="0032790F">
          <w:rPr>
            <w:rStyle w:val="Hyperlink"/>
            <w:b/>
            <w:i/>
            <w:noProof/>
            <w:snapToGrid w:val="0"/>
            <w:kern w:val="30"/>
          </w:rPr>
          <w:t>Dose/Exposure</w:t>
        </w:r>
        <w:r>
          <w:rPr>
            <w:noProof/>
            <w:webHidden/>
          </w:rPr>
          <w:tab/>
        </w:r>
        <w:r>
          <w:rPr>
            <w:noProof/>
            <w:webHidden/>
          </w:rPr>
          <w:fldChar w:fldCharType="begin"/>
        </w:r>
        <w:r>
          <w:rPr>
            <w:noProof/>
            <w:webHidden/>
          </w:rPr>
          <w:instrText xml:space="preserve"> PAGEREF _Toc176425763 \h </w:instrText>
        </w:r>
        <w:r>
          <w:rPr>
            <w:noProof/>
            <w:webHidden/>
          </w:rPr>
        </w:r>
        <w:r>
          <w:rPr>
            <w:noProof/>
            <w:webHidden/>
          </w:rPr>
          <w:fldChar w:fldCharType="separate"/>
        </w:r>
        <w:r>
          <w:rPr>
            <w:noProof/>
            <w:webHidden/>
          </w:rPr>
          <w:t>70</w:t>
        </w:r>
        <w:r>
          <w:rPr>
            <w:noProof/>
            <w:webHidden/>
          </w:rPr>
          <w:fldChar w:fldCharType="end"/>
        </w:r>
      </w:hyperlink>
    </w:p>
    <w:p w14:paraId="7CB1BF1D" w14:textId="6D98B5FC"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64" w:history="1">
        <w:r w:rsidRPr="0032790F">
          <w:rPr>
            <w:rStyle w:val="Hyperlink"/>
            <w:b/>
            <w:i/>
            <w:noProof/>
            <w:snapToGrid w:val="0"/>
            <w:kern w:val="30"/>
          </w:rPr>
          <w:t>Medical Analogy</w:t>
        </w:r>
        <w:r>
          <w:rPr>
            <w:noProof/>
            <w:webHidden/>
          </w:rPr>
          <w:tab/>
        </w:r>
        <w:r>
          <w:rPr>
            <w:noProof/>
            <w:webHidden/>
          </w:rPr>
          <w:fldChar w:fldCharType="begin"/>
        </w:r>
        <w:r>
          <w:rPr>
            <w:noProof/>
            <w:webHidden/>
          </w:rPr>
          <w:instrText xml:space="preserve"> PAGEREF _Toc176425764 \h </w:instrText>
        </w:r>
        <w:r>
          <w:rPr>
            <w:noProof/>
            <w:webHidden/>
          </w:rPr>
        </w:r>
        <w:r>
          <w:rPr>
            <w:noProof/>
            <w:webHidden/>
          </w:rPr>
          <w:fldChar w:fldCharType="separate"/>
        </w:r>
        <w:r>
          <w:rPr>
            <w:noProof/>
            <w:webHidden/>
          </w:rPr>
          <w:t>71</w:t>
        </w:r>
        <w:r>
          <w:rPr>
            <w:noProof/>
            <w:webHidden/>
          </w:rPr>
          <w:fldChar w:fldCharType="end"/>
        </w:r>
      </w:hyperlink>
    </w:p>
    <w:p w14:paraId="49FDA99B" w14:textId="0DFE7BBA"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65" w:history="1">
        <w:r w:rsidRPr="0032790F">
          <w:rPr>
            <w:rStyle w:val="Hyperlink"/>
            <w:noProof/>
            <w:snapToGrid w:val="0"/>
            <w:kern w:val="30"/>
          </w:rPr>
          <w:t>ERS Example Case Study – Oil Fill</w:t>
        </w:r>
        <w:r>
          <w:rPr>
            <w:noProof/>
            <w:webHidden/>
          </w:rPr>
          <w:tab/>
        </w:r>
        <w:r>
          <w:rPr>
            <w:noProof/>
            <w:webHidden/>
          </w:rPr>
          <w:fldChar w:fldCharType="begin"/>
        </w:r>
        <w:r>
          <w:rPr>
            <w:noProof/>
            <w:webHidden/>
          </w:rPr>
          <w:instrText xml:space="preserve"> PAGEREF _Toc176425765 \h </w:instrText>
        </w:r>
        <w:r>
          <w:rPr>
            <w:noProof/>
            <w:webHidden/>
          </w:rPr>
        </w:r>
        <w:r>
          <w:rPr>
            <w:noProof/>
            <w:webHidden/>
          </w:rPr>
          <w:fldChar w:fldCharType="separate"/>
        </w:r>
        <w:r>
          <w:rPr>
            <w:noProof/>
            <w:webHidden/>
          </w:rPr>
          <w:t>71</w:t>
        </w:r>
        <w:r>
          <w:rPr>
            <w:noProof/>
            <w:webHidden/>
          </w:rPr>
          <w:fldChar w:fldCharType="end"/>
        </w:r>
      </w:hyperlink>
    </w:p>
    <w:p w14:paraId="236072B5" w14:textId="3AD5751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66" w:history="1">
        <w:r w:rsidRPr="0032790F">
          <w:rPr>
            <w:rStyle w:val="Hyperlink"/>
            <w:b/>
            <w:i/>
            <w:noProof/>
            <w:snapToGrid w:val="0"/>
            <w:kern w:val="30"/>
          </w:rPr>
          <w:t>Background Information</w:t>
        </w:r>
        <w:r>
          <w:rPr>
            <w:noProof/>
            <w:webHidden/>
          </w:rPr>
          <w:tab/>
        </w:r>
        <w:r>
          <w:rPr>
            <w:noProof/>
            <w:webHidden/>
          </w:rPr>
          <w:fldChar w:fldCharType="begin"/>
        </w:r>
        <w:r>
          <w:rPr>
            <w:noProof/>
            <w:webHidden/>
          </w:rPr>
          <w:instrText xml:space="preserve"> PAGEREF _Toc176425766 \h </w:instrText>
        </w:r>
        <w:r>
          <w:rPr>
            <w:noProof/>
            <w:webHidden/>
          </w:rPr>
        </w:r>
        <w:r>
          <w:rPr>
            <w:noProof/>
            <w:webHidden/>
          </w:rPr>
          <w:fldChar w:fldCharType="separate"/>
        </w:r>
        <w:r>
          <w:rPr>
            <w:noProof/>
            <w:webHidden/>
          </w:rPr>
          <w:t>71</w:t>
        </w:r>
        <w:r>
          <w:rPr>
            <w:noProof/>
            <w:webHidden/>
          </w:rPr>
          <w:fldChar w:fldCharType="end"/>
        </w:r>
      </w:hyperlink>
    </w:p>
    <w:p w14:paraId="461D4399" w14:textId="657B11FC"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67" w:history="1">
        <w:r w:rsidRPr="0032790F">
          <w:rPr>
            <w:rStyle w:val="Hyperlink"/>
            <w:b/>
            <w:i/>
            <w:noProof/>
            <w:snapToGrid w:val="0"/>
            <w:kern w:val="30"/>
          </w:rPr>
          <w:t>Oil Fill Video</w:t>
        </w:r>
        <w:r>
          <w:rPr>
            <w:noProof/>
            <w:webHidden/>
          </w:rPr>
          <w:tab/>
        </w:r>
        <w:r>
          <w:rPr>
            <w:noProof/>
            <w:webHidden/>
          </w:rPr>
          <w:fldChar w:fldCharType="begin"/>
        </w:r>
        <w:r>
          <w:rPr>
            <w:noProof/>
            <w:webHidden/>
          </w:rPr>
          <w:instrText xml:space="preserve"> PAGEREF _Toc176425767 \h </w:instrText>
        </w:r>
        <w:r>
          <w:rPr>
            <w:noProof/>
            <w:webHidden/>
          </w:rPr>
        </w:r>
        <w:r>
          <w:rPr>
            <w:noProof/>
            <w:webHidden/>
          </w:rPr>
          <w:fldChar w:fldCharType="separate"/>
        </w:r>
        <w:r>
          <w:rPr>
            <w:noProof/>
            <w:webHidden/>
          </w:rPr>
          <w:t>71</w:t>
        </w:r>
        <w:r>
          <w:rPr>
            <w:noProof/>
            <w:webHidden/>
          </w:rPr>
          <w:fldChar w:fldCharType="end"/>
        </w:r>
      </w:hyperlink>
    </w:p>
    <w:p w14:paraId="6BB7271C" w14:textId="6DF078DF"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68" w:history="1">
        <w:r w:rsidRPr="0032790F">
          <w:rPr>
            <w:rStyle w:val="Hyperlink"/>
            <w:b/>
            <w:i/>
            <w:noProof/>
            <w:snapToGrid w:val="0"/>
            <w:kern w:val="30"/>
          </w:rPr>
          <w:t>ERS Results</w:t>
        </w:r>
        <w:r>
          <w:rPr>
            <w:noProof/>
            <w:webHidden/>
          </w:rPr>
          <w:tab/>
        </w:r>
        <w:r>
          <w:rPr>
            <w:noProof/>
            <w:webHidden/>
          </w:rPr>
          <w:fldChar w:fldCharType="begin"/>
        </w:r>
        <w:r>
          <w:rPr>
            <w:noProof/>
            <w:webHidden/>
          </w:rPr>
          <w:instrText xml:space="preserve"> PAGEREF _Toc176425768 \h </w:instrText>
        </w:r>
        <w:r>
          <w:rPr>
            <w:noProof/>
            <w:webHidden/>
          </w:rPr>
        </w:r>
        <w:r>
          <w:rPr>
            <w:noProof/>
            <w:webHidden/>
          </w:rPr>
          <w:fldChar w:fldCharType="separate"/>
        </w:r>
        <w:r>
          <w:rPr>
            <w:noProof/>
            <w:webHidden/>
          </w:rPr>
          <w:t>72</w:t>
        </w:r>
        <w:r>
          <w:rPr>
            <w:noProof/>
            <w:webHidden/>
          </w:rPr>
          <w:fldChar w:fldCharType="end"/>
        </w:r>
      </w:hyperlink>
    </w:p>
    <w:p w14:paraId="6C6457E7" w14:textId="48444B3F"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69" w:history="1">
        <w:r w:rsidRPr="0032790F">
          <w:rPr>
            <w:rStyle w:val="Hyperlink"/>
            <w:noProof/>
            <w:snapToGrid w:val="0"/>
            <w:kern w:val="30"/>
          </w:rPr>
          <w:t>ERS – Step-by-Step</w:t>
        </w:r>
        <w:r>
          <w:rPr>
            <w:noProof/>
            <w:webHidden/>
          </w:rPr>
          <w:tab/>
        </w:r>
        <w:r>
          <w:rPr>
            <w:noProof/>
            <w:webHidden/>
          </w:rPr>
          <w:fldChar w:fldCharType="begin"/>
        </w:r>
        <w:r>
          <w:rPr>
            <w:noProof/>
            <w:webHidden/>
          </w:rPr>
          <w:instrText xml:space="preserve"> PAGEREF _Toc176425769 \h </w:instrText>
        </w:r>
        <w:r>
          <w:rPr>
            <w:noProof/>
            <w:webHidden/>
          </w:rPr>
        </w:r>
        <w:r>
          <w:rPr>
            <w:noProof/>
            <w:webHidden/>
          </w:rPr>
          <w:fldChar w:fldCharType="separate"/>
        </w:r>
        <w:r>
          <w:rPr>
            <w:noProof/>
            <w:webHidden/>
          </w:rPr>
          <w:t>75</w:t>
        </w:r>
        <w:r>
          <w:rPr>
            <w:noProof/>
            <w:webHidden/>
          </w:rPr>
          <w:fldChar w:fldCharType="end"/>
        </w:r>
      </w:hyperlink>
    </w:p>
    <w:p w14:paraId="608D2723" w14:textId="34A616E1"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70" w:history="1">
        <w:r w:rsidRPr="0032790F">
          <w:rPr>
            <w:rStyle w:val="Hyperlink"/>
            <w:b/>
            <w:i/>
            <w:noProof/>
            <w:snapToGrid w:val="0"/>
            <w:kern w:val="30"/>
          </w:rPr>
          <w:t>Step One – Identify Number of ERSs to be Conducted</w:t>
        </w:r>
        <w:r>
          <w:rPr>
            <w:noProof/>
            <w:webHidden/>
          </w:rPr>
          <w:tab/>
        </w:r>
        <w:r>
          <w:rPr>
            <w:noProof/>
            <w:webHidden/>
          </w:rPr>
          <w:fldChar w:fldCharType="begin"/>
        </w:r>
        <w:r>
          <w:rPr>
            <w:noProof/>
            <w:webHidden/>
          </w:rPr>
          <w:instrText xml:space="preserve"> PAGEREF _Toc176425770 \h </w:instrText>
        </w:r>
        <w:r>
          <w:rPr>
            <w:noProof/>
            <w:webHidden/>
          </w:rPr>
        </w:r>
        <w:r>
          <w:rPr>
            <w:noProof/>
            <w:webHidden/>
          </w:rPr>
          <w:fldChar w:fldCharType="separate"/>
        </w:r>
        <w:r>
          <w:rPr>
            <w:noProof/>
            <w:webHidden/>
          </w:rPr>
          <w:t>75</w:t>
        </w:r>
        <w:r>
          <w:rPr>
            <w:noProof/>
            <w:webHidden/>
          </w:rPr>
          <w:fldChar w:fldCharType="end"/>
        </w:r>
      </w:hyperlink>
    </w:p>
    <w:p w14:paraId="22234B0D" w14:textId="26259FE0"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71" w:history="1">
        <w:r w:rsidRPr="0032790F">
          <w:rPr>
            <w:rStyle w:val="Hyperlink"/>
            <w:b/>
            <w:i/>
            <w:noProof/>
            <w:snapToGrid w:val="0"/>
            <w:kern w:val="30"/>
          </w:rPr>
          <w:t>Step Two – Ergonomics Analysis Tool Box</w:t>
        </w:r>
        <w:r>
          <w:rPr>
            <w:noProof/>
            <w:webHidden/>
          </w:rPr>
          <w:tab/>
        </w:r>
        <w:r>
          <w:rPr>
            <w:noProof/>
            <w:webHidden/>
          </w:rPr>
          <w:fldChar w:fldCharType="begin"/>
        </w:r>
        <w:r>
          <w:rPr>
            <w:noProof/>
            <w:webHidden/>
          </w:rPr>
          <w:instrText xml:space="preserve"> PAGEREF _Toc176425771 \h </w:instrText>
        </w:r>
        <w:r>
          <w:rPr>
            <w:noProof/>
            <w:webHidden/>
          </w:rPr>
        </w:r>
        <w:r>
          <w:rPr>
            <w:noProof/>
            <w:webHidden/>
          </w:rPr>
          <w:fldChar w:fldCharType="separate"/>
        </w:r>
        <w:r>
          <w:rPr>
            <w:noProof/>
            <w:webHidden/>
          </w:rPr>
          <w:t>76</w:t>
        </w:r>
        <w:r>
          <w:rPr>
            <w:noProof/>
            <w:webHidden/>
          </w:rPr>
          <w:fldChar w:fldCharType="end"/>
        </w:r>
      </w:hyperlink>
    </w:p>
    <w:p w14:paraId="3F02E353" w14:textId="47E5B6FB"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72" w:history="1">
        <w:r w:rsidRPr="0032790F">
          <w:rPr>
            <w:rStyle w:val="Hyperlink"/>
            <w:b/>
            <w:i/>
            <w:noProof/>
            <w:snapToGrid w:val="0"/>
            <w:kern w:val="30"/>
          </w:rPr>
          <w:t>Step Three – Prep for ERS Data Collection</w:t>
        </w:r>
        <w:r>
          <w:rPr>
            <w:noProof/>
            <w:webHidden/>
          </w:rPr>
          <w:tab/>
        </w:r>
        <w:r>
          <w:rPr>
            <w:noProof/>
            <w:webHidden/>
          </w:rPr>
          <w:fldChar w:fldCharType="begin"/>
        </w:r>
        <w:r>
          <w:rPr>
            <w:noProof/>
            <w:webHidden/>
          </w:rPr>
          <w:instrText xml:space="preserve"> PAGEREF _Toc176425772 \h </w:instrText>
        </w:r>
        <w:r>
          <w:rPr>
            <w:noProof/>
            <w:webHidden/>
          </w:rPr>
        </w:r>
        <w:r>
          <w:rPr>
            <w:noProof/>
            <w:webHidden/>
          </w:rPr>
          <w:fldChar w:fldCharType="separate"/>
        </w:r>
        <w:r>
          <w:rPr>
            <w:noProof/>
            <w:webHidden/>
          </w:rPr>
          <w:t>78</w:t>
        </w:r>
        <w:r>
          <w:rPr>
            <w:noProof/>
            <w:webHidden/>
          </w:rPr>
          <w:fldChar w:fldCharType="end"/>
        </w:r>
      </w:hyperlink>
    </w:p>
    <w:p w14:paraId="6CD7CA6E" w14:textId="128A5D38"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73" w:history="1">
        <w:r w:rsidRPr="0032790F">
          <w:rPr>
            <w:rStyle w:val="Hyperlink"/>
            <w:b/>
            <w:i/>
            <w:noProof/>
            <w:snapToGrid w:val="0"/>
            <w:kern w:val="30"/>
          </w:rPr>
          <w:t>Step Four – Obtain Data (Video, Interviews, Measurements)</w:t>
        </w:r>
        <w:r>
          <w:rPr>
            <w:noProof/>
            <w:webHidden/>
          </w:rPr>
          <w:tab/>
        </w:r>
        <w:r>
          <w:rPr>
            <w:noProof/>
            <w:webHidden/>
          </w:rPr>
          <w:fldChar w:fldCharType="begin"/>
        </w:r>
        <w:r>
          <w:rPr>
            <w:noProof/>
            <w:webHidden/>
          </w:rPr>
          <w:instrText xml:space="preserve"> PAGEREF _Toc176425773 \h </w:instrText>
        </w:r>
        <w:r>
          <w:rPr>
            <w:noProof/>
            <w:webHidden/>
          </w:rPr>
        </w:r>
        <w:r>
          <w:rPr>
            <w:noProof/>
            <w:webHidden/>
          </w:rPr>
          <w:fldChar w:fldCharType="separate"/>
        </w:r>
        <w:r>
          <w:rPr>
            <w:noProof/>
            <w:webHidden/>
          </w:rPr>
          <w:t>78</w:t>
        </w:r>
        <w:r>
          <w:rPr>
            <w:noProof/>
            <w:webHidden/>
          </w:rPr>
          <w:fldChar w:fldCharType="end"/>
        </w:r>
      </w:hyperlink>
    </w:p>
    <w:p w14:paraId="2D7DD1A7" w14:textId="332F39ED"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74" w:history="1">
        <w:r w:rsidRPr="0032790F">
          <w:rPr>
            <w:rStyle w:val="Hyperlink"/>
            <w:b/>
            <w:i/>
            <w:noProof/>
            <w:snapToGrid w:val="0"/>
            <w:kern w:val="30"/>
          </w:rPr>
          <w:t>Step Five – Complete ERS Worksheet and Report</w:t>
        </w:r>
        <w:r>
          <w:rPr>
            <w:noProof/>
            <w:webHidden/>
          </w:rPr>
          <w:tab/>
        </w:r>
        <w:r>
          <w:rPr>
            <w:noProof/>
            <w:webHidden/>
          </w:rPr>
          <w:fldChar w:fldCharType="begin"/>
        </w:r>
        <w:r>
          <w:rPr>
            <w:noProof/>
            <w:webHidden/>
          </w:rPr>
          <w:instrText xml:space="preserve"> PAGEREF _Toc176425774 \h </w:instrText>
        </w:r>
        <w:r>
          <w:rPr>
            <w:noProof/>
            <w:webHidden/>
          </w:rPr>
        </w:r>
        <w:r>
          <w:rPr>
            <w:noProof/>
            <w:webHidden/>
          </w:rPr>
          <w:fldChar w:fldCharType="separate"/>
        </w:r>
        <w:r>
          <w:rPr>
            <w:noProof/>
            <w:webHidden/>
          </w:rPr>
          <w:t>79</w:t>
        </w:r>
        <w:r>
          <w:rPr>
            <w:noProof/>
            <w:webHidden/>
          </w:rPr>
          <w:fldChar w:fldCharType="end"/>
        </w:r>
      </w:hyperlink>
    </w:p>
    <w:p w14:paraId="4EE0B887" w14:textId="5666BD0C"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75" w:history="1">
        <w:r w:rsidRPr="0032790F">
          <w:rPr>
            <w:rStyle w:val="Hyperlink"/>
            <w:b/>
            <w:i/>
            <w:noProof/>
            <w:snapToGrid w:val="0"/>
            <w:kern w:val="30"/>
          </w:rPr>
          <w:t>Step Six – Implement Solutions</w:t>
        </w:r>
        <w:r>
          <w:rPr>
            <w:noProof/>
            <w:webHidden/>
          </w:rPr>
          <w:tab/>
        </w:r>
        <w:r>
          <w:rPr>
            <w:noProof/>
            <w:webHidden/>
          </w:rPr>
          <w:fldChar w:fldCharType="begin"/>
        </w:r>
        <w:r>
          <w:rPr>
            <w:noProof/>
            <w:webHidden/>
          </w:rPr>
          <w:instrText xml:space="preserve"> PAGEREF _Toc176425775 \h </w:instrText>
        </w:r>
        <w:r>
          <w:rPr>
            <w:noProof/>
            <w:webHidden/>
          </w:rPr>
        </w:r>
        <w:r>
          <w:rPr>
            <w:noProof/>
            <w:webHidden/>
          </w:rPr>
          <w:fldChar w:fldCharType="separate"/>
        </w:r>
        <w:r>
          <w:rPr>
            <w:noProof/>
            <w:webHidden/>
          </w:rPr>
          <w:t>84</w:t>
        </w:r>
        <w:r>
          <w:rPr>
            <w:noProof/>
            <w:webHidden/>
          </w:rPr>
          <w:fldChar w:fldCharType="end"/>
        </w:r>
      </w:hyperlink>
    </w:p>
    <w:p w14:paraId="1E13EA1D" w14:textId="59BFEE8B"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76" w:history="1">
        <w:r w:rsidRPr="0032790F">
          <w:rPr>
            <w:rStyle w:val="Hyperlink"/>
            <w:b/>
            <w:i/>
            <w:noProof/>
            <w:snapToGrid w:val="0"/>
            <w:kern w:val="30"/>
          </w:rPr>
          <w:t>Step Seven – Follow-up</w:t>
        </w:r>
        <w:r>
          <w:rPr>
            <w:noProof/>
            <w:webHidden/>
          </w:rPr>
          <w:tab/>
        </w:r>
        <w:r>
          <w:rPr>
            <w:noProof/>
            <w:webHidden/>
          </w:rPr>
          <w:fldChar w:fldCharType="begin"/>
        </w:r>
        <w:r>
          <w:rPr>
            <w:noProof/>
            <w:webHidden/>
          </w:rPr>
          <w:instrText xml:space="preserve"> PAGEREF _Toc176425776 \h </w:instrText>
        </w:r>
        <w:r>
          <w:rPr>
            <w:noProof/>
            <w:webHidden/>
          </w:rPr>
        </w:r>
        <w:r>
          <w:rPr>
            <w:noProof/>
            <w:webHidden/>
          </w:rPr>
          <w:fldChar w:fldCharType="separate"/>
        </w:r>
        <w:r>
          <w:rPr>
            <w:noProof/>
            <w:webHidden/>
          </w:rPr>
          <w:t>85</w:t>
        </w:r>
        <w:r>
          <w:rPr>
            <w:noProof/>
            <w:webHidden/>
          </w:rPr>
          <w:fldChar w:fldCharType="end"/>
        </w:r>
      </w:hyperlink>
    </w:p>
    <w:p w14:paraId="7D09108E" w14:textId="00362F7B"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77" w:history="1">
        <w:r w:rsidRPr="0032790F">
          <w:rPr>
            <w:rStyle w:val="Hyperlink"/>
            <w:noProof/>
            <w:snapToGrid w:val="0"/>
            <w:kern w:val="30"/>
          </w:rPr>
          <w:t>ERS Practice</w:t>
        </w:r>
        <w:r>
          <w:rPr>
            <w:noProof/>
            <w:webHidden/>
          </w:rPr>
          <w:tab/>
        </w:r>
        <w:r>
          <w:rPr>
            <w:noProof/>
            <w:webHidden/>
          </w:rPr>
          <w:fldChar w:fldCharType="begin"/>
        </w:r>
        <w:r>
          <w:rPr>
            <w:noProof/>
            <w:webHidden/>
          </w:rPr>
          <w:instrText xml:space="preserve"> PAGEREF _Toc176425777 \h </w:instrText>
        </w:r>
        <w:r>
          <w:rPr>
            <w:noProof/>
            <w:webHidden/>
          </w:rPr>
        </w:r>
        <w:r>
          <w:rPr>
            <w:noProof/>
            <w:webHidden/>
          </w:rPr>
          <w:fldChar w:fldCharType="separate"/>
        </w:r>
        <w:r>
          <w:rPr>
            <w:noProof/>
            <w:webHidden/>
          </w:rPr>
          <w:t>85</w:t>
        </w:r>
        <w:r>
          <w:rPr>
            <w:noProof/>
            <w:webHidden/>
          </w:rPr>
          <w:fldChar w:fldCharType="end"/>
        </w:r>
      </w:hyperlink>
    </w:p>
    <w:p w14:paraId="5FCD165D" w14:textId="211D91CD"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78" w:history="1">
        <w:r w:rsidRPr="0032790F">
          <w:rPr>
            <w:rStyle w:val="Hyperlink"/>
            <w:b/>
            <w:i/>
            <w:noProof/>
            <w:snapToGrid w:val="0"/>
            <w:kern w:val="30"/>
          </w:rPr>
          <w:t>CNC Reservoir Case Study</w:t>
        </w:r>
        <w:r>
          <w:rPr>
            <w:noProof/>
            <w:webHidden/>
          </w:rPr>
          <w:tab/>
        </w:r>
        <w:r>
          <w:rPr>
            <w:noProof/>
            <w:webHidden/>
          </w:rPr>
          <w:fldChar w:fldCharType="begin"/>
        </w:r>
        <w:r>
          <w:rPr>
            <w:noProof/>
            <w:webHidden/>
          </w:rPr>
          <w:instrText xml:space="preserve"> PAGEREF _Toc176425778 \h </w:instrText>
        </w:r>
        <w:r>
          <w:rPr>
            <w:noProof/>
            <w:webHidden/>
          </w:rPr>
        </w:r>
        <w:r>
          <w:rPr>
            <w:noProof/>
            <w:webHidden/>
          </w:rPr>
          <w:fldChar w:fldCharType="separate"/>
        </w:r>
        <w:r>
          <w:rPr>
            <w:noProof/>
            <w:webHidden/>
          </w:rPr>
          <w:t>85</w:t>
        </w:r>
        <w:r>
          <w:rPr>
            <w:noProof/>
            <w:webHidden/>
          </w:rPr>
          <w:fldChar w:fldCharType="end"/>
        </w:r>
      </w:hyperlink>
    </w:p>
    <w:p w14:paraId="59DFD483" w14:textId="32CFBA58"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79" w:history="1">
        <w:r w:rsidRPr="0032790F">
          <w:rPr>
            <w:rStyle w:val="Hyperlink"/>
            <w:noProof/>
            <w:snapToGrid w:val="0"/>
            <w:kern w:val="30"/>
          </w:rPr>
          <w:t>Next Steps</w:t>
        </w:r>
        <w:r>
          <w:rPr>
            <w:noProof/>
            <w:webHidden/>
          </w:rPr>
          <w:tab/>
        </w:r>
        <w:r>
          <w:rPr>
            <w:noProof/>
            <w:webHidden/>
          </w:rPr>
          <w:fldChar w:fldCharType="begin"/>
        </w:r>
        <w:r>
          <w:rPr>
            <w:noProof/>
            <w:webHidden/>
          </w:rPr>
          <w:instrText xml:space="preserve"> PAGEREF _Toc176425779 \h </w:instrText>
        </w:r>
        <w:r>
          <w:rPr>
            <w:noProof/>
            <w:webHidden/>
          </w:rPr>
        </w:r>
        <w:r>
          <w:rPr>
            <w:noProof/>
            <w:webHidden/>
          </w:rPr>
          <w:fldChar w:fldCharType="separate"/>
        </w:r>
        <w:r>
          <w:rPr>
            <w:noProof/>
            <w:webHidden/>
          </w:rPr>
          <w:t>86</w:t>
        </w:r>
        <w:r>
          <w:rPr>
            <w:noProof/>
            <w:webHidden/>
          </w:rPr>
          <w:fldChar w:fldCharType="end"/>
        </w:r>
      </w:hyperlink>
    </w:p>
    <w:p w14:paraId="7AE8808D" w14:textId="1D06BEB7" w:rsidR="00A753FF" w:rsidRDefault="00A753FF">
      <w:pPr>
        <w:pStyle w:val="TOC2"/>
        <w:rPr>
          <w:rFonts w:asciiTheme="minorHAnsi" w:eastAsiaTheme="minorEastAsia" w:hAnsiTheme="minorHAnsi" w:cstheme="minorBidi"/>
          <w:b w:val="0"/>
          <w:i w:val="0"/>
          <w:noProof/>
          <w:kern w:val="2"/>
          <w:szCs w:val="24"/>
          <w14:ligatures w14:val="standardContextual"/>
        </w:rPr>
      </w:pPr>
      <w:hyperlink w:anchor="_Toc176425780" w:history="1">
        <w:r w:rsidRPr="0032790F">
          <w:rPr>
            <w:rStyle w:val="Hyperlink"/>
            <w:noProof/>
          </w:rPr>
          <w:t>Manual Material Handling</w:t>
        </w:r>
        <w:r>
          <w:rPr>
            <w:noProof/>
            <w:webHidden/>
          </w:rPr>
          <w:tab/>
        </w:r>
        <w:r>
          <w:rPr>
            <w:noProof/>
            <w:webHidden/>
          </w:rPr>
          <w:fldChar w:fldCharType="begin"/>
        </w:r>
        <w:r>
          <w:rPr>
            <w:noProof/>
            <w:webHidden/>
          </w:rPr>
          <w:instrText xml:space="preserve"> PAGEREF _Toc176425780 \h </w:instrText>
        </w:r>
        <w:r>
          <w:rPr>
            <w:noProof/>
            <w:webHidden/>
          </w:rPr>
        </w:r>
        <w:r>
          <w:rPr>
            <w:noProof/>
            <w:webHidden/>
          </w:rPr>
          <w:fldChar w:fldCharType="separate"/>
        </w:r>
        <w:r>
          <w:rPr>
            <w:noProof/>
            <w:webHidden/>
          </w:rPr>
          <w:t>87</w:t>
        </w:r>
        <w:r>
          <w:rPr>
            <w:noProof/>
            <w:webHidden/>
          </w:rPr>
          <w:fldChar w:fldCharType="end"/>
        </w:r>
      </w:hyperlink>
    </w:p>
    <w:p w14:paraId="44988EB1" w14:textId="47FB14C4"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81" w:history="1">
        <w:r w:rsidRPr="0032790F">
          <w:rPr>
            <w:rStyle w:val="Hyperlink"/>
            <w:noProof/>
          </w:rPr>
          <w:t>Welcome</w:t>
        </w:r>
        <w:r>
          <w:rPr>
            <w:noProof/>
            <w:webHidden/>
          </w:rPr>
          <w:tab/>
        </w:r>
        <w:r>
          <w:rPr>
            <w:noProof/>
            <w:webHidden/>
          </w:rPr>
          <w:fldChar w:fldCharType="begin"/>
        </w:r>
        <w:r>
          <w:rPr>
            <w:noProof/>
            <w:webHidden/>
          </w:rPr>
          <w:instrText xml:space="preserve"> PAGEREF _Toc176425781 \h </w:instrText>
        </w:r>
        <w:r>
          <w:rPr>
            <w:noProof/>
            <w:webHidden/>
          </w:rPr>
        </w:r>
        <w:r>
          <w:rPr>
            <w:noProof/>
            <w:webHidden/>
          </w:rPr>
          <w:fldChar w:fldCharType="separate"/>
        </w:r>
        <w:r>
          <w:rPr>
            <w:noProof/>
            <w:webHidden/>
          </w:rPr>
          <w:t>87</w:t>
        </w:r>
        <w:r>
          <w:rPr>
            <w:noProof/>
            <w:webHidden/>
          </w:rPr>
          <w:fldChar w:fldCharType="end"/>
        </w:r>
      </w:hyperlink>
    </w:p>
    <w:p w14:paraId="2BA704AD" w14:textId="47B877D1"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82" w:history="1">
        <w:r w:rsidRPr="0032790F">
          <w:rPr>
            <w:rStyle w:val="Hyperlink"/>
            <w:noProof/>
          </w:rPr>
          <w:t>How Much Weight Can a Person Lift?</w:t>
        </w:r>
        <w:r>
          <w:rPr>
            <w:noProof/>
            <w:webHidden/>
          </w:rPr>
          <w:tab/>
        </w:r>
        <w:r>
          <w:rPr>
            <w:noProof/>
            <w:webHidden/>
          </w:rPr>
          <w:fldChar w:fldCharType="begin"/>
        </w:r>
        <w:r>
          <w:rPr>
            <w:noProof/>
            <w:webHidden/>
          </w:rPr>
          <w:instrText xml:space="preserve"> PAGEREF _Toc176425782 \h </w:instrText>
        </w:r>
        <w:r>
          <w:rPr>
            <w:noProof/>
            <w:webHidden/>
          </w:rPr>
        </w:r>
        <w:r>
          <w:rPr>
            <w:noProof/>
            <w:webHidden/>
          </w:rPr>
          <w:fldChar w:fldCharType="separate"/>
        </w:r>
        <w:r>
          <w:rPr>
            <w:noProof/>
            <w:webHidden/>
          </w:rPr>
          <w:t>87</w:t>
        </w:r>
        <w:r>
          <w:rPr>
            <w:noProof/>
            <w:webHidden/>
          </w:rPr>
          <w:fldChar w:fldCharType="end"/>
        </w:r>
      </w:hyperlink>
    </w:p>
    <w:p w14:paraId="416B3BA9" w14:textId="50187B46"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83" w:history="1">
        <w:r w:rsidRPr="0032790F">
          <w:rPr>
            <w:rStyle w:val="Hyperlink"/>
            <w:noProof/>
          </w:rPr>
          <w:t>Physical Demands</w:t>
        </w:r>
        <w:r>
          <w:rPr>
            <w:noProof/>
            <w:webHidden/>
          </w:rPr>
          <w:tab/>
        </w:r>
        <w:r>
          <w:rPr>
            <w:noProof/>
            <w:webHidden/>
          </w:rPr>
          <w:fldChar w:fldCharType="begin"/>
        </w:r>
        <w:r>
          <w:rPr>
            <w:noProof/>
            <w:webHidden/>
          </w:rPr>
          <w:instrText xml:space="preserve"> PAGEREF _Toc176425783 \h </w:instrText>
        </w:r>
        <w:r>
          <w:rPr>
            <w:noProof/>
            <w:webHidden/>
          </w:rPr>
        </w:r>
        <w:r>
          <w:rPr>
            <w:noProof/>
            <w:webHidden/>
          </w:rPr>
          <w:fldChar w:fldCharType="separate"/>
        </w:r>
        <w:r>
          <w:rPr>
            <w:noProof/>
            <w:webHidden/>
          </w:rPr>
          <w:t>87</w:t>
        </w:r>
        <w:r>
          <w:rPr>
            <w:noProof/>
            <w:webHidden/>
          </w:rPr>
          <w:fldChar w:fldCharType="end"/>
        </w:r>
      </w:hyperlink>
    </w:p>
    <w:p w14:paraId="49DCA1EE" w14:textId="78FE9195"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84" w:history="1">
        <w:r w:rsidRPr="0032790F">
          <w:rPr>
            <w:rStyle w:val="Hyperlink"/>
            <w:noProof/>
          </w:rPr>
          <w:t>Occupational Biomechanics</w:t>
        </w:r>
        <w:r>
          <w:rPr>
            <w:noProof/>
            <w:webHidden/>
          </w:rPr>
          <w:tab/>
        </w:r>
        <w:r>
          <w:rPr>
            <w:noProof/>
            <w:webHidden/>
          </w:rPr>
          <w:fldChar w:fldCharType="begin"/>
        </w:r>
        <w:r>
          <w:rPr>
            <w:noProof/>
            <w:webHidden/>
          </w:rPr>
          <w:instrText xml:space="preserve"> PAGEREF _Toc176425784 \h </w:instrText>
        </w:r>
        <w:r>
          <w:rPr>
            <w:noProof/>
            <w:webHidden/>
          </w:rPr>
        </w:r>
        <w:r>
          <w:rPr>
            <w:noProof/>
            <w:webHidden/>
          </w:rPr>
          <w:fldChar w:fldCharType="separate"/>
        </w:r>
        <w:r>
          <w:rPr>
            <w:noProof/>
            <w:webHidden/>
          </w:rPr>
          <w:t>88</w:t>
        </w:r>
        <w:r>
          <w:rPr>
            <w:noProof/>
            <w:webHidden/>
          </w:rPr>
          <w:fldChar w:fldCharType="end"/>
        </w:r>
      </w:hyperlink>
    </w:p>
    <w:p w14:paraId="303CF1A4" w14:textId="46D7F9F6"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85" w:history="1">
        <w:r w:rsidRPr="0032790F">
          <w:rPr>
            <w:rStyle w:val="Hyperlink"/>
            <w:noProof/>
          </w:rPr>
          <w:t>Lifting Calculators</w:t>
        </w:r>
        <w:r>
          <w:rPr>
            <w:noProof/>
            <w:webHidden/>
          </w:rPr>
          <w:tab/>
        </w:r>
        <w:r>
          <w:rPr>
            <w:noProof/>
            <w:webHidden/>
          </w:rPr>
          <w:fldChar w:fldCharType="begin"/>
        </w:r>
        <w:r>
          <w:rPr>
            <w:noProof/>
            <w:webHidden/>
          </w:rPr>
          <w:instrText xml:space="preserve"> PAGEREF _Toc176425785 \h </w:instrText>
        </w:r>
        <w:r>
          <w:rPr>
            <w:noProof/>
            <w:webHidden/>
          </w:rPr>
        </w:r>
        <w:r>
          <w:rPr>
            <w:noProof/>
            <w:webHidden/>
          </w:rPr>
          <w:fldChar w:fldCharType="separate"/>
        </w:r>
        <w:r>
          <w:rPr>
            <w:noProof/>
            <w:webHidden/>
          </w:rPr>
          <w:t>88</w:t>
        </w:r>
        <w:r>
          <w:rPr>
            <w:noProof/>
            <w:webHidden/>
          </w:rPr>
          <w:fldChar w:fldCharType="end"/>
        </w:r>
      </w:hyperlink>
    </w:p>
    <w:p w14:paraId="2D0EF3AD" w14:textId="6FF3F182"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86" w:history="1">
        <w:r w:rsidRPr="0032790F">
          <w:rPr>
            <w:rStyle w:val="Hyperlink"/>
            <w:noProof/>
          </w:rPr>
          <w:t>Lifting Guide Criteria</w:t>
        </w:r>
        <w:r>
          <w:rPr>
            <w:noProof/>
            <w:webHidden/>
          </w:rPr>
          <w:tab/>
        </w:r>
        <w:r>
          <w:rPr>
            <w:noProof/>
            <w:webHidden/>
          </w:rPr>
          <w:fldChar w:fldCharType="begin"/>
        </w:r>
        <w:r>
          <w:rPr>
            <w:noProof/>
            <w:webHidden/>
          </w:rPr>
          <w:instrText xml:space="preserve"> PAGEREF _Toc176425786 \h </w:instrText>
        </w:r>
        <w:r>
          <w:rPr>
            <w:noProof/>
            <w:webHidden/>
          </w:rPr>
        </w:r>
        <w:r>
          <w:rPr>
            <w:noProof/>
            <w:webHidden/>
          </w:rPr>
          <w:fldChar w:fldCharType="separate"/>
        </w:r>
        <w:r>
          <w:rPr>
            <w:noProof/>
            <w:webHidden/>
          </w:rPr>
          <w:t>88</w:t>
        </w:r>
        <w:r>
          <w:rPr>
            <w:noProof/>
            <w:webHidden/>
          </w:rPr>
          <w:fldChar w:fldCharType="end"/>
        </w:r>
      </w:hyperlink>
    </w:p>
    <w:p w14:paraId="31A6F82F" w14:textId="7B4E5A27"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87" w:history="1">
        <w:r w:rsidRPr="0032790F">
          <w:rPr>
            <w:rStyle w:val="Hyperlink"/>
            <w:noProof/>
          </w:rPr>
          <w:t>Lifting Scenario</w:t>
        </w:r>
        <w:r>
          <w:rPr>
            <w:noProof/>
            <w:webHidden/>
          </w:rPr>
          <w:tab/>
        </w:r>
        <w:r>
          <w:rPr>
            <w:noProof/>
            <w:webHidden/>
          </w:rPr>
          <w:fldChar w:fldCharType="begin"/>
        </w:r>
        <w:r>
          <w:rPr>
            <w:noProof/>
            <w:webHidden/>
          </w:rPr>
          <w:instrText xml:space="preserve"> PAGEREF _Toc176425787 \h </w:instrText>
        </w:r>
        <w:r>
          <w:rPr>
            <w:noProof/>
            <w:webHidden/>
          </w:rPr>
        </w:r>
        <w:r>
          <w:rPr>
            <w:noProof/>
            <w:webHidden/>
          </w:rPr>
          <w:fldChar w:fldCharType="separate"/>
        </w:r>
        <w:r>
          <w:rPr>
            <w:noProof/>
            <w:webHidden/>
          </w:rPr>
          <w:t>88</w:t>
        </w:r>
        <w:r>
          <w:rPr>
            <w:noProof/>
            <w:webHidden/>
          </w:rPr>
          <w:fldChar w:fldCharType="end"/>
        </w:r>
      </w:hyperlink>
    </w:p>
    <w:p w14:paraId="6D8BEFB9" w14:textId="47D3648E"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88" w:history="1">
        <w:r w:rsidRPr="0032790F">
          <w:rPr>
            <w:rStyle w:val="Hyperlink"/>
            <w:noProof/>
          </w:rPr>
          <w:t>Potential Lifting Factors</w:t>
        </w:r>
        <w:r>
          <w:rPr>
            <w:noProof/>
            <w:webHidden/>
          </w:rPr>
          <w:tab/>
        </w:r>
        <w:r>
          <w:rPr>
            <w:noProof/>
            <w:webHidden/>
          </w:rPr>
          <w:fldChar w:fldCharType="begin"/>
        </w:r>
        <w:r>
          <w:rPr>
            <w:noProof/>
            <w:webHidden/>
          </w:rPr>
          <w:instrText xml:space="preserve"> PAGEREF _Toc176425788 \h </w:instrText>
        </w:r>
        <w:r>
          <w:rPr>
            <w:noProof/>
            <w:webHidden/>
          </w:rPr>
        </w:r>
        <w:r>
          <w:rPr>
            <w:noProof/>
            <w:webHidden/>
          </w:rPr>
          <w:fldChar w:fldCharType="separate"/>
        </w:r>
        <w:r>
          <w:rPr>
            <w:noProof/>
            <w:webHidden/>
          </w:rPr>
          <w:t>89</w:t>
        </w:r>
        <w:r>
          <w:rPr>
            <w:noProof/>
            <w:webHidden/>
          </w:rPr>
          <w:fldChar w:fldCharType="end"/>
        </w:r>
      </w:hyperlink>
    </w:p>
    <w:p w14:paraId="2C788571" w14:textId="4F09853D"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89" w:history="1">
        <w:r w:rsidRPr="0032790F">
          <w:rPr>
            <w:rStyle w:val="Hyperlink"/>
            <w:noProof/>
          </w:rPr>
          <w:t>Simplified Lifting Calculator</w:t>
        </w:r>
        <w:r>
          <w:rPr>
            <w:noProof/>
            <w:webHidden/>
          </w:rPr>
          <w:tab/>
        </w:r>
        <w:r>
          <w:rPr>
            <w:noProof/>
            <w:webHidden/>
          </w:rPr>
          <w:fldChar w:fldCharType="begin"/>
        </w:r>
        <w:r>
          <w:rPr>
            <w:noProof/>
            <w:webHidden/>
          </w:rPr>
          <w:instrText xml:space="preserve"> PAGEREF _Toc176425789 \h </w:instrText>
        </w:r>
        <w:r>
          <w:rPr>
            <w:noProof/>
            <w:webHidden/>
          </w:rPr>
        </w:r>
        <w:r>
          <w:rPr>
            <w:noProof/>
            <w:webHidden/>
          </w:rPr>
          <w:fldChar w:fldCharType="separate"/>
        </w:r>
        <w:r>
          <w:rPr>
            <w:noProof/>
            <w:webHidden/>
          </w:rPr>
          <w:t>90</w:t>
        </w:r>
        <w:r>
          <w:rPr>
            <w:noProof/>
            <w:webHidden/>
          </w:rPr>
          <w:fldChar w:fldCharType="end"/>
        </w:r>
      </w:hyperlink>
    </w:p>
    <w:p w14:paraId="26A415FF" w14:textId="54D8F6BD"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90" w:history="1">
        <w:r w:rsidRPr="0032790F">
          <w:rPr>
            <w:rStyle w:val="Hyperlink"/>
            <w:rFonts w:eastAsia="Calibri"/>
            <w:noProof/>
          </w:rPr>
          <w:t>Manual Material Handling Guidelines</w:t>
        </w:r>
        <w:r>
          <w:rPr>
            <w:noProof/>
            <w:webHidden/>
          </w:rPr>
          <w:tab/>
        </w:r>
        <w:r>
          <w:rPr>
            <w:noProof/>
            <w:webHidden/>
          </w:rPr>
          <w:fldChar w:fldCharType="begin"/>
        </w:r>
        <w:r>
          <w:rPr>
            <w:noProof/>
            <w:webHidden/>
          </w:rPr>
          <w:instrText xml:space="preserve"> PAGEREF _Toc176425790 \h </w:instrText>
        </w:r>
        <w:r>
          <w:rPr>
            <w:noProof/>
            <w:webHidden/>
          </w:rPr>
        </w:r>
        <w:r>
          <w:rPr>
            <w:noProof/>
            <w:webHidden/>
          </w:rPr>
          <w:fldChar w:fldCharType="separate"/>
        </w:r>
        <w:r>
          <w:rPr>
            <w:noProof/>
            <w:webHidden/>
          </w:rPr>
          <w:t>96</w:t>
        </w:r>
        <w:r>
          <w:rPr>
            <w:noProof/>
            <w:webHidden/>
          </w:rPr>
          <w:fldChar w:fldCharType="end"/>
        </w:r>
      </w:hyperlink>
    </w:p>
    <w:p w14:paraId="7FEC9839" w14:textId="4625D4A2"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91" w:history="1">
        <w:r w:rsidRPr="0032790F">
          <w:rPr>
            <w:rStyle w:val="Hyperlink"/>
            <w:noProof/>
          </w:rPr>
          <w:t>MMH Intervention strategies</w:t>
        </w:r>
        <w:r>
          <w:rPr>
            <w:noProof/>
            <w:webHidden/>
          </w:rPr>
          <w:tab/>
        </w:r>
        <w:r>
          <w:rPr>
            <w:noProof/>
            <w:webHidden/>
          </w:rPr>
          <w:fldChar w:fldCharType="begin"/>
        </w:r>
        <w:r>
          <w:rPr>
            <w:noProof/>
            <w:webHidden/>
          </w:rPr>
          <w:instrText xml:space="preserve"> PAGEREF _Toc176425791 \h </w:instrText>
        </w:r>
        <w:r>
          <w:rPr>
            <w:noProof/>
            <w:webHidden/>
          </w:rPr>
        </w:r>
        <w:r>
          <w:rPr>
            <w:noProof/>
            <w:webHidden/>
          </w:rPr>
          <w:fldChar w:fldCharType="separate"/>
        </w:r>
        <w:r>
          <w:rPr>
            <w:noProof/>
            <w:webHidden/>
          </w:rPr>
          <w:t>97</w:t>
        </w:r>
        <w:r>
          <w:rPr>
            <w:noProof/>
            <w:webHidden/>
          </w:rPr>
          <w:fldChar w:fldCharType="end"/>
        </w:r>
      </w:hyperlink>
    </w:p>
    <w:p w14:paraId="3298B293" w14:textId="1E94F3F0"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92" w:history="1">
        <w:r w:rsidRPr="0032790F">
          <w:rPr>
            <w:rStyle w:val="Hyperlink"/>
            <w:b/>
            <w:i/>
            <w:noProof/>
            <w:snapToGrid w:val="0"/>
            <w:kern w:val="30"/>
          </w:rPr>
          <w:t>NIOSH Ergonomics Guidelines for Manual Material Handling</w:t>
        </w:r>
        <w:r>
          <w:rPr>
            <w:noProof/>
            <w:webHidden/>
          </w:rPr>
          <w:tab/>
        </w:r>
        <w:r>
          <w:rPr>
            <w:noProof/>
            <w:webHidden/>
          </w:rPr>
          <w:fldChar w:fldCharType="begin"/>
        </w:r>
        <w:r>
          <w:rPr>
            <w:noProof/>
            <w:webHidden/>
          </w:rPr>
          <w:instrText xml:space="preserve"> PAGEREF _Toc176425792 \h </w:instrText>
        </w:r>
        <w:r>
          <w:rPr>
            <w:noProof/>
            <w:webHidden/>
          </w:rPr>
        </w:r>
        <w:r>
          <w:rPr>
            <w:noProof/>
            <w:webHidden/>
          </w:rPr>
          <w:fldChar w:fldCharType="separate"/>
        </w:r>
        <w:r>
          <w:rPr>
            <w:noProof/>
            <w:webHidden/>
          </w:rPr>
          <w:t>100</w:t>
        </w:r>
        <w:r>
          <w:rPr>
            <w:noProof/>
            <w:webHidden/>
          </w:rPr>
          <w:fldChar w:fldCharType="end"/>
        </w:r>
      </w:hyperlink>
    </w:p>
    <w:p w14:paraId="27079296" w14:textId="1EDCD7C8" w:rsidR="00A753FF" w:rsidRDefault="00A753FF">
      <w:pPr>
        <w:pStyle w:val="TOC4"/>
        <w:rPr>
          <w:rFonts w:asciiTheme="minorHAnsi" w:eastAsiaTheme="minorEastAsia" w:hAnsiTheme="minorHAnsi" w:cstheme="minorBidi"/>
          <w:noProof/>
          <w:kern w:val="2"/>
          <w:sz w:val="24"/>
          <w:szCs w:val="24"/>
          <w14:ligatures w14:val="standardContextual"/>
        </w:rPr>
      </w:pPr>
      <w:hyperlink w:anchor="_Toc176425793" w:history="1">
        <w:r w:rsidRPr="0032790F">
          <w:rPr>
            <w:rStyle w:val="Hyperlink"/>
            <w:noProof/>
          </w:rPr>
          <w:t>Mechanical Handling Equipment (MHE)</w:t>
        </w:r>
        <w:r>
          <w:rPr>
            <w:noProof/>
            <w:webHidden/>
          </w:rPr>
          <w:tab/>
        </w:r>
        <w:r>
          <w:rPr>
            <w:noProof/>
            <w:webHidden/>
          </w:rPr>
          <w:fldChar w:fldCharType="begin"/>
        </w:r>
        <w:r>
          <w:rPr>
            <w:noProof/>
            <w:webHidden/>
          </w:rPr>
          <w:instrText xml:space="preserve"> PAGEREF _Toc176425793 \h </w:instrText>
        </w:r>
        <w:r>
          <w:rPr>
            <w:noProof/>
            <w:webHidden/>
          </w:rPr>
        </w:r>
        <w:r>
          <w:rPr>
            <w:noProof/>
            <w:webHidden/>
          </w:rPr>
          <w:fldChar w:fldCharType="separate"/>
        </w:r>
        <w:r>
          <w:rPr>
            <w:noProof/>
            <w:webHidden/>
          </w:rPr>
          <w:t>100</w:t>
        </w:r>
        <w:r>
          <w:rPr>
            <w:noProof/>
            <w:webHidden/>
          </w:rPr>
          <w:fldChar w:fldCharType="end"/>
        </w:r>
      </w:hyperlink>
    </w:p>
    <w:p w14:paraId="688F4E85" w14:textId="50C74FA4" w:rsidR="00A753FF" w:rsidRDefault="00A753FF">
      <w:pPr>
        <w:pStyle w:val="TOC3"/>
        <w:rPr>
          <w:rFonts w:asciiTheme="minorHAnsi" w:eastAsiaTheme="minorEastAsia" w:hAnsiTheme="minorHAnsi" w:cstheme="minorBidi"/>
          <w:b w:val="0"/>
          <w:noProof/>
          <w:kern w:val="2"/>
          <w:sz w:val="24"/>
          <w:szCs w:val="24"/>
          <w14:ligatures w14:val="standardContextual"/>
        </w:rPr>
      </w:pPr>
      <w:hyperlink w:anchor="_Toc176425794" w:history="1">
        <w:r w:rsidRPr="0032790F">
          <w:rPr>
            <w:rStyle w:val="Hyperlink"/>
            <w:rFonts w:eastAsia="Calibri"/>
            <w:noProof/>
            <w:snapToGrid w:val="0"/>
            <w:kern w:val="30"/>
          </w:rPr>
          <w:t>Ergonomics and Manual Material Handling</w:t>
        </w:r>
        <w:r>
          <w:rPr>
            <w:noProof/>
            <w:webHidden/>
          </w:rPr>
          <w:tab/>
        </w:r>
        <w:r>
          <w:rPr>
            <w:noProof/>
            <w:webHidden/>
          </w:rPr>
          <w:fldChar w:fldCharType="begin"/>
        </w:r>
        <w:r>
          <w:rPr>
            <w:noProof/>
            <w:webHidden/>
          </w:rPr>
          <w:instrText xml:space="preserve"> PAGEREF _Toc176425794 \h </w:instrText>
        </w:r>
        <w:r>
          <w:rPr>
            <w:noProof/>
            <w:webHidden/>
          </w:rPr>
        </w:r>
        <w:r>
          <w:rPr>
            <w:noProof/>
            <w:webHidden/>
          </w:rPr>
          <w:fldChar w:fldCharType="separate"/>
        </w:r>
        <w:r>
          <w:rPr>
            <w:noProof/>
            <w:webHidden/>
          </w:rPr>
          <w:t>100</w:t>
        </w:r>
        <w:r>
          <w:rPr>
            <w:noProof/>
            <w:webHidden/>
          </w:rPr>
          <w:fldChar w:fldCharType="end"/>
        </w:r>
      </w:hyperlink>
    </w:p>
    <w:p w14:paraId="5CC42FD6" w14:textId="1D6EAA5E" w:rsidR="00A753FF" w:rsidRDefault="00A753FF">
      <w:pPr>
        <w:pStyle w:val="TOC1"/>
        <w:rPr>
          <w:rFonts w:asciiTheme="minorHAnsi" w:eastAsiaTheme="minorEastAsia" w:hAnsiTheme="minorHAnsi" w:cstheme="minorBidi"/>
          <w:b w:val="0"/>
          <w:kern w:val="2"/>
          <w:szCs w:val="24"/>
          <w14:ligatures w14:val="standardContextual"/>
        </w:rPr>
      </w:pPr>
      <w:hyperlink w:anchor="_Toc176425795" w:history="1">
        <w:r w:rsidRPr="0032790F">
          <w:rPr>
            <w:rStyle w:val="Hyperlink"/>
          </w:rPr>
          <w:t>Summary and Thanks!</w:t>
        </w:r>
        <w:r>
          <w:rPr>
            <w:webHidden/>
          </w:rPr>
          <w:tab/>
        </w:r>
        <w:r>
          <w:rPr>
            <w:webHidden/>
          </w:rPr>
          <w:fldChar w:fldCharType="begin"/>
        </w:r>
        <w:r>
          <w:rPr>
            <w:webHidden/>
          </w:rPr>
          <w:instrText xml:space="preserve"> PAGEREF _Toc176425795 \h </w:instrText>
        </w:r>
        <w:r>
          <w:rPr>
            <w:webHidden/>
          </w:rPr>
        </w:r>
        <w:r>
          <w:rPr>
            <w:webHidden/>
          </w:rPr>
          <w:fldChar w:fldCharType="separate"/>
        </w:r>
        <w:r>
          <w:rPr>
            <w:webHidden/>
          </w:rPr>
          <w:t>101</w:t>
        </w:r>
        <w:r>
          <w:rPr>
            <w:webHidden/>
          </w:rPr>
          <w:fldChar w:fldCharType="end"/>
        </w:r>
      </w:hyperlink>
    </w:p>
    <w:p w14:paraId="69188D79" w14:textId="58244911" w:rsidR="0004195B" w:rsidRDefault="00D10214" w:rsidP="003C7E83">
      <w:pPr>
        <w:ind w:left="0"/>
      </w:pPr>
      <w:r w:rsidRPr="00D10214">
        <w:fldChar w:fldCharType="end"/>
      </w:r>
      <w:bookmarkStart w:id="13" w:name="_Toc73436293"/>
      <w:bookmarkStart w:id="14" w:name="_Toc73436672"/>
      <w:bookmarkStart w:id="15" w:name="_Toc68692808"/>
      <w:bookmarkStart w:id="16" w:name="_Toc68692881"/>
      <w:bookmarkStart w:id="17" w:name="_Toc54705527"/>
      <w:bookmarkEnd w:id="11"/>
      <w:bookmarkEnd w:id="12"/>
      <w:r w:rsidR="0004195B">
        <w:br w:type="page"/>
      </w:r>
    </w:p>
    <w:p w14:paraId="699F8619" w14:textId="7F29EF9C" w:rsidR="00311878" w:rsidRPr="00710B9E" w:rsidRDefault="00311878" w:rsidP="00710B9E">
      <w:pPr>
        <w:pStyle w:val="Heading1"/>
        <w:rPr>
          <w:noProof/>
        </w:rPr>
      </w:pPr>
      <w:bookmarkStart w:id="18" w:name="_Toc176425660"/>
      <w:r>
        <w:lastRenderedPageBreak/>
        <w:t>Ergonomics Manufacturing Track</w:t>
      </w:r>
      <w:bookmarkEnd w:id="13"/>
      <w:bookmarkEnd w:id="14"/>
      <w:bookmarkEnd w:id="18"/>
    </w:p>
    <w:p w14:paraId="1F03EAE6" w14:textId="07ED58E4" w:rsidR="00C91D46" w:rsidRPr="00F67F5F" w:rsidRDefault="009E5A55" w:rsidP="00F67F5F">
      <w:pPr>
        <w:pStyle w:val="Heading2"/>
      </w:pPr>
      <w:bookmarkStart w:id="19" w:name="_Toc73436294"/>
      <w:bookmarkStart w:id="20" w:name="_Toc73436673"/>
      <w:bookmarkStart w:id="21" w:name="_Toc176425661"/>
      <w:bookmarkStart w:id="22" w:name="_Toc108512937"/>
      <w:bookmarkStart w:id="23" w:name="_Toc54705375"/>
      <w:bookmarkStart w:id="24" w:name="_Toc225518464"/>
      <w:bookmarkStart w:id="25" w:name="_Toc68692704"/>
      <w:bookmarkStart w:id="26" w:name="_Toc26614174"/>
      <w:bookmarkStart w:id="27" w:name="_Toc101588125"/>
      <w:r>
        <w:rPr>
          <w:noProof/>
        </w:rPr>
        <w:drawing>
          <wp:anchor distT="0" distB="0" distL="114300" distR="114300" simplePos="0" relativeHeight="251643392" behindDoc="0" locked="0" layoutInCell="1" allowOverlap="1" wp14:anchorId="7A8D2721" wp14:editId="0CE94E8D">
            <wp:simplePos x="0" y="0"/>
            <wp:positionH relativeFrom="column">
              <wp:posOffset>5785485</wp:posOffset>
            </wp:positionH>
            <wp:positionV relativeFrom="paragraph">
              <wp:posOffset>186690</wp:posOffset>
            </wp:positionV>
            <wp:extent cx="873760" cy="953770"/>
            <wp:effectExtent l="0" t="0" r="254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73760" cy="953770"/>
                    </a:xfrm>
                    <a:prstGeom prst="rect">
                      <a:avLst/>
                    </a:prstGeom>
                  </pic:spPr>
                </pic:pic>
              </a:graphicData>
            </a:graphic>
            <wp14:sizeRelH relativeFrom="page">
              <wp14:pctWidth>0</wp14:pctWidth>
            </wp14:sizeRelH>
            <wp14:sizeRelV relativeFrom="page">
              <wp14:pctHeight>0</wp14:pctHeight>
            </wp14:sizeRelV>
          </wp:anchor>
        </w:drawing>
      </w:r>
      <w:r w:rsidR="00C91D46" w:rsidRPr="00F67F5F">
        <w:t>Welcome</w:t>
      </w:r>
      <w:bookmarkEnd w:id="19"/>
      <w:bookmarkEnd w:id="20"/>
      <w:bookmarkEnd w:id="21"/>
    </w:p>
    <w:p w14:paraId="2317F902" w14:textId="220ABED7" w:rsidR="00293909" w:rsidDel="004D5280" w:rsidRDefault="003C7E83" w:rsidP="00C91D46">
      <w:pPr>
        <w:rPr>
          <w:moveFrom w:id="28" w:author="Mark Anderson" w:date="2024-08-12T10:09:00Z" w16du:dateUtc="2024-08-12T15:09:00Z"/>
        </w:rPr>
      </w:pPr>
      <w:moveFromRangeStart w:id="29" w:author="Mark Anderson" w:date="2024-08-12T10:09:00Z" w:name="move174349786"/>
      <w:moveFrom w:id="30" w:author="Mark Anderson" w:date="2024-08-12T10:09:00Z" w16du:dateUtc="2024-08-12T15:09:00Z">
        <w:r w:rsidDel="004D5280">
          <w:t>I’m</w:t>
        </w:r>
        <w:r w:rsidR="00293909" w:rsidDel="004D5280">
          <w:t xml:space="preserve"> a strong proponent of what I call </w:t>
        </w:r>
        <w:r w:rsidR="00293909" w:rsidRPr="00293909" w:rsidDel="004D5280">
          <w:rPr>
            <w:b/>
            <w:bCs/>
            <w:i/>
            <w:iCs/>
          </w:rPr>
          <w:t>‘collaborative ergonomics’</w:t>
        </w:r>
        <w:r w:rsidR="00293909" w:rsidDel="004D5280">
          <w:t xml:space="preserve">.  </w:t>
        </w:r>
      </w:moveFrom>
    </w:p>
    <w:moveFromRangeEnd w:id="29"/>
    <w:p w14:paraId="42CCD828" w14:textId="24E56C7D" w:rsidR="00293909" w:rsidRDefault="00C91D46" w:rsidP="00293909">
      <w:r>
        <w:t xml:space="preserve">Hello </w:t>
      </w:r>
      <w:r w:rsidRPr="00DC5014">
        <w:t>everyone</w:t>
      </w:r>
      <w:r w:rsidR="00293909">
        <w:t>.</w:t>
      </w:r>
      <w:r w:rsidRPr="00DC5014">
        <w:t xml:space="preserve"> </w:t>
      </w:r>
      <w:r w:rsidR="00293909">
        <w:t xml:space="preserve">Welcome to the </w:t>
      </w:r>
      <w:r w:rsidR="00293909" w:rsidRPr="00EE1310">
        <w:rPr>
          <w:b/>
          <w:bCs/>
          <w:i/>
          <w:iCs/>
        </w:rPr>
        <w:t>Ergonomics</w:t>
      </w:r>
      <w:r w:rsidR="00293909">
        <w:rPr>
          <w:b/>
          <w:bCs/>
          <w:i/>
          <w:iCs/>
        </w:rPr>
        <w:t xml:space="preserve"> Manufacturing</w:t>
      </w:r>
      <w:r w:rsidR="00293909" w:rsidRPr="00EE1310">
        <w:rPr>
          <w:b/>
          <w:bCs/>
          <w:i/>
          <w:iCs/>
        </w:rPr>
        <w:t xml:space="preserve"> Track</w:t>
      </w:r>
      <w:r w:rsidR="00BE26A8">
        <w:rPr>
          <w:b/>
          <w:bCs/>
        </w:rPr>
        <w:t>.</w:t>
      </w:r>
    </w:p>
    <w:p w14:paraId="16406FA1" w14:textId="4964149B" w:rsidR="00C91D46" w:rsidRDefault="00C91D46" w:rsidP="00C91D46">
      <w:pPr>
        <w:rPr>
          <w:ins w:id="31" w:author="Mark Anderson" w:date="2024-08-12T10:01:00Z" w16du:dateUtc="2024-08-12T15:01:00Z"/>
        </w:rPr>
      </w:pPr>
      <w:r w:rsidRPr="00DC5014">
        <w:t xml:space="preserve">I’m Mark Anderson. </w:t>
      </w:r>
      <w:r w:rsidR="003C7E83">
        <w:t>I’m</w:t>
      </w:r>
      <w:r w:rsidRPr="00DC5014">
        <w:t xml:space="preserve"> a Certified Professional Ergonomist and Physical Therapist with more than </w:t>
      </w:r>
      <w:r w:rsidR="00293909">
        <w:t>35</w:t>
      </w:r>
      <w:r w:rsidRPr="00DC5014">
        <w:t xml:space="preserve"> years of experience</w:t>
      </w:r>
      <w:r>
        <w:t xml:space="preserve"> working with ergonomics in manufacturing</w:t>
      </w:r>
      <w:r w:rsidRPr="00DC5014">
        <w:t>.</w:t>
      </w:r>
      <w:r>
        <w:t xml:space="preserve"> </w:t>
      </w:r>
    </w:p>
    <w:p w14:paraId="7A624DD0" w14:textId="68A22F94" w:rsidR="00F74830" w:rsidRPr="00F74830" w:rsidRDefault="00F74830" w:rsidP="00F74830">
      <w:pPr>
        <w:rPr>
          <w:ins w:id="32" w:author="Mark Anderson" w:date="2024-08-12T10:01:00Z"/>
        </w:rPr>
      </w:pPr>
      <w:ins w:id="33" w:author="Mark Anderson" w:date="2024-08-12T10:01:00Z">
        <w:r w:rsidRPr="00F74830">
          <w:rPr>
            <w:b/>
            <w:bCs/>
          </w:rPr>
          <w:t xml:space="preserve">In Module One – Introduction to Manufacturing Ergonomics, </w:t>
        </w:r>
        <w:r w:rsidRPr="00F74830">
          <w:t>I’ll define what I mean by Manufacturing Ergonomics; my definition may surprise you a bit. I’ll discuss the dichotomy between our ability to perform precise, repetitive movements with our need for regular and varied movements to maintain health and productivity.</w:t>
        </w:r>
      </w:ins>
    </w:p>
    <w:p w14:paraId="28502CA2" w14:textId="538154EE" w:rsidR="00F74830" w:rsidRPr="00F74830" w:rsidRDefault="00F74830" w:rsidP="00F74830">
      <w:pPr>
        <w:rPr>
          <w:ins w:id="34" w:author="Mark Anderson" w:date="2024-08-12T10:01:00Z"/>
        </w:rPr>
      </w:pPr>
      <w:ins w:id="35" w:author="Mark Anderson" w:date="2024-08-12T10:01:00Z">
        <w:r w:rsidRPr="00F74830">
          <w:t xml:space="preserve">In </w:t>
        </w:r>
        <w:r w:rsidRPr="00F74830">
          <w:rPr>
            <w:b/>
            <w:bCs/>
          </w:rPr>
          <w:t xml:space="preserve">Module Two – Manufacturing Ergonomics Components, </w:t>
        </w:r>
        <w:r w:rsidRPr="00F74830">
          <w:t>we’ll get into the details of the components that make up manufacturing workstations and how to apply ergonomics principles in effective ways.</w:t>
        </w:r>
      </w:ins>
    </w:p>
    <w:p w14:paraId="26CD174C" w14:textId="0BEBB1CA" w:rsidR="00F74830" w:rsidRPr="00F74830" w:rsidRDefault="00F74830" w:rsidP="00F74830">
      <w:pPr>
        <w:rPr>
          <w:ins w:id="36" w:author="Mark Anderson" w:date="2024-08-12T10:01:00Z"/>
        </w:rPr>
      </w:pPr>
      <w:ins w:id="37" w:author="Mark Anderson" w:date="2024-08-12T10:01:00Z">
        <w:r w:rsidRPr="00F74830">
          <w:t xml:space="preserve">A critical aspect of ergonomics is to quickly and objectively screen for ergonomics risk factors. In </w:t>
        </w:r>
        <w:r w:rsidRPr="00F74830">
          <w:rPr>
            <w:b/>
            <w:bCs/>
          </w:rPr>
          <w:t>Module Three – Ergonomics Risk Screen</w:t>
        </w:r>
        <w:r w:rsidRPr="00F74830">
          <w:t>, I’ll go through a detailed step-by-step screening process I’ve refined as part of my ergonomics practice.</w:t>
        </w:r>
      </w:ins>
    </w:p>
    <w:p w14:paraId="25038D49" w14:textId="7D8CA3FA" w:rsidR="00F74830" w:rsidRPr="00F74830" w:rsidRDefault="00F74830" w:rsidP="00F74830">
      <w:pPr>
        <w:rPr>
          <w:ins w:id="38" w:author="Mark Anderson" w:date="2024-08-12T10:01:00Z"/>
        </w:rPr>
      </w:pPr>
      <w:ins w:id="39" w:author="Mark Anderson" w:date="2024-08-12T10:01:00Z">
        <w:r w:rsidRPr="00F74830">
          <w:t xml:space="preserve">And in </w:t>
        </w:r>
        <w:r w:rsidRPr="00F74830">
          <w:rPr>
            <w:b/>
            <w:bCs/>
          </w:rPr>
          <w:t>Module Four – Manual Material Handling</w:t>
        </w:r>
        <w:r w:rsidRPr="00F74830">
          <w:t>, we’ll address specific strategies to assess and control manual handling by introducing you to the LNI Lifting Calculator and strategies to control manual material handling.</w:t>
        </w:r>
      </w:ins>
    </w:p>
    <w:p w14:paraId="144FF8B9" w14:textId="11808378" w:rsidR="00F74830" w:rsidRDefault="00F74830" w:rsidP="00F74830">
      <w:pPr>
        <w:rPr>
          <w:ins w:id="40" w:author="Mark Anderson" w:date="2024-08-12T10:02:00Z" w16du:dateUtc="2024-08-12T15:02:00Z"/>
        </w:rPr>
      </w:pPr>
      <w:ins w:id="41" w:author="Mark Anderson" w:date="2024-08-12T10:01:00Z">
        <w:r w:rsidRPr="00F74830">
          <w:t xml:space="preserve">Thanks for your interest in Manufacturing Ergonomics, let’s get started with </w:t>
        </w:r>
        <w:r w:rsidRPr="00F74830">
          <w:rPr>
            <w:b/>
            <w:bCs/>
          </w:rPr>
          <w:t>Module One – Introduction to Manufacturing Ergonomics</w:t>
        </w:r>
        <w:r w:rsidRPr="00F74830">
          <w:t>.</w:t>
        </w:r>
      </w:ins>
    </w:p>
    <w:p w14:paraId="5AA785E9" w14:textId="54A2D7B4" w:rsidR="00F74830" w:rsidRPr="00F74830" w:rsidRDefault="00F74830">
      <w:pPr>
        <w:pStyle w:val="Heading1"/>
        <w:rPr>
          <w:ins w:id="42" w:author="Mark Anderson" w:date="2024-08-12T10:01:00Z"/>
        </w:rPr>
        <w:pPrChange w:id="43" w:author="Mark Anderson" w:date="2024-08-12T10:02:00Z" w16du:dateUtc="2024-08-12T15:02:00Z">
          <w:pPr/>
        </w:pPrChange>
      </w:pPr>
      <w:bookmarkStart w:id="44" w:name="_Toc176425662"/>
      <w:ins w:id="45" w:author="Mark Anderson" w:date="2024-08-12T10:02:00Z" w16du:dateUtc="2024-08-12T15:02:00Z">
        <w:r>
          <w:t>Module One Introduction to Manufacturing Ergonomics</w:t>
        </w:r>
      </w:ins>
      <w:bookmarkEnd w:id="44"/>
    </w:p>
    <w:p w14:paraId="0911C616" w14:textId="3EB149A3" w:rsidR="00F74830" w:rsidDel="00F74830" w:rsidRDefault="00AD38CA" w:rsidP="00C91D46">
      <w:pPr>
        <w:rPr>
          <w:del w:id="46" w:author="Mark Anderson" w:date="2024-08-12T10:01:00Z" w16du:dateUtc="2024-08-12T15:01:00Z"/>
        </w:rPr>
      </w:pPr>
      <w:bookmarkStart w:id="47" w:name="_Toc176425663"/>
      <w:r>
        <w:rPr>
          <w:noProof/>
        </w:rPr>
        <w:drawing>
          <wp:anchor distT="0" distB="0" distL="114300" distR="114300" simplePos="0" relativeHeight="251630080" behindDoc="0" locked="0" layoutInCell="1" allowOverlap="1" wp14:anchorId="2EAFEEC6" wp14:editId="14777722">
            <wp:simplePos x="0" y="0"/>
            <wp:positionH relativeFrom="column">
              <wp:posOffset>4834255</wp:posOffset>
            </wp:positionH>
            <wp:positionV relativeFrom="paragraph">
              <wp:posOffset>224790</wp:posOffset>
            </wp:positionV>
            <wp:extent cx="1828800" cy="1223010"/>
            <wp:effectExtent l="0" t="0" r="0" b="0"/>
            <wp:wrapSquare wrapText="bothSides"/>
            <wp:docPr id="58" name="Picture 58" descr="A few people wearing hard hats and hard hats looking at a piece of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few people wearing hard hats and hard hats looking at a piece of paper&#10;&#10;Description automatically generated with low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8800" cy="1223010"/>
                    </a:xfrm>
                    <a:prstGeom prst="rect">
                      <a:avLst/>
                    </a:prstGeom>
                  </pic:spPr>
                </pic:pic>
              </a:graphicData>
            </a:graphic>
            <wp14:sizeRelH relativeFrom="page">
              <wp14:pctWidth>0</wp14:pctWidth>
            </wp14:sizeRelH>
            <wp14:sizeRelV relativeFrom="page">
              <wp14:pctHeight>0</wp14:pctHeight>
            </wp14:sizeRelV>
          </wp:anchor>
        </w:drawing>
      </w:r>
      <w:bookmarkEnd w:id="47"/>
    </w:p>
    <w:p w14:paraId="2BCCEA57" w14:textId="7ED7459A" w:rsidR="00F725DD" w:rsidRDefault="00F725DD" w:rsidP="0081304C">
      <w:pPr>
        <w:pStyle w:val="Heading3"/>
      </w:pPr>
      <w:bookmarkStart w:id="48" w:name="_Toc73436295"/>
      <w:bookmarkStart w:id="49" w:name="_Toc73436674"/>
      <w:bookmarkStart w:id="50" w:name="_Toc176425664"/>
      <w:r>
        <w:t>Collaborative Ergonomics</w:t>
      </w:r>
      <w:bookmarkEnd w:id="48"/>
      <w:bookmarkEnd w:id="49"/>
      <w:bookmarkEnd w:id="50"/>
    </w:p>
    <w:p w14:paraId="1147F076" w14:textId="702660FC" w:rsidR="004D5280" w:rsidRDefault="004D5280" w:rsidP="004D5280">
      <w:pPr>
        <w:rPr>
          <w:moveTo w:id="51" w:author="Mark Anderson" w:date="2024-08-12T10:09:00Z" w16du:dateUtc="2024-08-12T15:09:00Z"/>
        </w:rPr>
      </w:pPr>
      <w:moveToRangeStart w:id="52" w:author="Mark Anderson" w:date="2024-08-12T10:09:00Z" w:name="move174349786"/>
      <w:moveTo w:id="53" w:author="Mark Anderson" w:date="2024-08-12T10:09:00Z" w16du:dateUtc="2024-08-12T15:09:00Z">
        <w:r>
          <w:t xml:space="preserve">I’m a strong proponent of what I call </w:t>
        </w:r>
        <w:r w:rsidRPr="00293909">
          <w:rPr>
            <w:b/>
            <w:bCs/>
            <w:i/>
            <w:iCs/>
          </w:rPr>
          <w:t>‘collaborative ergonomics’</w:t>
        </w:r>
        <w:r>
          <w:t xml:space="preserve">.  </w:t>
        </w:r>
      </w:moveTo>
    </w:p>
    <w:moveToRangeEnd w:id="52"/>
    <w:p w14:paraId="1F5A8ECE" w14:textId="48E61B47" w:rsidR="00293909" w:rsidRDefault="00293909" w:rsidP="005E6E72">
      <w:r>
        <w:t xml:space="preserve">So, what do I mean when I say </w:t>
      </w:r>
      <w:r w:rsidRPr="00293909">
        <w:rPr>
          <w:b/>
          <w:bCs/>
          <w:i/>
          <w:iCs/>
        </w:rPr>
        <w:t>‘collaborative ergonomics</w:t>
      </w:r>
      <w:r w:rsidR="003C7E83">
        <w:rPr>
          <w:b/>
          <w:bCs/>
          <w:i/>
          <w:iCs/>
        </w:rPr>
        <w:t>’</w:t>
      </w:r>
      <w:r>
        <w:t xml:space="preserve">? </w:t>
      </w:r>
      <w:r w:rsidR="00C91D46">
        <w:t xml:space="preserve"> </w:t>
      </w:r>
    </w:p>
    <w:p w14:paraId="52E5555B" w14:textId="562154E3" w:rsidR="00C91D46" w:rsidRDefault="00C91D46" w:rsidP="005E6E72">
      <w:r>
        <w:t xml:space="preserve">My experience has taught me </w:t>
      </w:r>
      <w:r w:rsidR="00293909">
        <w:t xml:space="preserve">ergonomics in the </w:t>
      </w:r>
      <w:r w:rsidR="005E6E72">
        <w:t xml:space="preserve">manufacturing </w:t>
      </w:r>
      <w:r w:rsidR="00293909">
        <w:t xml:space="preserve">workplace </w:t>
      </w:r>
      <w:r>
        <w:t xml:space="preserve">is </w:t>
      </w:r>
      <w:r w:rsidR="00293909">
        <w:t xml:space="preserve">the </w:t>
      </w:r>
      <w:r>
        <w:t xml:space="preserve">most successful when all the stakeholders – </w:t>
      </w:r>
      <w:r w:rsidR="00293909">
        <w:t xml:space="preserve">the </w:t>
      </w:r>
      <w:r>
        <w:t>worker</w:t>
      </w:r>
      <w:r w:rsidR="005E6E72">
        <w:t>s</w:t>
      </w:r>
      <w:r>
        <w:t>, management,</w:t>
      </w:r>
      <w:r w:rsidR="005E6E72">
        <w:t xml:space="preserve"> supervision, </w:t>
      </w:r>
      <w:r>
        <w:t xml:space="preserve">health and safety, </w:t>
      </w:r>
      <w:r w:rsidR="00293909">
        <w:t xml:space="preserve">medical, </w:t>
      </w:r>
      <w:r w:rsidR="005E6E72">
        <w:t>engineer</w:t>
      </w:r>
      <w:r w:rsidR="00293909">
        <w:t>ing</w:t>
      </w:r>
      <w:r w:rsidR="003C7E83">
        <w:t>,</w:t>
      </w:r>
      <w:r w:rsidR="005E6E72">
        <w:t xml:space="preserve"> technic</w:t>
      </w:r>
      <w:r w:rsidR="00293909">
        <w:t>al support</w:t>
      </w:r>
      <w:r w:rsidR="00F725DD">
        <w:t>,</w:t>
      </w:r>
      <w:r w:rsidR="00293909">
        <w:t xml:space="preserve"> </w:t>
      </w:r>
      <w:r w:rsidR="00F725DD">
        <w:t xml:space="preserve">facilities </w:t>
      </w:r>
      <w:r w:rsidR="005E6E72">
        <w:t xml:space="preserve">–come together in collaboration to identify the ergonomics issues, make appropriate recommendations and </w:t>
      </w:r>
      <w:r w:rsidR="00F725DD">
        <w:t xml:space="preserve">then </w:t>
      </w:r>
      <w:r w:rsidR="005E6E72">
        <w:t>work together to implement and follow-up on the recommendations.</w:t>
      </w:r>
      <w:r w:rsidR="00227B42">
        <w:t xml:space="preserve"> </w:t>
      </w:r>
    </w:p>
    <w:p w14:paraId="21535901" w14:textId="7ECD6372" w:rsidR="00227B42" w:rsidRDefault="00227B42" w:rsidP="00227B42">
      <w:r>
        <w:t xml:space="preserve">If you’re interested in more information about how you can use collaborative ergonomics in your practice check out the </w:t>
      </w:r>
      <w:r w:rsidRPr="00355016">
        <w:rPr>
          <w:b/>
          <w:bCs/>
          <w:i/>
          <w:iCs/>
        </w:rPr>
        <w:t>Client Collaboration Module</w:t>
      </w:r>
      <w:r>
        <w:t xml:space="preserve"> in the </w:t>
      </w:r>
      <w:r w:rsidRPr="00355016">
        <w:rPr>
          <w:b/>
          <w:bCs/>
          <w:i/>
          <w:iCs/>
        </w:rPr>
        <w:t>Ergonomics Implementation Track</w:t>
      </w:r>
      <w:r>
        <w:t>.</w:t>
      </w:r>
    </w:p>
    <w:p w14:paraId="7CA9D519" w14:textId="286D07BF" w:rsidR="00227B42" w:rsidRPr="00901812" w:rsidRDefault="00AD38CA" w:rsidP="00227B42">
      <w:pPr>
        <w:pStyle w:val="Heading3"/>
      </w:pPr>
      <w:bookmarkStart w:id="54" w:name="_Toc176425665"/>
      <w:bookmarkStart w:id="55" w:name="_Hlk168304718"/>
      <w:bookmarkStart w:id="56" w:name="_Hlk168216697"/>
      <w:bookmarkStart w:id="57" w:name="_Toc73436296"/>
      <w:bookmarkStart w:id="58" w:name="_Toc73436675"/>
      <w:ins w:id="59" w:author="Mark Anderson" w:date="2024-08-12T10:10:00Z" w16du:dateUtc="2024-08-12T15:10:00Z">
        <w:r>
          <w:rPr>
            <w:noProof/>
          </w:rPr>
          <w:lastRenderedPageBreak/>
          <w:drawing>
            <wp:anchor distT="0" distB="0" distL="114300" distR="114300" simplePos="0" relativeHeight="251780607" behindDoc="1" locked="0" layoutInCell="1" allowOverlap="1" wp14:anchorId="000307B2" wp14:editId="0532F4BF">
              <wp:simplePos x="0" y="0"/>
              <wp:positionH relativeFrom="column">
                <wp:posOffset>5094427</wp:posOffset>
              </wp:positionH>
              <wp:positionV relativeFrom="paragraph">
                <wp:posOffset>62865</wp:posOffset>
              </wp:positionV>
              <wp:extent cx="1645920" cy="1598131"/>
              <wp:effectExtent l="0" t="0" r="0" b="2540"/>
              <wp:wrapTight wrapText="bothSides">
                <wp:wrapPolygon edited="0">
                  <wp:start x="7750" y="0"/>
                  <wp:lineTo x="5750" y="773"/>
                  <wp:lineTo x="1750" y="3606"/>
                  <wp:lineTo x="0" y="7984"/>
                  <wp:lineTo x="0" y="12362"/>
                  <wp:lineTo x="1000" y="16483"/>
                  <wp:lineTo x="5250" y="20604"/>
                  <wp:lineTo x="7750" y="21377"/>
                  <wp:lineTo x="13750" y="21377"/>
                  <wp:lineTo x="16250" y="20604"/>
                  <wp:lineTo x="20250" y="16483"/>
                  <wp:lineTo x="21250" y="12878"/>
                  <wp:lineTo x="21250" y="7984"/>
                  <wp:lineTo x="19750" y="3606"/>
                  <wp:lineTo x="15750" y="773"/>
                  <wp:lineTo x="13750" y="0"/>
                  <wp:lineTo x="7750" y="0"/>
                </wp:wrapPolygon>
              </wp:wrapTight>
              <wp:docPr id="6186709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5920" cy="1598131"/>
                      </a:xfrm>
                      <a:prstGeom prst="rect">
                        <a:avLst/>
                      </a:prstGeom>
                      <a:noFill/>
                    </pic:spPr>
                  </pic:pic>
                </a:graphicData>
              </a:graphic>
              <wp14:sizeRelH relativeFrom="page">
                <wp14:pctWidth>0</wp14:pctWidth>
              </wp14:sizeRelH>
              <wp14:sizeRelV relativeFrom="page">
                <wp14:pctHeight>0</wp14:pctHeight>
              </wp14:sizeRelV>
            </wp:anchor>
          </w:drawing>
        </w:r>
      </w:ins>
      <w:r w:rsidR="00227B42">
        <w:t>Typical Manufacturing Workplace</w:t>
      </w:r>
      <w:bookmarkEnd w:id="54"/>
    </w:p>
    <w:bookmarkEnd w:id="55"/>
    <w:p w14:paraId="5419BB0B" w14:textId="17F3D8AE" w:rsidR="004D5280" w:rsidRDefault="00EC7B71" w:rsidP="00EC7B71">
      <w:pPr>
        <w:rPr>
          <w:ins w:id="60" w:author="Mark Anderson" w:date="2024-08-12T10:10:00Z" w16du:dateUtc="2024-08-12T15:10:00Z"/>
        </w:rPr>
      </w:pPr>
      <w:r w:rsidRPr="00EC7B71">
        <w:t xml:space="preserve">In </w:t>
      </w:r>
      <w:r w:rsidR="00D25AD7">
        <w:t xml:space="preserve">the </w:t>
      </w:r>
      <w:r w:rsidR="00D25AD7" w:rsidRPr="00D25AD7">
        <w:rPr>
          <w:b/>
          <w:bCs/>
          <w:i/>
          <w:iCs/>
        </w:rPr>
        <w:t>Introduction to</w:t>
      </w:r>
      <w:r w:rsidRPr="00EC7B71">
        <w:rPr>
          <w:b/>
          <w:bCs/>
          <w:i/>
          <w:iCs/>
        </w:rPr>
        <w:t xml:space="preserve"> Ergonomics Track</w:t>
      </w:r>
      <w:r w:rsidRPr="00EC7B71">
        <w:t>, we define</w:t>
      </w:r>
      <w:r w:rsidR="00D25AD7">
        <w:t>d</w:t>
      </w:r>
      <w:r w:rsidRPr="00EC7B71">
        <w:t xml:space="preserve"> ergonomics and introduce</w:t>
      </w:r>
      <w:r w:rsidR="00D25AD7">
        <w:t>d</w:t>
      </w:r>
      <w:r w:rsidRPr="00EC7B71">
        <w:t xml:space="preserve"> foundational </w:t>
      </w:r>
      <w:r w:rsidR="00D25AD7">
        <w:t xml:space="preserve">ergonomics </w:t>
      </w:r>
      <w:r w:rsidRPr="00EC7B71">
        <w:t xml:space="preserve">principles critical to designing effective workstations. </w:t>
      </w:r>
    </w:p>
    <w:p w14:paraId="5C373A4C" w14:textId="77777777" w:rsidR="00AD38CA" w:rsidRDefault="00D25AD7" w:rsidP="00EC7B71">
      <w:r w:rsidRPr="00D25AD7">
        <w:t xml:space="preserve">For the manufacturing workplace, let’s put together a strategy to apply ergonomics in the design and use of a </w:t>
      </w:r>
      <w:r>
        <w:t>‘</w:t>
      </w:r>
      <w:r w:rsidRPr="00D25AD7">
        <w:t>typical</w:t>
      </w:r>
      <w:r>
        <w:t>’</w:t>
      </w:r>
      <w:r w:rsidRPr="00D25AD7">
        <w:t xml:space="preserve"> </w:t>
      </w:r>
      <w:r>
        <w:t xml:space="preserve">manufacturing </w:t>
      </w:r>
      <w:r w:rsidRPr="00D25AD7">
        <w:t>workstation.</w:t>
      </w:r>
    </w:p>
    <w:p w14:paraId="02F454BE" w14:textId="77777777" w:rsidR="00AD38CA" w:rsidRDefault="00AD38CA" w:rsidP="00EC7B71"/>
    <w:p w14:paraId="22EDE504" w14:textId="4DC468C6" w:rsidR="00D25AD7" w:rsidRDefault="00D25AD7" w:rsidP="00EC7B71">
      <w:r>
        <w:t xml:space="preserve"> </w:t>
      </w:r>
    </w:p>
    <w:p w14:paraId="2B90C1FC" w14:textId="22420102" w:rsidR="00D25AD7" w:rsidRDefault="00D25AD7" w:rsidP="00D25AD7">
      <w:pPr>
        <w:pStyle w:val="Heading4"/>
      </w:pPr>
      <w:bookmarkStart w:id="61" w:name="_Toc176425666"/>
      <w:r>
        <w:t>Typical workplace</w:t>
      </w:r>
      <w:bookmarkEnd w:id="61"/>
    </w:p>
    <w:p w14:paraId="5ED63416" w14:textId="180E5DF7" w:rsidR="00D25AD7" w:rsidRPr="00EC7B71" w:rsidRDefault="00D25AD7" w:rsidP="00D25AD7">
      <w:r w:rsidRPr="00D25AD7">
        <w:t xml:space="preserve">All right, I should talk about my use of the word, ‘typical’. </w:t>
      </w:r>
      <w:r w:rsidRPr="00EC7B71">
        <w:t xml:space="preserve">Unlike office ergonomics, which tends to follow a </w:t>
      </w:r>
      <w:r w:rsidR="00053CAC">
        <w:t xml:space="preserve">pretty straight-forward </w:t>
      </w:r>
      <w:r w:rsidRPr="00EC7B71">
        <w:t>standard</w:t>
      </w:r>
      <w:r w:rsidR="00053CAC">
        <w:t>, t</w:t>
      </w:r>
      <w:r w:rsidRPr="00EC7B71">
        <w:t>ypically involving a chair, desk, and computer system</w:t>
      </w:r>
      <w:ins w:id="62" w:author="Kristen Cederlind" w:date="2024-07-11T11:00:00Z" w16du:dateUtc="2024-07-11T18:00:00Z">
        <w:r w:rsidR="00C40E6C">
          <w:t>;</w:t>
        </w:r>
      </w:ins>
      <w:del w:id="63" w:author="Kristen Cederlind" w:date="2024-07-11T11:00:00Z" w16du:dateUtc="2024-07-11T18:00:00Z">
        <w:r w:rsidR="00053CAC" w:rsidDel="00C40E6C">
          <w:delText>,</w:delText>
        </w:r>
      </w:del>
      <w:r w:rsidR="00053CAC">
        <w:t xml:space="preserve"> </w:t>
      </w:r>
      <w:r w:rsidRPr="00EC7B71">
        <w:t xml:space="preserve">manufacturing ergonomics presents unique challenges due to the vast </w:t>
      </w:r>
      <w:r w:rsidR="008D0973">
        <w:t>array</w:t>
      </w:r>
      <w:r w:rsidRPr="00EC7B71">
        <w:t xml:space="preserve"> of work environments. From assembly lines for small medical devices to large-scale production of </w:t>
      </w:r>
      <w:r>
        <w:t>very large machinery</w:t>
      </w:r>
      <w:r w:rsidRPr="00EC7B71">
        <w:t>, the scope is extensive.</w:t>
      </w:r>
    </w:p>
    <w:p w14:paraId="3A31F20B" w14:textId="0EC4121D" w:rsidR="00D25AD7" w:rsidRDefault="00D25AD7" w:rsidP="00D25AD7">
      <w:r>
        <w:t xml:space="preserve">So, is there the same standard in manufacturing ergonomics as there is in office ergonomics? Is there a </w:t>
      </w:r>
      <w:r w:rsidRPr="004D55E7">
        <w:rPr>
          <w:b/>
          <w:bCs/>
          <w:i/>
          <w:iCs/>
        </w:rPr>
        <w:t>‘typical’</w:t>
      </w:r>
      <w:r>
        <w:t xml:space="preserve"> manufacturing workplace? Here's how Investopedia defines manufacturing.</w:t>
      </w:r>
    </w:p>
    <w:p w14:paraId="291F650B" w14:textId="77777777" w:rsidR="00D25AD7" w:rsidRDefault="00D25AD7" w:rsidP="00D25AD7">
      <w:pPr>
        <w:ind w:left="1440" w:right="1080"/>
        <w:rPr>
          <w:i/>
          <w:iCs/>
        </w:rPr>
      </w:pPr>
      <w:bookmarkStart w:id="64" w:name="_Hlk168304831"/>
      <w:r w:rsidRPr="00F16B20">
        <w:rPr>
          <w:i/>
          <w:iCs/>
        </w:rPr>
        <w:t>“Manufacturing is defined as the process of converting raw materials or components into finished products through a series of operations involving human labor, machinery, tools, and chemical or biological processing. This transformation is not merely physical but can also involve the assembly of parts into more complex products. Manufacturing is integral to industrial production, wherein goods are produced on a large scale for consumer consumption and commercial sale.”</w:t>
      </w:r>
    </w:p>
    <w:bookmarkEnd w:id="64"/>
    <w:p w14:paraId="347410B1" w14:textId="77777777" w:rsidR="00D25AD7" w:rsidRDefault="004D5280" w:rsidP="00D25AD7">
      <w:pPr>
        <w:ind w:right="1080"/>
        <w:jc w:val="right"/>
        <w:rPr>
          <w:i/>
          <w:iCs/>
        </w:rPr>
      </w:pPr>
      <w:r>
        <w:fldChar w:fldCharType="begin"/>
      </w:r>
      <w:r>
        <w:instrText>HYPERLINK "https://www.investopedia.com/terms/m/manufacturing.asp"</w:instrText>
      </w:r>
      <w:r>
        <w:fldChar w:fldCharType="separate"/>
      </w:r>
      <w:r w:rsidR="00D25AD7" w:rsidRPr="003972FF">
        <w:rPr>
          <w:rStyle w:val="Hyperlink"/>
          <w:i/>
          <w:iCs/>
          <w:szCs w:val="20"/>
        </w:rPr>
        <w:t>https://www.investopedia.com/terms/m/manufacturing.asp</w:t>
      </w:r>
      <w:r>
        <w:rPr>
          <w:rStyle w:val="Hyperlink"/>
          <w:i/>
          <w:iCs/>
          <w:szCs w:val="20"/>
        </w:rPr>
        <w:fldChar w:fldCharType="end"/>
      </w:r>
    </w:p>
    <w:p w14:paraId="49665755" w14:textId="77777777" w:rsidR="00D25AD7" w:rsidRDefault="00D25AD7" w:rsidP="00D25AD7">
      <w:r>
        <w:t xml:space="preserve">Investopedia’s definition describes quite well how I think about manufacturing ergonomics.  I certainly consider a manufacturing plant where measurement instruments are being assembled to be ‘manufacturing’, but I also consider the roofing crew working outside to nail shingles on the roof to also be working in ‘manufacturing’. </w:t>
      </w:r>
    </w:p>
    <w:p w14:paraId="45E6FF06" w14:textId="77777777" w:rsidR="00D6234F" w:rsidRDefault="00D6234F" w:rsidP="00D25AD7">
      <w:pPr>
        <w:rPr>
          <w:ins w:id="65" w:author="Mark Anderson" w:date="2024-08-12T09:59:00Z" w16du:dateUtc="2024-08-12T14:59:00Z"/>
        </w:rPr>
      </w:pPr>
    </w:p>
    <w:p w14:paraId="742549CF" w14:textId="474F24D5" w:rsidR="00F74830" w:rsidDel="004D5280" w:rsidRDefault="00F74830" w:rsidP="00D25AD7">
      <w:pPr>
        <w:rPr>
          <w:del w:id="66" w:author="Mark Anderson" w:date="2024-08-12T10:11:00Z" w16du:dateUtc="2024-08-12T15:11:00Z"/>
        </w:rPr>
      </w:pPr>
    </w:p>
    <w:p w14:paraId="021B074F" w14:textId="6AC6771B" w:rsidR="00D25AD7" w:rsidRDefault="00D25AD7" w:rsidP="00D25AD7">
      <w:pPr>
        <w:pStyle w:val="Heading4"/>
      </w:pPr>
      <w:bookmarkStart w:id="67" w:name="_Toc176425667"/>
      <w:r>
        <w:t>Common elements</w:t>
      </w:r>
      <w:bookmarkEnd w:id="67"/>
    </w:p>
    <w:p w14:paraId="424C292D" w14:textId="16AE5ABB" w:rsidR="00EC7B71" w:rsidRPr="00EC7B71" w:rsidRDefault="00EC7B71" w:rsidP="00EC7B71">
      <w:r w:rsidRPr="00EC7B71">
        <w:t xml:space="preserve">Despite these differences, common elements persist across all manufacturing settings: workers use tools and equipment at some type of workstation. This universal aspect allows us to apply </w:t>
      </w:r>
      <w:r w:rsidR="00D25AD7">
        <w:t>the</w:t>
      </w:r>
      <w:r w:rsidRPr="00EC7B71">
        <w:t xml:space="preserve"> set of ergonomics principles broadly while tailoring specific interventions to meet diverse needs.</w:t>
      </w:r>
    </w:p>
    <w:p w14:paraId="5D62EE1A" w14:textId="7B750535" w:rsidR="00AD38CA" w:rsidRDefault="00EC7B71" w:rsidP="00EC7B71">
      <w:r w:rsidRPr="00EC7B71">
        <w:t xml:space="preserve">Our resources, including the </w:t>
      </w:r>
      <w:r w:rsidRPr="00EC7B71">
        <w:rPr>
          <w:b/>
          <w:bCs/>
          <w:i/>
          <w:iCs/>
        </w:rPr>
        <w:t xml:space="preserve">Ergonomics </w:t>
      </w:r>
      <w:r w:rsidR="00AD38CA">
        <w:rPr>
          <w:b/>
          <w:bCs/>
          <w:i/>
          <w:iCs/>
        </w:rPr>
        <w:t>Design</w:t>
      </w:r>
      <w:r w:rsidRPr="00EC7B71">
        <w:rPr>
          <w:b/>
          <w:bCs/>
          <w:i/>
          <w:iCs/>
        </w:rPr>
        <w:t xml:space="preserve"> Guide</w:t>
      </w:r>
      <w:r w:rsidR="00AD38CA">
        <w:rPr>
          <w:b/>
          <w:bCs/>
          <w:i/>
          <w:iCs/>
        </w:rPr>
        <w:t>lines</w:t>
      </w:r>
      <w:r w:rsidRPr="00EC7B71">
        <w:rPr>
          <w:b/>
          <w:bCs/>
          <w:i/>
          <w:iCs/>
        </w:rPr>
        <w:t xml:space="preserve"> </w:t>
      </w:r>
      <w:r w:rsidRPr="00EC7B71">
        <w:t>and</w:t>
      </w:r>
      <w:r w:rsidRPr="00EC7B71">
        <w:rPr>
          <w:b/>
          <w:bCs/>
          <w:i/>
          <w:iCs/>
        </w:rPr>
        <w:t xml:space="preserve"> Ergonomics Design </w:t>
      </w:r>
      <w:r w:rsidRPr="00602323">
        <w:rPr>
          <w:b/>
          <w:bCs/>
          <w:i/>
          <w:iCs/>
        </w:rPr>
        <w:t>Worksheet</w:t>
      </w:r>
      <w:r w:rsidRPr="00EC7B71">
        <w:t>, provide detailed guidelines and checklists to assist in this process.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7"/>
        <w:gridCol w:w="5033"/>
      </w:tblGrid>
      <w:tr w:rsidR="00AD38CA" w14:paraId="43D3181A" w14:textId="77777777" w:rsidTr="00AD38CA">
        <w:tc>
          <w:tcPr>
            <w:tcW w:w="5440" w:type="dxa"/>
            <w:vAlign w:val="center"/>
          </w:tcPr>
          <w:p w14:paraId="24A8F280" w14:textId="74EE1EB7" w:rsidR="00AD38CA" w:rsidRDefault="00AD38CA" w:rsidP="00AD38CA">
            <w:pPr>
              <w:ind w:left="0"/>
              <w:jc w:val="center"/>
            </w:pPr>
            <w:r>
              <w:rPr>
                <w:noProof/>
              </w:rPr>
              <w:lastRenderedPageBreak/>
              <w:drawing>
                <wp:inline distT="0" distB="0" distL="0" distR="0" wp14:anchorId="1D24D3BE" wp14:editId="604E5AFA">
                  <wp:extent cx="2468880" cy="3221265"/>
                  <wp:effectExtent l="0" t="0" r="7620" b="0"/>
                  <wp:docPr id="15967414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8880" cy="3221265"/>
                          </a:xfrm>
                          <a:prstGeom prst="rect">
                            <a:avLst/>
                          </a:prstGeom>
                          <a:noFill/>
                        </pic:spPr>
                      </pic:pic>
                    </a:graphicData>
                  </a:graphic>
                </wp:inline>
              </w:drawing>
            </w:r>
          </w:p>
        </w:tc>
        <w:tc>
          <w:tcPr>
            <w:tcW w:w="5440" w:type="dxa"/>
            <w:vAlign w:val="center"/>
          </w:tcPr>
          <w:p w14:paraId="006BD4E5" w14:textId="4A43CF96" w:rsidR="00AD38CA" w:rsidRDefault="00AD38CA" w:rsidP="00AD38CA">
            <w:pPr>
              <w:ind w:left="0" w:right="0"/>
              <w:jc w:val="center"/>
            </w:pPr>
            <w:r>
              <w:rPr>
                <w:noProof/>
              </w:rPr>
              <w:drawing>
                <wp:inline distT="0" distB="0" distL="0" distR="0" wp14:anchorId="0D303264" wp14:editId="278C3E6E">
                  <wp:extent cx="2493645" cy="3194685"/>
                  <wp:effectExtent l="0" t="0" r="1905" b="5715"/>
                  <wp:docPr id="17785623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93645" cy="3194685"/>
                          </a:xfrm>
                          <a:prstGeom prst="rect">
                            <a:avLst/>
                          </a:prstGeom>
                          <a:noFill/>
                        </pic:spPr>
                      </pic:pic>
                    </a:graphicData>
                  </a:graphic>
                </wp:inline>
              </w:drawing>
            </w:r>
          </w:p>
        </w:tc>
      </w:tr>
    </w:tbl>
    <w:p w14:paraId="367AA724" w14:textId="14BC1D7C" w:rsidR="00EC7B71" w:rsidRPr="00EC7B71" w:rsidRDefault="00EC7B71" w:rsidP="00EC7B71">
      <w:r w:rsidRPr="00EC7B71">
        <w:t>Let’s delve deeper into the fundamental ergonomics concepts in manufacturing in our next section. This ongoing discussion will further clarify how ergonomics principles can be practically and effectively applied across the spectrum of manufacturing activities.</w:t>
      </w:r>
    </w:p>
    <w:p w14:paraId="0F5F81DA" w14:textId="77777777" w:rsidR="00227B42" w:rsidRDefault="00227B42" w:rsidP="00227B42">
      <w:pPr>
        <w:pStyle w:val="Heading3"/>
        <w:rPr>
          <w:rFonts w:eastAsia="+mn-ea"/>
        </w:rPr>
      </w:pPr>
      <w:bookmarkStart w:id="68" w:name="_Toc176425668"/>
      <w:r w:rsidRPr="00692B5B">
        <w:rPr>
          <w:rFonts w:eastAsia="+mn-ea"/>
        </w:rPr>
        <w:t>Enhance Human Performance</w:t>
      </w:r>
      <w:bookmarkEnd w:id="68"/>
    </w:p>
    <w:p w14:paraId="5E054F9A" w14:textId="02FCA89C" w:rsidR="00227B42" w:rsidRDefault="0071021F" w:rsidP="00227B42">
      <w:r>
        <w:t>W</w:t>
      </w:r>
      <w:r w:rsidR="00227B42">
        <w:t xml:space="preserve">hat are we </w:t>
      </w:r>
      <w:r>
        <w:t xml:space="preserve">ultimately </w:t>
      </w:r>
      <w:r w:rsidR="00227B42">
        <w:t>trying to accomplish through the use of ergonomics in manufacturing?</w:t>
      </w:r>
    </w:p>
    <w:p w14:paraId="0CCBB320" w14:textId="64139FDD" w:rsidR="00227B42" w:rsidRDefault="00227B42" w:rsidP="00227B42">
      <w:r>
        <w:t>We want to e</w:t>
      </w:r>
      <w:r w:rsidRPr="00DB5636">
        <w:t>nhanc</w:t>
      </w:r>
      <w:r>
        <w:t>e</w:t>
      </w:r>
      <w:r w:rsidRPr="00DB5636">
        <w:t xml:space="preserve"> human performance </w:t>
      </w:r>
      <w:r>
        <w:t xml:space="preserve">by </w:t>
      </w:r>
      <w:r w:rsidRPr="00DB5636">
        <w:t xml:space="preserve">designing tasks that align with human capabilities and limitations. These enhancements not only improve the immediate working conditions but also contribute to long-term health benefits and </w:t>
      </w:r>
      <w:r>
        <w:t>work</w:t>
      </w:r>
      <w:r w:rsidRPr="00DB5636">
        <w:t xml:space="preserve"> productivity. The </w:t>
      </w:r>
      <w:r w:rsidR="008159CA">
        <w:t>fundamental</w:t>
      </w:r>
      <w:r w:rsidRPr="00DB5636">
        <w:t xml:space="preserve"> goal is to create a workspace where workers can perform at their best with minimal risk of injury</w:t>
      </w:r>
      <w:r>
        <w:t xml:space="preserve"> and </w:t>
      </w:r>
      <w:r w:rsidR="00E304E7">
        <w:t>be</w:t>
      </w:r>
      <w:r>
        <w:t xml:space="preserve"> productiv</w:t>
      </w:r>
      <w:r w:rsidR="00E304E7">
        <w:t>e</w:t>
      </w:r>
      <w:r w:rsidRPr="00DB5636">
        <w:t>.</w:t>
      </w:r>
    </w:p>
    <w:p w14:paraId="7DA3990E" w14:textId="51A7A01E" w:rsidR="00227B42" w:rsidRPr="00DB5636" w:rsidRDefault="00227B42" w:rsidP="00227B42">
      <w:r>
        <w:t xml:space="preserve">The question of course is, </w:t>
      </w:r>
      <w:r w:rsidR="00235B63" w:rsidRPr="00235B63">
        <w:rPr>
          <w:b/>
          <w:bCs/>
          <w:i/>
          <w:iCs/>
        </w:rPr>
        <w:t>‘H</w:t>
      </w:r>
      <w:r w:rsidRPr="00235B63">
        <w:rPr>
          <w:b/>
          <w:bCs/>
          <w:i/>
          <w:iCs/>
        </w:rPr>
        <w:t>ow do we accomplish this?</w:t>
      </w:r>
      <w:r w:rsidR="00235B63" w:rsidRPr="00235B63">
        <w:rPr>
          <w:b/>
          <w:bCs/>
          <w:i/>
          <w:iCs/>
        </w:rPr>
        <w:t>’</w:t>
      </w:r>
    </w:p>
    <w:p w14:paraId="0833A467" w14:textId="77777777" w:rsidR="00227B42" w:rsidRDefault="00227B42" w:rsidP="00227B42">
      <w:pPr>
        <w:pStyle w:val="Heading3"/>
        <w:rPr>
          <w:rFonts w:eastAsia="+mn-ea"/>
        </w:rPr>
      </w:pPr>
      <w:bookmarkStart w:id="69" w:name="_Toc176425669"/>
      <w:r>
        <w:rPr>
          <w:rFonts w:eastAsia="+mn-ea"/>
        </w:rPr>
        <w:t>Repetition and Movement</w:t>
      </w:r>
      <w:bookmarkEnd w:id="69"/>
    </w:p>
    <w:p w14:paraId="4036AFB3" w14:textId="77777777" w:rsidR="00227B42" w:rsidRDefault="00227B42" w:rsidP="00227B42">
      <w:pPr>
        <w:pStyle w:val="Heading4"/>
        <w:rPr>
          <w:rFonts w:eastAsia="+mn-ea"/>
        </w:rPr>
      </w:pPr>
      <w:bookmarkStart w:id="70" w:name="_Toc176425670"/>
      <w:r>
        <w:rPr>
          <w:rFonts w:eastAsia="+mn-ea"/>
        </w:rPr>
        <w:t>Highly repetitive and precise tasks</w:t>
      </w:r>
      <w:bookmarkEnd w:id="70"/>
    </w:p>
    <w:p w14:paraId="0CFF4D48" w14:textId="77777777" w:rsidR="00227B42" w:rsidRDefault="00227B42" w:rsidP="00227B42">
      <w:pPr>
        <w:rPr>
          <w:rFonts w:eastAsia="+mn-ea"/>
        </w:rPr>
      </w:pPr>
      <w:r>
        <w:rPr>
          <w:rFonts w:eastAsia="+mn-ea"/>
        </w:rPr>
        <w:t>As h</w:t>
      </w:r>
      <w:r w:rsidRPr="0027036F">
        <w:rPr>
          <w:rFonts w:eastAsia="+mn-ea"/>
        </w:rPr>
        <w:t>uman</w:t>
      </w:r>
      <w:r>
        <w:rPr>
          <w:rFonts w:eastAsia="+mn-ea"/>
        </w:rPr>
        <w:t xml:space="preserve"> beings, we</w:t>
      </w:r>
      <w:r w:rsidRPr="0027036F">
        <w:rPr>
          <w:rFonts w:eastAsia="+mn-ea"/>
        </w:rPr>
        <w:t xml:space="preserve"> are capable of high levels of dexterity and can perform complex repetitive tasks efficiently, a trait that has been advantageous in both evolutionary and modern industrial contexts. This ability allows people to specialize and excel in tasks that require precision, such as assembly line work. </w:t>
      </w:r>
    </w:p>
    <w:p w14:paraId="3944822C" w14:textId="77881081" w:rsidR="00227B42" w:rsidRDefault="00227B42" w:rsidP="00227B42">
      <w:pPr>
        <w:rPr>
          <w:rFonts w:eastAsia="+mn-ea"/>
        </w:rPr>
      </w:pPr>
      <w:r w:rsidRPr="0027036F">
        <w:rPr>
          <w:rFonts w:eastAsia="+mn-ea"/>
        </w:rPr>
        <w:t>These activities often demand focus and the repetition of a specific set of motions which can be honed into a skill over time.</w:t>
      </w:r>
      <w:r w:rsidRPr="002D39A0">
        <w:rPr>
          <w:rFonts w:eastAsia="+mn-ea"/>
        </w:rPr>
        <w:t xml:space="preserve"> </w:t>
      </w:r>
      <w:r>
        <w:rPr>
          <w:rFonts w:eastAsia="+mn-ea"/>
        </w:rPr>
        <w:t xml:space="preserve">And not only that, but </w:t>
      </w:r>
      <w:r w:rsidR="00913F3A">
        <w:rPr>
          <w:rFonts w:eastAsia="+mn-ea"/>
        </w:rPr>
        <w:t>humans</w:t>
      </w:r>
      <w:r>
        <w:rPr>
          <w:rFonts w:eastAsia="+mn-ea"/>
        </w:rPr>
        <w:t xml:space="preserve"> are also very good at identifying the need for and making minute</w:t>
      </w:r>
      <w:r w:rsidRPr="00692B5B">
        <w:rPr>
          <w:rFonts w:eastAsia="+mn-ea"/>
        </w:rPr>
        <w:t xml:space="preserve"> corrections</w:t>
      </w:r>
      <w:r>
        <w:rPr>
          <w:rFonts w:eastAsia="+mn-ea"/>
        </w:rPr>
        <w:t xml:space="preserve"> in movement patterns. </w:t>
      </w:r>
    </w:p>
    <w:p w14:paraId="1442A29C" w14:textId="4D449015" w:rsidR="00227B42" w:rsidRDefault="00227B42" w:rsidP="00227B42">
      <w:pPr>
        <w:rPr>
          <w:rFonts w:eastAsia="+mn-ea"/>
        </w:rPr>
      </w:pPr>
      <w:r>
        <w:rPr>
          <w:rFonts w:eastAsia="+mn-ea"/>
        </w:rPr>
        <w:t xml:space="preserve">Talk with engineers who work in </w:t>
      </w:r>
      <w:r w:rsidR="00721100">
        <w:rPr>
          <w:rFonts w:eastAsia="+mn-ea"/>
        </w:rPr>
        <w:t>robotics,</w:t>
      </w:r>
      <w:r>
        <w:rPr>
          <w:rFonts w:eastAsia="+mn-ea"/>
        </w:rPr>
        <w:t xml:space="preserve"> and they will tell you  </w:t>
      </w:r>
      <w:r w:rsidR="003C7E83">
        <w:rPr>
          <w:rFonts w:eastAsia="+mn-ea"/>
        </w:rPr>
        <w:t>it’s</w:t>
      </w:r>
      <w:r>
        <w:rPr>
          <w:rFonts w:eastAsia="+mn-ea"/>
        </w:rPr>
        <w:t xml:space="preserve"> very challenging to design robotic functions that can </w:t>
      </w:r>
      <w:bookmarkStart w:id="71" w:name="_Hlk168305168"/>
      <w:r>
        <w:rPr>
          <w:rFonts w:eastAsia="+mn-ea"/>
        </w:rPr>
        <w:t>precisely duplicate tasks</w:t>
      </w:r>
      <w:bookmarkEnd w:id="71"/>
      <w:r>
        <w:rPr>
          <w:rFonts w:eastAsia="+mn-ea"/>
        </w:rPr>
        <w:t xml:space="preserve"> the human hand can perform quite easily.</w:t>
      </w:r>
    </w:p>
    <w:p w14:paraId="5B64FF3B" w14:textId="696A7964" w:rsidR="00227B42" w:rsidRPr="0027036F" w:rsidRDefault="00721100" w:rsidP="00227B42">
      <w:pPr>
        <w:rPr>
          <w:rFonts w:eastAsia="+mn-ea"/>
        </w:rPr>
      </w:pPr>
      <w:r>
        <w:rPr>
          <w:rFonts w:eastAsia="+mn-ea"/>
        </w:rPr>
        <w:t>However,</w:t>
      </w:r>
      <w:r w:rsidR="00227B42">
        <w:rPr>
          <w:rFonts w:eastAsia="+mn-ea"/>
        </w:rPr>
        <w:t xml:space="preserve"> we also appreciate that r</w:t>
      </w:r>
      <w:r w:rsidR="00227B42" w:rsidRPr="0027036F">
        <w:rPr>
          <w:rFonts w:eastAsia="+mn-ea"/>
        </w:rPr>
        <w:t xml:space="preserve">epetitive tasks, especially those that are physically or mentally monotonous, can lead to a range of health issues, including musculoskeletal disorders, mental fatigue, and decreased motivation. </w:t>
      </w:r>
    </w:p>
    <w:p w14:paraId="4CA05BFD" w14:textId="656FE7C3" w:rsidR="00227B42" w:rsidRPr="00692B5B" w:rsidRDefault="00227B42" w:rsidP="00227B42">
      <w:pPr>
        <w:rPr>
          <w:szCs w:val="24"/>
        </w:rPr>
      </w:pPr>
      <w:r>
        <w:rPr>
          <w:rFonts w:eastAsia="+mn-ea"/>
        </w:rPr>
        <w:lastRenderedPageBreak/>
        <w:t xml:space="preserve">In many manufacturing workplaces, we see workers performing highly repetitive tasks but from an overall body exertion perspective </w:t>
      </w:r>
      <w:r w:rsidR="003C7E83">
        <w:rPr>
          <w:rFonts w:eastAsia="+mn-ea"/>
        </w:rPr>
        <w:t>it’s</w:t>
      </w:r>
      <w:r>
        <w:rPr>
          <w:rFonts w:eastAsia="+mn-ea"/>
        </w:rPr>
        <w:t xml:space="preserve"> also the case that the tasks </w:t>
      </w:r>
      <w:r w:rsidR="002B6E72">
        <w:rPr>
          <w:rFonts w:eastAsia="+mn-ea"/>
        </w:rPr>
        <w:t>generally</w:t>
      </w:r>
      <w:r w:rsidR="00E304E7">
        <w:rPr>
          <w:rFonts w:eastAsia="+mn-ea"/>
        </w:rPr>
        <w:t xml:space="preserve"> </w:t>
      </w:r>
      <w:r>
        <w:rPr>
          <w:rFonts w:eastAsia="+mn-ea"/>
        </w:rPr>
        <w:t xml:space="preserve">can be quite sedentary. Obviously not all manufacturing jobs fit into this </w:t>
      </w:r>
      <w:r w:rsidR="00721100">
        <w:rPr>
          <w:rFonts w:eastAsia="+mn-ea"/>
        </w:rPr>
        <w:t>category,</w:t>
      </w:r>
      <w:r>
        <w:rPr>
          <w:rFonts w:eastAsia="+mn-ea"/>
        </w:rPr>
        <w:t xml:space="preserve"> but many do. Why is this an issue?</w:t>
      </w:r>
    </w:p>
    <w:p w14:paraId="3EF5E5C8" w14:textId="77777777" w:rsidR="00227B42" w:rsidRPr="00692B5B" w:rsidRDefault="00227B42" w:rsidP="00227B42">
      <w:pPr>
        <w:pStyle w:val="Heading4"/>
        <w:rPr>
          <w:szCs w:val="24"/>
        </w:rPr>
      </w:pPr>
      <w:r>
        <w:rPr>
          <w:rFonts w:eastAsia="+mn-ea"/>
        </w:rPr>
        <w:t xml:space="preserve"> </w:t>
      </w:r>
      <w:bookmarkStart w:id="72" w:name="_Toc176425671"/>
      <w:r w:rsidRPr="00692B5B">
        <w:rPr>
          <w:rFonts w:eastAsia="+mn-ea"/>
        </w:rPr>
        <w:t>“Movers and Shakers”</w:t>
      </w:r>
      <w:bookmarkEnd w:id="72"/>
    </w:p>
    <w:p w14:paraId="7A7D0092" w14:textId="3F349F29" w:rsidR="00227B42" w:rsidRDefault="00227B42" w:rsidP="00227B42">
      <w:pPr>
        <w:rPr>
          <w:rFonts w:eastAsia="+mn-ea"/>
        </w:rPr>
      </w:pPr>
      <w:r>
        <w:rPr>
          <w:rFonts w:eastAsia="+mn-ea"/>
        </w:rPr>
        <w:t>We recognize as human beings</w:t>
      </w:r>
      <w:r w:rsidR="00D25AD7">
        <w:rPr>
          <w:rFonts w:eastAsia="+mn-ea"/>
        </w:rPr>
        <w:t>,</w:t>
      </w:r>
      <w:r>
        <w:rPr>
          <w:rFonts w:eastAsia="+mn-ea"/>
        </w:rPr>
        <w:t xml:space="preserve"> </w:t>
      </w:r>
      <w:r w:rsidR="00D74625">
        <w:rPr>
          <w:rFonts w:eastAsia="+mn-ea"/>
        </w:rPr>
        <w:t>we</w:t>
      </w:r>
      <w:r w:rsidR="00D46BE8">
        <w:rPr>
          <w:rFonts w:eastAsia="+mn-ea"/>
        </w:rPr>
        <w:t xml:space="preserve"> have</w:t>
      </w:r>
      <w:r>
        <w:rPr>
          <w:rFonts w:eastAsia="+mn-ea"/>
        </w:rPr>
        <w:t xml:space="preserve"> a crucial p</w:t>
      </w:r>
      <w:r w:rsidRPr="00692B5B">
        <w:rPr>
          <w:rFonts w:eastAsia="+mn-ea"/>
        </w:rPr>
        <w:t xml:space="preserve">hysiological </w:t>
      </w:r>
      <w:r>
        <w:rPr>
          <w:rFonts w:eastAsia="+mn-ea"/>
        </w:rPr>
        <w:t xml:space="preserve">need </w:t>
      </w:r>
      <w:r w:rsidRPr="00692B5B">
        <w:rPr>
          <w:rFonts w:eastAsia="+mn-ea"/>
        </w:rPr>
        <w:t>for regular physical movement</w:t>
      </w:r>
      <w:r>
        <w:rPr>
          <w:rFonts w:eastAsia="+mn-ea"/>
        </w:rPr>
        <w:t xml:space="preserve">. We emphasized how important this is in the </w:t>
      </w:r>
      <w:r w:rsidRPr="00A579B9">
        <w:rPr>
          <w:rFonts w:eastAsia="+mn-ea"/>
          <w:b/>
          <w:bCs/>
          <w:i/>
          <w:iCs/>
        </w:rPr>
        <w:t>Introduction to Ergonomics Track</w:t>
      </w:r>
      <w:r>
        <w:rPr>
          <w:rFonts w:eastAsia="+mn-ea"/>
        </w:rPr>
        <w:t xml:space="preserve">. After all, one of our ten primary ergonomics principles is, </w:t>
      </w:r>
      <w:r w:rsidRPr="00777FA2">
        <w:rPr>
          <w:rFonts w:eastAsia="+mn-ea"/>
          <w:b/>
          <w:bCs/>
          <w:i/>
          <w:iCs/>
        </w:rPr>
        <w:t>‘Promote Regular Physical Movement</w:t>
      </w:r>
      <w:r>
        <w:rPr>
          <w:rFonts w:eastAsia="+mn-ea"/>
        </w:rPr>
        <w:t xml:space="preserve">’. </w:t>
      </w:r>
    </w:p>
    <w:p w14:paraId="288BD5DB" w14:textId="7FEE032F" w:rsidR="00227B42" w:rsidRPr="005D2461" w:rsidRDefault="00227B42" w:rsidP="00227B42">
      <w:r w:rsidRPr="005D2461">
        <w:t xml:space="preserve">We detailed the </w:t>
      </w:r>
      <w:r>
        <w:t>need</w:t>
      </w:r>
      <w:r w:rsidRPr="005D2461">
        <w:t xml:space="preserve"> to p</w:t>
      </w:r>
      <w:r w:rsidRPr="00692B5B">
        <w:t>romote blood circulation for oxygen and nutrition</w:t>
      </w:r>
      <w:r w:rsidR="00E304E7">
        <w:t>,</w:t>
      </w:r>
      <w:r w:rsidRPr="00692B5B">
        <w:t xml:space="preserve"> </w:t>
      </w:r>
      <w:r>
        <w:t>and movement to l</w:t>
      </w:r>
      <w:r w:rsidRPr="00692B5B">
        <w:t xml:space="preserve">ubricate </w:t>
      </w:r>
      <w:r>
        <w:t xml:space="preserve">the </w:t>
      </w:r>
      <w:r w:rsidRPr="00692B5B">
        <w:t>body’s joints</w:t>
      </w:r>
      <w:r>
        <w:t xml:space="preserve"> to p</w:t>
      </w:r>
      <w:r w:rsidRPr="00692B5B">
        <w:t>romote general health and wellness</w:t>
      </w:r>
      <w:r>
        <w:t>. So, we are r</w:t>
      </w:r>
      <w:r w:rsidRPr="005D2461">
        <w:t xml:space="preserve">eally good at precise repetitive </w:t>
      </w:r>
      <w:r w:rsidR="00E11C8A" w:rsidRPr="005D2461">
        <w:t>tasks,</w:t>
      </w:r>
      <w:r w:rsidRPr="005D2461">
        <w:t xml:space="preserve"> but </w:t>
      </w:r>
      <w:r w:rsidR="00626D7B">
        <w:t xml:space="preserve">we </w:t>
      </w:r>
      <w:r w:rsidRPr="005D2461">
        <w:t>also require regular physical movement!</w:t>
      </w:r>
    </w:p>
    <w:p w14:paraId="6FF1DCE1" w14:textId="6B4656BC" w:rsidR="00227B42" w:rsidRDefault="00227B42" w:rsidP="00227B42">
      <w:pPr>
        <w:pStyle w:val="Heading4"/>
        <w:rPr>
          <w:rFonts w:eastAsia="+mn-ea"/>
        </w:rPr>
      </w:pPr>
      <w:bookmarkStart w:id="73" w:name="_Toc176425672"/>
      <w:r>
        <w:rPr>
          <w:rFonts w:eastAsia="+mn-ea"/>
        </w:rPr>
        <w:t xml:space="preserve">Apparent </w:t>
      </w:r>
      <w:r w:rsidR="00626D7B">
        <w:rPr>
          <w:rFonts w:eastAsia="+mn-ea"/>
        </w:rPr>
        <w:t>Dichotomy</w:t>
      </w:r>
      <w:bookmarkEnd w:id="73"/>
    </w:p>
    <w:p w14:paraId="2CB3946F" w14:textId="39209370" w:rsidR="00227B42" w:rsidRDefault="00227B42" w:rsidP="00227B42">
      <w:pPr>
        <w:rPr>
          <w:rFonts w:eastAsia="+mn-ea"/>
        </w:rPr>
      </w:pPr>
      <w:r>
        <w:rPr>
          <w:rFonts w:eastAsia="+mn-ea"/>
        </w:rPr>
        <w:t xml:space="preserve">How can we reconcile this </w:t>
      </w:r>
      <w:r w:rsidRPr="0027036F">
        <w:rPr>
          <w:rFonts w:eastAsia="+mn-ea"/>
        </w:rPr>
        <w:t xml:space="preserve">apparent </w:t>
      </w:r>
      <w:r w:rsidR="00626D7B">
        <w:rPr>
          <w:rFonts w:eastAsia="+mn-ea"/>
        </w:rPr>
        <w:t>dichotomy</w:t>
      </w:r>
      <w:r w:rsidRPr="0027036F">
        <w:rPr>
          <w:rFonts w:eastAsia="+mn-ea"/>
        </w:rPr>
        <w:t xml:space="preserve"> between </w:t>
      </w:r>
      <w:r>
        <w:rPr>
          <w:rFonts w:eastAsia="+mn-ea"/>
        </w:rPr>
        <w:t xml:space="preserve">our </w:t>
      </w:r>
      <w:r w:rsidRPr="0027036F">
        <w:rPr>
          <w:rFonts w:eastAsia="+mn-ea"/>
        </w:rPr>
        <w:t xml:space="preserve">ability to perform precise, repetitive movements </w:t>
      </w:r>
      <w:r w:rsidR="00626D7B">
        <w:rPr>
          <w:rFonts w:eastAsia="+mn-ea"/>
        </w:rPr>
        <w:t>with</w:t>
      </w:r>
      <w:r w:rsidRPr="0027036F">
        <w:rPr>
          <w:rFonts w:eastAsia="+mn-ea"/>
        </w:rPr>
        <w:t xml:space="preserve"> </w:t>
      </w:r>
      <w:r>
        <w:rPr>
          <w:rFonts w:eastAsia="+mn-ea"/>
        </w:rPr>
        <w:t>our</w:t>
      </w:r>
      <w:r w:rsidRPr="0027036F">
        <w:rPr>
          <w:rFonts w:eastAsia="+mn-ea"/>
        </w:rPr>
        <w:t xml:space="preserve"> need for regular and varied movement</w:t>
      </w:r>
      <w:r>
        <w:rPr>
          <w:rFonts w:eastAsia="+mn-ea"/>
        </w:rPr>
        <w:t>s</w:t>
      </w:r>
      <w:r w:rsidRPr="0027036F">
        <w:rPr>
          <w:rFonts w:eastAsia="+mn-ea"/>
        </w:rPr>
        <w:t xml:space="preserve"> to maintain health and productivity</w:t>
      </w:r>
      <w:r>
        <w:rPr>
          <w:rFonts w:eastAsia="+mn-ea"/>
        </w:rPr>
        <w:t xml:space="preserve">? </w:t>
      </w:r>
      <w:r w:rsidRPr="0027036F">
        <w:rPr>
          <w:rFonts w:eastAsia="+mn-ea"/>
        </w:rPr>
        <w:t xml:space="preserve"> </w:t>
      </w:r>
    </w:p>
    <w:p w14:paraId="005220FF" w14:textId="4D18C79C" w:rsidR="00227B42" w:rsidRDefault="00227B42" w:rsidP="00227B42">
      <w:pPr>
        <w:rPr>
          <w:rFonts w:eastAsia="+mn-ea"/>
        </w:rPr>
      </w:pPr>
      <w:r>
        <w:rPr>
          <w:rFonts w:eastAsia="+mn-ea"/>
        </w:rPr>
        <w:t>As we explore the details of manufacturing ergonomics, we’ll dive into how we can apply ergonomics principles to help</w:t>
      </w:r>
      <w:r w:rsidRPr="0027036F">
        <w:rPr>
          <w:rFonts w:eastAsia="+mn-ea"/>
        </w:rPr>
        <w:t xml:space="preserve"> </w:t>
      </w:r>
      <w:r>
        <w:rPr>
          <w:rFonts w:eastAsia="+mn-ea"/>
        </w:rPr>
        <w:t>workers</w:t>
      </w:r>
      <w:r w:rsidRPr="0027036F">
        <w:rPr>
          <w:rFonts w:eastAsia="+mn-ea"/>
        </w:rPr>
        <w:t xml:space="preserve"> excel at repetitive tasks</w:t>
      </w:r>
      <w:r>
        <w:rPr>
          <w:rFonts w:eastAsia="+mn-ea"/>
        </w:rPr>
        <w:t xml:space="preserve"> that may be fairly sedentary.</w:t>
      </w:r>
      <w:r w:rsidR="00626D7B">
        <w:rPr>
          <w:rFonts w:eastAsia="+mn-ea"/>
        </w:rPr>
        <w:t xml:space="preserve"> We’ll also </w:t>
      </w:r>
      <w:r w:rsidR="00C77582">
        <w:rPr>
          <w:rFonts w:eastAsia="+mn-ea"/>
        </w:rPr>
        <w:t xml:space="preserve">examine </w:t>
      </w:r>
      <w:r w:rsidR="00626D7B">
        <w:rPr>
          <w:rFonts w:eastAsia="+mn-ea"/>
        </w:rPr>
        <w:t xml:space="preserve"> manual material handling that can be very physically demanding.</w:t>
      </w:r>
    </w:p>
    <w:p w14:paraId="1A51686E" w14:textId="77777777" w:rsidR="00AD38CA" w:rsidRDefault="00AD38CA" w:rsidP="00227B42">
      <w:pPr>
        <w:rPr>
          <w:rFonts w:eastAsia="+mn-ea"/>
        </w:rPr>
      </w:pPr>
    </w:p>
    <w:p w14:paraId="24F9FA25" w14:textId="77777777" w:rsidR="00AD38CA" w:rsidRDefault="00AD38CA" w:rsidP="00227B42">
      <w:pPr>
        <w:rPr>
          <w:rFonts w:eastAsia="+mn-ea"/>
        </w:rPr>
      </w:pPr>
    </w:p>
    <w:p w14:paraId="69C892BA" w14:textId="77777777" w:rsidR="00227B42" w:rsidRDefault="00227B42" w:rsidP="00227B42">
      <w:pPr>
        <w:pStyle w:val="Heading4"/>
        <w:rPr>
          <w:rFonts w:eastAsia="+mn-ea"/>
        </w:rPr>
      </w:pPr>
      <w:bookmarkStart w:id="74" w:name="_Toc176425673"/>
      <w:r w:rsidRPr="00692B5B">
        <w:rPr>
          <w:rFonts w:eastAsia="+mn-ea"/>
        </w:rPr>
        <w:t>Ergonomics Foundation Principles</w:t>
      </w:r>
      <w:bookmarkEnd w:id="74"/>
    </w:p>
    <w:p w14:paraId="4EB1DD56" w14:textId="50126EF1" w:rsidR="00227B42" w:rsidRPr="00692B5B" w:rsidRDefault="00227B42" w:rsidP="00227B42">
      <w:pPr>
        <w:rPr>
          <w:sz w:val="36"/>
          <w:szCs w:val="24"/>
        </w:rPr>
      </w:pPr>
      <w:r>
        <w:rPr>
          <w:rFonts w:eastAsia="+mn-ea"/>
        </w:rPr>
        <w:t xml:space="preserve">In the </w:t>
      </w:r>
      <w:r w:rsidRPr="001B239B">
        <w:rPr>
          <w:rFonts w:eastAsia="+mn-ea"/>
          <w:b/>
          <w:bCs/>
          <w:i/>
          <w:iCs/>
        </w:rPr>
        <w:t xml:space="preserve">Introduction to Ergonomics </w:t>
      </w:r>
      <w:r w:rsidR="00E11C8A" w:rsidRPr="001B239B">
        <w:rPr>
          <w:rFonts w:eastAsia="+mn-ea"/>
          <w:b/>
          <w:bCs/>
          <w:i/>
          <w:iCs/>
        </w:rPr>
        <w:t>Track,</w:t>
      </w:r>
      <w:r>
        <w:rPr>
          <w:rFonts w:eastAsia="+mn-ea"/>
        </w:rPr>
        <w:t xml:space="preserve"> we detailed ten ergonomics principles including the rationale for them. In overview, in the manufacturing workplace</w:t>
      </w:r>
      <w:r w:rsidR="00D25AD7">
        <w:rPr>
          <w:rFonts w:eastAsia="+mn-ea"/>
        </w:rPr>
        <w:t>,</w:t>
      </w:r>
      <w:r>
        <w:rPr>
          <w:rFonts w:eastAsia="+mn-ea"/>
        </w:rPr>
        <w:t xml:space="preserve"> we want to design workstations that meet these basic </w:t>
      </w:r>
      <w:r w:rsidRPr="00692B5B">
        <w:rPr>
          <w:rFonts w:eastAsia="+mn-ea"/>
        </w:rPr>
        <w:t>criteria:</w:t>
      </w:r>
    </w:p>
    <w:p w14:paraId="71C2DA17" w14:textId="77777777" w:rsidR="00626D7B" w:rsidRPr="00692B5B" w:rsidRDefault="00626D7B" w:rsidP="00626D7B">
      <w:pPr>
        <w:pStyle w:val="ListParagraph"/>
        <w:rPr>
          <w:szCs w:val="24"/>
        </w:rPr>
      </w:pPr>
      <w:r>
        <w:t>Provide a st</w:t>
      </w:r>
      <w:r w:rsidRPr="00692B5B">
        <w:t>able platform for</w:t>
      </w:r>
      <w:r>
        <w:t xml:space="preserve"> the</w:t>
      </w:r>
      <w:r w:rsidRPr="00692B5B">
        <w:t xml:space="preserve"> feet, hips, thighs, spine and arms in neutral positions to enhance precise repetitive tasks</w:t>
      </w:r>
      <w:r>
        <w:t>.</w:t>
      </w:r>
    </w:p>
    <w:p w14:paraId="18850675" w14:textId="1C7D37D3" w:rsidR="00227B42" w:rsidRPr="00692B5B" w:rsidRDefault="00227B42" w:rsidP="00227B42">
      <w:pPr>
        <w:pStyle w:val="ListParagraph"/>
        <w:rPr>
          <w:szCs w:val="24"/>
        </w:rPr>
      </w:pPr>
      <w:r w:rsidRPr="00692B5B">
        <w:t>Work within acceptable reach zones</w:t>
      </w:r>
      <w:r>
        <w:t xml:space="preserve"> pertinent to the worker.</w:t>
      </w:r>
    </w:p>
    <w:p w14:paraId="425584A8" w14:textId="77777777" w:rsidR="00227B42" w:rsidRPr="00692B5B" w:rsidRDefault="00227B42" w:rsidP="00227B42">
      <w:pPr>
        <w:pStyle w:val="ListParagraph"/>
        <w:rPr>
          <w:szCs w:val="24"/>
        </w:rPr>
      </w:pPr>
      <w:r>
        <w:t>Control and o</w:t>
      </w:r>
      <w:r w:rsidRPr="00692B5B">
        <w:t>ptimize</w:t>
      </w:r>
      <w:r>
        <w:t xml:space="preserve"> p</w:t>
      </w:r>
      <w:r w:rsidRPr="00692B5B">
        <w:t>hysical forceful exertions</w:t>
      </w:r>
      <w:r>
        <w:t>.</w:t>
      </w:r>
    </w:p>
    <w:p w14:paraId="4D535306" w14:textId="74DE177C" w:rsidR="00227B42" w:rsidRPr="00692B5B" w:rsidRDefault="00227B42" w:rsidP="00227B42">
      <w:pPr>
        <w:pStyle w:val="ListParagraph"/>
        <w:rPr>
          <w:szCs w:val="24"/>
        </w:rPr>
      </w:pPr>
      <w:r>
        <w:t>Provide r</w:t>
      </w:r>
      <w:r w:rsidRPr="00692B5B">
        <w:t>egular micro-breaks and periodic longer</w:t>
      </w:r>
      <w:r w:rsidR="00626D7B">
        <w:t xml:space="preserve"> breaks</w:t>
      </w:r>
      <w:r>
        <w:t xml:space="preserve"> to control fatigue.</w:t>
      </w:r>
    </w:p>
    <w:p w14:paraId="10A4EDB1" w14:textId="77777777" w:rsidR="00227B42" w:rsidRDefault="00227B42" w:rsidP="00227B42">
      <w:pPr>
        <w:pStyle w:val="ListParagraph"/>
      </w:pPr>
      <w:r>
        <w:t>Ensure c</w:t>
      </w:r>
      <w:r w:rsidRPr="00692B5B">
        <w:t xml:space="preserve">ompetency-based </w:t>
      </w:r>
      <w:r>
        <w:t xml:space="preserve">worker </w:t>
      </w:r>
      <w:r w:rsidRPr="00692B5B">
        <w:t>training in workstation set-up and use</w:t>
      </w:r>
      <w:r>
        <w:t>.</w:t>
      </w:r>
    </w:p>
    <w:p w14:paraId="223F50FB" w14:textId="1D94529E" w:rsidR="00227B42" w:rsidRPr="00692B5B" w:rsidRDefault="00227B42" w:rsidP="00227B42">
      <w:pPr>
        <w:pStyle w:val="ListParagraph"/>
        <w:rPr>
          <w:szCs w:val="24"/>
        </w:rPr>
      </w:pPr>
      <w:r>
        <w:t xml:space="preserve">Maintain on-going </w:t>
      </w:r>
      <w:r w:rsidR="00626D7B">
        <w:t>follow-up</w:t>
      </w:r>
      <w:r>
        <w:t xml:space="preserve"> to ensure appropriate feedback </w:t>
      </w:r>
      <w:r w:rsidR="00626D7B">
        <w:t>with the</w:t>
      </w:r>
      <w:r>
        <w:t xml:space="preserve"> application of lessons learned going forward.</w:t>
      </w:r>
    </w:p>
    <w:p w14:paraId="72127111" w14:textId="77777777" w:rsidR="00227B42" w:rsidRPr="00692B5B" w:rsidRDefault="00227B42" w:rsidP="00227B42">
      <w:pPr>
        <w:pStyle w:val="Heading4"/>
        <w:rPr>
          <w:sz w:val="42"/>
          <w:szCs w:val="24"/>
        </w:rPr>
      </w:pPr>
      <w:bookmarkStart w:id="75" w:name="_Toc176425674"/>
      <w:r w:rsidRPr="00692B5B">
        <w:rPr>
          <w:rFonts w:eastAsia="+mn-ea"/>
        </w:rPr>
        <w:t>Accommodation To Change</w:t>
      </w:r>
      <w:bookmarkEnd w:id="75"/>
    </w:p>
    <w:p w14:paraId="4451B4F0" w14:textId="2138431B" w:rsidR="00FE19D7" w:rsidRDefault="00FE19D7" w:rsidP="00227B42">
      <w:pPr>
        <w:rPr>
          <w:rFonts w:eastAsia="+mn-ea"/>
        </w:rPr>
      </w:pPr>
      <w:r>
        <w:rPr>
          <w:rFonts w:eastAsia="+mn-ea"/>
        </w:rPr>
        <w:t xml:space="preserve">What do you think has been the </w:t>
      </w:r>
      <w:r w:rsidR="00227B42">
        <w:rPr>
          <w:rFonts w:eastAsia="+mn-ea"/>
        </w:rPr>
        <w:t>biggest challenge I</w:t>
      </w:r>
      <w:r>
        <w:rPr>
          <w:rFonts w:eastAsia="+mn-ea"/>
        </w:rPr>
        <w:t>’ve</w:t>
      </w:r>
      <w:r w:rsidR="00227B42">
        <w:rPr>
          <w:rFonts w:eastAsia="+mn-ea"/>
        </w:rPr>
        <w:t xml:space="preserve"> encountered in my ergonomics practice</w:t>
      </w:r>
      <w:r>
        <w:rPr>
          <w:rFonts w:eastAsia="+mn-ea"/>
        </w:rPr>
        <w:t>? Has it been performing ergonomics assessment? Has it been the collaborative effort to come up with good designs?</w:t>
      </w:r>
    </w:p>
    <w:p w14:paraId="488888BE" w14:textId="4187A4A6" w:rsidR="00227B42" w:rsidRDefault="00FE19D7" w:rsidP="00227B42">
      <w:pPr>
        <w:rPr>
          <w:rFonts w:eastAsia="+mn-ea"/>
        </w:rPr>
      </w:pPr>
      <w:r>
        <w:rPr>
          <w:rFonts w:eastAsia="+mn-ea"/>
        </w:rPr>
        <w:t>In my experience</w:t>
      </w:r>
      <w:r w:rsidR="008E166A">
        <w:rPr>
          <w:rFonts w:eastAsia="+mn-ea"/>
        </w:rPr>
        <w:t xml:space="preserve">, </w:t>
      </w:r>
      <w:r w:rsidR="00227B42">
        <w:rPr>
          <w:rFonts w:eastAsia="+mn-ea"/>
        </w:rPr>
        <w:t xml:space="preserve">what to do is quite straight forward: change the tool, change the workstation, change the training process. The operative work is  . . . </w:t>
      </w:r>
      <w:r w:rsidR="00227B42" w:rsidRPr="00FE19D7">
        <w:rPr>
          <w:rFonts w:eastAsia="+mn-ea"/>
          <w:b/>
          <w:bCs/>
          <w:i/>
          <w:iCs/>
        </w:rPr>
        <w:t>‘change!</w:t>
      </w:r>
      <w:r w:rsidR="00227B42">
        <w:rPr>
          <w:rFonts w:eastAsia="+mn-ea"/>
        </w:rPr>
        <w:t>’</w:t>
      </w:r>
      <w:r w:rsidR="00D25AD7" w:rsidRPr="00D25AD7">
        <w:rPr>
          <w:rFonts w:eastAsia="+mn-ea"/>
        </w:rPr>
        <w:t xml:space="preserve"> </w:t>
      </w:r>
      <w:r w:rsidR="00D25AD7">
        <w:rPr>
          <w:rFonts w:eastAsia="+mn-ea"/>
        </w:rPr>
        <w:t xml:space="preserve">Recall in the </w:t>
      </w:r>
      <w:r w:rsidR="00D25AD7" w:rsidRPr="00DB5636">
        <w:rPr>
          <w:rFonts w:eastAsia="+mn-ea"/>
        </w:rPr>
        <w:t>Introduction to Ergonomics Track</w:t>
      </w:r>
      <w:r w:rsidR="00D25AD7">
        <w:rPr>
          <w:rFonts w:eastAsia="+mn-ea"/>
        </w:rPr>
        <w:t xml:space="preserve">, we defined ergonomics as </w:t>
      </w:r>
      <w:r w:rsidR="00D25AD7" w:rsidRPr="00FE19D7">
        <w:rPr>
          <w:rFonts w:eastAsia="+mn-ea"/>
          <w:b/>
          <w:bCs/>
          <w:i/>
          <w:iCs/>
        </w:rPr>
        <w:t>‘changing the set of circumstances to change</w:t>
      </w:r>
      <w:r w:rsidR="00D25AD7" w:rsidRPr="00D25AD7">
        <w:rPr>
          <w:rFonts w:eastAsia="+mn-ea"/>
          <w:b/>
          <w:bCs/>
          <w:i/>
          <w:iCs/>
        </w:rPr>
        <w:t xml:space="preserve"> </w:t>
      </w:r>
      <w:r w:rsidR="00D25AD7" w:rsidRPr="00FE19D7">
        <w:rPr>
          <w:rFonts w:eastAsia="+mn-ea"/>
          <w:b/>
          <w:bCs/>
          <w:i/>
          <w:iCs/>
        </w:rPr>
        <w:t>the response’</w:t>
      </w:r>
      <w:r w:rsidR="00D25AD7">
        <w:rPr>
          <w:rFonts w:eastAsia="+mn-ea"/>
        </w:rPr>
        <w:t>.</w:t>
      </w:r>
    </w:p>
    <w:p w14:paraId="01B7DF60" w14:textId="31B4F938" w:rsidR="00227B42" w:rsidRDefault="00227B42" w:rsidP="00227B42">
      <w:pPr>
        <w:rPr>
          <w:rFonts w:eastAsia="+mn-ea"/>
        </w:rPr>
      </w:pPr>
      <w:r>
        <w:rPr>
          <w:rFonts w:eastAsia="+mn-ea"/>
        </w:rPr>
        <w:t xml:space="preserve">The </w:t>
      </w:r>
      <w:r w:rsidRPr="00FE19D7">
        <w:rPr>
          <w:rFonts w:eastAsia="+mn-ea"/>
          <w:b/>
          <w:bCs/>
          <w:i/>
          <w:iCs/>
        </w:rPr>
        <w:t>‘how’</w:t>
      </w:r>
      <w:r>
        <w:rPr>
          <w:rFonts w:eastAsia="+mn-ea"/>
        </w:rPr>
        <w:t xml:space="preserve"> to facilitate the change is when it can get tough. Most people do not like change, they have a difficult time accepting and then embracing change.</w:t>
      </w:r>
      <w:r w:rsidR="00FE19D7">
        <w:rPr>
          <w:rFonts w:eastAsia="+mn-ea"/>
        </w:rPr>
        <w:t xml:space="preserve"> </w:t>
      </w:r>
    </w:p>
    <w:p w14:paraId="735601F2" w14:textId="68123B84" w:rsidR="00227B42" w:rsidRPr="00692B5B" w:rsidRDefault="00227B42" w:rsidP="00227B42">
      <w:pPr>
        <w:rPr>
          <w:szCs w:val="24"/>
        </w:rPr>
      </w:pPr>
      <w:r>
        <w:rPr>
          <w:rFonts w:eastAsia="+mn-ea"/>
        </w:rPr>
        <w:t>Specific to ergonomics, we recognize</w:t>
      </w:r>
      <w:del w:id="76" w:author="Kristen Cederlind" w:date="2024-07-11T11:12:00Z" w16du:dateUtc="2024-07-11T18:12:00Z">
        <w:r w:rsidR="00236EED" w:rsidDel="004D3E97">
          <w:rPr>
            <w:rFonts w:eastAsia="+mn-ea"/>
          </w:rPr>
          <w:delText>d</w:delText>
        </w:r>
      </w:del>
      <w:r>
        <w:rPr>
          <w:rFonts w:eastAsia="+mn-ea"/>
        </w:rPr>
        <w:t xml:space="preserve"> that a poorly designed workspace will </w:t>
      </w:r>
      <w:r w:rsidR="00236EED">
        <w:rPr>
          <w:rFonts w:eastAsia="+mn-ea"/>
        </w:rPr>
        <w:t xml:space="preserve">generally </w:t>
      </w:r>
      <w:r>
        <w:rPr>
          <w:rFonts w:eastAsia="+mn-ea"/>
        </w:rPr>
        <w:t xml:space="preserve">lead to a poor response and a better designed workspace yields a better response. </w:t>
      </w:r>
      <w:r w:rsidR="00236EED">
        <w:rPr>
          <w:rFonts w:eastAsia="+mn-ea"/>
        </w:rPr>
        <w:t>So, i</w:t>
      </w:r>
      <w:r>
        <w:rPr>
          <w:rFonts w:eastAsia="+mn-ea"/>
        </w:rPr>
        <w:t xml:space="preserve">n many cases, changes are needed. But </w:t>
      </w:r>
      <w:r w:rsidR="00236EED">
        <w:rPr>
          <w:rFonts w:eastAsia="+mn-ea"/>
        </w:rPr>
        <w:t xml:space="preserve">again, </w:t>
      </w:r>
      <w:r>
        <w:rPr>
          <w:rFonts w:eastAsia="+mn-ea"/>
        </w:rPr>
        <w:t>for most of us change is tough! Why is change so hard?</w:t>
      </w:r>
    </w:p>
    <w:p w14:paraId="45958A54" w14:textId="77777777" w:rsidR="00227B42" w:rsidRDefault="00227B42" w:rsidP="00227B42">
      <w:pPr>
        <w:pStyle w:val="Heading5"/>
        <w:rPr>
          <w:rFonts w:eastAsia="+mn-ea"/>
        </w:rPr>
      </w:pPr>
      <w:r w:rsidRPr="00692B5B">
        <w:rPr>
          <w:rFonts w:eastAsia="+mn-ea"/>
        </w:rPr>
        <w:lastRenderedPageBreak/>
        <w:t xml:space="preserve">Adapt </w:t>
      </w:r>
      <w:r>
        <w:rPr>
          <w:rFonts w:eastAsia="+mn-ea"/>
        </w:rPr>
        <w:t>t</w:t>
      </w:r>
      <w:r w:rsidRPr="00692B5B">
        <w:rPr>
          <w:rFonts w:eastAsia="+mn-ea"/>
        </w:rPr>
        <w:t xml:space="preserve">o Whatever We </w:t>
      </w:r>
      <w:r>
        <w:rPr>
          <w:rFonts w:eastAsia="+mn-ea"/>
        </w:rPr>
        <w:t>a</w:t>
      </w:r>
      <w:r w:rsidRPr="00692B5B">
        <w:rPr>
          <w:rFonts w:eastAsia="+mn-ea"/>
        </w:rPr>
        <w:t>re Doing</w:t>
      </w:r>
    </w:p>
    <w:p w14:paraId="14E898F4" w14:textId="6183DE78" w:rsidR="00227B42" w:rsidRDefault="00227B42" w:rsidP="00227B42">
      <w:pPr>
        <w:rPr>
          <w:szCs w:val="24"/>
        </w:rPr>
      </w:pPr>
      <w:r>
        <w:rPr>
          <w:szCs w:val="24"/>
        </w:rPr>
        <w:t xml:space="preserve">Think about how we get through each and every day. </w:t>
      </w:r>
      <w:r w:rsidR="00D74625">
        <w:rPr>
          <w:szCs w:val="24"/>
        </w:rPr>
        <w:t>We’ve</w:t>
      </w:r>
      <w:r>
        <w:rPr>
          <w:szCs w:val="24"/>
        </w:rPr>
        <w:t xml:space="preserve"> developed hundreds, if not thousands of habits we depend on</w:t>
      </w:r>
      <w:r w:rsidR="00506040">
        <w:rPr>
          <w:szCs w:val="24"/>
        </w:rPr>
        <w:t xml:space="preserve"> for our daily routines</w:t>
      </w:r>
      <w:r>
        <w:rPr>
          <w:szCs w:val="24"/>
        </w:rPr>
        <w:t xml:space="preserve">. From our body and mind’s perspective we get used to how it </w:t>
      </w:r>
      <w:r w:rsidRPr="00E3103A">
        <w:rPr>
          <w:b/>
          <w:bCs/>
          <w:i/>
          <w:iCs/>
          <w:szCs w:val="24"/>
        </w:rPr>
        <w:t>‘feels’</w:t>
      </w:r>
      <w:r>
        <w:rPr>
          <w:szCs w:val="24"/>
        </w:rPr>
        <w:t xml:space="preserve">. </w:t>
      </w:r>
    </w:p>
    <w:p w14:paraId="22F5509A" w14:textId="7FB6459C" w:rsidR="00236EED" w:rsidRDefault="00227B42" w:rsidP="00227B42">
      <w:pPr>
        <w:rPr>
          <w:szCs w:val="24"/>
        </w:rPr>
      </w:pPr>
      <w:r>
        <w:rPr>
          <w:szCs w:val="24"/>
        </w:rPr>
        <w:t>Now what we also know</w:t>
      </w:r>
      <w:r w:rsidR="00236EED">
        <w:rPr>
          <w:szCs w:val="24"/>
        </w:rPr>
        <w:t>,</w:t>
      </w:r>
      <w:r>
        <w:rPr>
          <w:szCs w:val="24"/>
        </w:rPr>
        <w:t xml:space="preserve"> is that what seems </w:t>
      </w:r>
      <w:r w:rsidRPr="00E3103A">
        <w:rPr>
          <w:b/>
          <w:bCs/>
          <w:i/>
          <w:iCs/>
          <w:szCs w:val="24"/>
        </w:rPr>
        <w:t xml:space="preserve">‘normal’ </w:t>
      </w:r>
      <w:r>
        <w:rPr>
          <w:szCs w:val="24"/>
        </w:rPr>
        <w:t xml:space="preserve">to us, what </w:t>
      </w:r>
      <w:r w:rsidR="00D74625">
        <w:rPr>
          <w:szCs w:val="24"/>
        </w:rPr>
        <w:t>we’ve</w:t>
      </w:r>
      <w:r>
        <w:rPr>
          <w:szCs w:val="24"/>
        </w:rPr>
        <w:t xml:space="preserve"> gotten  used to, can eventually cause us to have some </w:t>
      </w:r>
      <w:r w:rsidR="00236EED">
        <w:rPr>
          <w:szCs w:val="24"/>
        </w:rPr>
        <w:t xml:space="preserve">health </w:t>
      </w:r>
      <w:r>
        <w:rPr>
          <w:szCs w:val="24"/>
        </w:rPr>
        <w:t xml:space="preserve">issues. It seems as if </w:t>
      </w:r>
      <w:bookmarkStart w:id="77" w:name="_Hlk168305419"/>
      <w:r>
        <w:rPr>
          <w:szCs w:val="24"/>
        </w:rPr>
        <w:t>everything is going great until suddenly it’s not</w:t>
      </w:r>
      <w:bookmarkEnd w:id="77"/>
      <w:r>
        <w:rPr>
          <w:szCs w:val="24"/>
        </w:rPr>
        <w:t>! As it turns ou</w:t>
      </w:r>
      <w:r w:rsidR="00236EED">
        <w:rPr>
          <w:szCs w:val="24"/>
        </w:rPr>
        <w:t>t</w:t>
      </w:r>
      <w:r>
        <w:rPr>
          <w:szCs w:val="24"/>
        </w:rPr>
        <w:t xml:space="preserve"> there are specific physiological and psychological reasons why this is the case. </w:t>
      </w:r>
    </w:p>
    <w:p w14:paraId="55960BB3" w14:textId="2C4011CB" w:rsidR="00227B42" w:rsidRPr="00236EED" w:rsidRDefault="00227B42" w:rsidP="00236EED">
      <w:pPr>
        <w:rPr>
          <w:szCs w:val="24"/>
        </w:rPr>
      </w:pPr>
      <w:r>
        <w:rPr>
          <w:szCs w:val="24"/>
        </w:rPr>
        <w:t xml:space="preserve">We’ll explore them in depth in the </w:t>
      </w:r>
      <w:r w:rsidRPr="00002787">
        <w:rPr>
          <w:b/>
          <w:bCs/>
          <w:i/>
          <w:iCs/>
          <w:szCs w:val="24"/>
        </w:rPr>
        <w:t>Ergonomics Problem Solving Module</w:t>
      </w:r>
      <w:r>
        <w:rPr>
          <w:b/>
          <w:bCs/>
          <w:i/>
          <w:iCs/>
          <w:szCs w:val="24"/>
        </w:rPr>
        <w:t xml:space="preserve"> </w:t>
      </w:r>
      <w:r w:rsidRPr="00E3103A">
        <w:rPr>
          <w:szCs w:val="24"/>
        </w:rPr>
        <w:t>and</w:t>
      </w:r>
      <w:r w:rsidRPr="00002787">
        <w:rPr>
          <w:b/>
          <w:bCs/>
          <w:i/>
          <w:iCs/>
          <w:szCs w:val="24"/>
        </w:rPr>
        <w:t xml:space="preserve"> </w:t>
      </w:r>
      <w:r w:rsidRPr="00E3103A">
        <w:rPr>
          <w:b/>
          <w:bCs/>
          <w:i/>
          <w:iCs/>
          <w:szCs w:val="24"/>
        </w:rPr>
        <w:t>Client Collaboration Module</w:t>
      </w:r>
      <w:r>
        <w:rPr>
          <w:szCs w:val="24"/>
        </w:rPr>
        <w:t xml:space="preserve"> that are part of the </w:t>
      </w:r>
      <w:r w:rsidRPr="00002787">
        <w:rPr>
          <w:b/>
          <w:bCs/>
          <w:i/>
          <w:iCs/>
          <w:szCs w:val="24"/>
        </w:rPr>
        <w:t>Ergonomics Implementation Track</w:t>
      </w:r>
      <w:r>
        <w:rPr>
          <w:szCs w:val="24"/>
        </w:rPr>
        <w:t>.</w:t>
      </w:r>
      <w:r w:rsidR="00236EED">
        <w:rPr>
          <w:szCs w:val="24"/>
        </w:rPr>
        <w:t xml:space="preserve"> </w:t>
      </w:r>
      <w:r>
        <w:rPr>
          <w:szCs w:val="24"/>
        </w:rPr>
        <w:t xml:space="preserve">In these Modules we’ll discuss ideas about how to implement positive and effective changes in any workplace. We’ll lay out a strategy to help </w:t>
      </w:r>
      <w:r w:rsidR="00236EED">
        <w:rPr>
          <w:szCs w:val="24"/>
        </w:rPr>
        <w:t xml:space="preserve">a worker who is trying </w:t>
      </w:r>
      <w:r>
        <w:rPr>
          <w:szCs w:val="24"/>
        </w:rPr>
        <w:t xml:space="preserve">something that is </w:t>
      </w:r>
      <w:r w:rsidRPr="00421B2C">
        <w:rPr>
          <w:b/>
          <w:bCs/>
          <w:i/>
          <w:iCs/>
          <w:szCs w:val="24"/>
        </w:rPr>
        <w:t>‘new</w:t>
      </w:r>
      <w:r w:rsidR="00236EED">
        <w:rPr>
          <w:b/>
          <w:bCs/>
          <w:i/>
          <w:iCs/>
          <w:szCs w:val="24"/>
        </w:rPr>
        <w:t xml:space="preserve"> – </w:t>
      </w:r>
      <w:r>
        <w:rPr>
          <w:szCs w:val="24"/>
        </w:rPr>
        <w:t xml:space="preserve">that initially seemed just </w:t>
      </w:r>
      <w:r w:rsidRPr="00105FA4">
        <w:rPr>
          <w:b/>
          <w:bCs/>
          <w:i/>
          <w:iCs/>
          <w:szCs w:val="24"/>
        </w:rPr>
        <w:t>‘not right’</w:t>
      </w:r>
      <w:r>
        <w:rPr>
          <w:szCs w:val="24"/>
        </w:rPr>
        <w:t xml:space="preserve"> </w:t>
      </w:r>
      <w:r w:rsidR="00236EED">
        <w:rPr>
          <w:szCs w:val="24"/>
        </w:rPr>
        <w:t xml:space="preserve">– to </w:t>
      </w:r>
      <w:r>
        <w:rPr>
          <w:szCs w:val="24"/>
        </w:rPr>
        <w:t xml:space="preserve">become integrated and now what was the </w:t>
      </w:r>
      <w:r w:rsidRPr="00692B5B">
        <w:rPr>
          <w:rFonts w:eastAsia="+mn-ea"/>
        </w:rPr>
        <w:t xml:space="preserve"> </w:t>
      </w:r>
      <w:r w:rsidRPr="00642D9A">
        <w:rPr>
          <w:rFonts w:eastAsia="+mn-ea"/>
          <w:b/>
          <w:bCs/>
          <w:i/>
        </w:rPr>
        <w:t>‘new way’</w:t>
      </w:r>
      <w:r w:rsidRPr="00692B5B">
        <w:rPr>
          <w:rFonts w:eastAsia="+mn-ea"/>
          <w:b/>
          <w:bCs/>
          <w:iCs/>
        </w:rPr>
        <w:t xml:space="preserve"> </w:t>
      </w:r>
      <w:r>
        <w:rPr>
          <w:rFonts w:eastAsia="+mn-ea"/>
        </w:rPr>
        <w:t xml:space="preserve">becomes the </w:t>
      </w:r>
      <w:r w:rsidRPr="00642D9A">
        <w:rPr>
          <w:rFonts w:eastAsia="+mn-ea"/>
          <w:i/>
          <w:iCs/>
        </w:rPr>
        <w:t>‘</w:t>
      </w:r>
      <w:r w:rsidRPr="00642D9A">
        <w:rPr>
          <w:rFonts w:eastAsia="+mn-ea"/>
          <w:b/>
          <w:bCs/>
          <w:i/>
          <w:iCs/>
        </w:rPr>
        <w:t>old way’</w:t>
      </w:r>
      <w:r w:rsidRPr="00692B5B">
        <w:rPr>
          <w:rFonts w:eastAsia="+mn-ea"/>
          <w:b/>
          <w:bCs/>
          <w:iCs/>
        </w:rPr>
        <w:t xml:space="preserve"> </w:t>
      </w:r>
      <w:r w:rsidRPr="00692B5B">
        <w:rPr>
          <w:rFonts w:eastAsia="+mn-ea"/>
        </w:rPr>
        <w:t xml:space="preserve">and </w:t>
      </w:r>
      <w:r>
        <w:rPr>
          <w:rFonts w:eastAsia="+mn-ea"/>
        </w:rPr>
        <w:t xml:space="preserve">it </w:t>
      </w:r>
      <w:r w:rsidRPr="00692B5B">
        <w:rPr>
          <w:rFonts w:eastAsia="+mn-ea"/>
        </w:rPr>
        <w:t>feels</w:t>
      </w:r>
      <w:r>
        <w:rPr>
          <w:rFonts w:eastAsia="+mn-ea"/>
        </w:rPr>
        <w:t xml:space="preserve"> </w:t>
      </w:r>
      <w:r w:rsidR="00236EED" w:rsidRPr="00236EED">
        <w:rPr>
          <w:rFonts w:eastAsia="+mn-ea"/>
          <w:b/>
          <w:bCs/>
          <w:i/>
          <w:iCs/>
        </w:rPr>
        <w:t>‘</w:t>
      </w:r>
      <w:r w:rsidRPr="00236EED">
        <w:rPr>
          <w:rFonts w:eastAsia="+mn-ea"/>
          <w:b/>
          <w:bCs/>
          <w:i/>
          <w:iCs/>
        </w:rPr>
        <w:t>just fine</w:t>
      </w:r>
      <w:r w:rsidR="00236EED" w:rsidRPr="00236EED">
        <w:rPr>
          <w:rFonts w:eastAsia="+mn-ea"/>
          <w:b/>
          <w:bCs/>
          <w:i/>
          <w:iCs/>
        </w:rPr>
        <w:t>’</w:t>
      </w:r>
      <w:r>
        <w:rPr>
          <w:rFonts w:eastAsia="+mn-ea"/>
        </w:rPr>
        <w:t xml:space="preserve">! Check out the </w:t>
      </w:r>
      <w:r w:rsidRPr="00002787">
        <w:rPr>
          <w:b/>
          <w:bCs/>
          <w:i/>
          <w:iCs/>
          <w:szCs w:val="24"/>
        </w:rPr>
        <w:t>Ergonomics Implementation Track</w:t>
      </w:r>
      <w:r>
        <w:rPr>
          <w:rFonts w:eastAsia="+mn-ea"/>
        </w:rPr>
        <w:t xml:space="preserve"> </w:t>
      </w:r>
      <w:r w:rsidR="00D25AD7">
        <w:rPr>
          <w:rFonts w:eastAsia="+mn-ea"/>
        </w:rPr>
        <w:t>for</w:t>
      </w:r>
      <w:r w:rsidR="0016790D">
        <w:rPr>
          <w:rFonts w:eastAsia="+mn-ea"/>
        </w:rPr>
        <w:t xml:space="preserve"> </w:t>
      </w:r>
      <w:r>
        <w:rPr>
          <w:rFonts w:eastAsia="+mn-ea"/>
        </w:rPr>
        <w:t>more information.</w:t>
      </w:r>
    </w:p>
    <w:p w14:paraId="784BC138" w14:textId="77777777" w:rsidR="00227B42" w:rsidRDefault="00227B42" w:rsidP="00227B42">
      <w:pPr>
        <w:pStyle w:val="Heading4"/>
        <w:rPr>
          <w:rFonts w:eastAsia="+mn-ea"/>
        </w:rPr>
      </w:pPr>
      <w:bookmarkStart w:id="78" w:name="_Toc176425675"/>
      <w:r w:rsidRPr="00692B5B">
        <w:rPr>
          <w:rFonts w:eastAsia="+mn-ea"/>
        </w:rPr>
        <w:t>Ergonomics Bottom Line</w:t>
      </w:r>
      <w:bookmarkEnd w:id="78"/>
    </w:p>
    <w:p w14:paraId="0D407077" w14:textId="717D07F0" w:rsidR="00227B42" w:rsidRDefault="00227B42" w:rsidP="00227B42">
      <w:pPr>
        <w:rPr>
          <w:rFonts w:eastAsia="+mn-ea"/>
        </w:rPr>
      </w:pPr>
      <w:r>
        <w:t>What is the Bottom Line in manufacturing ergonomics? Our goal is to use ergonomics to m</w:t>
      </w:r>
      <w:r w:rsidRPr="00692B5B">
        <w:rPr>
          <w:rFonts w:eastAsia="+mn-ea"/>
        </w:rPr>
        <w:t>ake positive changes in workstations, tools, equipment and work processes</w:t>
      </w:r>
      <w:r>
        <w:rPr>
          <w:rFonts w:eastAsia="+mn-ea"/>
        </w:rPr>
        <w:t>. We appreciate this t</w:t>
      </w:r>
      <w:r w:rsidRPr="00692B5B">
        <w:rPr>
          <w:rFonts w:eastAsia="+mn-ea"/>
        </w:rPr>
        <w:t xml:space="preserve">akes time for </w:t>
      </w:r>
      <w:r>
        <w:rPr>
          <w:rFonts w:eastAsia="+mn-ea"/>
        </w:rPr>
        <w:t>a workforce</w:t>
      </w:r>
      <w:r w:rsidRPr="00692B5B">
        <w:rPr>
          <w:rFonts w:eastAsia="+mn-ea"/>
        </w:rPr>
        <w:t xml:space="preserve"> to accommodate to </w:t>
      </w:r>
      <w:r>
        <w:rPr>
          <w:rFonts w:eastAsia="+mn-ea"/>
        </w:rPr>
        <w:t xml:space="preserve">the recommended </w:t>
      </w:r>
      <w:r w:rsidRPr="00692B5B">
        <w:rPr>
          <w:rFonts w:eastAsia="+mn-ea"/>
        </w:rPr>
        <w:t>changes</w:t>
      </w:r>
      <w:r>
        <w:rPr>
          <w:rFonts w:eastAsia="+mn-ea"/>
        </w:rPr>
        <w:t>. Let’s next examine the specific components included in the design of manufacturing workstation</w:t>
      </w:r>
      <w:r w:rsidR="0016790D">
        <w:rPr>
          <w:rFonts w:eastAsia="+mn-ea"/>
        </w:rPr>
        <w:t>s</w:t>
      </w:r>
      <w:r>
        <w:rPr>
          <w:rFonts w:eastAsia="+mn-ea"/>
        </w:rPr>
        <w:t>.</w:t>
      </w:r>
    </w:p>
    <w:p w14:paraId="6B2D6C77" w14:textId="77777777" w:rsidR="00AD38CA" w:rsidRPr="00692B5B" w:rsidRDefault="00AD38CA" w:rsidP="00227B42">
      <w:pPr>
        <w:rPr>
          <w:szCs w:val="24"/>
        </w:rPr>
      </w:pPr>
    </w:p>
    <w:p w14:paraId="0507779E" w14:textId="24E3A06A" w:rsidR="0024435C" w:rsidRDefault="0024435C" w:rsidP="0024435C">
      <w:pPr>
        <w:pStyle w:val="Heading2"/>
      </w:pPr>
      <w:bookmarkStart w:id="79" w:name="_Toc176425676"/>
      <w:r>
        <w:t xml:space="preserve">Manufacturing </w:t>
      </w:r>
      <w:r w:rsidR="004145A0">
        <w:t>Workstation</w:t>
      </w:r>
      <w:r>
        <w:t xml:space="preserve"> Components</w:t>
      </w:r>
      <w:bookmarkEnd w:id="79"/>
    </w:p>
    <w:p w14:paraId="3EB821EB" w14:textId="631F9F9F" w:rsidR="0016790D" w:rsidRDefault="00A508E3" w:rsidP="0024435C">
      <w:r>
        <w:rPr>
          <w:noProof/>
        </w:rPr>
        <w:drawing>
          <wp:anchor distT="0" distB="0" distL="114300" distR="114300" simplePos="0" relativeHeight="251625984" behindDoc="0" locked="0" layoutInCell="1" allowOverlap="1" wp14:anchorId="750A159B" wp14:editId="0587C385">
            <wp:simplePos x="0" y="0"/>
            <wp:positionH relativeFrom="column">
              <wp:posOffset>4690745</wp:posOffset>
            </wp:positionH>
            <wp:positionV relativeFrom="paragraph">
              <wp:posOffset>76200</wp:posOffset>
            </wp:positionV>
            <wp:extent cx="1828800" cy="1071154"/>
            <wp:effectExtent l="0" t="0" r="0" b="0"/>
            <wp:wrapSquare wrapText="bothSides"/>
            <wp:docPr id="39" name="Picture 39" descr="A group of people in a facto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in a factory&#10;&#10;Description automatically generated with low confidence"/>
                    <pic:cNvPicPr/>
                  </pic:nvPicPr>
                  <pic:blipFill rotWithShape="1">
                    <a:blip r:embed="rId20">
                      <a:extLst>
                        <a:ext uri="{28A0092B-C50C-407E-A947-70E740481C1C}">
                          <a14:useLocalDpi xmlns:a14="http://schemas.microsoft.com/office/drawing/2010/main" val="0"/>
                        </a:ext>
                      </a:extLst>
                    </a:blip>
                    <a:srcRect b="12208"/>
                    <a:stretch/>
                  </pic:blipFill>
                  <pic:spPr bwMode="auto">
                    <a:xfrm>
                      <a:off x="0" y="0"/>
                      <a:ext cx="1828800" cy="10711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5951">
        <w:t>I’ve</w:t>
      </w:r>
      <w:r w:rsidR="0024435C">
        <w:t xml:space="preserve"> had the opportunity to apply ergonomics principles to many different manufacturing workstations over the years. </w:t>
      </w:r>
      <w:r w:rsidR="0016790D">
        <w:t>What components are commonly in place?</w:t>
      </w:r>
    </w:p>
    <w:p w14:paraId="361F8FBC" w14:textId="4C015AE3" w:rsidR="0016790D" w:rsidRDefault="0016790D" w:rsidP="0024435C">
      <w:r>
        <w:t xml:space="preserve">Of course, </w:t>
      </w:r>
      <w:r w:rsidR="00585951">
        <w:t>you’ll</w:t>
      </w:r>
      <w:r>
        <w:t xml:space="preserve"> see the worker or workers doing the work. </w:t>
      </w:r>
      <w:del w:id="80" w:author="Kristen Cederlind" w:date="2024-07-11T10:37:00Z" w16du:dateUtc="2024-07-11T17:37:00Z">
        <w:r w:rsidDel="00FD0A7D">
          <w:delText>G</w:delText>
        </w:r>
        <w:r w:rsidR="000575BE" w:rsidDel="00FD0A7D">
          <w:delText>enerally</w:delText>
        </w:r>
      </w:del>
      <w:ins w:id="81" w:author="Kristen Cederlind" w:date="2024-07-11T10:37:00Z" w16du:dateUtc="2024-07-11T17:37:00Z">
        <w:r w:rsidR="00FD0A7D">
          <w:t>Generally,</w:t>
        </w:r>
      </w:ins>
      <w:r w:rsidR="000575BE">
        <w:t xml:space="preserve"> </w:t>
      </w:r>
      <w:r w:rsidR="003A1083">
        <w:t>you</w:t>
      </w:r>
      <w:r>
        <w:t>’</w:t>
      </w:r>
      <w:r w:rsidR="003A1083">
        <w:t xml:space="preserve">ll see some sort of </w:t>
      </w:r>
      <w:r w:rsidR="00327D68">
        <w:t xml:space="preserve">workstation that includes a </w:t>
      </w:r>
      <w:r w:rsidR="003A1083">
        <w:t>workbench</w:t>
      </w:r>
      <w:r>
        <w:t>. There may be a seating system</w:t>
      </w:r>
      <w:ins w:id="82" w:author="Kristen Cederlind" w:date="2024-07-11T11:14:00Z" w16du:dateUtc="2024-07-11T18:14:00Z">
        <w:r w:rsidR="00C80958">
          <w:t xml:space="preserve"> - </w:t>
        </w:r>
      </w:ins>
      <w:del w:id="83" w:author="Kristen Cederlind" w:date="2024-07-11T11:14:00Z" w16du:dateUtc="2024-07-11T18:14:00Z">
        <w:r w:rsidDel="00C80958">
          <w:delText>,</w:delText>
        </w:r>
      </w:del>
      <w:r>
        <w:t xml:space="preserve"> a </w:t>
      </w:r>
      <w:r w:rsidR="003A1083">
        <w:t xml:space="preserve">chair or stool. </w:t>
      </w:r>
    </w:p>
    <w:p w14:paraId="7B6F493C" w14:textId="4D4FEB20" w:rsidR="0016790D" w:rsidRDefault="0016790D" w:rsidP="0016790D">
      <w:r>
        <w:t>You’ll see manufacturing instructions, either computer</w:t>
      </w:r>
      <w:ins w:id="84" w:author="Kristen Cederlind" w:date="2024-07-11T11:14:00Z" w16du:dateUtc="2024-07-11T18:14:00Z">
        <w:r w:rsidR="00C80958">
          <w:t>-</w:t>
        </w:r>
      </w:ins>
      <w:r>
        <w:t xml:space="preserve"> based or hard copy, that the worker uses to guide the manufacturing process.</w:t>
      </w:r>
    </w:p>
    <w:p w14:paraId="51BE01E8" w14:textId="098BE465" w:rsidR="002E539C" w:rsidRDefault="003A1083" w:rsidP="0024435C">
      <w:r>
        <w:t>You</w:t>
      </w:r>
      <w:r w:rsidR="0016790D">
        <w:t>’</w:t>
      </w:r>
      <w:r>
        <w:t xml:space="preserve">ll see </w:t>
      </w:r>
      <w:r w:rsidR="000575BE">
        <w:t>a</w:t>
      </w:r>
      <w:r>
        <w:t xml:space="preserve"> variety of parts and materials along with the tools and equipment needed to </w:t>
      </w:r>
      <w:del w:id="85" w:author="Kristen Cederlind" w:date="2024-07-11T10:37:00Z" w16du:dateUtc="2024-07-11T17:37:00Z">
        <w:r w:rsidR="000575BE" w:rsidDel="00FD0A7D">
          <w:delText>assembly</w:delText>
        </w:r>
      </w:del>
      <w:ins w:id="86" w:author="Kristen Cederlind" w:date="2024-07-11T10:37:00Z" w16du:dateUtc="2024-07-11T17:37:00Z">
        <w:r w:rsidR="00FD0A7D">
          <w:t>assemble</w:t>
        </w:r>
      </w:ins>
      <w:r w:rsidR="000575BE">
        <w:t xml:space="preserve"> the widget or whatever</w:t>
      </w:r>
      <w:r>
        <w:t xml:space="preserve"> </w:t>
      </w:r>
      <w:r w:rsidR="000575BE">
        <w:t xml:space="preserve">is </w:t>
      </w:r>
      <w:r w:rsidR="00677AF6">
        <w:t xml:space="preserve">being </w:t>
      </w:r>
      <w:r w:rsidR="000575BE">
        <w:t xml:space="preserve">accomplished </w:t>
      </w:r>
      <w:r>
        <w:t>at the workstation</w:t>
      </w:r>
      <w:r w:rsidR="000575BE">
        <w:t>.</w:t>
      </w:r>
      <w:r w:rsidR="002E539C" w:rsidRPr="002E539C">
        <w:t xml:space="preserve"> </w:t>
      </w:r>
    </w:p>
    <w:p w14:paraId="4101E26C" w14:textId="76A1B462" w:rsidR="002E539C" w:rsidRDefault="000575BE" w:rsidP="0024435C">
      <w:r>
        <w:t>There</w:t>
      </w:r>
      <w:r w:rsidR="0016790D">
        <w:t>’</w:t>
      </w:r>
      <w:r>
        <w:t xml:space="preserve">ll be storage systems </w:t>
      </w:r>
      <w:r w:rsidR="002E539C">
        <w:t xml:space="preserve">(bins, shelves and so on) </w:t>
      </w:r>
      <w:r>
        <w:t>to store and stage the parts, materials, tools and equipment</w:t>
      </w:r>
      <w:r w:rsidR="002E539C">
        <w:t xml:space="preserve"> and a trash receptacle to handle the trash produced.</w:t>
      </w:r>
    </w:p>
    <w:p w14:paraId="3237C3C9" w14:textId="79531B1C" w:rsidR="000575BE" w:rsidRDefault="002E539C" w:rsidP="0024435C">
      <w:r>
        <w:t xml:space="preserve">You </w:t>
      </w:r>
      <w:r w:rsidR="00290007">
        <w:t>may</w:t>
      </w:r>
      <w:r>
        <w:t xml:space="preserve"> see manual or powered systems to convey materials to and from the workstation</w:t>
      </w:r>
      <w:r w:rsidR="00677AF6">
        <w:t>; this</w:t>
      </w:r>
      <w:r>
        <w:t xml:space="preserve"> could include pallet jacks, carts, conveyors and so on.</w:t>
      </w:r>
    </w:p>
    <w:p w14:paraId="2A42A1CD" w14:textId="226A59B1" w:rsidR="002E539C" w:rsidRDefault="002E539C" w:rsidP="0024435C">
      <w:r>
        <w:t>Of course</w:t>
      </w:r>
      <w:r w:rsidR="00677AF6">
        <w:t>,</w:t>
      </w:r>
      <w:r>
        <w:t xml:space="preserve"> we also have to recognize the environment of the workstation; light, noise, temperature and ventilation.</w:t>
      </w:r>
    </w:p>
    <w:p w14:paraId="6BB3F49A" w14:textId="6792D07F" w:rsidR="00677AF6" w:rsidRDefault="00677AF6" w:rsidP="00677AF6">
      <w:r>
        <w:t xml:space="preserve">All of these components work together to create a workstation that is safe and productive. </w:t>
      </w:r>
    </w:p>
    <w:p w14:paraId="54188461" w14:textId="4CD49836" w:rsidR="0081304C" w:rsidRDefault="0081304C" w:rsidP="0081304C">
      <w:pPr>
        <w:pStyle w:val="Heading3"/>
      </w:pPr>
      <w:bookmarkStart w:id="87" w:name="_Toc176425677"/>
      <w:r>
        <w:t>Ergonomics and Systems Design</w:t>
      </w:r>
      <w:bookmarkEnd w:id="87"/>
    </w:p>
    <w:p w14:paraId="0FC0C9B7" w14:textId="44E065A3" w:rsidR="00677AF6" w:rsidRDefault="00677AF6" w:rsidP="00677AF6">
      <w:r>
        <w:t xml:space="preserve">In the </w:t>
      </w:r>
      <w:r w:rsidRPr="00905EC5">
        <w:rPr>
          <w:b/>
          <w:bCs/>
          <w:i/>
          <w:iCs/>
        </w:rPr>
        <w:t xml:space="preserve">Introduction to Ergonomics </w:t>
      </w:r>
      <w:del w:id="88" w:author="Kristen Cederlind" w:date="2024-07-11T10:37:00Z" w16du:dateUtc="2024-07-11T17:37:00Z">
        <w:r w:rsidRPr="00905EC5" w:rsidDel="006A64FC">
          <w:rPr>
            <w:b/>
            <w:bCs/>
            <w:i/>
            <w:iCs/>
          </w:rPr>
          <w:delText>Track</w:delText>
        </w:r>
      </w:del>
      <w:ins w:id="89" w:author="Kristen Cederlind" w:date="2024-07-11T10:37:00Z" w16du:dateUtc="2024-07-11T17:37:00Z">
        <w:r w:rsidR="006A64FC" w:rsidRPr="00905EC5">
          <w:rPr>
            <w:b/>
            <w:bCs/>
            <w:i/>
            <w:iCs/>
          </w:rPr>
          <w:t>Track,</w:t>
        </w:r>
      </w:ins>
      <w:r>
        <w:t xml:space="preserve"> we defined ergonomics:</w:t>
      </w:r>
    </w:p>
    <w:p w14:paraId="15F0B239" w14:textId="77777777" w:rsidR="00905EC5" w:rsidRPr="002C6704" w:rsidRDefault="00905EC5" w:rsidP="00905EC5">
      <w:pPr>
        <w:ind w:left="1440" w:right="1530"/>
        <w:rPr>
          <w:b/>
          <w:bCs/>
        </w:rPr>
      </w:pPr>
      <w:bookmarkStart w:id="90" w:name="_Hlk69891978"/>
      <w:r w:rsidRPr="002C6704">
        <w:rPr>
          <w:b/>
          <w:bCs/>
        </w:rPr>
        <w:t xml:space="preserve">Optimizing all aspects of job performance - </w:t>
      </w:r>
      <w:r w:rsidRPr="002C6704">
        <w:rPr>
          <w:b/>
          <w:bCs/>
          <w:i/>
        </w:rPr>
        <w:t xml:space="preserve">safety, quality and productivity </w:t>
      </w:r>
      <w:r w:rsidRPr="002C6704">
        <w:rPr>
          <w:b/>
          <w:bCs/>
        </w:rPr>
        <w:t xml:space="preserve">- accomplished through the appropriate </w:t>
      </w:r>
      <w:r w:rsidRPr="002C6704">
        <w:rPr>
          <w:b/>
          <w:bCs/>
          <w:i/>
        </w:rPr>
        <w:t>DESIGN AND USE</w:t>
      </w:r>
      <w:r w:rsidRPr="002C6704">
        <w:rPr>
          <w:b/>
          <w:bCs/>
        </w:rPr>
        <w:t xml:space="preserve"> of work processes, workstations, tools and equipment and the overall organization of work.</w:t>
      </w:r>
    </w:p>
    <w:bookmarkEnd w:id="90"/>
    <w:p w14:paraId="727333EF" w14:textId="57D50444" w:rsidR="00905EC5" w:rsidRDefault="00905EC5" w:rsidP="00677AF6">
      <w:r>
        <w:lastRenderedPageBreak/>
        <w:t>We recognize</w:t>
      </w:r>
      <w:r w:rsidR="00F0758A">
        <w:t>d</w:t>
      </w:r>
      <w:r>
        <w:t xml:space="preserve"> that the systems design approach is crucial to successful ergonomics</w:t>
      </w:r>
      <w:r w:rsidR="009B313A">
        <w:t>. T</w:t>
      </w:r>
      <w:r>
        <w:t xml:space="preserve">o achieve our objective of a safe and effective </w:t>
      </w:r>
      <w:r w:rsidR="00E17D2C">
        <w:t xml:space="preserve">workplace </w:t>
      </w:r>
      <w:r>
        <w:t xml:space="preserve">we needed to understand the set of circumstances that result in a certain outcome. If the current set of </w:t>
      </w:r>
      <w:r w:rsidR="00E17D2C">
        <w:t xml:space="preserve">circumstances </w:t>
      </w:r>
      <w:r w:rsidR="00F0758A">
        <w:t>doesn’t</w:t>
      </w:r>
      <w:r w:rsidR="00E17D2C">
        <w:t xml:space="preserve"> provide the desired outcome, we need to figure out how to change them in reasonable and feasible ways. We need to change the circumstances to change the response!</w:t>
      </w:r>
    </w:p>
    <w:p w14:paraId="198944CE" w14:textId="19F37ED4" w:rsidR="0024435C" w:rsidRPr="0024435C" w:rsidRDefault="00D45F39" w:rsidP="00677AF6">
      <w:r>
        <w:rPr>
          <w:noProof/>
          <w:snapToGrid w:val="0"/>
        </w:rPr>
        <w:drawing>
          <wp:anchor distT="0" distB="0" distL="114300" distR="114300" simplePos="0" relativeHeight="251628032" behindDoc="0" locked="0" layoutInCell="1" allowOverlap="1" wp14:anchorId="310461FB" wp14:editId="0AE48030">
            <wp:simplePos x="0" y="0"/>
            <wp:positionH relativeFrom="column">
              <wp:posOffset>5050155</wp:posOffset>
            </wp:positionH>
            <wp:positionV relativeFrom="paragraph">
              <wp:posOffset>7950</wp:posOffset>
            </wp:positionV>
            <wp:extent cx="1645920" cy="137160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45920" cy="1371600"/>
                    </a:xfrm>
                    <a:prstGeom prst="rect">
                      <a:avLst/>
                    </a:prstGeom>
                    <a:noFill/>
                  </pic:spPr>
                </pic:pic>
              </a:graphicData>
            </a:graphic>
            <wp14:sizeRelH relativeFrom="page">
              <wp14:pctWidth>0</wp14:pctWidth>
            </wp14:sizeRelH>
            <wp14:sizeRelV relativeFrom="page">
              <wp14:pctHeight>0</wp14:pctHeight>
            </wp14:sizeRelV>
          </wp:anchor>
        </w:drawing>
      </w:r>
      <w:r w:rsidR="00290007">
        <w:t>We</w:t>
      </w:r>
      <w:r w:rsidR="00F0758A">
        <w:t>’</w:t>
      </w:r>
      <w:r w:rsidR="00290007">
        <w:t xml:space="preserve">ll take </w:t>
      </w:r>
      <w:r w:rsidR="00677AF6">
        <w:t xml:space="preserve">a closer look at each </w:t>
      </w:r>
      <w:r w:rsidR="00E17D2C">
        <w:t xml:space="preserve">of the </w:t>
      </w:r>
      <w:r w:rsidR="00677AF6">
        <w:t>component</w:t>
      </w:r>
      <w:r w:rsidR="00E17D2C">
        <w:t>s in the manufacturing workplace and how they are inter-related</w:t>
      </w:r>
      <w:r w:rsidR="00677AF6">
        <w:t xml:space="preserve"> from the ergonomics perspective</w:t>
      </w:r>
      <w:r w:rsidR="00290007">
        <w:t xml:space="preserve"> but first</w:t>
      </w:r>
      <w:r w:rsidR="005E0AAB">
        <w:t>,</w:t>
      </w:r>
      <w:r w:rsidR="00290007">
        <w:t xml:space="preserve"> let’s go through a case study</w:t>
      </w:r>
      <w:r w:rsidR="00290007" w:rsidRPr="00290007">
        <w:rPr>
          <w:snapToGrid w:val="0"/>
        </w:rPr>
        <w:t xml:space="preserve"> </w:t>
      </w:r>
      <w:r w:rsidR="00290007">
        <w:rPr>
          <w:snapToGrid w:val="0"/>
        </w:rPr>
        <w:t>to give you a sense of ergonomics in the manufacturing workplace.</w:t>
      </w:r>
    </w:p>
    <w:p w14:paraId="0CA6F2DC" w14:textId="5730D3BA" w:rsidR="005919DB" w:rsidRDefault="005919DB" w:rsidP="0016606E">
      <w:pPr>
        <w:pStyle w:val="Heading3"/>
      </w:pPr>
      <w:bookmarkStart w:id="91" w:name="_Toc176425678"/>
      <w:bookmarkStart w:id="92" w:name="_Toc781297"/>
      <w:bookmarkStart w:id="93" w:name="_Toc73434296"/>
      <w:bookmarkStart w:id="94" w:name="_Hlk534882998"/>
      <w:bookmarkEnd w:id="56"/>
      <w:r w:rsidRPr="001E6428">
        <w:t>Case Study – Oil Fill</w:t>
      </w:r>
      <w:bookmarkEnd w:id="91"/>
    </w:p>
    <w:p w14:paraId="612D89C3" w14:textId="7B3E23E2" w:rsidR="009B313A" w:rsidRDefault="005919DB" w:rsidP="0016606E">
      <w:pPr>
        <w:rPr>
          <w:snapToGrid w:val="0"/>
        </w:rPr>
      </w:pPr>
      <w:r w:rsidRPr="001E6428">
        <w:rPr>
          <w:snapToGrid w:val="0"/>
        </w:rPr>
        <w:t xml:space="preserve">Instruments, Inc. manufactures calibration equipment. Part of the manufacturing process is to screw a gauge onto an oil fill canister. This task had been identified as a problem in terms of discomfort and even injuries reported by the workforce. </w:t>
      </w:r>
    </w:p>
    <w:p w14:paraId="46A3444F" w14:textId="25927263" w:rsidR="005919DB" w:rsidRDefault="005919DB" w:rsidP="0016606E">
      <w:r w:rsidRPr="001E6428">
        <w:rPr>
          <w:snapToGrid w:val="0"/>
        </w:rPr>
        <w:t xml:space="preserve">An ergonomics assessment was conducted using the </w:t>
      </w:r>
      <w:r w:rsidRPr="001E6428">
        <w:rPr>
          <w:b/>
          <w:bCs/>
          <w:i/>
          <w:iCs/>
          <w:snapToGrid w:val="0"/>
        </w:rPr>
        <w:t>Ergonomics Risk Screen</w:t>
      </w:r>
      <w:r w:rsidRPr="001E6428">
        <w:rPr>
          <w:snapToGrid w:val="0"/>
        </w:rPr>
        <w:t xml:space="preserve"> process and recommendations for improvement were made.</w:t>
      </w:r>
      <w:r>
        <w:rPr>
          <w:snapToGrid w:val="0"/>
        </w:rPr>
        <w:t xml:space="preserve"> For details about how to conduct the </w:t>
      </w:r>
      <w:r w:rsidRPr="001E6428">
        <w:rPr>
          <w:b/>
          <w:bCs/>
          <w:i/>
          <w:iCs/>
          <w:snapToGrid w:val="0"/>
        </w:rPr>
        <w:t>Ergonomics Risk Screen</w:t>
      </w:r>
      <w:r>
        <w:rPr>
          <w:snapToGrid w:val="0"/>
        </w:rPr>
        <w:t xml:space="preserve"> please refer to the </w:t>
      </w:r>
      <w:r w:rsidRPr="001E6428">
        <w:rPr>
          <w:b/>
          <w:bCs/>
          <w:i/>
          <w:iCs/>
          <w:snapToGrid w:val="0"/>
        </w:rPr>
        <w:t>Ergonomics Risk</w:t>
      </w:r>
      <w:r>
        <w:rPr>
          <w:b/>
          <w:bCs/>
          <w:i/>
          <w:iCs/>
          <w:snapToGrid w:val="0"/>
        </w:rPr>
        <w:t xml:space="preserve"> Screen</w:t>
      </w:r>
      <w:r w:rsidRPr="001E6428">
        <w:rPr>
          <w:b/>
          <w:bCs/>
          <w:i/>
          <w:iCs/>
          <w:snapToGrid w:val="0"/>
        </w:rPr>
        <w:t xml:space="preserve"> </w:t>
      </w:r>
      <w:r w:rsidR="00F0758A">
        <w:rPr>
          <w:b/>
          <w:bCs/>
          <w:i/>
          <w:iCs/>
          <w:snapToGrid w:val="0"/>
        </w:rPr>
        <w:t>Module</w:t>
      </w:r>
      <w:r>
        <w:rPr>
          <w:snapToGrid w:val="0"/>
        </w:rPr>
        <w:t>. For now, l</w:t>
      </w:r>
      <w:r w:rsidRPr="00622843">
        <w:t xml:space="preserve">et’s take a look at how the process had been accomplished, </w:t>
      </w:r>
      <w:del w:id="95" w:author="Kristen Cederlind" w:date="2024-07-11T10:38:00Z" w16du:dateUtc="2024-07-11T17:38:00Z">
        <w:r w:rsidRPr="00622843" w:rsidDel="006A64FC">
          <w:delText>brain storm</w:delText>
        </w:r>
      </w:del>
      <w:ins w:id="96" w:author="Kristen Cederlind" w:date="2024-07-11T10:38:00Z" w16du:dateUtc="2024-07-11T17:38:00Z">
        <w:r w:rsidR="006A64FC" w:rsidRPr="00622843">
          <w:t>brainstorm</w:t>
        </w:r>
      </w:ins>
      <w:r w:rsidRPr="00622843">
        <w:t xml:space="preserve"> on some potential modifications and then take a look what changes were made.</w:t>
      </w:r>
    </w:p>
    <w:p w14:paraId="67263613" w14:textId="77777777" w:rsidR="00AD38CA" w:rsidRDefault="00AD38CA" w:rsidP="0016606E"/>
    <w:p w14:paraId="0080696A" w14:textId="77777777" w:rsidR="005919DB" w:rsidRDefault="005919DB" w:rsidP="0016606E">
      <w:pPr>
        <w:pStyle w:val="Heading4"/>
      </w:pPr>
      <w:bookmarkStart w:id="97" w:name="_Toc176425679"/>
      <w:r>
        <w:t>View before video</w:t>
      </w:r>
      <w:bookmarkEnd w:id="97"/>
    </w:p>
    <w:p w14:paraId="5958AB66" w14:textId="3E855345" w:rsidR="005919DB" w:rsidRPr="009C36D5" w:rsidRDefault="005919DB" w:rsidP="0016606E">
      <w:r>
        <w:t xml:space="preserve">Play the </w:t>
      </w:r>
      <w:r w:rsidR="00290007">
        <w:t>‘</w:t>
      </w:r>
      <w:r>
        <w:t>before video</w:t>
      </w:r>
      <w:r w:rsidR="00290007">
        <w:t>’</w:t>
      </w:r>
      <w:r>
        <w:t xml:space="preserve"> to observe how the task had been accomplished.</w:t>
      </w:r>
    </w:p>
    <w:p w14:paraId="39B4421F" w14:textId="53BF8EF1" w:rsidR="005919DB" w:rsidRDefault="005919DB" w:rsidP="0016606E">
      <w:pPr>
        <w:pStyle w:val="Heading4"/>
      </w:pPr>
      <w:bookmarkStart w:id="98" w:name="_Toc176425680"/>
      <w:r>
        <w:t>Brainstorm</w:t>
      </w:r>
      <w:r w:rsidR="00403D1F">
        <w:t>ing</w:t>
      </w:r>
      <w:r>
        <w:t xml:space="preserve"> session</w:t>
      </w:r>
      <w:bookmarkEnd w:id="98"/>
    </w:p>
    <w:p w14:paraId="53596AF0" w14:textId="71B82EAB" w:rsidR="005919DB" w:rsidRDefault="005919DB" w:rsidP="0016606E">
      <w:r>
        <w:t>List options for ergonomics improvements.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5"/>
        <w:gridCol w:w="9185"/>
      </w:tblGrid>
      <w:tr w:rsidR="00BA14E2" w14:paraId="21618751" w14:textId="77777777" w:rsidTr="006C0641">
        <w:tc>
          <w:tcPr>
            <w:tcW w:w="625" w:type="dxa"/>
            <w:tcMar>
              <w:left w:w="0" w:type="dxa"/>
              <w:right w:w="115" w:type="dxa"/>
            </w:tcMar>
            <w:vAlign w:val="center"/>
          </w:tcPr>
          <w:p w14:paraId="5A6E633F" w14:textId="77777777" w:rsidR="00BA14E2" w:rsidRDefault="00BA14E2" w:rsidP="000F135A">
            <w:pPr>
              <w:pStyle w:val="ListParagraph"/>
              <w:numPr>
                <w:ilvl w:val="0"/>
                <w:numId w:val="25"/>
              </w:numPr>
              <w:spacing w:before="40" w:after="0"/>
              <w:ind w:left="144" w:right="0" w:firstLine="0"/>
              <w:contextualSpacing w:val="0"/>
              <w:jc w:val="left"/>
            </w:pPr>
          </w:p>
        </w:tc>
        <w:tc>
          <w:tcPr>
            <w:tcW w:w="9185" w:type="dxa"/>
            <w:tcBorders>
              <w:bottom w:val="single" w:sz="4" w:space="0" w:color="auto"/>
            </w:tcBorders>
          </w:tcPr>
          <w:p w14:paraId="57E25847" w14:textId="77777777" w:rsidR="00BA14E2" w:rsidRDefault="00BA14E2" w:rsidP="0016606E">
            <w:pPr>
              <w:spacing w:before="40" w:after="0"/>
              <w:ind w:left="0"/>
            </w:pPr>
          </w:p>
        </w:tc>
      </w:tr>
      <w:tr w:rsidR="00BA14E2" w14:paraId="37DB079E" w14:textId="77777777" w:rsidTr="006C0641">
        <w:tc>
          <w:tcPr>
            <w:tcW w:w="625" w:type="dxa"/>
            <w:tcMar>
              <w:left w:w="0" w:type="dxa"/>
              <w:right w:w="115" w:type="dxa"/>
            </w:tcMar>
            <w:vAlign w:val="center"/>
          </w:tcPr>
          <w:p w14:paraId="3590FB01" w14:textId="77777777" w:rsidR="00BA14E2" w:rsidRDefault="00BA14E2" w:rsidP="000F135A">
            <w:pPr>
              <w:pStyle w:val="ListParagraph"/>
              <w:numPr>
                <w:ilvl w:val="0"/>
                <w:numId w:val="25"/>
              </w:numPr>
              <w:spacing w:before="40" w:after="0"/>
              <w:ind w:left="144" w:right="0" w:firstLine="0"/>
              <w:contextualSpacing w:val="0"/>
              <w:jc w:val="left"/>
            </w:pPr>
          </w:p>
        </w:tc>
        <w:tc>
          <w:tcPr>
            <w:tcW w:w="9185" w:type="dxa"/>
            <w:tcBorders>
              <w:top w:val="single" w:sz="4" w:space="0" w:color="auto"/>
              <w:bottom w:val="single" w:sz="4" w:space="0" w:color="auto"/>
            </w:tcBorders>
          </w:tcPr>
          <w:p w14:paraId="15FA2145" w14:textId="77777777" w:rsidR="00BA14E2" w:rsidRDefault="00BA14E2" w:rsidP="0016606E">
            <w:pPr>
              <w:spacing w:before="40" w:after="0"/>
              <w:ind w:left="0"/>
            </w:pPr>
          </w:p>
        </w:tc>
      </w:tr>
      <w:tr w:rsidR="00BA14E2" w14:paraId="4A364984" w14:textId="77777777" w:rsidTr="006C0641">
        <w:tc>
          <w:tcPr>
            <w:tcW w:w="625" w:type="dxa"/>
            <w:tcMar>
              <w:left w:w="0" w:type="dxa"/>
              <w:right w:w="115" w:type="dxa"/>
            </w:tcMar>
            <w:vAlign w:val="center"/>
          </w:tcPr>
          <w:p w14:paraId="68C01109" w14:textId="77777777" w:rsidR="00BA14E2" w:rsidRDefault="00BA14E2" w:rsidP="000F135A">
            <w:pPr>
              <w:pStyle w:val="ListParagraph"/>
              <w:numPr>
                <w:ilvl w:val="0"/>
                <w:numId w:val="25"/>
              </w:numPr>
              <w:spacing w:before="40" w:after="0"/>
              <w:ind w:left="144" w:right="0" w:firstLine="0"/>
              <w:contextualSpacing w:val="0"/>
              <w:jc w:val="left"/>
            </w:pPr>
          </w:p>
        </w:tc>
        <w:tc>
          <w:tcPr>
            <w:tcW w:w="9185" w:type="dxa"/>
            <w:tcBorders>
              <w:top w:val="single" w:sz="4" w:space="0" w:color="auto"/>
              <w:bottom w:val="single" w:sz="4" w:space="0" w:color="auto"/>
            </w:tcBorders>
          </w:tcPr>
          <w:p w14:paraId="2B5A81E7" w14:textId="77777777" w:rsidR="00BA14E2" w:rsidRDefault="00BA14E2" w:rsidP="0016606E">
            <w:pPr>
              <w:spacing w:before="40" w:after="0"/>
              <w:ind w:left="0"/>
            </w:pPr>
          </w:p>
        </w:tc>
      </w:tr>
      <w:tr w:rsidR="00BA14E2" w14:paraId="40A374F9" w14:textId="77777777" w:rsidTr="006C0641">
        <w:tc>
          <w:tcPr>
            <w:tcW w:w="625" w:type="dxa"/>
            <w:tcMar>
              <w:left w:w="0" w:type="dxa"/>
              <w:right w:w="115" w:type="dxa"/>
            </w:tcMar>
            <w:vAlign w:val="center"/>
          </w:tcPr>
          <w:p w14:paraId="1FAF3B8D" w14:textId="77777777" w:rsidR="00BA14E2" w:rsidRDefault="00BA14E2" w:rsidP="000F135A">
            <w:pPr>
              <w:pStyle w:val="ListParagraph"/>
              <w:numPr>
                <w:ilvl w:val="0"/>
                <w:numId w:val="25"/>
              </w:numPr>
              <w:spacing w:before="40" w:after="0"/>
              <w:ind w:left="144" w:right="0" w:firstLine="0"/>
              <w:contextualSpacing w:val="0"/>
              <w:jc w:val="left"/>
            </w:pPr>
          </w:p>
        </w:tc>
        <w:tc>
          <w:tcPr>
            <w:tcW w:w="9185" w:type="dxa"/>
            <w:tcBorders>
              <w:top w:val="single" w:sz="4" w:space="0" w:color="auto"/>
              <w:bottom w:val="single" w:sz="4" w:space="0" w:color="auto"/>
            </w:tcBorders>
          </w:tcPr>
          <w:p w14:paraId="208C4799" w14:textId="77777777" w:rsidR="00BA14E2" w:rsidRDefault="00BA14E2" w:rsidP="0016606E">
            <w:pPr>
              <w:spacing w:before="40" w:after="0"/>
              <w:ind w:left="0"/>
            </w:pPr>
          </w:p>
        </w:tc>
      </w:tr>
      <w:tr w:rsidR="00BA14E2" w14:paraId="12A05807" w14:textId="77777777" w:rsidTr="006C0641">
        <w:tc>
          <w:tcPr>
            <w:tcW w:w="625" w:type="dxa"/>
            <w:tcMar>
              <w:left w:w="0" w:type="dxa"/>
              <w:right w:w="115" w:type="dxa"/>
            </w:tcMar>
            <w:vAlign w:val="center"/>
          </w:tcPr>
          <w:p w14:paraId="59CB5DBB" w14:textId="77777777" w:rsidR="00BA14E2" w:rsidRDefault="00BA14E2" w:rsidP="000F135A">
            <w:pPr>
              <w:pStyle w:val="ListParagraph"/>
              <w:numPr>
                <w:ilvl w:val="0"/>
                <w:numId w:val="25"/>
              </w:numPr>
              <w:spacing w:before="40" w:after="0"/>
              <w:ind w:left="144" w:right="0" w:firstLine="0"/>
              <w:contextualSpacing w:val="0"/>
              <w:jc w:val="left"/>
            </w:pPr>
          </w:p>
        </w:tc>
        <w:tc>
          <w:tcPr>
            <w:tcW w:w="9185" w:type="dxa"/>
            <w:tcBorders>
              <w:top w:val="single" w:sz="4" w:space="0" w:color="auto"/>
              <w:bottom w:val="single" w:sz="4" w:space="0" w:color="auto"/>
            </w:tcBorders>
          </w:tcPr>
          <w:p w14:paraId="69D7B0A3" w14:textId="77777777" w:rsidR="00BA14E2" w:rsidRDefault="00BA14E2" w:rsidP="0016606E">
            <w:pPr>
              <w:spacing w:before="40" w:after="0"/>
              <w:ind w:left="0"/>
            </w:pPr>
          </w:p>
        </w:tc>
      </w:tr>
    </w:tbl>
    <w:p w14:paraId="462ADE55" w14:textId="2B0ADA4E" w:rsidR="005919DB" w:rsidRDefault="005919DB" w:rsidP="0016606E">
      <w:pPr>
        <w:pStyle w:val="Heading4"/>
      </w:pPr>
      <w:bookmarkStart w:id="99" w:name="_Toc176425681"/>
      <w:r>
        <w:t>View after video</w:t>
      </w:r>
      <w:bookmarkEnd w:id="99"/>
      <w:r>
        <w:t xml:space="preserve"> </w:t>
      </w:r>
    </w:p>
    <w:p w14:paraId="75A04BDA" w14:textId="30D382E2" w:rsidR="005919DB" w:rsidRDefault="005919DB" w:rsidP="0016606E">
      <w:r w:rsidRPr="003D08F8">
        <w:rPr>
          <w:noProof/>
          <w:snapToGrid w:val="0"/>
        </w:rPr>
        <w:drawing>
          <wp:anchor distT="0" distB="0" distL="114300" distR="114300" simplePos="0" relativeHeight="251629056" behindDoc="0" locked="0" layoutInCell="1" allowOverlap="1" wp14:anchorId="71111F01" wp14:editId="4B00648D">
            <wp:simplePos x="0" y="0"/>
            <wp:positionH relativeFrom="column">
              <wp:posOffset>4881728</wp:posOffset>
            </wp:positionH>
            <wp:positionV relativeFrom="paragraph">
              <wp:posOffset>68580</wp:posOffset>
            </wp:positionV>
            <wp:extent cx="1828800" cy="1571273"/>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8800" cy="1571273"/>
                    </a:xfrm>
                    <a:prstGeom prst="rect">
                      <a:avLst/>
                    </a:prstGeom>
                  </pic:spPr>
                </pic:pic>
              </a:graphicData>
            </a:graphic>
            <wp14:sizeRelH relativeFrom="page">
              <wp14:pctWidth>0</wp14:pctWidth>
            </wp14:sizeRelH>
            <wp14:sizeRelV relativeFrom="page">
              <wp14:pctHeight>0</wp14:pctHeight>
            </wp14:sizeRelV>
          </wp:anchor>
        </w:drawing>
      </w:r>
      <w:r w:rsidRPr="009C36D5">
        <w:t xml:space="preserve">Play the </w:t>
      </w:r>
      <w:r>
        <w:t>after</w:t>
      </w:r>
      <w:r w:rsidRPr="009C36D5">
        <w:t xml:space="preserve"> video to </w:t>
      </w:r>
      <w:r w:rsidR="00D45F39">
        <w:t>see</w:t>
      </w:r>
      <w:r w:rsidRPr="009C36D5">
        <w:t xml:space="preserve"> how the task </w:t>
      </w:r>
      <w:r>
        <w:t xml:space="preserve">was modified. What do you think? </w:t>
      </w:r>
    </w:p>
    <w:p w14:paraId="218AD665" w14:textId="77777777" w:rsidR="005919DB" w:rsidRPr="001E6428" w:rsidRDefault="005919DB" w:rsidP="0016606E">
      <w:pPr>
        <w:rPr>
          <w:snapToGrid w:val="0"/>
        </w:rPr>
      </w:pPr>
      <w:r>
        <w:t>I</w:t>
      </w:r>
      <w:r w:rsidRPr="001E6428">
        <w:rPr>
          <w:snapToGrid w:val="0"/>
        </w:rPr>
        <w:t xml:space="preserve"> collaborated with the worker, supervisor, health and safety manager and the engineer assigned to the area to come up with these straightforward recommendations:</w:t>
      </w:r>
      <w:r w:rsidRPr="003D08F8">
        <w:rPr>
          <w:noProof/>
        </w:rPr>
        <w:t xml:space="preserve"> </w:t>
      </w:r>
    </w:p>
    <w:p w14:paraId="664F9F41" w14:textId="4F3EF83C" w:rsidR="005919DB" w:rsidRPr="001E6428" w:rsidRDefault="005919DB" w:rsidP="0016606E">
      <w:pPr>
        <w:pStyle w:val="ListParagraph"/>
      </w:pPr>
      <w:r w:rsidRPr="001E6428">
        <w:t>Reorient the vise to position the canister vertically</w:t>
      </w:r>
      <w:r w:rsidR="00F0758A">
        <w:t>.</w:t>
      </w:r>
    </w:p>
    <w:p w14:paraId="179D7428" w14:textId="68B5D27B" w:rsidR="005919DB" w:rsidRDefault="005919DB" w:rsidP="0016606E">
      <w:pPr>
        <w:pStyle w:val="ListParagraph"/>
      </w:pPr>
      <w:r w:rsidRPr="001E6428">
        <w:t xml:space="preserve">Replace the wrench with long handled torque wrench </w:t>
      </w:r>
      <w:r w:rsidR="00F0758A">
        <w:t xml:space="preserve">used </w:t>
      </w:r>
      <w:r w:rsidRPr="001E6428">
        <w:t>with proper technique</w:t>
      </w:r>
      <w:r w:rsidR="00F0758A">
        <w:t>. N</w:t>
      </w:r>
      <w:r w:rsidR="00290007">
        <w:t xml:space="preserve">ow </w:t>
      </w:r>
      <w:r w:rsidR="00F0758A">
        <w:t xml:space="preserve">the worker is </w:t>
      </w:r>
      <w:r w:rsidRPr="001E6428">
        <w:t>able to document the amount of torque required to effectively secure the gauge</w:t>
      </w:r>
      <w:r w:rsidR="00F0758A">
        <w:t>.</w:t>
      </w:r>
    </w:p>
    <w:p w14:paraId="0E7DD975" w14:textId="449D1D8E" w:rsidR="005919DB" w:rsidRDefault="00D21F76" w:rsidP="0016606E">
      <w:r>
        <w:t>A significant improvement was noted.</w:t>
      </w:r>
      <w:r w:rsidR="00D6234F">
        <w:t xml:space="preserve"> </w:t>
      </w:r>
      <w:r w:rsidR="005919DB">
        <w:t xml:space="preserve">To give you a sense of the before and after difference in the ERS results, take a look at the forms. </w:t>
      </w:r>
      <w:r w:rsidR="00585951" w:rsidRPr="00585951">
        <w:rPr>
          <w:rFonts w:ascii="Arial" w:hAnsi="Arial" w:cs="Arial"/>
          <w:b/>
          <w:bCs/>
          <w:color w:val="FFFFFF" w:themeColor="background1"/>
          <w:shd w:val="clear" w:color="auto" w:fill="92D050"/>
        </w:rPr>
        <w:t>GREEN</w:t>
      </w:r>
      <w:r w:rsidR="005919DB" w:rsidRPr="00585951">
        <w:rPr>
          <w:color w:val="FFFFFF" w:themeColor="background1"/>
        </w:rPr>
        <w:t xml:space="preserve"> </w:t>
      </w:r>
      <w:r w:rsidR="005919DB">
        <w:t xml:space="preserve">indicates low or no risk. </w:t>
      </w:r>
      <w:r w:rsidR="00585951" w:rsidRPr="00585951">
        <w:rPr>
          <w:rFonts w:ascii="Arial" w:hAnsi="Arial" w:cs="Arial"/>
          <w:b/>
          <w:bCs/>
          <w:shd w:val="clear" w:color="auto" w:fill="FFFF00"/>
        </w:rPr>
        <w:t>YELLOW</w:t>
      </w:r>
      <w:r w:rsidR="005919DB">
        <w:t xml:space="preserve"> and </w:t>
      </w:r>
      <w:r w:rsidR="00585951" w:rsidRPr="00585951">
        <w:rPr>
          <w:rFonts w:ascii="Arial" w:hAnsi="Arial" w:cs="Arial"/>
          <w:b/>
          <w:bCs/>
          <w:color w:val="FFFFFF" w:themeColor="background1"/>
          <w:shd w:val="clear" w:color="auto" w:fill="FF0000"/>
        </w:rPr>
        <w:t>RED</w:t>
      </w:r>
      <w:r w:rsidR="005919DB" w:rsidRPr="00585951">
        <w:rPr>
          <w:color w:val="FFFFFF" w:themeColor="background1"/>
        </w:rPr>
        <w:t xml:space="preserve"> </w:t>
      </w:r>
      <w:r w:rsidR="005919DB">
        <w:t xml:space="preserve">indicate higher levels of relative risk. </w:t>
      </w:r>
    </w:p>
    <w:p w14:paraId="0D0C1674" w14:textId="77777777" w:rsidR="005919DB" w:rsidRDefault="005919DB" w:rsidP="0016606E">
      <w:r w:rsidRPr="001E6428">
        <w:lastRenderedPageBreak/>
        <w:t>Visually the distinctions are quite dramatic</w:t>
      </w:r>
      <w:r>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85"/>
        <w:gridCol w:w="45"/>
        <w:gridCol w:w="5040"/>
      </w:tblGrid>
      <w:tr w:rsidR="00290007" w:rsidRPr="00290007" w14:paraId="1C40744B" w14:textId="77777777" w:rsidTr="00F0758A">
        <w:tc>
          <w:tcPr>
            <w:tcW w:w="5130" w:type="dxa"/>
            <w:gridSpan w:val="2"/>
            <w:vAlign w:val="center"/>
          </w:tcPr>
          <w:p w14:paraId="67FCEDCB" w14:textId="1420F1CA" w:rsidR="00290007" w:rsidRPr="00290007" w:rsidRDefault="00290007" w:rsidP="0016606E">
            <w:pPr>
              <w:ind w:left="0" w:right="72"/>
              <w:jc w:val="center"/>
              <w:rPr>
                <w:rFonts w:ascii="Arial" w:hAnsi="Arial" w:cs="Arial"/>
                <w:b/>
                <w:bCs/>
                <w:noProof/>
                <w:sz w:val="22"/>
                <w:szCs w:val="20"/>
              </w:rPr>
            </w:pPr>
            <w:r w:rsidRPr="00290007">
              <w:rPr>
                <w:rFonts w:ascii="Arial" w:hAnsi="Arial" w:cs="Arial"/>
                <w:b/>
                <w:bCs/>
                <w:noProof/>
                <w:sz w:val="22"/>
                <w:szCs w:val="20"/>
              </w:rPr>
              <w:t>Before Ergonomics Inteventions</w:t>
            </w:r>
          </w:p>
        </w:tc>
        <w:tc>
          <w:tcPr>
            <w:tcW w:w="5040" w:type="dxa"/>
            <w:vAlign w:val="center"/>
          </w:tcPr>
          <w:p w14:paraId="6D3B6FE4" w14:textId="59EB017C" w:rsidR="00290007" w:rsidRPr="00290007" w:rsidRDefault="00290007" w:rsidP="0016606E">
            <w:pPr>
              <w:ind w:left="0" w:right="0"/>
              <w:jc w:val="center"/>
              <w:rPr>
                <w:rFonts w:ascii="Arial" w:hAnsi="Arial" w:cs="Arial"/>
                <w:b/>
                <w:bCs/>
                <w:noProof/>
                <w:sz w:val="22"/>
                <w:szCs w:val="20"/>
              </w:rPr>
            </w:pPr>
            <w:r w:rsidRPr="00290007">
              <w:rPr>
                <w:rFonts w:ascii="Arial" w:hAnsi="Arial" w:cs="Arial"/>
                <w:b/>
                <w:bCs/>
                <w:noProof/>
                <w:sz w:val="22"/>
                <w:szCs w:val="20"/>
              </w:rPr>
              <w:t>After Ergonomics Interventions</w:t>
            </w:r>
          </w:p>
        </w:tc>
      </w:tr>
      <w:tr w:rsidR="005919DB" w14:paraId="3851874E" w14:textId="77777777" w:rsidTr="00E27F7C">
        <w:tc>
          <w:tcPr>
            <w:tcW w:w="5085" w:type="dxa"/>
            <w:vAlign w:val="center"/>
          </w:tcPr>
          <w:p w14:paraId="23C6156B" w14:textId="77777777" w:rsidR="005919DB" w:rsidRDefault="005919DB" w:rsidP="0016606E">
            <w:pPr>
              <w:ind w:left="0" w:right="0"/>
              <w:jc w:val="center"/>
            </w:pPr>
            <w:r>
              <w:rPr>
                <w:noProof/>
              </w:rPr>
              <w:drawing>
                <wp:inline distT="0" distB="0" distL="0" distR="0" wp14:anchorId="2F3DF3B1" wp14:editId="2D748F75">
                  <wp:extent cx="2834640" cy="3122319"/>
                  <wp:effectExtent l="19050" t="19050" r="22860" b="20955"/>
                  <wp:docPr id="42" name="Picture 4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5" name="Picture 163865" descr="A picture containing tabl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34640" cy="3122319"/>
                          </a:xfrm>
                          <a:prstGeom prst="rect">
                            <a:avLst/>
                          </a:prstGeom>
                          <a:ln w="9525">
                            <a:solidFill>
                              <a:schemeClr val="tx1"/>
                            </a:solidFill>
                          </a:ln>
                        </pic:spPr>
                      </pic:pic>
                    </a:graphicData>
                  </a:graphic>
                </wp:inline>
              </w:drawing>
            </w:r>
          </w:p>
        </w:tc>
        <w:tc>
          <w:tcPr>
            <w:tcW w:w="5085" w:type="dxa"/>
            <w:gridSpan w:val="2"/>
            <w:vAlign w:val="center"/>
          </w:tcPr>
          <w:p w14:paraId="013062F8" w14:textId="77777777" w:rsidR="005919DB" w:rsidRDefault="005919DB" w:rsidP="0016606E">
            <w:pPr>
              <w:ind w:left="0" w:right="0"/>
              <w:jc w:val="center"/>
            </w:pPr>
            <w:r>
              <w:rPr>
                <w:noProof/>
              </w:rPr>
              <w:drawing>
                <wp:inline distT="0" distB="0" distL="0" distR="0" wp14:anchorId="22A2EA1C" wp14:editId="1AE86333">
                  <wp:extent cx="2834640" cy="3150333"/>
                  <wp:effectExtent l="19050" t="19050" r="22860" b="12065"/>
                  <wp:docPr id="43" name="Picture 43" descr="Application,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6" name="Picture 163866" descr="Application, table&#10;&#10;Description automatically generated with medium confidence"/>
                          <pic:cNvPicPr/>
                        </pic:nvPicPr>
                        <pic:blipFill rotWithShape="1">
                          <a:blip r:embed="rId24" cstate="print">
                            <a:extLst>
                              <a:ext uri="{28A0092B-C50C-407E-A947-70E740481C1C}">
                                <a14:useLocalDpi xmlns:a14="http://schemas.microsoft.com/office/drawing/2010/main" val="0"/>
                              </a:ext>
                            </a:extLst>
                          </a:blip>
                          <a:srcRect r="1569"/>
                          <a:stretch/>
                        </pic:blipFill>
                        <pic:spPr bwMode="auto">
                          <a:xfrm>
                            <a:off x="0" y="0"/>
                            <a:ext cx="2834640" cy="31503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8C32103" w14:textId="5EAFCEF0" w:rsidR="005919DB" w:rsidRDefault="005919DB" w:rsidP="0016606E">
      <w:r>
        <w:t xml:space="preserve">Check out the </w:t>
      </w:r>
      <w:r w:rsidRPr="001E6428">
        <w:rPr>
          <w:b/>
          <w:bCs/>
          <w:i/>
          <w:iCs/>
        </w:rPr>
        <w:t xml:space="preserve">Ergonomics Risk Screen </w:t>
      </w:r>
      <w:r w:rsidR="00F0758A">
        <w:rPr>
          <w:b/>
          <w:bCs/>
          <w:i/>
          <w:iCs/>
        </w:rPr>
        <w:t>Module</w:t>
      </w:r>
      <w:r>
        <w:t xml:space="preserve"> to learn how to perform the detailed </w:t>
      </w:r>
      <w:r w:rsidRPr="003D08F8">
        <w:rPr>
          <w:b/>
          <w:bCs/>
          <w:i/>
          <w:iCs/>
        </w:rPr>
        <w:t>Ergonomics Risk Screen</w:t>
      </w:r>
      <w:r>
        <w:t xml:space="preserve"> that scores the relative ergonomics risk level.</w:t>
      </w:r>
    </w:p>
    <w:p w14:paraId="578B2099" w14:textId="2FBDCB4E" w:rsidR="00DD716E" w:rsidRDefault="00DD716E" w:rsidP="00DD716E">
      <w:pPr>
        <w:pStyle w:val="Heading2"/>
      </w:pPr>
      <w:bookmarkStart w:id="100" w:name="_Toc176425682"/>
      <w:r>
        <w:t xml:space="preserve">Ergonomics </w:t>
      </w:r>
      <w:r w:rsidR="00782243">
        <w:t xml:space="preserve">Design </w:t>
      </w:r>
      <w:r>
        <w:t>Resources</w:t>
      </w:r>
      <w:bookmarkEnd w:id="100"/>
      <w:r>
        <w:t xml:space="preserve"> </w:t>
      </w:r>
    </w:p>
    <w:p w14:paraId="031501D3" w14:textId="77777777" w:rsidR="00D25AD7" w:rsidRPr="00782243" w:rsidRDefault="00D25AD7" w:rsidP="00D25AD7">
      <w:pPr>
        <w:pStyle w:val="Heading3"/>
      </w:pPr>
      <w:bookmarkStart w:id="101" w:name="_Toc76029305"/>
      <w:bookmarkStart w:id="102" w:name="_Toc176425683"/>
      <w:r w:rsidRPr="00782243">
        <w:rPr>
          <w:noProof/>
        </w:rPr>
        <w:t>Questions, Questions, Questions!</w:t>
      </w:r>
      <w:bookmarkEnd w:id="101"/>
      <w:bookmarkEnd w:id="102"/>
    </w:p>
    <w:p w14:paraId="57F3AB9B" w14:textId="659525B9" w:rsidR="00D25AD7" w:rsidRPr="00782243" w:rsidRDefault="00BB71CC" w:rsidP="00D25AD7">
      <w:r>
        <w:t>Now that we have</w:t>
      </w:r>
      <w:r w:rsidR="00B21DD9">
        <w:t xml:space="preserve"> examined an example of ergonomics in the workplace</w:t>
      </w:r>
      <w:r w:rsidR="00623157">
        <w:t xml:space="preserve">, let’s talk about some of the </w:t>
      </w:r>
      <w:r w:rsidR="00EE421C">
        <w:t xml:space="preserve">ergonomics related </w:t>
      </w:r>
      <w:r w:rsidR="00623157">
        <w:t xml:space="preserve">questions you will </w:t>
      </w:r>
      <w:r w:rsidR="00EE421C">
        <w:t xml:space="preserve">be working to answer. </w:t>
      </w:r>
      <w:r w:rsidR="00585951">
        <w:t>I’ve</w:t>
      </w:r>
      <w:r w:rsidR="00D25AD7" w:rsidRPr="00782243">
        <w:t xml:space="preserve"> discovered </w:t>
      </w:r>
      <w:r w:rsidR="00EE421C">
        <w:t>while</w:t>
      </w:r>
      <w:r w:rsidR="00D25AD7" w:rsidRPr="00782243">
        <w:t xml:space="preserve"> working in ergonomics on an on-going, day-in, day-out basis you need to be able to answer questions like:</w:t>
      </w:r>
    </w:p>
    <w:p w14:paraId="3A0B3CBE" w14:textId="77777777" w:rsidR="00D25AD7" w:rsidRPr="00782243" w:rsidRDefault="00D25AD7" w:rsidP="001E0F6F">
      <w:pPr>
        <w:numPr>
          <w:ilvl w:val="0"/>
          <w:numId w:val="75"/>
        </w:numPr>
        <w:contextualSpacing/>
        <w:rPr>
          <w:rFonts w:eastAsia="Calibri"/>
        </w:rPr>
      </w:pPr>
      <w:r w:rsidRPr="00782243">
        <w:rPr>
          <w:rFonts w:eastAsia="Calibri"/>
        </w:rPr>
        <w:t>How high should that workbench be?</w:t>
      </w:r>
    </w:p>
    <w:p w14:paraId="5C2610ED" w14:textId="77777777" w:rsidR="00D25AD7" w:rsidRPr="00782243" w:rsidRDefault="00D25AD7" w:rsidP="001E0F6F">
      <w:pPr>
        <w:numPr>
          <w:ilvl w:val="0"/>
          <w:numId w:val="75"/>
        </w:numPr>
        <w:contextualSpacing/>
        <w:rPr>
          <w:rFonts w:eastAsia="Calibri"/>
        </w:rPr>
      </w:pPr>
      <w:r w:rsidRPr="00782243">
        <w:rPr>
          <w:rFonts w:eastAsia="Calibri"/>
        </w:rPr>
        <w:t>We need a transport cart, what specifications does it need to meet?</w:t>
      </w:r>
    </w:p>
    <w:p w14:paraId="3B642E03" w14:textId="77777777" w:rsidR="00D25AD7" w:rsidRPr="00782243" w:rsidRDefault="00D25AD7" w:rsidP="001E0F6F">
      <w:pPr>
        <w:numPr>
          <w:ilvl w:val="0"/>
          <w:numId w:val="75"/>
        </w:numPr>
        <w:contextualSpacing/>
        <w:rPr>
          <w:rFonts w:eastAsia="Calibri"/>
        </w:rPr>
      </w:pPr>
      <w:r w:rsidRPr="00782243">
        <w:rPr>
          <w:rFonts w:eastAsia="Calibri"/>
        </w:rPr>
        <w:t>Where should we position the foot and hand controls for that machine?</w:t>
      </w:r>
    </w:p>
    <w:p w14:paraId="0D4601BC" w14:textId="77777777" w:rsidR="00D25AD7" w:rsidRPr="00782243" w:rsidRDefault="00D25AD7" w:rsidP="001E0F6F">
      <w:pPr>
        <w:numPr>
          <w:ilvl w:val="0"/>
          <w:numId w:val="75"/>
        </w:numPr>
        <w:contextualSpacing/>
        <w:rPr>
          <w:rFonts w:eastAsia="Calibri"/>
        </w:rPr>
      </w:pPr>
      <w:r w:rsidRPr="00782243">
        <w:rPr>
          <w:rFonts w:eastAsia="Calibri"/>
        </w:rPr>
        <w:t>How should we position the touch screen monitors on the production line?</w:t>
      </w:r>
    </w:p>
    <w:p w14:paraId="6321F17D" w14:textId="77777777" w:rsidR="00D25AD7" w:rsidRPr="00782243" w:rsidRDefault="00D25AD7" w:rsidP="001E0F6F">
      <w:pPr>
        <w:numPr>
          <w:ilvl w:val="0"/>
          <w:numId w:val="75"/>
        </w:numPr>
        <w:contextualSpacing/>
        <w:rPr>
          <w:rFonts w:eastAsia="Calibri"/>
        </w:rPr>
      </w:pPr>
      <w:r w:rsidRPr="00782243">
        <w:rPr>
          <w:rFonts w:eastAsia="Calibri"/>
        </w:rPr>
        <w:t>How much force is needed to grip a tool and what is acceptable?</w:t>
      </w:r>
    </w:p>
    <w:p w14:paraId="283A3702" w14:textId="77777777" w:rsidR="00D25AD7" w:rsidRPr="00782243" w:rsidRDefault="00D25AD7" w:rsidP="001E0F6F">
      <w:pPr>
        <w:numPr>
          <w:ilvl w:val="0"/>
          <w:numId w:val="75"/>
        </w:numPr>
        <w:contextualSpacing/>
        <w:rPr>
          <w:rFonts w:eastAsia="Calibri"/>
        </w:rPr>
      </w:pPr>
      <w:r w:rsidRPr="00782243">
        <w:rPr>
          <w:rFonts w:eastAsia="Calibri"/>
        </w:rPr>
        <w:t>How much weight can a worker reasonably lift?</w:t>
      </w:r>
    </w:p>
    <w:p w14:paraId="5C5CFF19" w14:textId="77777777" w:rsidR="00D25AD7" w:rsidRPr="00782243" w:rsidRDefault="00D25AD7" w:rsidP="001E0F6F">
      <w:pPr>
        <w:numPr>
          <w:ilvl w:val="0"/>
          <w:numId w:val="75"/>
        </w:numPr>
        <w:contextualSpacing/>
        <w:rPr>
          <w:rFonts w:eastAsia="Calibri"/>
        </w:rPr>
      </w:pPr>
      <w:r w:rsidRPr="00782243">
        <w:rPr>
          <w:rFonts w:eastAsia="Calibri"/>
        </w:rPr>
        <w:t>What clearance do we need for the operator’s feet and legs at the workbench?</w:t>
      </w:r>
    </w:p>
    <w:p w14:paraId="76B344D6" w14:textId="77777777" w:rsidR="00D25AD7" w:rsidRPr="00782243" w:rsidRDefault="00D25AD7" w:rsidP="001E0F6F">
      <w:pPr>
        <w:numPr>
          <w:ilvl w:val="0"/>
          <w:numId w:val="75"/>
        </w:numPr>
        <w:contextualSpacing/>
        <w:rPr>
          <w:rFonts w:eastAsia="Calibri"/>
        </w:rPr>
      </w:pPr>
      <w:r w:rsidRPr="00782243">
        <w:rPr>
          <w:rFonts w:eastAsia="Calibri"/>
        </w:rPr>
        <w:t>We are setting up a storage racking system, how should we adjust the shelf heights?</w:t>
      </w:r>
    </w:p>
    <w:p w14:paraId="6F9B0E3B" w14:textId="3264A3E1" w:rsidR="00D25AD7" w:rsidRPr="00782243" w:rsidRDefault="00D25AD7" w:rsidP="00D25AD7">
      <w:r w:rsidRPr="00782243">
        <w:rPr>
          <w:rFonts w:eastAsia="Calibri"/>
        </w:rPr>
        <w:t>Honestly, the list of questions goes on and on!</w:t>
      </w:r>
      <w:r w:rsidR="00585951">
        <w:rPr>
          <w:rFonts w:eastAsia="Calibri"/>
        </w:rPr>
        <w:t xml:space="preserve"> </w:t>
      </w:r>
      <w:r w:rsidRPr="00782243">
        <w:t xml:space="preserve">I suspect you are getting the point </w:t>
      </w:r>
      <w:r>
        <w:t>I’m</w:t>
      </w:r>
      <w:r w:rsidRPr="00782243">
        <w:t xml:space="preserve"> making. You become the go-to resource in ergonomics workstation, tool and equipment design. </w:t>
      </w:r>
      <w:r w:rsidR="00585951">
        <w:t xml:space="preserve">In the </w:t>
      </w:r>
      <w:r w:rsidR="00585951" w:rsidRPr="00585951">
        <w:rPr>
          <w:b/>
          <w:bCs/>
          <w:i/>
          <w:iCs/>
        </w:rPr>
        <w:t xml:space="preserve">Client Collaboration Module </w:t>
      </w:r>
      <w:r w:rsidR="00585951" w:rsidRPr="00585951">
        <w:t>in the</w:t>
      </w:r>
      <w:r w:rsidR="00585951" w:rsidRPr="00585951">
        <w:rPr>
          <w:b/>
          <w:bCs/>
          <w:i/>
          <w:iCs/>
        </w:rPr>
        <w:t xml:space="preserve"> Ergonomics Implementation Track</w:t>
      </w:r>
      <w:r w:rsidR="00585951">
        <w:t xml:space="preserve"> I’ll share my experience in collaborating with clients.</w:t>
      </w:r>
    </w:p>
    <w:p w14:paraId="61F21325" w14:textId="61C2A1C1" w:rsidR="00560950" w:rsidRPr="00901812" w:rsidRDefault="00560950" w:rsidP="00DD716E">
      <w:pPr>
        <w:pStyle w:val="Heading3"/>
      </w:pPr>
      <w:bookmarkStart w:id="103" w:name="_Toc83733740"/>
      <w:bookmarkStart w:id="104" w:name="_Toc176425684"/>
      <w:r w:rsidRPr="00901812">
        <w:t xml:space="preserve">Ergonomics </w:t>
      </w:r>
      <w:r w:rsidR="00585951">
        <w:t>Design</w:t>
      </w:r>
      <w:r w:rsidRPr="00901812">
        <w:t xml:space="preserve"> Guide</w:t>
      </w:r>
      <w:bookmarkEnd w:id="103"/>
      <w:r w:rsidR="00585951">
        <w:t>lines</w:t>
      </w:r>
      <w:bookmarkEnd w:id="104"/>
    </w:p>
    <w:p w14:paraId="1ED55E7E" w14:textId="2039F15F" w:rsidR="00560950" w:rsidRDefault="00585951" w:rsidP="00560950">
      <w:pPr>
        <w:rPr>
          <w:b/>
        </w:rPr>
      </w:pPr>
      <w:r w:rsidRPr="00782243">
        <w:rPr>
          <w:noProof/>
        </w:rPr>
        <w:lastRenderedPageBreak/>
        <w:drawing>
          <wp:anchor distT="0" distB="0" distL="114300" distR="114300" simplePos="0" relativeHeight="251689472" behindDoc="0" locked="0" layoutInCell="1" allowOverlap="1" wp14:anchorId="42D90E85" wp14:editId="47652681">
            <wp:simplePos x="0" y="0"/>
            <wp:positionH relativeFrom="column">
              <wp:posOffset>449580</wp:posOffset>
            </wp:positionH>
            <wp:positionV relativeFrom="paragraph">
              <wp:posOffset>36830</wp:posOffset>
            </wp:positionV>
            <wp:extent cx="946150" cy="1243330"/>
            <wp:effectExtent l="0" t="0" r="6350" b="0"/>
            <wp:wrapSquare wrapText="bothSides"/>
            <wp:docPr id="1663608648" name="Picture 1663608648" descr="A blue and white sign with a person standing in front of a blu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4" name="Picture 163844" descr="A blue and white sign with a person standing in front of a blue sig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46150" cy="1243330"/>
                    </a:xfrm>
                    <a:prstGeom prst="rect">
                      <a:avLst/>
                    </a:prstGeom>
                  </pic:spPr>
                </pic:pic>
              </a:graphicData>
            </a:graphic>
            <wp14:sizeRelH relativeFrom="page">
              <wp14:pctWidth>0</wp14:pctWidth>
            </wp14:sizeRelH>
            <wp14:sizeRelV relativeFrom="page">
              <wp14:pctHeight>0</wp14:pctHeight>
            </wp14:sizeRelV>
          </wp:anchor>
        </w:drawing>
      </w:r>
      <w:r>
        <w:t>To help answer the multitude of ergonomics questions, I’ve</w:t>
      </w:r>
      <w:r w:rsidRPr="00782243">
        <w:t xml:space="preserve"> put together a series of </w:t>
      </w:r>
      <w:r w:rsidRPr="00782243">
        <w:rPr>
          <w:b/>
          <w:bCs/>
          <w:i/>
          <w:iCs/>
        </w:rPr>
        <w:t xml:space="preserve">Checklists, Guidelines </w:t>
      </w:r>
      <w:r w:rsidRPr="00782243">
        <w:t>and</w:t>
      </w:r>
      <w:r w:rsidRPr="00782243">
        <w:rPr>
          <w:b/>
          <w:bCs/>
          <w:i/>
          <w:iCs/>
        </w:rPr>
        <w:t xml:space="preserve"> Specifications</w:t>
      </w:r>
      <w:r w:rsidRPr="00782243">
        <w:t xml:space="preserve"> for workstations, tools and equipment.</w:t>
      </w:r>
      <w:r>
        <w:t xml:space="preserve"> </w:t>
      </w:r>
      <w:r w:rsidRPr="00782243">
        <w:t xml:space="preserve">The </w:t>
      </w:r>
      <w:r w:rsidRPr="00782243">
        <w:rPr>
          <w:b/>
          <w:bCs/>
          <w:i/>
          <w:iCs/>
        </w:rPr>
        <w:t>Guidelines</w:t>
      </w:r>
      <w:r w:rsidRPr="00782243">
        <w:t xml:space="preserve"> are available to you as separate document</w:t>
      </w:r>
      <w:r>
        <w:t>s</w:t>
      </w:r>
      <w:r w:rsidRPr="00782243">
        <w:t xml:space="preserve"> you can print out and access as you need.</w:t>
      </w:r>
      <w:r>
        <w:t xml:space="preserve"> </w:t>
      </w:r>
      <w:r w:rsidR="002A47B6">
        <w:rPr>
          <w:b/>
          <w:bCs/>
        </w:rPr>
        <w:t>I will emphasize you</w:t>
      </w:r>
      <w:r w:rsidR="00DC021B">
        <w:rPr>
          <w:b/>
          <w:bCs/>
        </w:rPr>
        <w:t>,</w:t>
      </w:r>
      <w:r w:rsidR="002A47B6">
        <w:rPr>
          <w:b/>
          <w:bCs/>
        </w:rPr>
        <w:t xml:space="preserve"> as the user</w:t>
      </w:r>
      <w:r w:rsidR="00DC021B">
        <w:rPr>
          <w:b/>
          <w:bCs/>
        </w:rPr>
        <w:t>,</w:t>
      </w:r>
      <w:r w:rsidRPr="00585951">
        <w:rPr>
          <w:b/>
          <w:bCs/>
        </w:rPr>
        <w:t xml:space="preserve"> </w:t>
      </w:r>
      <w:ins w:id="105" w:author="Kristen Cederlind" w:date="2024-07-11T11:20:00Z" w16du:dateUtc="2024-07-11T18:20:00Z">
        <w:r w:rsidR="00174550">
          <w:rPr>
            <w:b/>
            <w:bCs/>
          </w:rPr>
          <w:t xml:space="preserve">must </w:t>
        </w:r>
      </w:ins>
      <w:r w:rsidRPr="00585951">
        <w:rPr>
          <w:b/>
          <w:bCs/>
        </w:rPr>
        <w:t>always</w:t>
      </w:r>
      <w:del w:id="106" w:author="Kristen Cederlind" w:date="2024-07-11T11:20:00Z" w16du:dateUtc="2024-07-11T18:20:00Z">
        <w:r w:rsidRPr="00585951" w:rsidDel="00174550">
          <w:rPr>
            <w:b/>
            <w:bCs/>
          </w:rPr>
          <w:delText xml:space="preserve"> </w:delText>
        </w:r>
        <w:r w:rsidR="002A47B6" w:rsidDel="00174550">
          <w:rPr>
            <w:b/>
            <w:bCs/>
          </w:rPr>
          <w:delText>have</w:delText>
        </w:r>
        <w:r w:rsidRPr="00585951" w:rsidDel="00174550">
          <w:rPr>
            <w:b/>
            <w:bCs/>
          </w:rPr>
          <w:delText xml:space="preserve"> to</w:delText>
        </w:r>
      </w:del>
      <w:r w:rsidRPr="00585951">
        <w:rPr>
          <w:b/>
          <w:bCs/>
        </w:rPr>
        <w:t xml:space="preserve"> use </w:t>
      </w:r>
      <w:r w:rsidR="002A47B6">
        <w:rPr>
          <w:b/>
          <w:bCs/>
        </w:rPr>
        <w:t>your</w:t>
      </w:r>
      <w:r w:rsidRPr="00585951">
        <w:rPr>
          <w:b/>
          <w:bCs/>
        </w:rPr>
        <w:t xml:space="preserve"> professional judgement when applying this information. </w:t>
      </w:r>
    </w:p>
    <w:p w14:paraId="401297BA" w14:textId="77777777" w:rsidR="00585951" w:rsidRDefault="00585951" w:rsidP="00585951">
      <w:r>
        <w:t xml:space="preserve">As we go through the </w:t>
      </w:r>
      <w:r w:rsidRPr="00585951">
        <w:rPr>
          <w:b/>
          <w:bCs/>
          <w:i/>
          <w:iCs/>
        </w:rPr>
        <w:t>Ergonomics Design Worksheet</w:t>
      </w:r>
      <w:r>
        <w:t xml:space="preserve"> we’ll access the </w:t>
      </w:r>
      <w:r w:rsidRPr="00DC021B">
        <w:rPr>
          <w:b/>
          <w:bCs/>
          <w:i/>
          <w:iCs/>
        </w:rPr>
        <w:t>Guidelines</w:t>
      </w:r>
      <w:r>
        <w:t xml:space="preserve"> in more detail. </w:t>
      </w:r>
    </w:p>
    <w:p w14:paraId="5968BD39" w14:textId="6EA557D8" w:rsidR="00585951" w:rsidRDefault="00585951" w:rsidP="00560950">
      <w:pPr>
        <w:rPr>
          <w:b/>
        </w:rPr>
      </w:pPr>
      <w:r w:rsidRPr="00782243">
        <w:t xml:space="preserve">Looking at the </w:t>
      </w:r>
      <w:r w:rsidRPr="00782243">
        <w:rPr>
          <w:b/>
          <w:bCs/>
          <w:i/>
          <w:iCs/>
        </w:rPr>
        <w:t>Table of Contents</w:t>
      </w:r>
      <w:r w:rsidRPr="00782243">
        <w:t xml:space="preserve"> for the </w:t>
      </w:r>
      <w:r w:rsidRPr="00782243">
        <w:rPr>
          <w:b/>
          <w:bCs/>
          <w:i/>
          <w:iCs/>
        </w:rPr>
        <w:t>Guidelines</w:t>
      </w:r>
      <w:r>
        <w:rPr>
          <w:b/>
          <w:bCs/>
          <w:i/>
          <w:iCs/>
        </w:rPr>
        <w:t>,</w:t>
      </w:r>
      <w:r w:rsidRPr="00782243">
        <w:t xml:space="preserve"> </w:t>
      </w:r>
      <w:r>
        <w:t>you’ll</w:t>
      </w:r>
      <w:r w:rsidRPr="00782243">
        <w:t xml:space="preserve"> see a wide range of topics ranging from Carts to Chairs/Stools to Controls to Conveyors to Fixtures to Grip and Hand Strength to Microscopes to Manual Material Handling to a whole host of Seated and Standing Workstation Guidelines and Specifications. </w:t>
      </w:r>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5035"/>
      </w:tblGrid>
      <w:tr w:rsidR="00585951" w:rsidRPr="00782243" w14:paraId="597B391A" w14:textId="77777777" w:rsidTr="00585951">
        <w:tc>
          <w:tcPr>
            <w:tcW w:w="5125" w:type="dxa"/>
          </w:tcPr>
          <w:p w14:paraId="2D3D0E9C"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Welcome to Ergonomics Design Guidelines</w:t>
            </w:r>
          </w:p>
          <w:p w14:paraId="1A665383"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Primary Ergonomics Risk Factors</w:t>
            </w:r>
          </w:p>
          <w:p w14:paraId="629E7E16"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Primary Ergonomics Principles</w:t>
            </w:r>
          </w:p>
          <w:p w14:paraId="7558065A"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Carts</w:t>
            </w:r>
          </w:p>
          <w:p w14:paraId="4CF8AE45" w14:textId="77777777" w:rsidR="00585951" w:rsidRPr="00782243" w:rsidRDefault="00585951" w:rsidP="001E0F6F">
            <w:pPr>
              <w:numPr>
                <w:ilvl w:val="0"/>
                <w:numId w:val="74"/>
              </w:numPr>
              <w:ind w:left="618"/>
              <w:contextualSpacing/>
              <w:rPr>
                <w:rFonts w:eastAsia="Calibri"/>
              </w:rPr>
            </w:pPr>
            <w:r w:rsidRPr="00782243">
              <w:rPr>
                <w:rFonts w:eastAsia="Calibri"/>
              </w:rPr>
              <w:t>Cart Checklist</w:t>
            </w:r>
          </w:p>
          <w:p w14:paraId="7B426567" w14:textId="77777777" w:rsidR="00585951" w:rsidRPr="00782243" w:rsidRDefault="00585951" w:rsidP="001E0F6F">
            <w:pPr>
              <w:numPr>
                <w:ilvl w:val="0"/>
                <w:numId w:val="74"/>
              </w:numPr>
              <w:ind w:left="618"/>
              <w:contextualSpacing/>
              <w:rPr>
                <w:rFonts w:eastAsia="Calibri"/>
              </w:rPr>
            </w:pPr>
            <w:r w:rsidRPr="00782243">
              <w:rPr>
                <w:rFonts w:eastAsia="Calibri"/>
              </w:rPr>
              <w:t>Casters – Additional Information</w:t>
            </w:r>
          </w:p>
          <w:p w14:paraId="3D39268A" w14:textId="77777777" w:rsidR="00585951" w:rsidRPr="00782243" w:rsidRDefault="00585951" w:rsidP="001E0F6F">
            <w:pPr>
              <w:numPr>
                <w:ilvl w:val="0"/>
                <w:numId w:val="74"/>
              </w:numPr>
              <w:ind w:left="618"/>
              <w:contextualSpacing/>
              <w:rPr>
                <w:rFonts w:eastAsia="Calibri"/>
              </w:rPr>
            </w:pPr>
            <w:r w:rsidRPr="00782243">
              <w:rPr>
                <w:rFonts w:eastAsia="Calibri"/>
              </w:rPr>
              <w:t>Handles – Additional Information</w:t>
            </w:r>
          </w:p>
          <w:p w14:paraId="54885B5E" w14:textId="77777777" w:rsidR="00585951" w:rsidRPr="00782243" w:rsidRDefault="00585951" w:rsidP="001E0F6F">
            <w:pPr>
              <w:numPr>
                <w:ilvl w:val="0"/>
                <w:numId w:val="74"/>
              </w:numPr>
              <w:ind w:left="618"/>
              <w:contextualSpacing/>
              <w:rPr>
                <w:rFonts w:eastAsia="Calibri"/>
              </w:rPr>
            </w:pPr>
            <w:r w:rsidRPr="00782243">
              <w:rPr>
                <w:rFonts w:eastAsia="Calibri"/>
              </w:rPr>
              <w:t>Technique – Additional Information</w:t>
            </w:r>
          </w:p>
          <w:p w14:paraId="0E25F9D2" w14:textId="77777777" w:rsidR="00585951" w:rsidRPr="00782243" w:rsidRDefault="00585951" w:rsidP="001E0F6F">
            <w:pPr>
              <w:numPr>
                <w:ilvl w:val="0"/>
                <w:numId w:val="74"/>
              </w:numPr>
              <w:ind w:left="618"/>
              <w:contextualSpacing/>
              <w:rPr>
                <w:rFonts w:eastAsia="Calibri"/>
              </w:rPr>
            </w:pPr>
            <w:r w:rsidRPr="00782243">
              <w:rPr>
                <w:rFonts w:eastAsia="Calibri"/>
              </w:rPr>
              <w:t>Shelves – Additional Information</w:t>
            </w:r>
          </w:p>
          <w:p w14:paraId="61EDAA81"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Chairs/Stools</w:t>
            </w:r>
          </w:p>
          <w:p w14:paraId="75B3000F" w14:textId="77777777" w:rsidR="00585951" w:rsidRPr="00782243" w:rsidRDefault="00585951" w:rsidP="001E0F6F">
            <w:pPr>
              <w:numPr>
                <w:ilvl w:val="0"/>
                <w:numId w:val="74"/>
              </w:numPr>
              <w:ind w:left="618"/>
              <w:contextualSpacing/>
              <w:rPr>
                <w:rFonts w:eastAsia="Calibri"/>
              </w:rPr>
            </w:pPr>
            <w:r w:rsidRPr="00782243">
              <w:rPr>
                <w:rFonts w:eastAsia="Calibri"/>
              </w:rPr>
              <w:t>Chair/Stool Checklist</w:t>
            </w:r>
          </w:p>
          <w:p w14:paraId="6F16408C"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Computer Workstation Guidelines</w:t>
            </w:r>
          </w:p>
          <w:p w14:paraId="43B739DD" w14:textId="77777777" w:rsidR="00585951" w:rsidRPr="00782243" w:rsidRDefault="00585951" w:rsidP="001E0F6F">
            <w:pPr>
              <w:numPr>
                <w:ilvl w:val="0"/>
                <w:numId w:val="74"/>
              </w:numPr>
              <w:ind w:left="618"/>
              <w:contextualSpacing/>
              <w:rPr>
                <w:rFonts w:eastAsia="Calibri"/>
              </w:rPr>
            </w:pPr>
            <w:r w:rsidRPr="00782243">
              <w:rPr>
                <w:rFonts w:eastAsia="Calibri"/>
              </w:rPr>
              <w:t>Computer Equipment (keyboard, mouse, monitor, touch screen) Checklist</w:t>
            </w:r>
          </w:p>
          <w:p w14:paraId="6733A8A0"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 xml:space="preserve">Contact Stress: </w:t>
            </w:r>
          </w:p>
          <w:p w14:paraId="43D8FE0E" w14:textId="77777777" w:rsidR="00585951" w:rsidRPr="00782243" w:rsidRDefault="00585951" w:rsidP="001E0F6F">
            <w:pPr>
              <w:numPr>
                <w:ilvl w:val="0"/>
                <w:numId w:val="74"/>
              </w:numPr>
              <w:ind w:left="618"/>
              <w:contextualSpacing/>
              <w:rPr>
                <w:rFonts w:eastAsia="Calibri"/>
              </w:rPr>
            </w:pPr>
            <w:r w:rsidRPr="00782243">
              <w:rPr>
                <w:rFonts w:eastAsia="Calibri"/>
              </w:rPr>
              <w:t>Contact Stress Checklist</w:t>
            </w:r>
          </w:p>
          <w:p w14:paraId="7697498E" w14:textId="77777777" w:rsidR="00585951" w:rsidRPr="00782243" w:rsidRDefault="00585951" w:rsidP="001E0F6F">
            <w:pPr>
              <w:numPr>
                <w:ilvl w:val="0"/>
                <w:numId w:val="74"/>
              </w:numPr>
              <w:ind w:left="618"/>
              <w:contextualSpacing/>
              <w:rPr>
                <w:rFonts w:eastAsia="Calibri"/>
              </w:rPr>
            </w:pPr>
            <w:r w:rsidRPr="00782243">
              <w:rPr>
                <w:rFonts w:eastAsia="Calibri"/>
              </w:rPr>
              <w:t>Contact stress – sharp edge</w:t>
            </w:r>
          </w:p>
          <w:p w14:paraId="24EDD110" w14:textId="77777777" w:rsidR="00585951" w:rsidRPr="00782243" w:rsidRDefault="00585951" w:rsidP="001E0F6F">
            <w:pPr>
              <w:numPr>
                <w:ilvl w:val="0"/>
                <w:numId w:val="74"/>
              </w:numPr>
              <w:ind w:left="618"/>
              <w:contextualSpacing/>
              <w:rPr>
                <w:rFonts w:eastAsia="Calibri"/>
              </w:rPr>
            </w:pPr>
            <w:r w:rsidRPr="00782243">
              <w:rPr>
                <w:rFonts w:eastAsia="Calibri"/>
              </w:rPr>
              <w:t>Contact stress – hard surface</w:t>
            </w:r>
          </w:p>
          <w:p w14:paraId="527A0BAF"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Controls – Hand and Foot</w:t>
            </w:r>
          </w:p>
          <w:p w14:paraId="2F1F0D3F" w14:textId="77777777" w:rsidR="00585951" w:rsidRPr="00782243" w:rsidRDefault="00585951" w:rsidP="001E0F6F">
            <w:pPr>
              <w:numPr>
                <w:ilvl w:val="0"/>
                <w:numId w:val="74"/>
              </w:numPr>
              <w:ind w:left="618"/>
              <w:contextualSpacing/>
              <w:rPr>
                <w:rFonts w:eastAsia="Calibri"/>
              </w:rPr>
            </w:pPr>
            <w:r w:rsidRPr="00782243">
              <w:rPr>
                <w:rFonts w:eastAsia="Calibri"/>
              </w:rPr>
              <w:t>Hand and Foot Controls Checklist</w:t>
            </w:r>
          </w:p>
          <w:p w14:paraId="554BE71A" w14:textId="77777777" w:rsidR="00585951" w:rsidRPr="00782243" w:rsidRDefault="00585951" w:rsidP="001E0F6F">
            <w:pPr>
              <w:numPr>
                <w:ilvl w:val="0"/>
                <w:numId w:val="74"/>
              </w:numPr>
              <w:ind w:left="618"/>
              <w:contextualSpacing/>
              <w:rPr>
                <w:rFonts w:eastAsia="Calibri"/>
              </w:rPr>
            </w:pPr>
            <w:r w:rsidRPr="00782243">
              <w:rPr>
                <w:rFonts w:eastAsia="Calibri"/>
              </w:rPr>
              <w:t>Recommended Specifications for Control Location</w:t>
            </w:r>
          </w:p>
          <w:p w14:paraId="5BEDB9A5"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Conveyors</w:t>
            </w:r>
          </w:p>
          <w:p w14:paraId="49F7C9AE" w14:textId="77777777" w:rsidR="00585951" w:rsidRPr="00782243" w:rsidRDefault="00585951" w:rsidP="001E0F6F">
            <w:pPr>
              <w:numPr>
                <w:ilvl w:val="0"/>
                <w:numId w:val="74"/>
              </w:numPr>
              <w:ind w:left="618"/>
              <w:contextualSpacing/>
              <w:rPr>
                <w:rFonts w:eastAsia="Calibri"/>
              </w:rPr>
            </w:pPr>
            <w:r w:rsidRPr="00782243">
              <w:rPr>
                <w:rFonts w:eastAsia="Calibri"/>
              </w:rPr>
              <w:t>Conveyor Checklist</w:t>
            </w:r>
          </w:p>
          <w:p w14:paraId="4200F0C7"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Displays/Monitors</w:t>
            </w:r>
          </w:p>
          <w:p w14:paraId="3921D098" w14:textId="77777777" w:rsidR="00585951" w:rsidRPr="00782243" w:rsidRDefault="00585951" w:rsidP="001E0F6F">
            <w:pPr>
              <w:numPr>
                <w:ilvl w:val="0"/>
                <w:numId w:val="74"/>
              </w:numPr>
              <w:ind w:left="618"/>
              <w:contextualSpacing/>
              <w:rPr>
                <w:rFonts w:eastAsia="Calibri"/>
              </w:rPr>
            </w:pPr>
            <w:r w:rsidRPr="00782243">
              <w:rPr>
                <w:rFonts w:eastAsia="Calibri"/>
              </w:rPr>
              <w:t>Displays/Monitors Checklist</w:t>
            </w:r>
          </w:p>
          <w:p w14:paraId="614C29F0" w14:textId="77777777" w:rsidR="00585951" w:rsidRPr="00782243" w:rsidRDefault="00585951" w:rsidP="001E0F6F">
            <w:pPr>
              <w:numPr>
                <w:ilvl w:val="0"/>
                <w:numId w:val="74"/>
              </w:numPr>
              <w:ind w:left="618"/>
              <w:contextualSpacing/>
              <w:rPr>
                <w:rFonts w:eastAsia="Calibri"/>
              </w:rPr>
            </w:pPr>
            <w:r w:rsidRPr="00782243">
              <w:rPr>
                <w:rFonts w:eastAsia="Calibri"/>
              </w:rPr>
              <w:t>Recommendations for Display Location – Seated and Standing</w:t>
            </w:r>
          </w:p>
          <w:p w14:paraId="41F1CA68"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Environment</w:t>
            </w:r>
          </w:p>
          <w:p w14:paraId="73EED909" w14:textId="77777777" w:rsidR="00585951" w:rsidRPr="00782243" w:rsidRDefault="00585951" w:rsidP="001E0F6F">
            <w:pPr>
              <w:numPr>
                <w:ilvl w:val="0"/>
                <w:numId w:val="74"/>
              </w:numPr>
              <w:ind w:left="618"/>
              <w:contextualSpacing/>
              <w:rPr>
                <w:rFonts w:eastAsia="Calibri"/>
              </w:rPr>
            </w:pPr>
            <w:r w:rsidRPr="00782243">
              <w:rPr>
                <w:rFonts w:eastAsia="Calibri"/>
              </w:rPr>
              <w:t>Auditory, Temperature and Visual Checklist</w:t>
            </w:r>
          </w:p>
          <w:p w14:paraId="2D0925A2" w14:textId="77777777" w:rsidR="00585951" w:rsidRPr="00782243" w:rsidRDefault="00585951" w:rsidP="001E0F6F">
            <w:pPr>
              <w:numPr>
                <w:ilvl w:val="0"/>
                <w:numId w:val="74"/>
              </w:numPr>
              <w:ind w:left="618"/>
              <w:contextualSpacing/>
              <w:rPr>
                <w:rFonts w:eastAsia="Calibri"/>
              </w:rPr>
            </w:pPr>
            <w:r w:rsidRPr="00782243">
              <w:rPr>
                <w:rFonts w:eastAsia="Calibri"/>
              </w:rPr>
              <w:t>Auditory</w:t>
            </w:r>
          </w:p>
          <w:p w14:paraId="52F578F7" w14:textId="77777777" w:rsidR="00585951" w:rsidRPr="00782243" w:rsidRDefault="00585951" w:rsidP="001E0F6F">
            <w:pPr>
              <w:numPr>
                <w:ilvl w:val="0"/>
                <w:numId w:val="74"/>
              </w:numPr>
              <w:ind w:left="618"/>
              <w:contextualSpacing/>
              <w:rPr>
                <w:rFonts w:eastAsia="Calibri"/>
              </w:rPr>
            </w:pPr>
            <w:r w:rsidRPr="00782243">
              <w:rPr>
                <w:rFonts w:eastAsia="Calibri"/>
              </w:rPr>
              <w:lastRenderedPageBreak/>
              <w:t>Temperature</w:t>
            </w:r>
          </w:p>
          <w:p w14:paraId="2E2E6FA7"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Fixtures</w:t>
            </w:r>
          </w:p>
          <w:p w14:paraId="467E1DED" w14:textId="77777777" w:rsidR="00585951" w:rsidRPr="00782243" w:rsidRDefault="00585951" w:rsidP="001E0F6F">
            <w:pPr>
              <w:numPr>
                <w:ilvl w:val="0"/>
                <w:numId w:val="74"/>
              </w:numPr>
              <w:ind w:left="618"/>
              <w:contextualSpacing/>
              <w:rPr>
                <w:rFonts w:eastAsia="Calibri"/>
              </w:rPr>
            </w:pPr>
            <w:r w:rsidRPr="00782243">
              <w:rPr>
                <w:rFonts w:eastAsia="Calibri"/>
              </w:rPr>
              <w:t>Fixtures Checklist</w:t>
            </w:r>
          </w:p>
          <w:p w14:paraId="6F4EF924" w14:textId="77777777" w:rsidR="00585951" w:rsidRPr="00782243" w:rsidRDefault="00585951" w:rsidP="002D0A58">
            <w:pPr>
              <w:spacing w:before="33" w:after="33"/>
              <w:ind w:left="0" w:right="0"/>
              <w:jc w:val="left"/>
              <w:rPr>
                <w:rFonts w:ascii="Arial" w:hAnsi="Arial" w:cs="Arial"/>
                <w:b/>
                <w:bCs/>
                <w:szCs w:val="24"/>
              </w:rPr>
            </w:pPr>
            <w:r w:rsidRPr="00782243">
              <w:rPr>
                <w:rFonts w:ascii="Arial" w:hAnsi="Arial" w:cs="Arial"/>
                <w:b/>
                <w:bCs/>
                <w:szCs w:val="24"/>
              </w:rPr>
              <w:t>Floor: Anti-Fatigue Mats/Shoe Insoles</w:t>
            </w:r>
          </w:p>
          <w:p w14:paraId="43B8D76F" w14:textId="77777777" w:rsidR="00585951" w:rsidRPr="00782243" w:rsidRDefault="00585951" w:rsidP="001E0F6F">
            <w:pPr>
              <w:numPr>
                <w:ilvl w:val="0"/>
                <w:numId w:val="74"/>
              </w:numPr>
              <w:ind w:left="618"/>
              <w:contextualSpacing/>
              <w:rPr>
                <w:rFonts w:eastAsia="Calibri"/>
              </w:rPr>
            </w:pPr>
            <w:r w:rsidRPr="00782243">
              <w:rPr>
                <w:rFonts w:eastAsia="Calibri"/>
              </w:rPr>
              <w:t>Anti-Fatigue Mats/Insoles Checklist</w:t>
            </w:r>
          </w:p>
        </w:tc>
        <w:tc>
          <w:tcPr>
            <w:tcW w:w="5035" w:type="dxa"/>
          </w:tcPr>
          <w:p w14:paraId="252D92D2"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lastRenderedPageBreak/>
              <w:t>Grip and Hand Strength</w:t>
            </w:r>
          </w:p>
          <w:p w14:paraId="60663F6E" w14:textId="77777777" w:rsidR="00585951" w:rsidRPr="00782243" w:rsidRDefault="00585951" w:rsidP="001E0F6F">
            <w:pPr>
              <w:numPr>
                <w:ilvl w:val="0"/>
                <w:numId w:val="74"/>
              </w:numPr>
              <w:ind w:left="618"/>
              <w:contextualSpacing/>
              <w:rPr>
                <w:rFonts w:ascii="Arial" w:eastAsia="Calibri" w:hAnsi="Arial" w:cs="Arial"/>
                <w:b/>
                <w:bCs/>
                <w:szCs w:val="24"/>
              </w:rPr>
            </w:pPr>
            <w:r w:rsidRPr="00782243">
              <w:rPr>
                <w:rFonts w:eastAsia="Calibri"/>
              </w:rPr>
              <w:t>Grip and Hand Strength Checklist</w:t>
            </w:r>
          </w:p>
          <w:p w14:paraId="4D9C4131"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t>Hand Tool Design and Selection</w:t>
            </w:r>
          </w:p>
          <w:p w14:paraId="7E7DD3A8" w14:textId="77777777" w:rsidR="00585951" w:rsidRPr="00782243" w:rsidRDefault="00585951" w:rsidP="001E0F6F">
            <w:pPr>
              <w:numPr>
                <w:ilvl w:val="0"/>
                <w:numId w:val="74"/>
              </w:numPr>
              <w:ind w:left="618"/>
              <w:contextualSpacing/>
              <w:rPr>
                <w:rFonts w:eastAsia="Calibri"/>
              </w:rPr>
            </w:pPr>
            <w:r w:rsidRPr="00782243">
              <w:rPr>
                <w:rFonts w:eastAsia="Calibri"/>
              </w:rPr>
              <w:t>Tools: Checklist</w:t>
            </w:r>
          </w:p>
          <w:p w14:paraId="3C2DD296" w14:textId="77777777" w:rsidR="00585951" w:rsidRPr="00782243" w:rsidRDefault="00585951" w:rsidP="001E0F6F">
            <w:pPr>
              <w:numPr>
                <w:ilvl w:val="0"/>
                <w:numId w:val="74"/>
              </w:numPr>
              <w:ind w:left="618"/>
              <w:contextualSpacing/>
              <w:rPr>
                <w:rFonts w:eastAsia="Calibri"/>
              </w:rPr>
            </w:pPr>
            <w:r w:rsidRPr="00782243">
              <w:rPr>
                <w:rFonts w:eastAsia="Calibri"/>
              </w:rPr>
              <w:t>General tool guidelines</w:t>
            </w:r>
          </w:p>
          <w:p w14:paraId="44F49664"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t>Machine Clearance and Maintenance Accessibility Guidelines</w:t>
            </w:r>
          </w:p>
          <w:p w14:paraId="763A4242" w14:textId="77777777" w:rsidR="00585951" w:rsidRPr="00782243" w:rsidRDefault="00585951" w:rsidP="001E0F6F">
            <w:pPr>
              <w:numPr>
                <w:ilvl w:val="0"/>
                <w:numId w:val="74"/>
              </w:numPr>
              <w:ind w:left="618"/>
              <w:contextualSpacing/>
              <w:rPr>
                <w:rFonts w:eastAsia="Calibri"/>
              </w:rPr>
            </w:pPr>
            <w:r w:rsidRPr="00782243">
              <w:rPr>
                <w:rFonts w:eastAsia="Calibri"/>
              </w:rPr>
              <w:t>Machine Clearance and Maintenance Accessibility Checklist</w:t>
            </w:r>
          </w:p>
          <w:p w14:paraId="340CC634" w14:textId="77777777" w:rsidR="00585951" w:rsidRPr="00782243" w:rsidRDefault="00585951" w:rsidP="001E0F6F">
            <w:pPr>
              <w:numPr>
                <w:ilvl w:val="0"/>
                <w:numId w:val="74"/>
              </w:numPr>
              <w:ind w:left="618"/>
              <w:contextualSpacing/>
              <w:rPr>
                <w:rFonts w:eastAsia="Calibri"/>
              </w:rPr>
            </w:pPr>
            <w:r w:rsidRPr="00782243">
              <w:rPr>
                <w:rFonts w:eastAsia="Calibri"/>
              </w:rPr>
              <w:t>Accessibility</w:t>
            </w:r>
          </w:p>
          <w:p w14:paraId="691C85D7" w14:textId="77777777" w:rsidR="00585951" w:rsidRPr="00782243" w:rsidRDefault="00585951" w:rsidP="001E0F6F">
            <w:pPr>
              <w:numPr>
                <w:ilvl w:val="0"/>
                <w:numId w:val="74"/>
              </w:numPr>
              <w:ind w:left="618"/>
              <w:contextualSpacing/>
              <w:rPr>
                <w:rFonts w:eastAsia="Calibri"/>
              </w:rPr>
            </w:pPr>
            <w:r w:rsidRPr="00782243">
              <w:rPr>
                <w:rFonts w:eastAsia="Calibri"/>
              </w:rPr>
              <w:t>Access Doors/Ports</w:t>
            </w:r>
          </w:p>
          <w:p w14:paraId="064777DA" w14:textId="77777777" w:rsidR="00585951" w:rsidRPr="00782243" w:rsidRDefault="00585951" w:rsidP="001E0F6F">
            <w:pPr>
              <w:numPr>
                <w:ilvl w:val="0"/>
                <w:numId w:val="74"/>
              </w:numPr>
              <w:ind w:left="618"/>
              <w:contextualSpacing/>
              <w:rPr>
                <w:rFonts w:eastAsia="Calibri"/>
              </w:rPr>
            </w:pPr>
            <w:r w:rsidRPr="00782243">
              <w:rPr>
                <w:rFonts w:eastAsia="Calibri"/>
              </w:rPr>
              <w:t>Fasteners</w:t>
            </w:r>
          </w:p>
          <w:p w14:paraId="7ECDAB80" w14:textId="77777777" w:rsidR="00585951" w:rsidRPr="00782243" w:rsidRDefault="00585951" w:rsidP="001E0F6F">
            <w:pPr>
              <w:numPr>
                <w:ilvl w:val="0"/>
                <w:numId w:val="74"/>
              </w:numPr>
              <w:ind w:left="618"/>
              <w:contextualSpacing/>
              <w:rPr>
                <w:rFonts w:eastAsia="Calibri"/>
              </w:rPr>
            </w:pPr>
            <w:r w:rsidRPr="00782243">
              <w:rPr>
                <w:rFonts w:eastAsia="Calibri"/>
              </w:rPr>
              <w:t>Accessibility for Maintenance</w:t>
            </w:r>
          </w:p>
          <w:p w14:paraId="33394E61"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t>Manual Material Handling Guidelines</w:t>
            </w:r>
          </w:p>
          <w:p w14:paraId="3880A2E6" w14:textId="77777777" w:rsidR="00585951" w:rsidRPr="00782243" w:rsidRDefault="00585951" w:rsidP="001E0F6F">
            <w:pPr>
              <w:numPr>
                <w:ilvl w:val="0"/>
                <w:numId w:val="74"/>
              </w:numPr>
              <w:ind w:left="618"/>
              <w:contextualSpacing/>
              <w:rPr>
                <w:rFonts w:eastAsia="Calibri"/>
              </w:rPr>
            </w:pPr>
            <w:r w:rsidRPr="00782243">
              <w:rPr>
                <w:rFonts w:eastAsia="Calibri"/>
              </w:rPr>
              <w:t>Manual Material Handling Checklist</w:t>
            </w:r>
          </w:p>
          <w:p w14:paraId="39F62C38"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t>Microscopes/Magnifiers</w:t>
            </w:r>
          </w:p>
          <w:p w14:paraId="340B31F1" w14:textId="77777777" w:rsidR="00585951" w:rsidRPr="00782243" w:rsidRDefault="00585951" w:rsidP="001E0F6F">
            <w:pPr>
              <w:numPr>
                <w:ilvl w:val="0"/>
                <w:numId w:val="74"/>
              </w:numPr>
              <w:ind w:left="618"/>
              <w:contextualSpacing/>
              <w:rPr>
                <w:rFonts w:eastAsia="Calibri"/>
              </w:rPr>
            </w:pPr>
            <w:r w:rsidRPr="00782243">
              <w:rPr>
                <w:rFonts w:eastAsia="Calibri"/>
              </w:rPr>
              <w:t>Microscopes/Magnifiers Checklist</w:t>
            </w:r>
          </w:p>
          <w:p w14:paraId="2C87BCF9"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t>Neutral Posture</w:t>
            </w:r>
          </w:p>
          <w:p w14:paraId="6E696ECD"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t>Reach Zones (Comfort and Functional)</w:t>
            </w:r>
          </w:p>
          <w:p w14:paraId="5DCCA036" w14:textId="77777777" w:rsidR="00585951" w:rsidRPr="00782243" w:rsidRDefault="00585951" w:rsidP="001E0F6F">
            <w:pPr>
              <w:numPr>
                <w:ilvl w:val="0"/>
                <w:numId w:val="74"/>
              </w:numPr>
              <w:ind w:left="618"/>
              <w:contextualSpacing/>
              <w:rPr>
                <w:rFonts w:eastAsia="Calibri"/>
              </w:rPr>
            </w:pPr>
            <w:r w:rsidRPr="00782243">
              <w:rPr>
                <w:rFonts w:eastAsia="Calibri"/>
              </w:rPr>
              <w:t>Comfort Reach Zone</w:t>
            </w:r>
          </w:p>
          <w:p w14:paraId="0E2B2DA2" w14:textId="77777777" w:rsidR="00585951" w:rsidRPr="00782243" w:rsidRDefault="00585951" w:rsidP="001E0F6F">
            <w:pPr>
              <w:numPr>
                <w:ilvl w:val="0"/>
                <w:numId w:val="74"/>
              </w:numPr>
              <w:ind w:left="618"/>
              <w:contextualSpacing/>
              <w:rPr>
                <w:rFonts w:eastAsia="Calibri"/>
              </w:rPr>
            </w:pPr>
            <w:r w:rsidRPr="00782243">
              <w:rPr>
                <w:rFonts w:eastAsia="Calibri"/>
              </w:rPr>
              <w:t>Functional Reach Zone</w:t>
            </w:r>
          </w:p>
          <w:p w14:paraId="2982568D"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t>Shelves and Racks</w:t>
            </w:r>
          </w:p>
          <w:p w14:paraId="083F29A1" w14:textId="77777777" w:rsidR="00585951" w:rsidRPr="00782243" w:rsidRDefault="00585951" w:rsidP="001E0F6F">
            <w:pPr>
              <w:numPr>
                <w:ilvl w:val="0"/>
                <w:numId w:val="74"/>
              </w:numPr>
              <w:ind w:left="618"/>
              <w:contextualSpacing/>
              <w:rPr>
                <w:rFonts w:eastAsia="Calibri"/>
              </w:rPr>
            </w:pPr>
            <w:r w:rsidRPr="00782243">
              <w:rPr>
                <w:rFonts w:eastAsia="Calibri"/>
              </w:rPr>
              <w:t>Shelves Checklist</w:t>
            </w:r>
          </w:p>
          <w:p w14:paraId="7A2CC71F"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t>Workstation Types and Characteristics</w:t>
            </w:r>
          </w:p>
          <w:p w14:paraId="22DFF4F6" w14:textId="77777777" w:rsidR="00585951" w:rsidRPr="00782243" w:rsidRDefault="00585951" w:rsidP="001E0F6F">
            <w:pPr>
              <w:numPr>
                <w:ilvl w:val="0"/>
                <w:numId w:val="74"/>
              </w:numPr>
              <w:ind w:left="618"/>
              <w:contextualSpacing/>
              <w:rPr>
                <w:rFonts w:eastAsia="Calibri"/>
              </w:rPr>
            </w:pPr>
            <w:r w:rsidRPr="00782243">
              <w:rPr>
                <w:rFonts w:eastAsia="Calibri"/>
              </w:rPr>
              <w:t>Workstation Checklist</w:t>
            </w:r>
          </w:p>
          <w:p w14:paraId="04C54F39" w14:textId="77777777" w:rsidR="00585951" w:rsidRPr="00782243" w:rsidRDefault="00585951" w:rsidP="001E0F6F">
            <w:pPr>
              <w:numPr>
                <w:ilvl w:val="0"/>
                <w:numId w:val="74"/>
              </w:numPr>
              <w:ind w:left="618"/>
              <w:contextualSpacing/>
              <w:rPr>
                <w:rFonts w:eastAsia="Calibri"/>
              </w:rPr>
            </w:pPr>
            <w:r w:rsidRPr="00782243">
              <w:rPr>
                <w:rFonts w:eastAsia="Calibri"/>
              </w:rPr>
              <w:t>Workstation Selection Characteristics for Sitting and Standing Workstations</w:t>
            </w:r>
          </w:p>
          <w:p w14:paraId="207CE69F" w14:textId="77777777" w:rsidR="00585951" w:rsidRPr="00782243" w:rsidRDefault="00585951" w:rsidP="001E0F6F">
            <w:pPr>
              <w:numPr>
                <w:ilvl w:val="0"/>
                <w:numId w:val="74"/>
              </w:numPr>
              <w:ind w:left="618"/>
              <w:contextualSpacing/>
              <w:rPr>
                <w:rFonts w:eastAsia="Calibri"/>
              </w:rPr>
            </w:pPr>
            <w:r w:rsidRPr="00782243">
              <w:rPr>
                <w:rFonts w:eastAsia="Calibri"/>
              </w:rPr>
              <w:t>Seated Workstation Guidelines</w:t>
            </w:r>
          </w:p>
          <w:p w14:paraId="72A81BFA" w14:textId="77777777" w:rsidR="00585951" w:rsidRPr="00782243" w:rsidRDefault="00585951" w:rsidP="001E0F6F">
            <w:pPr>
              <w:numPr>
                <w:ilvl w:val="0"/>
                <w:numId w:val="74"/>
              </w:numPr>
              <w:ind w:left="618"/>
              <w:contextualSpacing/>
              <w:rPr>
                <w:rFonts w:eastAsia="Calibri"/>
              </w:rPr>
            </w:pPr>
            <w:r w:rsidRPr="00782243">
              <w:rPr>
                <w:rFonts w:eastAsia="Calibri"/>
              </w:rPr>
              <w:t>Seated Workstation Specifications</w:t>
            </w:r>
          </w:p>
          <w:p w14:paraId="36464B32" w14:textId="77777777" w:rsidR="00585951" w:rsidRPr="00782243" w:rsidRDefault="00585951" w:rsidP="001E0F6F">
            <w:pPr>
              <w:numPr>
                <w:ilvl w:val="0"/>
                <w:numId w:val="74"/>
              </w:numPr>
              <w:ind w:left="618"/>
              <w:contextualSpacing/>
              <w:rPr>
                <w:rFonts w:eastAsia="Calibri"/>
              </w:rPr>
            </w:pPr>
            <w:r w:rsidRPr="00782243">
              <w:rPr>
                <w:rFonts w:eastAsia="Calibri"/>
              </w:rPr>
              <w:t>Standing Workstation Guidelines</w:t>
            </w:r>
          </w:p>
          <w:p w14:paraId="41BF7CEE" w14:textId="77777777" w:rsidR="00585951" w:rsidRPr="00782243" w:rsidRDefault="00585951" w:rsidP="001E0F6F">
            <w:pPr>
              <w:numPr>
                <w:ilvl w:val="0"/>
                <w:numId w:val="74"/>
              </w:numPr>
              <w:ind w:left="618"/>
              <w:contextualSpacing/>
              <w:rPr>
                <w:rFonts w:eastAsia="Calibri"/>
              </w:rPr>
            </w:pPr>
            <w:r w:rsidRPr="00782243">
              <w:rPr>
                <w:rFonts w:eastAsia="Calibri"/>
              </w:rPr>
              <w:t>Standing Workstation Specifications</w:t>
            </w:r>
          </w:p>
          <w:p w14:paraId="6A28800A" w14:textId="77777777" w:rsidR="00585951" w:rsidRPr="00782243" w:rsidRDefault="00585951" w:rsidP="001E0F6F">
            <w:pPr>
              <w:numPr>
                <w:ilvl w:val="0"/>
                <w:numId w:val="74"/>
              </w:numPr>
              <w:ind w:left="618"/>
              <w:contextualSpacing/>
              <w:rPr>
                <w:rFonts w:eastAsia="Calibri"/>
              </w:rPr>
            </w:pPr>
            <w:r w:rsidRPr="00782243">
              <w:rPr>
                <w:rFonts w:eastAsia="Calibri"/>
              </w:rPr>
              <w:t>Sit/Stand Workstation Guidelines</w:t>
            </w:r>
          </w:p>
          <w:p w14:paraId="2EC4E7B6" w14:textId="77777777" w:rsidR="00585951" w:rsidRPr="00782243" w:rsidRDefault="00585951" w:rsidP="002D0A58">
            <w:pPr>
              <w:spacing w:before="33" w:after="33"/>
              <w:ind w:left="201" w:right="0"/>
              <w:jc w:val="left"/>
              <w:rPr>
                <w:rFonts w:ascii="Arial" w:hAnsi="Arial" w:cs="Arial"/>
                <w:b/>
                <w:bCs/>
                <w:szCs w:val="24"/>
              </w:rPr>
            </w:pPr>
            <w:r w:rsidRPr="00782243">
              <w:rPr>
                <w:rFonts w:ascii="Arial" w:hAnsi="Arial" w:cs="Arial"/>
                <w:b/>
                <w:bCs/>
                <w:szCs w:val="24"/>
              </w:rPr>
              <w:t>Glossary</w:t>
            </w:r>
          </w:p>
          <w:p w14:paraId="52F9F00E" w14:textId="77777777" w:rsidR="00585951" w:rsidRPr="00782243" w:rsidRDefault="00585951" w:rsidP="002D0A58">
            <w:pPr>
              <w:spacing w:before="33" w:after="33"/>
              <w:ind w:left="0" w:right="201"/>
              <w:jc w:val="left"/>
              <w:rPr>
                <w:rFonts w:ascii="Arial" w:hAnsi="Arial" w:cs="Arial"/>
              </w:rPr>
            </w:pPr>
          </w:p>
        </w:tc>
      </w:tr>
    </w:tbl>
    <w:p w14:paraId="090B0037" w14:textId="34876227" w:rsidR="00DD716E" w:rsidRDefault="00DD716E" w:rsidP="00DD716E">
      <w:pPr>
        <w:pStyle w:val="Heading3"/>
      </w:pPr>
      <w:bookmarkStart w:id="107" w:name="_Toc83733741"/>
      <w:bookmarkStart w:id="108" w:name="_Toc176425685"/>
      <w:r w:rsidRPr="00901812">
        <w:lastRenderedPageBreak/>
        <w:t>Ergonomics Design Worksheet</w:t>
      </w:r>
      <w:bookmarkEnd w:id="107"/>
      <w:bookmarkEnd w:id="108"/>
    </w:p>
    <w:p w14:paraId="0613F98E" w14:textId="14ACE29D" w:rsidR="00DD716E" w:rsidRPr="00901812" w:rsidRDefault="00585951" w:rsidP="00DD716E">
      <w:r>
        <w:rPr>
          <w:noProof/>
        </w:rPr>
        <w:drawing>
          <wp:anchor distT="0" distB="0" distL="114300" distR="114300" simplePos="0" relativeHeight="251644416" behindDoc="1" locked="0" layoutInCell="1" allowOverlap="1" wp14:anchorId="16095EE7" wp14:editId="7A7654DC">
            <wp:simplePos x="0" y="0"/>
            <wp:positionH relativeFrom="column">
              <wp:posOffset>5704840</wp:posOffset>
            </wp:positionH>
            <wp:positionV relativeFrom="paragraph">
              <wp:posOffset>59690</wp:posOffset>
            </wp:positionV>
            <wp:extent cx="1057910" cy="1447800"/>
            <wp:effectExtent l="0" t="0" r="8890" b="0"/>
            <wp:wrapTight wrapText="bothSides">
              <wp:wrapPolygon edited="0">
                <wp:start x="0" y="0"/>
                <wp:lineTo x="0" y="21316"/>
                <wp:lineTo x="21393" y="21316"/>
                <wp:lineTo x="21393" y="0"/>
                <wp:lineTo x="0" y="0"/>
              </wp:wrapPolygon>
            </wp:wrapTight>
            <wp:docPr id="229324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57910" cy="1447800"/>
                    </a:xfrm>
                    <a:prstGeom prst="rect">
                      <a:avLst/>
                    </a:prstGeom>
                    <a:noFill/>
                  </pic:spPr>
                </pic:pic>
              </a:graphicData>
            </a:graphic>
            <wp14:sizeRelH relativeFrom="page">
              <wp14:pctWidth>0</wp14:pctWidth>
            </wp14:sizeRelH>
            <wp14:sizeRelV relativeFrom="page">
              <wp14:pctHeight>0</wp14:pctHeight>
            </wp14:sizeRelV>
          </wp:anchor>
        </w:drawing>
      </w:r>
      <w:r>
        <w:t xml:space="preserve">While we fully appreciate the diverse nature of manufacturing workplaces, we also understand the common elements in them, The </w:t>
      </w:r>
      <w:r w:rsidRPr="00585951">
        <w:rPr>
          <w:b/>
          <w:bCs/>
          <w:i/>
          <w:iCs/>
        </w:rPr>
        <w:t>Ergonomics Design Worksheet</w:t>
      </w:r>
      <w:r>
        <w:t xml:space="preserve"> provides a </w:t>
      </w:r>
      <w:r w:rsidRPr="00585951">
        <w:rPr>
          <w:b/>
          <w:bCs/>
          <w:i/>
          <w:iCs/>
        </w:rPr>
        <w:t>‘road map’</w:t>
      </w:r>
      <w:r>
        <w:t xml:space="preserve"> to the journey of workstation, tool and equipment design. </w:t>
      </w:r>
      <w:r w:rsidR="00DD716E" w:rsidRPr="00901812">
        <w:t xml:space="preserve">Here are the sections of the </w:t>
      </w:r>
      <w:r w:rsidR="00DD716E" w:rsidRPr="00901812">
        <w:rPr>
          <w:b/>
        </w:rPr>
        <w:t>Ergonomics Design Worksheet</w:t>
      </w:r>
      <w:r w:rsidR="00DD716E" w:rsidRPr="00901812">
        <w:t>:</w:t>
      </w:r>
    </w:p>
    <w:p w14:paraId="47596796"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bCs/>
        </w:rPr>
        <w:t>Workstation, Tool, Equipment</w:t>
      </w:r>
      <w:r w:rsidRPr="00901812">
        <w:rPr>
          <w:rFonts w:eastAsia="Calibri"/>
        </w:rPr>
        <w:t xml:space="preserve"> </w:t>
      </w:r>
      <w:r w:rsidRPr="00901812">
        <w:rPr>
          <w:rFonts w:eastAsia="Calibri"/>
          <w:bCs/>
        </w:rPr>
        <w:t>(</w:t>
      </w:r>
      <w:r w:rsidRPr="00901812">
        <w:rPr>
          <w:rFonts w:eastAsia="Calibri"/>
        </w:rPr>
        <w:t>identified/defined)</w:t>
      </w:r>
    </w:p>
    <w:p w14:paraId="4BE7BA1D" w14:textId="1A592B48" w:rsidR="00DD716E" w:rsidRPr="00901812" w:rsidRDefault="00585951" w:rsidP="00433694">
      <w:pPr>
        <w:spacing w:before="40" w:after="40"/>
        <w:ind w:right="0"/>
        <w:contextualSpacing/>
        <w:rPr>
          <w:rFonts w:eastAsia="Calibri"/>
        </w:rPr>
      </w:pPr>
      <w:r>
        <w:rPr>
          <w:rFonts w:ascii="Arial" w:eastAsia="Calibri" w:hAnsi="Arial" w:cs="Arial"/>
          <w:b/>
          <w:sz w:val="22"/>
        </w:rPr>
        <w:t xml:space="preserve">Ergonomics Risk Screen </w:t>
      </w:r>
      <w:r w:rsidR="00DD716E" w:rsidRPr="00901812">
        <w:rPr>
          <w:rFonts w:eastAsia="Calibri"/>
        </w:rPr>
        <w:t>(conducted for the project)</w:t>
      </w:r>
    </w:p>
    <w:p w14:paraId="13DBCE91"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sz w:val="22"/>
        </w:rPr>
        <w:t>Workstation Purpose</w:t>
      </w:r>
      <w:r w:rsidRPr="00901812">
        <w:rPr>
          <w:rFonts w:eastAsia="Calibri"/>
          <w:sz w:val="22"/>
        </w:rPr>
        <w:t xml:space="preserve"> </w:t>
      </w:r>
      <w:r w:rsidRPr="00901812">
        <w:rPr>
          <w:rFonts w:eastAsia="Calibri"/>
        </w:rPr>
        <w:t>(define the purpose of the workstation)</w:t>
      </w:r>
    </w:p>
    <w:p w14:paraId="729056F5"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sz w:val="22"/>
        </w:rPr>
        <w:t>Manufacturing Work Process</w:t>
      </w:r>
      <w:r w:rsidRPr="00901812">
        <w:rPr>
          <w:rFonts w:eastAsia="Calibri"/>
        </w:rPr>
        <w:t xml:space="preserve"> (manufacturing instructions, etc.)</w:t>
      </w:r>
    </w:p>
    <w:p w14:paraId="2664DD62"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sz w:val="22"/>
        </w:rPr>
        <w:t>Workforce</w:t>
      </w:r>
      <w:r w:rsidRPr="00901812">
        <w:rPr>
          <w:rFonts w:eastAsia="Calibri"/>
        </w:rPr>
        <w:t xml:space="preserve"> (age, gender, stature, training and experience) </w:t>
      </w:r>
    </w:p>
    <w:p w14:paraId="068DAD21" w14:textId="77777777" w:rsidR="00DD716E" w:rsidRPr="00901812" w:rsidRDefault="00DD716E" w:rsidP="00433694">
      <w:pPr>
        <w:spacing w:before="40" w:after="40"/>
        <w:ind w:right="0"/>
        <w:contextualSpacing/>
        <w:jc w:val="left"/>
        <w:rPr>
          <w:rFonts w:eastAsia="Calibri"/>
        </w:rPr>
      </w:pPr>
      <w:r w:rsidRPr="00901812">
        <w:rPr>
          <w:rFonts w:ascii="Arial" w:eastAsia="Calibri" w:hAnsi="Arial" w:cs="Arial"/>
          <w:b/>
          <w:sz w:val="22"/>
        </w:rPr>
        <w:t>Workbench/Chair</w:t>
      </w:r>
      <w:r w:rsidRPr="00901812">
        <w:rPr>
          <w:rFonts w:eastAsia="Calibri"/>
        </w:rPr>
        <w:t xml:space="preserve"> (sit/stand/combination, dimensions, seating systems, footrests)</w:t>
      </w:r>
    </w:p>
    <w:p w14:paraId="04378B22"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sz w:val="22"/>
        </w:rPr>
        <w:t>Parts/Materials/Trash</w:t>
      </w:r>
      <w:r w:rsidRPr="00901812">
        <w:rPr>
          <w:rFonts w:eastAsia="Calibri"/>
        </w:rPr>
        <w:t xml:space="preserve"> (staging and handling)</w:t>
      </w:r>
    </w:p>
    <w:p w14:paraId="61E1370B"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sz w:val="22"/>
        </w:rPr>
        <w:t>Tools</w:t>
      </w:r>
      <w:r w:rsidRPr="00901812">
        <w:rPr>
          <w:rFonts w:eastAsia="Calibri"/>
        </w:rPr>
        <w:t xml:space="preserve"> (manual and power)</w:t>
      </w:r>
    </w:p>
    <w:p w14:paraId="18099AD5"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sz w:val="22"/>
        </w:rPr>
        <w:t>Equipment</w:t>
      </w:r>
      <w:r w:rsidRPr="00901812">
        <w:rPr>
          <w:rFonts w:eastAsia="Calibri"/>
        </w:rPr>
        <w:t xml:space="preserve"> (manual and powered)</w:t>
      </w:r>
    </w:p>
    <w:p w14:paraId="43859E31"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sz w:val="22"/>
        </w:rPr>
        <w:t>Material Handling</w:t>
      </w:r>
      <w:r w:rsidRPr="00901812">
        <w:rPr>
          <w:rFonts w:eastAsia="Calibri"/>
        </w:rPr>
        <w:t xml:space="preserve"> (manual and mechanical)</w:t>
      </w:r>
    </w:p>
    <w:p w14:paraId="78129C35"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rPr>
        <w:t>Carts</w:t>
      </w:r>
      <w:r w:rsidRPr="00901812">
        <w:rPr>
          <w:rFonts w:eastAsia="Calibri"/>
          <w:b/>
        </w:rPr>
        <w:t xml:space="preserve"> </w:t>
      </w:r>
      <w:r w:rsidRPr="00901812">
        <w:rPr>
          <w:rFonts w:eastAsia="Calibri"/>
        </w:rPr>
        <w:t>(transport and storage cart requirements determined)</w:t>
      </w:r>
    </w:p>
    <w:p w14:paraId="7CFF985C" w14:textId="19495C6B" w:rsidR="00DD716E" w:rsidRPr="00901812" w:rsidRDefault="00DD716E" w:rsidP="00433694">
      <w:pPr>
        <w:spacing w:before="40" w:after="40"/>
        <w:ind w:right="0"/>
        <w:contextualSpacing/>
        <w:rPr>
          <w:rFonts w:eastAsia="Calibri"/>
        </w:rPr>
      </w:pPr>
      <w:r w:rsidRPr="00901812">
        <w:rPr>
          <w:rFonts w:ascii="Arial" w:eastAsia="Calibri" w:hAnsi="Arial" w:cs="Arial"/>
          <w:b/>
        </w:rPr>
        <w:t>Conveyors</w:t>
      </w:r>
      <w:r w:rsidRPr="00901812">
        <w:rPr>
          <w:rFonts w:eastAsia="Calibri"/>
          <w:b/>
        </w:rPr>
        <w:t xml:space="preserve"> </w:t>
      </w:r>
      <w:del w:id="109" w:author="Kristen Cederlind" w:date="2024-07-11T10:38:00Z" w16du:dateUtc="2024-07-11T17:38:00Z">
        <w:r w:rsidRPr="00901812" w:rsidDel="006A64FC">
          <w:rPr>
            <w:rFonts w:eastAsia="Calibri"/>
          </w:rPr>
          <w:delText>( conveyor</w:delText>
        </w:r>
      </w:del>
      <w:ins w:id="110" w:author="Kristen Cederlind" w:date="2024-07-11T10:38:00Z" w16du:dateUtc="2024-07-11T17:38:00Z">
        <w:r w:rsidR="006A64FC" w:rsidRPr="00901812">
          <w:rPr>
            <w:rFonts w:eastAsia="Calibri"/>
          </w:rPr>
          <w:t>(conveyor</w:t>
        </w:r>
      </w:ins>
      <w:r w:rsidRPr="00901812">
        <w:rPr>
          <w:rFonts w:eastAsia="Calibri"/>
        </w:rPr>
        <w:t xml:space="preserve"> requirements determined)</w:t>
      </w:r>
    </w:p>
    <w:p w14:paraId="7484EC0B" w14:textId="77777777" w:rsidR="00DD716E" w:rsidRPr="00901812" w:rsidRDefault="00DD716E" w:rsidP="00433694">
      <w:pPr>
        <w:spacing w:before="40" w:after="40"/>
        <w:ind w:right="0"/>
        <w:contextualSpacing/>
        <w:rPr>
          <w:rFonts w:eastAsia="Calibri"/>
        </w:rPr>
      </w:pPr>
      <w:r w:rsidRPr="00901812">
        <w:rPr>
          <w:rFonts w:ascii="Arial" w:eastAsia="Calibri" w:hAnsi="Arial" w:cs="Arial"/>
          <w:b/>
          <w:sz w:val="22"/>
        </w:rPr>
        <w:t>Storage</w:t>
      </w:r>
      <w:r w:rsidRPr="00901812">
        <w:rPr>
          <w:rFonts w:eastAsia="Calibri"/>
        </w:rPr>
        <w:t xml:space="preserve"> (workbench, carts, shelves, racks, etc.)</w:t>
      </w:r>
    </w:p>
    <w:p w14:paraId="2A604E1F" w14:textId="77777777" w:rsidR="00DD716E" w:rsidRDefault="00DD716E" w:rsidP="00433694">
      <w:pPr>
        <w:spacing w:before="40" w:after="40"/>
        <w:ind w:right="0"/>
        <w:contextualSpacing/>
        <w:rPr>
          <w:rFonts w:eastAsia="Calibri"/>
        </w:rPr>
      </w:pPr>
      <w:r w:rsidRPr="00901812">
        <w:rPr>
          <w:rFonts w:ascii="Arial" w:eastAsia="Calibri" w:hAnsi="Arial" w:cs="Arial"/>
          <w:b/>
          <w:sz w:val="22"/>
        </w:rPr>
        <w:t>Work Environment</w:t>
      </w:r>
      <w:r w:rsidRPr="00901812">
        <w:rPr>
          <w:rFonts w:eastAsia="Calibri"/>
        </w:rPr>
        <w:t xml:space="preserve"> (temperature, noise, illumination, etc.)</w:t>
      </w:r>
    </w:p>
    <w:p w14:paraId="75B9F0AA" w14:textId="72336CE2" w:rsidR="00C54D40" w:rsidRPr="00901812" w:rsidRDefault="00C54D40" w:rsidP="00C54D40">
      <w:pPr>
        <w:spacing w:before="40" w:after="40"/>
        <w:ind w:right="0"/>
        <w:contextualSpacing/>
        <w:rPr>
          <w:rFonts w:eastAsia="Calibri"/>
        </w:rPr>
      </w:pPr>
      <w:r>
        <w:t xml:space="preserve">The </w:t>
      </w:r>
      <w:r w:rsidRPr="00585951">
        <w:rPr>
          <w:b/>
          <w:bCs/>
          <w:i/>
          <w:iCs/>
        </w:rPr>
        <w:t>Ergonomics Design Worksheet</w:t>
      </w:r>
      <w:r>
        <w:t xml:space="preserve"> provides </w:t>
      </w:r>
      <w:del w:id="111" w:author="Kristen Cederlind" w:date="2024-07-11T10:38:00Z" w16du:dateUtc="2024-07-11T17:38:00Z">
        <w:r w:rsidDel="006A64FC">
          <w:delText>an</w:delText>
        </w:r>
      </w:del>
      <w:ins w:id="112" w:author="Kristen Cederlind" w:date="2024-07-11T10:38:00Z" w16du:dateUtc="2024-07-11T17:38:00Z">
        <w:r w:rsidR="006A64FC">
          <w:t>a</w:t>
        </w:r>
      </w:ins>
      <w:r>
        <w:t xml:space="preserve"> </w:t>
      </w:r>
      <w:r w:rsidRPr="00585951">
        <w:rPr>
          <w:b/>
          <w:bCs/>
          <w:i/>
          <w:iCs/>
        </w:rPr>
        <w:t>‘road map’</w:t>
      </w:r>
      <w:r>
        <w:t xml:space="preserve"> to the journey of workstation, tool and equipment design.</w:t>
      </w:r>
      <w:r w:rsidR="00BE2E66">
        <w:t xml:space="preserve"> </w:t>
      </w:r>
    </w:p>
    <w:p w14:paraId="3802C1E3" w14:textId="77777777" w:rsidR="00DD716E" w:rsidRPr="00901812" w:rsidRDefault="00DD716E" w:rsidP="00585951">
      <w:pPr>
        <w:pStyle w:val="Heading3"/>
      </w:pPr>
      <w:bookmarkStart w:id="113" w:name="_Toc83733742"/>
      <w:bookmarkStart w:id="114" w:name="_Toc176425686"/>
      <w:r w:rsidRPr="00901812">
        <w:t>Ergonomics Design Worksheet Case Study</w:t>
      </w:r>
      <w:bookmarkEnd w:id="113"/>
      <w:bookmarkEnd w:id="114"/>
    </w:p>
    <w:p w14:paraId="05C75BDE" w14:textId="24EC0184" w:rsidR="00DD716E" w:rsidRDefault="00DD716E" w:rsidP="00D763A3">
      <w:pPr>
        <w:widowControl w:val="0"/>
      </w:pPr>
      <w:r w:rsidRPr="00901812">
        <w:t xml:space="preserve">Let’s open the template of the </w:t>
      </w:r>
      <w:hyperlink r:id="rId27" w:history="1">
        <w:r w:rsidRPr="00DD716E">
          <w:rPr>
            <w:color w:val="0000FF"/>
            <w:u w:val="single"/>
          </w:rPr>
          <w:t xml:space="preserve"> </w:t>
        </w:r>
        <w:r w:rsidRPr="00DD716E">
          <w:rPr>
            <w:b/>
            <w:iCs/>
            <w:color w:val="0000FF"/>
            <w:szCs w:val="24"/>
            <w:u w:val="single"/>
          </w:rPr>
          <w:t>Ergonomics Design Worksheet</w:t>
        </w:r>
      </w:hyperlink>
      <w:r w:rsidRPr="00DD716E">
        <w:rPr>
          <w:iCs/>
          <w:sz w:val="22"/>
        </w:rPr>
        <w:t xml:space="preserve"> </w:t>
      </w:r>
      <w:r w:rsidRPr="00901812">
        <w:t xml:space="preserve">to take a look at it. </w:t>
      </w:r>
      <w:r w:rsidR="00585951">
        <w:t xml:space="preserve">To use the </w:t>
      </w:r>
      <w:del w:id="115" w:author="Kristen Cederlind" w:date="2024-07-11T10:38:00Z" w16du:dateUtc="2024-07-11T17:38:00Z">
        <w:r w:rsidR="00585951" w:rsidDel="00340975">
          <w:delText>Worksheet</w:delText>
        </w:r>
      </w:del>
      <w:ins w:id="116" w:author="Kristen Cederlind" w:date="2024-07-11T10:38:00Z" w16du:dateUtc="2024-07-11T17:38:00Z">
        <w:r w:rsidR="00340975">
          <w:t>Worksheet,</w:t>
        </w:r>
      </w:ins>
      <w:r w:rsidR="00585951">
        <w:t xml:space="preserve"> </w:t>
      </w:r>
      <w:r w:rsidRPr="00901812">
        <w:t xml:space="preserve">fill in the top section that includes the workstation, tool or equipment name and other pertinent information. </w:t>
      </w:r>
      <w:bookmarkStart w:id="117" w:name="_Hlk2155748"/>
      <w:r w:rsidRPr="00901812">
        <w:t xml:space="preserve">Save the </w:t>
      </w:r>
      <w:r w:rsidRPr="00585951">
        <w:rPr>
          <w:b/>
          <w:bCs/>
          <w:i/>
          <w:iCs/>
        </w:rPr>
        <w:t>Worksheet</w:t>
      </w:r>
      <w:r w:rsidRPr="00901812">
        <w:t xml:space="preserve"> with an appropriate file name.</w:t>
      </w:r>
      <w:bookmarkEnd w:id="117"/>
    </w:p>
    <w:tbl>
      <w:tblPr>
        <w:tblStyle w:val="TableGrid"/>
        <w:tblW w:w="0" w:type="auto"/>
        <w:tblInd w:w="540" w:type="dxa"/>
        <w:tblLook w:val="04A0" w:firstRow="1" w:lastRow="0" w:firstColumn="1" w:lastColumn="0" w:noHBand="0" w:noVBand="1"/>
      </w:tblPr>
      <w:tblGrid>
        <w:gridCol w:w="10350"/>
      </w:tblGrid>
      <w:tr w:rsidR="00585951" w14:paraId="73E4DC91" w14:textId="77777777" w:rsidTr="00585951">
        <w:tc>
          <w:tcPr>
            <w:tcW w:w="10350" w:type="dxa"/>
            <w:tcBorders>
              <w:top w:val="nil"/>
              <w:left w:val="nil"/>
              <w:bottom w:val="nil"/>
              <w:right w:val="nil"/>
            </w:tcBorders>
          </w:tcPr>
          <w:p w14:paraId="7A9CFEB8" w14:textId="64320350" w:rsidR="00585951" w:rsidRDefault="00585951" w:rsidP="00D763A3">
            <w:pPr>
              <w:widowControl w:val="0"/>
              <w:ind w:left="0"/>
            </w:pPr>
            <w:r>
              <w:rPr>
                <w:noProof/>
              </w:rPr>
              <w:drawing>
                <wp:inline distT="0" distB="0" distL="0" distR="0" wp14:anchorId="6DB5FB3C" wp14:editId="4F0CA87B">
                  <wp:extent cx="6398796" cy="2242267"/>
                  <wp:effectExtent l="19050" t="19050" r="21590" b="24765"/>
                  <wp:docPr id="20838106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10623" name="Picture 8"/>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448608" cy="2259722"/>
                          </a:xfrm>
                          <a:prstGeom prst="rect">
                            <a:avLst/>
                          </a:prstGeom>
                          <a:noFill/>
                          <a:ln>
                            <a:solidFill>
                              <a:schemeClr val="bg1">
                                <a:lumMod val="65000"/>
                              </a:schemeClr>
                            </a:solidFill>
                          </a:ln>
                        </pic:spPr>
                      </pic:pic>
                    </a:graphicData>
                  </a:graphic>
                </wp:inline>
              </w:drawing>
            </w:r>
          </w:p>
        </w:tc>
      </w:tr>
    </w:tbl>
    <w:p w14:paraId="198789DD" w14:textId="1D216B5E" w:rsidR="00585951" w:rsidRDefault="00585951" w:rsidP="00585951">
      <w:bookmarkStart w:id="118" w:name="_Toc83733743"/>
      <w:bookmarkStart w:id="119" w:name="_Toc781298"/>
      <w:bookmarkStart w:id="120" w:name="_Toc73434298"/>
      <w:bookmarkEnd w:id="92"/>
      <w:bookmarkEnd w:id="93"/>
      <w:r>
        <w:lastRenderedPageBreak/>
        <w:t>I’ll go through the Worksheet step-by-step as we apply ergonomics to the manufacturing workplace.</w:t>
      </w:r>
      <w:r w:rsidR="00BE2E66">
        <w:t xml:space="preserve"> In actual use, you won’t necessarily be able to complete the entire Worksheet in one go-around. You may not </w:t>
      </w:r>
      <w:ins w:id="121" w:author="Kristen Cederlind" w:date="2024-07-11T11:22:00Z" w16du:dateUtc="2024-07-11T18:22:00Z">
        <w:r w:rsidR="006F3711">
          <w:t>gather</w:t>
        </w:r>
      </w:ins>
      <w:ins w:id="122" w:author="Mark Anderson" w:date="2024-08-02T07:54:00Z" w16du:dateUtc="2024-08-02T12:54:00Z">
        <w:r w:rsidR="007916D0">
          <w:t xml:space="preserve"> </w:t>
        </w:r>
      </w:ins>
      <w:del w:id="123" w:author="Kristen Cederlind" w:date="2024-07-11T11:22:00Z" w16du:dateUtc="2024-07-11T18:22:00Z">
        <w:r w:rsidR="00BE2E66" w:rsidDel="006F3711">
          <w:delText xml:space="preserve">know </w:delText>
        </w:r>
      </w:del>
      <w:r w:rsidR="00BE2E66">
        <w:t>all of information in a linear fashion. As you use it, fill out what you can and then go back to the incomplete sections as the information becomes available.</w:t>
      </w:r>
    </w:p>
    <w:p w14:paraId="198EC09F" w14:textId="07DBE25C" w:rsidR="00AF0192" w:rsidRPr="00AF0192" w:rsidRDefault="00AF0192" w:rsidP="00AF0192">
      <w:pPr>
        <w:pStyle w:val="Heading3"/>
      </w:pPr>
      <w:bookmarkStart w:id="124" w:name="_Toc176425687"/>
      <w:r w:rsidRPr="00AF0192">
        <w:t>Workstation, Tool, Equipment – Identified/Defined</w:t>
      </w:r>
      <w:bookmarkEnd w:id="118"/>
      <w:bookmarkEnd w:id="124"/>
    </w:p>
    <w:p w14:paraId="762D5F8A" w14:textId="77777777" w:rsidR="00A25330" w:rsidRDefault="00A25330" w:rsidP="00AF0192">
      <w:pPr>
        <w:rPr>
          <w:b/>
          <w:bCs/>
          <w:i/>
          <w:iCs/>
          <w:snapToGrid w:val="0"/>
        </w:rPr>
      </w:pPr>
      <w:r w:rsidRPr="00A25330">
        <w:rPr>
          <w:b/>
          <w:bCs/>
          <w:i/>
          <w:iCs/>
          <w:snapToGrid w:val="0"/>
        </w:rPr>
        <w:t>"Have the workstation, tools, and equipment necessary to achieve its purpose been defined?</w:t>
      </w:r>
    </w:p>
    <w:p w14:paraId="1C729035" w14:textId="33DE674A" w:rsidR="00AF0192" w:rsidRPr="00AF0192" w:rsidRDefault="00AF0192" w:rsidP="00AF0192">
      <w:pPr>
        <w:rPr>
          <w:snapToGrid w:val="0"/>
        </w:rPr>
      </w:pPr>
      <w:r w:rsidRPr="00AF0192">
        <w:rPr>
          <w:snapToGrid w:val="0"/>
        </w:rPr>
        <w:t>An obvious but critical first step in the ergonomics design process is to identify the purpose of the workstation and required workstation, tools and equipment. As much as possible, detail what will be manufactured in the workstation in terms of item size and weight, production volumes, etc.</w:t>
      </w:r>
    </w:p>
    <w:p w14:paraId="5FB31408" w14:textId="77777777" w:rsidR="00AF0192" w:rsidRDefault="00AF0192" w:rsidP="00AF0192">
      <w:pPr>
        <w:rPr>
          <w:snapToGrid w:val="0"/>
        </w:rPr>
      </w:pPr>
      <w:r w:rsidRPr="00AF0192">
        <w:rPr>
          <w:snapToGrid w:val="0"/>
        </w:rPr>
        <w:t>To fill out the Worksheet select YES, NO or NA and add any comments as applicable.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4D0F6C" w14:paraId="08A5BE9A" w14:textId="77777777" w:rsidTr="004D0F6C">
        <w:tc>
          <w:tcPr>
            <w:tcW w:w="10880" w:type="dxa"/>
          </w:tcPr>
          <w:p w14:paraId="0C00756E" w14:textId="41020975" w:rsidR="004D0F6C" w:rsidRDefault="004D0F6C" w:rsidP="00AF0192">
            <w:pPr>
              <w:ind w:left="0"/>
              <w:rPr>
                <w:snapToGrid w:val="0"/>
              </w:rPr>
            </w:pPr>
            <w:r>
              <w:rPr>
                <w:noProof/>
                <w:snapToGrid w:val="0"/>
              </w:rPr>
              <w:drawing>
                <wp:inline distT="0" distB="0" distL="0" distR="0" wp14:anchorId="6E517173" wp14:editId="11471EA1">
                  <wp:extent cx="6218555" cy="908328"/>
                  <wp:effectExtent l="19050" t="19050" r="10795" b="25400"/>
                  <wp:docPr id="11100232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23220" name="Picture 15"/>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6218555" cy="908328"/>
                          </a:xfrm>
                          <a:prstGeom prst="rect">
                            <a:avLst/>
                          </a:prstGeom>
                          <a:noFill/>
                          <a:ln>
                            <a:solidFill>
                              <a:schemeClr val="bg1">
                                <a:lumMod val="65000"/>
                              </a:schemeClr>
                            </a:solidFill>
                          </a:ln>
                        </pic:spPr>
                      </pic:pic>
                    </a:graphicData>
                  </a:graphic>
                </wp:inline>
              </w:drawing>
            </w:r>
          </w:p>
        </w:tc>
      </w:tr>
    </w:tbl>
    <w:p w14:paraId="32DB04D4" w14:textId="2CDF6DA3" w:rsidR="00A25330" w:rsidRPr="00A25330" w:rsidRDefault="00A25330" w:rsidP="00A25330">
      <w:pPr>
        <w:pStyle w:val="Heading3"/>
      </w:pPr>
      <w:bookmarkStart w:id="125" w:name="_Toc176425688"/>
      <w:r>
        <w:t>Ergonomics Risk Screen (ERS)</w:t>
      </w:r>
      <w:bookmarkEnd w:id="125"/>
    </w:p>
    <w:p w14:paraId="17550F7C" w14:textId="596C3D88" w:rsidR="00A25330" w:rsidRPr="00A25330" w:rsidRDefault="00A25330" w:rsidP="00A25330">
      <w:pPr>
        <w:rPr>
          <w:b/>
          <w:bCs/>
          <w:snapToGrid w:val="0"/>
        </w:rPr>
      </w:pPr>
      <w:r w:rsidRPr="00A25330">
        <w:rPr>
          <w:b/>
          <w:bCs/>
          <w:snapToGrid w:val="0"/>
        </w:rPr>
        <w:t xml:space="preserve">Has the </w:t>
      </w:r>
      <w:bookmarkStart w:id="126" w:name="_Hlk165884743"/>
      <w:r w:rsidR="00633F0C" w:rsidRPr="00633F0C">
        <w:rPr>
          <w:b/>
          <w:bCs/>
          <w:snapToGrid w:val="0"/>
        </w:rPr>
        <w:t>Ergonomics Risk Screen</w:t>
      </w:r>
      <w:r w:rsidR="00633F0C">
        <w:rPr>
          <w:b/>
          <w:bCs/>
          <w:snapToGrid w:val="0"/>
        </w:rPr>
        <w:t xml:space="preserve"> </w:t>
      </w:r>
      <w:bookmarkEnd w:id="126"/>
      <w:r>
        <w:rPr>
          <w:b/>
          <w:bCs/>
          <w:snapToGrid w:val="0"/>
        </w:rPr>
        <w:t>ERS</w:t>
      </w:r>
      <w:r w:rsidRPr="00A25330">
        <w:rPr>
          <w:b/>
          <w:bCs/>
          <w:snapToGrid w:val="0"/>
        </w:rPr>
        <w:t xml:space="preserve"> been conducted for the project?</w:t>
      </w:r>
    </w:p>
    <w:p w14:paraId="353FD30D" w14:textId="27D84DA6" w:rsidR="00A25330" w:rsidRPr="00A25330" w:rsidRDefault="00A25330" w:rsidP="00A25330">
      <w:pPr>
        <w:rPr>
          <w:snapToGrid w:val="0"/>
        </w:rPr>
      </w:pPr>
      <w:r w:rsidRPr="00A25330">
        <w:rPr>
          <w:snapToGrid w:val="0"/>
        </w:rPr>
        <w:t>The</w:t>
      </w:r>
      <w:r w:rsidR="00633F0C">
        <w:rPr>
          <w:snapToGrid w:val="0"/>
        </w:rPr>
        <w:t xml:space="preserve"> </w:t>
      </w:r>
      <w:r w:rsidRPr="00A25330">
        <w:rPr>
          <w:snapToGrid w:val="0"/>
        </w:rPr>
        <w:t xml:space="preserve"> </w:t>
      </w:r>
      <w:r>
        <w:rPr>
          <w:snapToGrid w:val="0"/>
        </w:rPr>
        <w:t>ERS</w:t>
      </w:r>
      <w:r w:rsidRPr="00A25330">
        <w:rPr>
          <w:snapToGrid w:val="0"/>
        </w:rPr>
        <w:t xml:space="preserve"> results help you to identify potential ergonomics issues to focus on as you conduct your ergonomics design process.</w:t>
      </w:r>
      <w:r w:rsidR="000B3799">
        <w:rPr>
          <w:snapToGrid w:val="0"/>
        </w:rPr>
        <w:t xml:space="preserve"> An ERS can be used in the redesign of an existing </w:t>
      </w:r>
      <w:del w:id="127" w:author="Kristen Cederlind" w:date="2024-07-11T10:38:00Z" w16du:dateUtc="2024-07-11T17:38:00Z">
        <w:r w:rsidR="000B3799" w:rsidDel="00340975">
          <w:rPr>
            <w:snapToGrid w:val="0"/>
          </w:rPr>
          <w:delText>workstation</w:delText>
        </w:r>
      </w:del>
      <w:ins w:id="128" w:author="Kristen Cederlind" w:date="2024-07-11T10:38:00Z" w16du:dateUtc="2024-07-11T17:38:00Z">
        <w:r w:rsidR="00340975">
          <w:rPr>
            <w:snapToGrid w:val="0"/>
          </w:rPr>
          <w:t>workstation,</w:t>
        </w:r>
      </w:ins>
      <w:r w:rsidR="000B3799">
        <w:rPr>
          <w:snapToGrid w:val="0"/>
        </w:rPr>
        <w:t xml:space="preserve"> but we also use</w:t>
      </w:r>
      <w:r w:rsidR="0085533F">
        <w:rPr>
          <w:snapToGrid w:val="0"/>
        </w:rPr>
        <w:t xml:space="preserve"> it</w:t>
      </w:r>
      <w:r w:rsidR="000B3799">
        <w:rPr>
          <w:snapToGrid w:val="0"/>
        </w:rPr>
        <w:t xml:space="preserve"> in the planning phase</w:t>
      </w:r>
      <w:r w:rsidR="0085533F">
        <w:rPr>
          <w:snapToGrid w:val="0"/>
        </w:rPr>
        <w:t xml:space="preserve"> of brand new designs</w:t>
      </w:r>
      <w:r w:rsidR="000B3799">
        <w:rPr>
          <w:snapToGrid w:val="0"/>
        </w:rPr>
        <w:t xml:space="preserve">. Many </w:t>
      </w:r>
      <w:del w:id="129" w:author="Kristen Cederlind" w:date="2024-07-11T10:38:00Z" w16du:dateUtc="2024-07-11T17:38:00Z">
        <w:r w:rsidR="000B3799" w:rsidDel="00340975">
          <w:rPr>
            <w:snapToGrid w:val="0"/>
          </w:rPr>
          <w:delText>times</w:delText>
        </w:r>
      </w:del>
      <w:ins w:id="130" w:author="Kristen Cederlind" w:date="2024-07-11T10:38:00Z" w16du:dateUtc="2024-07-11T17:38:00Z">
        <w:r w:rsidR="00340975">
          <w:rPr>
            <w:snapToGrid w:val="0"/>
          </w:rPr>
          <w:t>times,</w:t>
        </w:r>
      </w:ins>
      <w:r w:rsidR="000B3799">
        <w:rPr>
          <w:snapToGrid w:val="0"/>
        </w:rPr>
        <w:t xml:space="preserve"> you will have enough information </w:t>
      </w:r>
      <w:del w:id="131" w:author="Kristen Cederlind" w:date="2024-07-11T11:23:00Z" w16du:dateUtc="2024-07-11T18:23:00Z">
        <w:r w:rsidR="000B3799" w:rsidDel="003F5960">
          <w:rPr>
            <w:snapToGrid w:val="0"/>
          </w:rPr>
          <w:delText>you will</w:delText>
        </w:r>
      </w:del>
      <w:ins w:id="132" w:author="Kristen Cederlind" w:date="2024-07-11T11:23:00Z" w16du:dateUtc="2024-07-11T18:23:00Z">
        <w:r w:rsidR="003F5960">
          <w:rPr>
            <w:snapToGrid w:val="0"/>
          </w:rPr>
          <w:t xml:space="preserve">to </w:t>
        </w:r>
      </w:ins>
      <w:del w:id="133" w:author="Kristen Cederlind" w:date="2024-07-11T11:23:00Z" w16du:dateUtc="2024-07-11T18:23:00Z">
        <w:r w:rsidR="000B3799" w:rsidDel="003F5960">
          <w:rPr>
            <w:snapToGrid w:val="0"/>
          </w:rPr>
          <w:delText xml:space="preserve"> </w:delText>
        </w:r>
      </w:del>
      <w:r w:rsidR="000B3799">
        <w:rPr>
          <w:snapToGrid w:val="0"/>
        </w:rPr>
        <w:t xml:space="preserve">be able to conduct tabletop </w:t>
      </w:r>
      <w:r w:rsidR="0085533F" w:rsidRPr="0085533F">
        <w:rPr>
          <w:snapToGrid w:val="0"/>
        </w:rPr>
        <w:t>Ergonomics Risk Screen</w:t>
      </w:r>
      <w:r w:rsidR="0085533F">
        <w:rPr>
          <w:snapToGrid w:val="0"/>
        </w:rPr>
        <w:t>s</w:t>
      </w:r>
      <w:r w:rsidR="00965D36">
        <w:rPr>
          <w:snapToGrid w:val="0"/>
        </w:rPr>
        <w:t>. This information is valuable to help make informed decisions about needed changes in the design before it becomes steel and plastic. Turns out it is much easier to make changes when the information is still digital!</w:t>
      </w:r>
    </w:p>
    <w:p w14:paraId="6C906CBE" w14:textId="75200381" w:rsidR="00A25330" w:rsidRDefault="0098118C" w:rsidP="00A25330">
      <w:pPr>
        <w:rPr>
          <w:snapToGrid w:val="0"/>
        </w:rPr>
      </w:pPr>
      <w:r>
        <w:rPr>
          <w:snapToGrid w:val="0"/>
        </w:rPr>
        <w:t xml:space="preserve">Remember to </w:t>
      </w:r>
      <w:r w:rsidR="00A25330" w:rsidRPr="00A25330">
        <w:rPr>
          <w:snapToGrid w:val="0"/>
        </w:rPr>
        <w:t xml:space="preserve">fill out the </w:t>
      </w:r>
      <w:r w:rsidR="00A25330" w:rsidRPr="00A25330">
        <w:rPr>
          <w:b/>
          <w:snapToGrid w:val="0"/>
        </w:rPr>
        <w:t>Worksheet</w:t>
      </w:r>
      <w:r w:rsidR="00A25330" w:rsidRPr="00A25330">
        <w:rPr>
          <w:snapToGrid w:val="0"/>
        </w:rPr>
        <w:t xml:space="preserve"> select YES, NO or NA and add any comments as applicable.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4D0F6C" w14:paraId="0C1FF9CB" w14:textId="77777777" w:rsidTr="004D0F6C">
        <w:tc>
          <w:tcPr>
            <w:tcW w:w="10880" w:type="dxa"/>
          </w:tcPr>
          <w:p w14:paraId="4B86C427" w14:textId="22262F58" w:rsidR="004D0F6C" w:rsidRDefault="004D0F6C" w:rsidP="00A25330">
            <w:pPr>
              <w:ind w:left="0"/>
              <w:rPr>
                <w:snapToGrid w:val="0"/>
              </w:rPr>
            </w:pPr>
            <w:r w:rsidRPr="00A25330">
              <w:rPr>
                <w:noProof/>
                <w:snapToGrid w:val="0"/>
              </w:rPr>
              <w:drawing>
                <wp:inline distT="0" distB="0" distL="0" distR="0" wp14:anchorId="2DF30F06" wp14:editId="445F0E7F">
                  <wp:extent cx="6217920" cy="1009476"/>
                  <wp:effectExtent l="19050" t="19050" r="11430" b="19685"/>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Picture 1457"/>
                          <pic:cNvPicPr/>
                        </pic:nvPicPr>
                        <pic:blipFill rotWithShape="1">
                          <a:blip r:embed="rId30">
                            <a:extLst>
                              <a:ext uri="{28A0092B-C50C-407E-A947-70E740481C1C}">
                                <a14:useLocalDpi xmlns:a14="http://schemas.microsoft.com/office/drawing/2010/main" val="0"/>
                              </a:ext>
                            </a:extLst>
                          </a:blip>
                          <a:srcRect t="-4927" b="-4927"/>
                          <a:stretch/>
                        </pic:blipFill>
                        <pic:spPr bwMode="auto">
                          <a:xfrm>
                            <a:off x="0" y="0"/>
                            <a:ext cx="6217920" cy="100947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bl>
    <w:p w14:paraId="69E67F14" w14:textId="77777777" w:rsidR="00914E16" w:rsidRPr="00A25330" w:rsidRDefault="00914E16" w:rsidP="00914E16">
      <w:pPr>
        <w:pStyle w:val="Heading3"/>
      </w:pPr>
      <w:bookmarkStart w:id="134" w:name="_Toc83733745"/>
      <w:bookmarkStart w:id="135" w:name="_Toc176425689"/>
      <w:r w:rsidRPr="00A25330">
        <w:t>Manufacturing Work Process</w:t>
      </w:r>
      <w:bookmarkEnd w:id="134"/>
      <w:bookmarkEnd w:id="135"/>
    </w:p>
    <w:p w14:paraId="37F408FE" w14:textId="77777777" w:rsidR="00A25330" w:rsidRPr="00A25330" w:rsidRDefault="00A25330" w:rsidP="00531110">
      <w:pPr>
        <w:pStyle w:val="Heading4"/>
      </w:pPr>
      <w:bookmarkStart w:id="136" w:name="_Toc176425690"/>
      <w:r w:rsidRPr="00A25330">
        <w:t>Manufacturing Instructions</w:t>
      </w:r>
      <w:bookmarkEnd w:id="136"/>
    </w:p>
    <w:p w14:paraId="2809C8D3" w14:textId="77777777" w:rsidR="00A25330" w:rsidRPr="00531110" w:rsidRDefault="00A25330" w:rsidP="00531110">
      <w:pPr>
        <w:rPr>
          <w:b/>
          <w:bCs/>
          <w:snapToGrid w:val="0"/>
        </w:rPr>
      </w:pPr>
      <w:r w:rsidRPr="00531110">
        <w:rPr>
          <w:b/>
          <w:bCs/>
          <w:snapToGrid w:val="0"/>
        </w:rPr>
        <w:t>Have the manufacturing instructions been reviewed and/or written?</w:t>
      </w:r>
    </w:p>
    <w:p w14:paraId="1A6A043F" w14:textId="49927170" w:rsidR="00A25330" w:rsidRPr="00A25330" w:rsidRDefault="00A25330" w:rsidP="00531110">
      <w:pPr>
        <w:rPr>
          <w:snapToGrid w:val="0"/>
        </w:rPr>
      </w:pPr>
      <w:r w:rsidRPr="00A25330">
        <w:rPr>
          <w:snapToGrid w:val="0"/>
        </w:rPr>
        <w:t xml:space="preserve">A very good place to start is the </w:t>
      </w:r>
      <w:ins w:id="137" w:author="Kristen Cederlind" w:date="2024-07-11T11:24:00Z" w16du:dateUtc="2024-07-11T18:24:00Z">
        <w:r w:rsidR="006663BD">
          <w:rPr>
            <w:snapToGrid w:val="0"/>
          </w:rPr>
          <w:t xml:space="preserve">by reviewing </w:t>
        </w:r>
      </w:ins>
      <w:r w:rsidRPr="00A25330">
        <w:rPr>
          <w:snapToGrid w:val="0"/>
        </w:rPr>
        <w:t>manufacturing instructions. More than likely detailed manufacturing instructions have been written for the manufacturing process.</w:t>
      </w:r>
    </w:p>
    <w:p w14:paraId="7031A433" w14:textId="7AEBEF19" w:rsidR="00A25330" w:rsidRPr="00A25330" w:rsidRDefault="00A25330" w:rsidP="00531110">
      <w:pPr>
        <w:rPr>
          <w:snapToGrid w:val="0"/>
        </w:rPr>
      </w:pPr>
      <w:r w:rsidRPr="00A25330">
        <w:rPr>
          <w:snapToGrid w:val="0"/>
        </w:rPr>
        <w:t>Or . . . perhaps not, if this is a brand-new work process. At any rate, review the current or proposed manufacturing instructions to determine if they include specific reference to ergonomics</w:t>
      </w:r>
      <w:ins w:id="138" w:author="Kristen Cederlind" w:date="2024-07-11T11:24:00Z" w16du:dateUtc="2024-07-11T18:24:00Z">
        <w:r w:rsidR="006663BD">
          <w:rPr>
            <w:snapToGrid w:val="0"/>
          </w:rPr>
          <w:t>-</w:t>
        </w:r>
      </w:ins>
      <w:del w:id="139" w:author="Kristen Cederlind" w:date="2024-07-11T11:24:00Z" w16du:dateUtc="2024-07-11T18:24:00Z">
        <w:r w:rsidRPr="00A25330" w:rsidDel="006663BD">
          <w:rPr>
            <w:snapToGrid w:val="0"/>
          </w:rPr>
          <w:delText xml:space="preserve"> </w:delText>
        </w:r>
      </w:del>
      <w:r w:rsidRPr="00A25330">
        <w:rPr>
          <w:snapToGrid w:val="0"/>
        </w:rPr>
        <w:t xml:space="preserve">related procedures. </w:t>
      </w:r>
    </w:p>
    <w:p w14:paraId="3B752506" w14:textId="333D78CF" w:rsidR="00A25330" w:rsidRPr="00A25330" w:rsidRDefault="00A25330" w:rsidP="00531110">
      <w:pPr>
        <w:rPr>
          <w:snapToGrid w:val="0"/>
        </w:rPr>
      </w:pPr>
      <w:r w:rsidRPr="00A25330">
        <w:rPr>
          <w:snapToGrid w:val="0"/>
        </w:rPr>
        <w:t xml:space="preserve">For example, are there specific instructions </w:t>
      </w:r>
      <w:ins w:id="140" w:author="Kristen Cederlind" w:date="2024-07-11T11:24:00Z" w16du:dateUtc="2024-07-11T18:24:00Z">
        <w:r w:rsidR="00F64472">
          <w:rPr>
            <w:snapToGrid w:val="0"/>
          </w:rPr>
          <w:t>for</w:t>
        </w:r>
      </w:ins>
      <w:del w:id="141" w:author="Kristen Cederlind" w:date="2024-07-11T11:24:00Z" w16du:dateUtc="2024-07-11T18:24:00Z">
        <w:r w:rsidRPr="00A25330" w:rsidDel="00F64472">
          <w:rPr>
            <w:snapToGrid w:val="0"/>
          </w:rPr>
          <w:delText>in</w:delText>
        </w:r>
      </w:del>
      <w:r w:rsidRPr="00A25330">
        <w:rPr>
          <w:snapToGrid w:val="0"/>
        </w:rPr>
        <w:t xml:space="preserve"> the setup and use of the workbench? Many workbenches are user-controlled </w:t>
      </w:r>
      <w:ins w:id="142" w:author="Kristen Cederlind" w:date="2024-07-11T11:25:00Z" w16du:dateUtc="2024-07-11T18:25:00Z">
        <w:r w:rsidR="00F64472">
          <w:rPr>
            <w:snapToGrid w:val="0"/>
          </w:rPr>
          <w:t xml:space="preserve">and </w:t>
        </w:r>
      </w:ins>
      <w:r w:rsidRPr="00A25330">
        <w:rPr>
          <w:snapToGrid w:val="0"/>
        </w:rPr>
        <w:t xml:space="preserve">height adjustable. Is instruction provided to the user about how </w:t>
      </w:r>
      <w:r w:rsidRPr="00A25330">
        <w:rPr>
          <w:snapToGrid w:val="0"/>
        </w:rPr>
        <w:lastRenderedPageBreak/>
        <w:t>to adjust the height of the workbench to meet his or her specific stature based on the job task that is being performed?</w:t>
      </w:r>
    </w:p>
    <w:p w14:paraId="181A319F" w14:textId="77777777" w:rsidR="00A25330" w:rsidRPr="00A25330" w:rsidRDefault="00A25330" w:rsidP="00661E97">
      <w:pPr>
        <w:pStyle w:val="Heading4"/>
      </w:pPr>
      <w:bookmarkStart w:id="143" w:name="_Toc176425691"/>
      <w:r w:rsidRPr="00A25330">
        <w:t>Cycle Time/Takt Time/Line Balancing</w:t>
      </w:r>
      <w:bookmarkEnd w:id="143"/>
    </w:p>
    <w:p w14:paraId="3FEE5D74" w14:textId="77777777" w:rsidR="00A25330" w:rsidRPr="00661E97" w:rsidRDefault="00A25330" w:rsidP="00661E97">
      <w:pPr>
        <w:rPr>
          <w:b/>
          <w:bCs/>
          <w:snapToGrid w:val="0"/>
        </w:rPr>
      </w:pPr>
      <w:r w:rsidRPr="00661E97">
        <w:rPr>
          <w:b/>
          <w:bCs/>
          <w:snapToGrid w:val="0"/>
        </w:rPr>
        <w:t xml:space="preserve">Have cycle times, takt times and line balancing been determined? </w:t>
      </w:r>
    </w:p>
    <w:p w14:paraId="368409ED" w14:textId="77777777" w:rsidR="00A25330" w:rsidRPr="00A25330" w:rsidRDefault="00A25330" w:rsidP="00661E97">
      <w:pPr>
        <w:rPr>
          <w:snapToGrid w:val="0"/>
        </w:rPr>
      </w:pPr>
      <w:r w:rsidRPr="00A25330">
        <w:rPr>
          <w:snapToGrid w:val="0"/>
        </w:rPr>
        <w:t xml:space="preserve">Cycle time is determined by the time it actually takes to complete a specific task as part of the assembly process, with overall cycle time defined as the time it takes to complete the entire assembly. </w:t>
      </w:r>
    </w:p>
    <w:p w14:paraId="027D9A53" w14:textId="6AA9E607" w:rsidR="00A25330" w:rsidRPr="00A25330" w:rsidRDefault="00A25330" w:rsidP="00661E97">
      <w:pPr>
        <w:rPr>
          <w:snapToGrid w:val="0"/>
        </w:rPr>
      </w:pPr>
      <w:r w:rsidRPr="00A25330">
        <w:rPr>
          <w:snapToGrid w:val="0"/>
        </w:rPr>
        <w:t>Takt time is dependent on the customer demand</w:t>
      </w:r>
      <w:r w:rsidR="004D0F6C">
        <w:rPr>
          <w:snapToGrid w:val="0"/>
        </w:rPr>
        <w:t>. T</w:t>
      </w:r>
      <w:r w:rsidRPr="00A25330">
        <w:rPr>
          <w:snapToGrid w:val="0"/>
        </w:rPr>
        <w:t xml:space="preserve">akt time </w:t>
      </w:r>
      <w:r w:rsidR="004D0F6C">
        <w:rPr>
          <w:snapToGrid w:val="0"/>
        </w:rPr>
        <w:t>equals</w:t>
      </w:r>
      <w:r w:rsidRPr="00A25330">
        <w:rPr>
          <w:snapToGrid w:val="0"/>
        </w:rPr>
        <w:t xml:space="preserve"> available time</w:t>
      </w:r>
      <w:r w:rsidR="004D0F6C">
        <w:rPr>
          <w:snapToGrid w:val="0"/>
        </w:rPr>
        <w:t xml:space="preserve"> divided by </w:t>
      </w:r>
      <w:r w:rsidRPr="00A25330">
        <w:rPr>
          <w:snapToGrid w:val="0"/>
        </w:rPr>
        <w:t>total demand</w:t>
      </w:r>
      <w:r w:rsidR="004D0F6C">
        <w:rPr>
          <w:snapToGrid w:val="0"/>
        </w:rPr>
        <w:t>.</w:t>
      </w:r>
    </w:p>
    <w:p w14:paraId="279611BC" w14:textId="41D4F1ED" w:rsidR="00A25330" w:rsidRPr="00A25330" w:rsidRDefault="00A25330" w:rsidP="00661E97">
      <w:pPr>
        <w:rPr>
          <w:snapToGrid w:val="0"/>
        </w:rPr>
      </w:pPr>
      <w:r w:rsidRPr="00A25330">
        <w:rPr>
          <w:snapToGrid w:val="0"/>
        </w:rPr>
        <w:t>Are the cycle and takt times in unison? When a line is balanced in terms of cycle and takt times job performance is optimized. If the actual cycle time is less than the determined takt time, we may need to look for ways to reduce the cycle time,</w:t>
      </w:r>
      <w:r w:rsidR="004D0F6C">
        <w:rPr>
          <w:snapToGrid w:val="0"/>
        </w:rPr>
        <w:t xml:space="preserve"> for example</w:t>
      </w:r>
      <w:r w:rsidRPr="00A25330">
        <w:rPr>
          <w:snapToGrid w:val="0"/>
        </w:rPr>
        <w:t xml:space="preserve"> optimize processes</w:t>
      </w:r>
      <w:r w:rsidR="004D0F6C">
        <w:rPr>
          <w:snapToGrid w:val="0"/>
        </w:rPr>
        <w:t xml:space="preserve"> and</w:t>
      </w:r>
      <w:r w:rsidRPr="00A25330">
        <w:rPr>
          <w:snapToGrid w:val="0"/>
        </w:rPr>
        <w:t xml:space="preserve"> employ more resources</w:t>
      </w:r>
      <w:r w:rsidR="004D0F6C">
        <w:rPr>
          <w:snapToGrid w:val="0"/>
        </w:rPr>
        <w:t>.</w:t>
      </w:r>
    </w:p>
    <w:p w14:paraId="433319E3" w14:textId="5E02529E" w:rsidR="00A25330" w:rsidRPr="00A25330" w:rsidRDefault="00A25330" w:rsidP="00661E97">
      <w:pPr>
        <w:pStyle w:val="Heading4"/>
      </w:pPr>
      <w:bookmarkStart w:id="144" w:name="_Toc176425692"/>
      <w:r w:rsidRPr="00A25330">
        <w:t>Job Rotation</w:t>
      </w:r>
      <w:bookmarkEnd w:id="144"/>
    </w:p>
    <w:p w14:paraId="1A74F9FA" w14:textId="1A3F8620" w:rsidR="00A25330" w:rsidRPr="00661E97" w:rsidRDefault="00A25330" w:rsidP="00661E97">
      <w:pPr>
        <w:rPr>
          <w:b/>
          <w:bCs/>
          <w:snapToGrid w:val="0"/>
        </w:rPr>
      </w:pPr>
      <w:r w:rsidRPr="00661E97">
        <w:rPr>
          <w:b/>
          <w:bCs/>
          <w:snapToGrid w:val="0"/>
        </w:rPr>
        <w:t>Has job rotation been factored into the work process?</w:t>
      </w:r>
    </w:p>
    <w:p w14:paraId="14A69D80" w14:textId="49AFA4E2" w:rsidR="00A25330" w:rsidRPr="00A25330" w:rsidRDefault="00A25330" w:rsidP="00661E97">
      <w:pPr>
        <w:rPr>
          <w:snapToGrid w:val="0"/>
        </w:rPr>
      </w:pPr>
      <w:r w:rsidRPr="00A25330">
        <w:rPr>
          <w:snapToGrid w:val="0"/>
        </w:rPr>
        <w:t>Machines typically are designed to perform the exact same task in a highly repetitive manner</w:t>
      </w:r>
      <w:ins w:id="145" w:author="Kristen Cederlind" w:date="2024-07-11T11:26:00Z" w16du:dateUtc="2024-07-11T18:26:00Z">
        <w:r w:rsidR="00470442">
          <w:rPr>
            <w:snapToGrid w:val="0"/>
          </w:rPr>
          <w:t>,</w:t>
        </w:r>
      </w:ins>
      <w:r w:rsidRPr="00A25330">
        <w:rPr>
          <w:snapToGrid w:val="0"/>
        </w:rPr>
        <w:t xml:space="preserve"> maintaining a high level of consistent performance. As manufacturing automation becomes </w:t>
      </w:r>
      <w:ins w:id="146" w:author="Kristen Cederlind" w:date="2024-07-11T11:26:00Z" w16du:dateUtc="2024-07-11T18:26:00Z">
        <w:r w:rsidR="00470442">
          <w:rPr>
            <w:snapToGrid w:val="0"/>
          </w:rPr>
          <w:t xml:space="preserve">increasingly </w:t>
        </w:r>
      </w:ins>
      <w:del w:id="147" w:author="Kristen Cederlind" w:date="2024-07-11T11:26:00Z" w16du:dateUtc="2024-07-11T18:26:00Z">
        <w:r w:rsidRPr="00A25330" w:rsidDel="00470442">
          <w:rPr>
            <w:snapToGrid w:val="0"/>
          </w:rPr>
          <w:delText>more and more</w:delText>
        </w:r>
      </w:del>
      <w:r w:rsidRPr="00A25330">
        <w:rPr>
          <w:snapToGrid w:val="0"/>
        </w:rPr>
        <w:t xml:space="preserve"> sophisticated, we are seeing more machines in the workplace.</w:t>
      </w:r>
    </w:p>
    <w:p w14:paraId="56F4FB62" w14:textId="219CDE3A" w:rsidR="00A25330" w:rsidRPr="00A25330" w:rsidRDefault="00A25330" w:rsidP="00661E97">
      <w:pPr>
        <w:rPr>
          <w:snapToGrid w:val="0"/>
        </w:rPr>
      </w:pPr>
      <w:r w:rsidRPr="00A25330">
        <w:rPr>
          <w:snapToGrid w:val="0"/>
        </w:rPr>
        <w:t xml:space="preserve">On the other hand, </w:t>
      </w:r>
      <w:r w:rsidRPr="00DA07D0">
        <w:rPr>
          <w:b/>
          <w:bCs/>
          <w:i/>
          <w:snapToGrid w:val="0"/>
        </w:rPr>
        <w:t>human beings depend on variety of activity</w:t>
      </w:r>
      <w:r w:rsidRPr="00DA07D0">
        <w:rPr>
          <w:b/>
          <w:bCs/>
          <w:snapToGrid w:val="0"/>
        </w:rPr>
        <w:t>,</w:t>
      </w:r>
      <w:r w:rsidRPr="00A25330">
        <w:rPr>
          <w:snapToGrid w:val="0"/>
        </w:rPr>
        <w:t xml:space="preserve"> both physically and </w:t>
      </w:r>
      <w:r w:rsidR="008016F8" w:rsidRPr="00A25330">
        <w:rPr>
          <w:snapToGrid w:val="0"/>
        </w:rPr>
        <w:t>mentally,</w:t>
      </w:r>
      <w:r w:rsidRPr="00A25330">
        <w:rPr>
          <w:snapToGrid w:val="0"/>
        </w:rPr>
        <w:t xml:space="preserve"> to optimize performance. We are extremely good at making the minute adjustments needed to successfully accomplish an intricate assembly process.</w:t>
      </w:r>
    </w:p>
    <w:p w14:paraId="0F5CCE2C" w14:textId="0874297F" w:rsidR="00A25330" w:rsidRDefault="00A25330" w:rsidP="00661E97">
      <w:pPr>
        <w:rPr>
          <w:snapToGrid w:val="0"/>
        </w:rPr>
      </w:pPr>
      <w:r w:rsidRPr="00A25330">
        <w:rPr>
          <w:snapToGrid w:val="0"/>
        </w:rPr>
        <w:t>We recognize human beings are not machines. Job rotation can be an effective means to optimize human performance by providing for a variety of different physical demands.</w:t>
      </w:r>
    </w:p>
    <w:p w14:paraId="0A3728FD" w14:textId="77777777" w:rsidR="004D0F6C" w:rsidRPr="00A25330" w:rsidRDefault="004D0F6C" w:rsidP="00661E97">
      <w:pPr>
        <w:rPr>
          <w:snapToGrid w:val="0"/>
        </w:rPr>
      </w:pPr>
      <w:r>
        <w:rPr>
          <w:snapToGrid w:val="0"/>
        </w:rPr>
        <w:t>Fill out the Worksheet as appropriate.</w:t>
      </w:r>
    </w:p>
    <w:tbl>
      <w:tblPr>
        <w:tblStyle w:val="TableGrid"/>
        <w:tblW w:w="0" w:type="auto"/>
        <w:tblInd w:w="720" w:type="dxa"/>
        <w:tblLook w:val="04A0" w:firstRow="1" w:lastRow="0" w:firstColumn="1" w:lastColumn="0" w:noHBand="0" w:noVBand="1"/>
        <w:tblPrChange w:id="148" w:author="Mark Anderson" w:date="2024-08-02T07:58:00Z" w16du:dateUtc="2024-08-02T12:58:00Z">
          <w:tblPr>
            <w:tblStyle w:val="TableGrid"/>
            <w:tblW w:w="0" w:type="auto"/>
            <w:tblInd w:w="720" w:type="dxa"/>
            <w:tblLook w:val="04A0" w:firstRow="1" w:lastRow="0" w:firstColumn="1" w:lastColumn="0" w:noHBand="0" w:noVBand="1"/>
          </w:tblPr>
        </w:tblPrChange>
      </w:tblPr>
      <w:tblGrid>
        <w:gridCol w:w="10170"/>
        <w:tblGridChange w:id="149">
          <w:tblGrid>
            <w:gridCol w:w="30"/>
            <w:gridCol w:w="10140"/>
            <w:gridCol w:w="20"/>
          </w:tblGrid>
        </w:tblGridChange>
      </w:tblGrid>
      <w:tr w:rsidR="004D0F6C" w14:paraId="7D3EAE40" w14:textId="77777777" w:rsidTr="007916D0">
        <w:trPr>
          <w:trPrChange w:id="150" w:author="Mark Anderson" w:date="2024-08-02T07:58:00Z" w16du:dateUtc="2024-08-02T12:58:00Z">
            <w:trPr>
              <w:gridBefore w:val="1"/>
            </w:trPr>
          </w:trPrChange>
        </w:trPr>
        <w:tc>
          <w:tcPr>
            <w:tcW w:w="10880" w:type="dxa"/>
            <w:tcBorders>
              <w:top w:val="nil"/>
              <w:left w:val="nil"/>
              <w:bottom w:val="nil"/>
              <w:right w:val="nil"/>
            </w:tcBorders>
            <w:tcPrChange w:id="151" w:author="Mark Anderson" w:date="2024-08-02T07:58:00Z" w16du:dateUtc="2024-08-02T12:58:00Z">
              <w:tcPr>
                <w:tcW w:w="10880" w:type="dxa"/>
                <w:gridSpan w:val="2"/>
              </w:tcPr>
            </w:tcPrChange>
          </w:tcPr>
          <w:p w14:paraId="1857D979" w14:textId="06899C0F" w:rsidR="004D0F6C" w:rsidRDefault="004D0F6C" w:rsidP="00661E97">
            <w:pPr>
              <w:ind w:left="0"/>
              <w:rPr>
                <w:snapToGrid w:val="0"/>
              </w:rPr>
            </w:pPr>
            <w:r>
              <w:rPr>
                <w:noProof/>
                <w:snapToGrid w:val="0"/>
              </w:rPr>
              <w:drawing>
                <wp:inline distT="0" distB="0" distL="0" distR="0" wp14:anchorId="77F70A79" wp14:editId="1A683F04">
                  <wp:extent cx="6203253" cy="3590842"/>
                  <wp:effectExtent l="19050" t="19050" r="26670" b="10160"/>
                  <wp:docPr id="8624518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451873" name="Picture 14"/>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6215906" cy="3598166"/>
                          </a:xfrm>
                          <a:prstGeom prst="rect">
                            <a:avLst/>
                          </a:prstGeom>
                          <a:noFill/>
                          <a:ln>
                            <a:solidFill>
                              <a:schemeClr val="bg1">
                                <a:lumMod val="50000"/>
                              </a:schemeClr>
                            </a:solidFill>
                          </a:ln>
                        </pic:spPr>
                      </pic:pic>
                    </a:graphicData>
                  </a:graphic>
                </wp:inline>
              </w:drawing>
            </w:r>
          </w:p>
        </w:tc>
      </w:tr>
    </w:tbl>
    <w:p w14:paraId="0D81A69F" w14:textId="77777777" w:rsidR="008F60E5" w:rsidRDefault="008F60E5" w:rsidP="008F60E5">
      <w:pPr>
        <w:pStyle w:val="Heading4"/>
      </w:pPr>
      <w:bookmarkStart w:id="152" w:name="_Toc176425693"/>
      <w:bookmarkStart w:id="153" w:name="_Toc781302"/>
      <w:bookmarkStart w:id="154" w:name="_Toc73434299"/>
      <w:bookmarkEnd w:id="119"/>
      <w:bookmarkEnd w:id="120"/>
      <w:r>
        <w:t>A Quick Word about Checklists</w:t>
      </w:r>
      <w:bookmarkEnd w:id="152"/>
    </w:p>
    <w:p w14:paraId="41E1E92B" w14:textId="607ED763" w:rsidR="008F60E5" w:rsidRDefault="008F60E5" w:rsidP="008F60E5">
      <w:pPr>
        <w:rPr>
          <w:snapToGrid w:val="0"/>
        </w:rPr>
      </w:pPr>
      <w:r>
        <w:rPr>
          <w:snapToGrid w:val="0"/>
        </w:rPr>
        <w:lastRenderedPageBreak/>
        <w:t>You have access to a number of checklists for resourc</w:t>
      </w:r>
      <w:r w:rsidRPr="00F600EA">
        <w:rPr>
          <w:snapToGrid w:val="0"/>
        </w:rPr>
        <w:t>e</w:t>
      </w:r>
      <w:r>
        <w:rPr>
          <w:snapToGrid w:val="0"/>
        </w:rPr>
        <w:t xml:space="preserve">s. Not all of them will apply all the time. They are intended to be a </w:t>
      </w:r>
      <w:r w:rsidRPr="00F600EA">
        <w:rPr>
          <w:snapToGrid w:val="0"/>
        </w:rPr>
        <w:t xml:space="preserve">quick method to </w:t>
      </w:r>
      <w:r>
        <w:rPr>
          <w:snapToGrid w:val="0"/>
        </w:rPr>
        <w:t xml:space="preserve">trigger a series of </w:t>
      </w:r>
      <w:del w:id="155" w:author="Kristen Cederlind" w:date="2024-07-11T10:39:00Z" w16du:dateUtc="2024-07-11T17:39:00Z">
        <w:r w:rsidDel="00A56D1F">
          <w:rPr>
            <w:snapToGrid w:val="0"/>
          </w:rPr>
          <w:delText>problem solving</w:delText>
        </w:r>
      </w:del>
      <w:ins w:id="156" w:author="Kristen Cederlind" w:date="2024-07-11T10:39:00Z" w16du:dateUtc="2024-07-11T17:39:00Z">
        <w:r w:rsidR="00A56D1F">
          <w:rPr>
            <w:snapToGrid w:val="0"/>
          </w:rPr>
          <w:t>problem-solving</w:t>
        </w:r>
      </w:ins>
      <w:r>
        <w:rPr>
          <w:snapToGrid w:val="0"/>
        </w:rPr>
        <w:t xml:space="preserve"> thoughts about the topics at hand to </w:t>
      </w:r>
      <w:r w:rsidRPr="00F600EA">
        <w:rPr>
          <w:snapToGrid w:val="0"/>
        </w:rPr>
        <w:t>reveal potential issues</w:t>
      </w:r>
      <w:r>
        <w:rPr>
          <w:snapToGrid w:val="0"/>
        </w:rPr>
        <w:t xml:space="preserve">. As you go through the checklist ask </w:t>
      </w:r>
      <w:del w:id="157" w:author="Kristen Cederlind" w:date="2024-07-11T10:39:00Z" w16du:dateUtc="2024-07-11T17:39:00Z">
        <w:r w:rsidDel="00A56D1F">
          <w:rPr>
            <w:snapToGrid w:val="0"/>
          </w:rPr>
          <w:delText>yourself</w:delText>
        </w:r>
      </w:del>
      <w:ins w:id="158" w:author="Kristen Cederlind" w:date="2024-07-11T10:39:00Z" w16du:dateUtc="2024-07-11T17:39:00Z">
        <w:r w:rsidR="00A56D1F">
          <w:rPr>
            <w:snapToGrid w:val="0"/>
          </w:rPr>
          <w:t>yourself,</w:t>
        </w:r>
      </w:ins>
      <w:r>
        <w:rPr>
          <w:snapToGrid w:val="0"/>
        </w:rPr>
        <w:t xml:space="preserve"> does that apply to my situation</w:t>
      </w:r>
      <w:ins w:id="159" w:author="Kristen Cederlind" w:date="2024-07-11T11:28:00Z" w16du:dateUtc="2024-07-11T18:28:00Z">
        <w:r w:rsidR="00A666E9">
          <w:rPr>
            <w:snapToGrid w:val="0"/>
          </w:rPr>
          <w:t xml:space="preserve">? </w:t>
        </w:r>
      </w:ins>
      <w:del w:id="160" w:author="Kristen Cederlind" w:date="2024-07-11T11:28:00Z" w16du:dateUtc="2024-07-11T18:28:00Z">
        <w:r w:rsidDel="00A666E9">
          <w:rPr>
            <w:snapToGrid w:val="0"/>
          </w:rPr>
          <w:delText xml:space="preserve"> and i</w:delText>
        </w:r>
      </w:del>
      <w:ins w:id="161" w:author="Kristen Cederlind" w:date="2024-07-11T11:28:00Z" w16du:dateUtc="2024-07-11T18:28:00Z">
        <w:r w:rsidR="00A666E9">
          <w:rPr>
            <w:snapToGrid w:val="0"/>
          </w:rPr>
          <w:t>I</w:t>
        </w:r>
      </w:ins>
      <w:r>
        <w:rPr>
          <w:snapToGrid w:val="0"/>
        </w:rPr>
        <w:t>f so, how should I deal with it</w:t>
      </w:r>
      <w:ins w:id="162" w:author="Kristen Cederlind" w:date="2024-07-11T11:28:00Z" w16du:dateUtc="2024-07-11T18:28:00Z">
        <w:r w:rsidR="00A666E9">
          <w:rPr>
            <w:snapToGrid w:val="0"/>
          </w:rPr>
          <w:t>?</w:t>
        </w:r>
      </w:ins>
      <w:del w:id="163" w:author="Kristen Cederlind" w:date="2024-07-11T11:28:00Z" w16du:dateUtc="2024-07-11T18:28:00Z">
        <w:r w:rsidDel="00A666E9">
          <w:rPr>
            <w:snapToGrid w:val="0"/>
          </w:rPr>
          <w:delText>.</w:delText>
        </w:r>
      </w:del>
      <w:r>
        <w:rPr>
          <w:snapToGrid w:val="0"/>
        </w:rPr>
        <w:t xml:space="preserve"> Maybe it</w:t>
      </w:r>
      <w:r w:rsidRPr="00F600EA">
        <w:rPr>
          <w:snapToGrid w:val="0"/>
        </w:rPr>
        <w:t xml:space="preserve"> need</w:t>
      </w:r>
      <w:r>
        <w:rPr>
          <w:snapToGrid w:val="0"/>
        </w:rPr>
        <w:t>s</w:t>
      </w:r>
      <w:r w:rsidRPr="00F600EA">
        <w:rPr>
          <w:snapToGrid w:val="0"/>
        </w:rPr>
        <w:t xml:space="preserve"> additional investigation</w:t>
      </w:r>
      <w:r>
        <w:rPr>
          <w:snapToGrid w:val="0"/>
        </w:rPr>
        <w:t>.</w:t>
      </w:r>
      <w:r w:rsidRPr="00732284">
        <w:rPr>
          <w:snapToGrid w:val="0"/>
        </w:rPr>
        <w:t xml:space="preserve"> </w:t>
      </w:r>
      <w:del w:id="164" w:author="Kristen Cederlind" w:date="2024-07-11T10:39:00Z" w16du:dateUtc="2024-07-11T17:39:00Z">
        <w:r w:rsidDel="00A56D1F">
          <w:rPr>
            <w:snapToGrid w:val="0"/>
          </w:rPr>
          <w:delText>Again</w:delText>
        </w:r>
      </w:del>
      <w:ins w:id="165" w:author="Kristen Cederlind" w:date="2024-07-11T10:39:00Z" w16du:dateUtc="2024-07-11T17:39:00Z">
        <w:r w:rsidR="00A56D1F">
          <w:rPr>
            <w:snapToGrid w:val="0"/>
          </w:rPr>
          <w:t>Again,</w:t>
        </w:r>
      </w:ins>
      <w:r>
        <w:rPr>
          <w:snapToGrid w:val="0"/>
        </w:rPr>
        <w:t xml:space="preserve"> </w:t>
      </w:r>
      <w:del w:id="166" w:author="Kristen Cederlind" w:date="2024-07-11T11:28:00Z" w16du:dateUtc="2024-07-11T18:28:00Z">
        <w:r w:rsidDel="00A666E9">
          <w:rPr>
            <w:snapToGrid w:val="0"/>
          </w:rPr>
          <w:delText>I will say to you</w:delText>
        </w:r>
      </w:del>
      <w:r>
        <w:rPr>
          <w:snapToGrid w:val="0"/>
        </w:rPr>
        <w:t>, checklists d</w:t>
      </w:r>
      <w:r w:rsidRPr="00F600EA">
        <w:rPr>
          <w:snapToGrid w:val="0"/>
        </w:rPr>
        <w:t>o not take place of professional judgement</w:t>
      </w:r>
      <w:r>
        <w:rPr>
          <w:snapToGrid w:val="0"/>
        </w:rPr>
        <w:t xml:space="preserve"> on your part.</w:t>
      </w:r>
    </w:p>
    <w:p w14:paraId="12BAF46F" w14:textId="5D26D063" w:rsidR="008F60E5" w:rsidRDefault="008F60E5" w:rsidP="008F60E5">
      <w:pPr>
        <w:rPr>
          <w:snapToGrid w:val="0"/>
        </w:rPr>
      </w:pPr>
      <w:r>
        <w:rPr>
          <w:snapToGrid w:val="0"/>
        </w:rPr>
        <w:t>Checklists are routinely used by some of the most highly trained professionals around. For example, airline pilots routinely use checklists. Why do they use checklists? Two primary reasons</w:t>
      </w:r>
      <w:ins w:id="167" w:author="Kristen Cederlind" w:date="2024-07-11T11:31:00Z" w16du:dateUtc="2024-07-11T18:31:00Z">
        <w:r w:rsidR="00AE3C1C">
          <w:rPr>
            <w:snapToGrid w:val="0"/>
          </w:rPr>
          <w:t>:</w:t>
        </w:r>
      </w:ins>
      <w:del w:id="168" w:author="Kristen Cederlind" w:date="2024-07-11T11:31:00Z" w16du:dateUtc="2024-07-11T18:31:00Z">
        <w:r w:rsidDel="00AE3C1C">
          <w:rPr>
            <w:snapToGrid w:val="0"/>
          </w:rPr>
          <w:delText>,</w:delText>
        </w:r>
      </w:del>
      <w:r>
        <w:rPr>
          <w:snapToGrid w:val="0"/>
        </w:rPr>
        <w:t xml:space="preserve"> first</w:t>
      </w:r>
      <w:ins w:id="169" w:author="Kristen Cederlind" w:date="2024-07-11T11:31:00Z" w16du:dateUtc="2024-07-11T18:31:00Z">
        <w:r w:rsidR="00AE3C1C">
          <w:rPr>
            <w:snapToGrid w:val="0"/>
          </w:rPr>
          <w:t>,</w:t>
        </w:r>
      </w:ins>
      <w:r>
        <w:rPr>
          <w:snapToGrid w:val="0"/>
        </w:rPr>
        <w:t xml:space="preserve"> they are human, just like everyone else and they can forget stuff. Checklists are great at helping us to remember what we want to remember. </w:t>
      </w:r>
    </w:p>
    <w:p w14:paraId="294009B0" w14:textId="77777777" w:rsidR="008F60E5" w:rsidRDefault="008F60E5" w:rsidP="008F60E5">
      <w:pPr>
        <w:rPr>
          <w:snapToGrid w:val="0"/>
        </w:rPr>
      </w:pPr>
      <w:r>
        <w:rPr>
          <w:snapToGrid w:val="0"/>
        </w:rPr>
        <w:t xml:space="preserve">And a completed checklist documents the fact that you </w:t>
      </w:r>
      <w:r w:rsidRPr="00F600EA">
        <w:rPr>
          <w:snapToGrid w:val="0"/>
        </w:rPr>
        <w:t>examined</w:t>
      </w:r>
      <w:r>
        <w:rPr>
          <w:snapToGrid w:val="0"/>
        </w:rPr>
        <w:t xml:space="preserve"> the potential issues and addressed them appropriately.</w:t>
      </w:r>
    </w:p>
    <w:p w14:paraId="4A5B4CD9" w14:textId="77777777" w:rsidR="0040553B" w:rsidRPr="00A25330" w:rsidRDefault="0040553B" w:rsidP="0040553B">
      <w:pPr>
        <w:rPr>
          <w:b/>
          <w:bCs/>
          <w:snapToGrid w:val="0"/>
        </w:rPr>
      </w:pPr>
      <w:r w:rsidRPr="00A25330">
        <w:rPr>
          <w:b/>
          <w:bCs/>
          <w:snapToGrid w:val="0"/>
        </w:rPr>
        <w:t>Work Process: Design Conventions and Human Behavior Checklist</w:t>
      </w:r>
    </w:p>
    <w:p w14:paraId="2B9FF547" w14:textId="77777777" w:rsidR="0040553B" w:rsidRDefault="0040553B" w:rsidP="0040553B">
      <w:pPr>
        <w:rPr>
          <w:snapToGrid w:val="0"/>
        </w:rPr>
      </w:pPr>
      <w:r w:rsidRPr="00A25330">
        <w:rPr>
          <w:snapToGrid w:val="0"/>
        </w:rPr>
        <w:t xml:space="preserve">The </w:t>
      </w:r>
      <w:r w:rsidRPr="00A25330">
        <w:rPr>
          <w:b/>
          <w:snapToGrid w:val="0"/>
        </w:rPr>
        <w:t>Worksheet</w:t>
      </w:r>
      <w:r w:rsidRPr="00A25330">
        <w:rPr>
          <w:snapToGrid w:val="0"/>
        </w:rPr>
        <w:t xml:space="preserve"> includes a link to a checklist (</w:t>
      </w:r>
      <w:r w:rsidRPr="00A25330">
        <w:rPr>
          <w:b/>
          <w:snapToGrid w:val="0"/>
        </w:rPr>
        <w:t xml:space="preserve">Work Process: Design Conventions and Human Behavior Checklist) </w:t>
      </w:r>
      <w:r w:rsidRPr="00A25330">
        <w:rPr>
          <w:snapToGrid w:val="0"/>
        </w:rPr>
        <w:t xml:space="preserve">that you may find helpful as you consider the overall work process. </w:t>
      </w:r>
      <w:r>
        <w:rPr>
          <w:snapToGrid w:val="0"/>
        </w:rPr>
        <w:t xml:space="preserve">We covered this content in the </w:t>
      </w:r>
      <w:r w:rsidRPr="00F04A04">
        <w:rPr>
          <w:b/>
          <w:bCs/>
          <w:i/>
          <w:iCs/>
          <w:snapToGrid w:val="0"/>
        </w:rPr>
        <w:t>Introduction to Ergonomics Track</w:t>
      </w:r>
      <w:r>
        <w:rPr>
          <w:snapToGrid w:val="0"/>
        </w:rPr>
        <w:t xml:space="preserve"> in the </w:t>
      </w:r>
      <w:r w:rsidRPr="00F04A04">
        <w:rPr>
          <w:b/>
          <w:bCs/>
          <w:i/>
          <w:iCs/>
          <w:snapToGrid w:val="0"/>
        </w:rPr>
        <w:t>Work Process Ergonomics Principle</w:t>
      </w:r>
      <w:r>
        <w:rPr>
          <w:snapToGrid w:val="0"/>
        </w:rPr>
        <w:t>.</w:t>
      </w:r>
      <w:r w:rsidRPr="00A25330">
        <w:rPr>
          <w:snapToGrid w:val="0"/>
        </w:rPr>
        <w:t xml:space="preserve"> Let’s take a quick look at the Checklist. It asks you to think about specific information about the level of task complexity (too complex or too monotonous). It addresses Design and Use Standards and the level of Technical and Safety Training. </w:t>
      </w:r>
    </w:p>
    <w:p w14:paraId="32917378" w14:textId="77777777" w:rsidR="0040553B" w:rsidRDefault="0040553B" w:rsidP="0040553B">
      <w:pPr>
        <w:rPr>
          <w:snapToGrid w:val="0"/>
        </w:rPr>
      </w:pPr>
    </w:p>
    <w:tbl>
      <w:tblPr>
        <w:tblStyle w:val="TableGrid"/>
        <w:tblW w:w="0" w:type="auto"/>
        <w:tblInd w:w="720" w:type="dxa"/>
        <w:tblLook w:val="04A0" w:firstRow="1" w:lastRow="0" w:firstColumn="1" w:lastColumn="0" w:noHBand="0" w:noVBand="1"/>
      </w:tblPr>
      <w:tblGrid>
        <w:gridCol w:w="10170"/>
      </w:tblGrid>
      <w:tr w:rsidR="0040553B" w14:paraId="6A70F25C" w14:textId="77777777" w:rsidTr="00D6234F">
        <w:tc>
          <w:tcPr>
            <w:tcW w:w="10880" w:type="dxa"/>
            <w:tcBorders>
              <w:top w:val="nil"/>
              <w:left w:val="nil"/>
              <w:bottom w:val="nil"/>
              <w:right w:val="nil"/>
            </w:tcBorders>
          </w:tcPr>
          <w:p w14:paraId="110791CC" w14:textId="77777777" w:rsidR="0040553B" w:rsidRDefault="0040553B" w:rsidP="00D17344">
            <w:pPr>
              <w:ind w:left="0"/>
              <w:rPr>
                <w:snapToGrid w:val="0"/>
              </w:rPr>
            </w:pPr>
            <w:r w:rsidRPr="00A25330">
              <w:rPr>
                <w:noProof/>
                <w:snapToGrid w:val="0"/>
              </w:rPr>
              <w:lastRenderedPageBreak/>
              <w:drawing>
                <wp:inline distT="0" distB="0" distL="0" distR="0" wp14:anchorId="0A0E968E" wp14:editId="24A1F249">
                  <wp:extent cx="6217920" cy="7699308"/>
                  <wp:effectExtent l="0" t="0" r="0" b="0"/>
                  <wp:docPr id="17" name="Picture 17" descr="A picture containing text, newspaper,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newspaper, documen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217920" cy="7699308"/>
                          </a:xfrm>
                          <a:prstGeom prst="rect">
                            <a:avLst/>
                          </a:prstGeom>
                          <a:ln>
                            <a:noFill/>
                          </a:ln>
                        </pic:spPr>
                      </pic:pic>
                    </a:graphicData>
                  </a:graphic>
                </wp:inline>
              </w:drawing>
            </w:r>
          </w:p>
        </w:tc>
      </w:tr>
    </w:tbl>
    <w:p w14:paraId="40C57E91" w14:textId="77777777" w:rsidR="0040553B" w:rsidRDefault="0040553B" w:rsidP="008F60E5">
      <w:pPr>
        <w:rPr>
          <w:snapToGrid w:val="0"/>
        </w:rPr>
      </w:pPr>
    </w:p>
    <w:p w14:paraId="59B7742C" w14:textId="77777777" w:rsidR="00D6234F" w:rsidRDefault="00D6234F" w:rsidP="008F60E5">
      <w:pPr>
        <w:rPr>
          <w:snapToGrid w:val="0"/>
        </w:rPr>
      </w:pPr>
    </w:p>
    <w:p w14:paraId="7AB65DA1" w14:textId="33579A13" w:rsidR="00D96A67" w:rsidRPr="00D96A67" w:rsidRDefault="00D96A67" w:rsidP="001A192E">
      <w:pPr>
        <w:pStyle w:val="Heading3"/>
      </w:pPr>
      <w:bookmarkStart w:id="170" w:name="_Toc176425694"/>
      <w:r w:rsidRPr="00D96A67">
        <w:lastRenderedPageBreak/>
        <w:t>Workforce</w:t>
      </w:r>
      <w:bookmarkEnd w:id="153"/>
      <w:bookmarkEnd w:id="154"/>
      <w:bookmarkEnd w:id="170"/>
    </w:p>
    <w:p w14:paraId="34797267" w14:textId="42BE9023" w:rsidR="005120FB" w:rsidRDefault="00932B52" w:rsidP="001A192E">
      <w:r w:rsidRPr="00D96A67">
        <w:rPr>
          <w:noProof/>
          <w:szCs w:val="20"/>
        </w:rPr>
        <w:drawing>
          <wp:anchor distT="0" distB="0" distL="114300" distR="114300" simplePos="0" relativeHeight="251624960" behindDoc="0" locked="0" layoutInCell="1" allowOverlap="1" wp14:anchorId="1188DB10" wp14:editId="7B6D0AD6">
            <wp:simplePos x="0" y="0"/>
            <wp:positionH relativeFrom="column">
              <wp:posOffset>4878705</wp:posOffset>
            </wp:positionH>
            <wp:positionV relativeFrom="paragraph">
              <wp:posOffset>48895</wp:posOffset>
            </wp:positionV>
            <wp:extent cx="1828800" cy="1372235"/>
            <wp:effectExtent l="0" t="0" r="0" b="0"/>
            <wp:wrapSquare wrapText="bothSides"/>
            <wp:docPr id="23"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33" cstate="print"/>
                    <a:srcRect/>
                    <a:stretch>
                      <a:fillRect/>
                    </a:stretch>
                  </pic:blipFill>
                  <pic:spPr bwMode="auto">
                    <a:xfrm>
                      <a:off x="0" y="0"/>
                      <a:ext cx="1828800" cy="137223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96A67" w:rsidRPr="00D96A67">
        <w:t xml:space="preserve">The </w:t>
      </w:r>
      <w:r w:rsidR="00D96A67" w:rsidRPr="00D96A67">
        <w:rPr>
          <w:b/>
          <w:i/>
        </w:rPr>
        <w:t xml:space="preserve">Workforce </w:t>
      </w:r>
      <w:r w:rsidR="00D96A67" w:rsidRPr="00D96A67">
        <w:t xml:space="preserve">is </w:t>
      </w:r>
      <w:r w:rsidR="00D96A67" w:rsidRPr="008016F8">
        <w:rPr>
          <w:b/>
          <w:i/>
          <w:iCs/>
        </w:rPr>
        <w:t>the</w:t>
      </w:r>
      <w:r w:rsidR="00D96A67" w:rsidRPr="00D96A67">
        <w:t xml:space="preserve"> critical component in the success of the workplace. </w:t>
      </w:r>
    </w:p>
    <w:p w14:paraId="4132DC6E" w14:textId="51869E73" w:rsidR="00D96A67" w:rsidRPr="00D96A67" w:rsidRDefault="00D96A67" w:rsidP="001A192E">
      <w:r w:rsidRPr="00D96A67">
        <w:t>The essence of ergonomics focuses on enhancing the health, safety and productivity of the people doing the job!</w:t>
      </w:r>
    </w:p>
    <w:p w14:paraId="573F3403" w14:textId="3ABC0C0D" w:rsidR="00D96A67" w:rsidRPr="00D96A67" w:rsidRDefault="00D96A67" w:rsidP="001A192E">
      <w:pPr>
        <w:pStyle w:val="Heading4"/>
        <w:rPr>
          <w:rFonts w:eastAsiaTheme="majorEastAsia"/>
        </w:rPr>
      </w:pPr>
      <w:bookmarkStart w:id="171" w:name="_Toc108512932"/>
      <w:bookmarkStart w:id="172" w:name="_Toc225518450"/>
      <w:bookmarkStart w:id="173" w:name="_Toc781303"/>
      <w:bookmarkStart w:id="174" w:name="_Toc176425695"/>
      <w:r w:rsidRPr="00D96A67">
        <w:rPr>
          <w:rFonts w:eastAsiaTheme="majorEastAsia"/>
        </w:rPr>
        <w:t>Work</w:t>
      </w:r>
      <w:del w:id="175" w:author="Kristen Cederlind" w:date="2024-07-11T11:34:00Z" w16du:dateUtc="2024-07-11T18:34:00Z">
        <w:r w:rsidRPr="00D96A67" w:rsidDel="00EB5590">
          <w:rPr>
            <w:rFonts w:eastAsiaTheme="majorEastAsia"/>
          </w:rPr>
          <w:delText xml:space="preserve"> </w:delText>
        </w:r>
      </w:del>
      <w:ins w:id="176" w:author="Kristen Cederlind" w:date="2024-07-11T11:34:00Z" w16du:dateUtc="2024-07-11T18:34:00Z">
        <w:r w:rsidR="00EB5590">
          <w:rPr>
            <w:rFonts w:eastAsiaTheme="majorEastAsia"/>
          </w:rPr>
          <w:t>f</w:t>
        </w:r>
      </w:ins>
      <w:del w:id="177" w:author="Kristen Cederlind" w:date="2024-07-11T11:34:00Z" w16du:dateUtc="2024-07-11T18:34:00Z">
        <w:r w:rsidRPr="00D96A67" w:rsidDel="00EB5590">
          <w:rPr>
            <w:rFonts w:eastAsiaTheme="majorEastAsia"/>
          </w:rPr>
          <w:delText>F</w:delText>
        </w:r>
      </w:del>
      <w:r w:rsidRPr="00D96A67">
        <w:rPr>
          <w:rFonts w:eastAsiaTheme="majorEastAsia"/>
        </w:rPr>
        <w:t>orce Demographics</w:t>
      </w:r>
      <w:bookmarkEnd w:id="171"/>
      <w:bookmarkEnd w:id="172"/>
      <w:bookmarkEnd w:id="173"/>
      <w:bookmarkEnd w:id="174"/>
    </w:p>
    <w:p w14:paraId="2EBB3EF1" w14:textId="5DB3CF07" w:rsidR="00D96A67" w:rsidRPr="00D96A67" w:rsidRDefault="00D96A67" w:rsidP="001A192E">
      <w:r w:rsidRPr="00D96A67">
        <w:t xml:space="preserve">Have the workforce demographics been identified and incorporated as needed into the </w:t>
      </w:r>
      <w:r w:rsidR="00DD1AAC">
        <w:t xml:space="preserve">workstation </w:t>
      </w:r>
      <w:r w:rsidRPr="00D96A67">
        <w:t>design?</w:t>
      </w:r>
    </w:p>
    <w:p w14:paraId="606A73F2" w14:textId="1115FFA9" w:rsidR="00D96A67" w:rsidRPr="00D96A67" w:rsidRDefault="00D96A67" w:rsidP="001A192E">
      <w:r w:rsidRPr="00D96A67">
        <w:t xml:space="preserve">When ergonomics is used at the organizational level, </w:t>
      </w:r>
      <w:r w:rsidR="003C7E83">
        <w:t>it’s</w:t>
      </w:r>
      <w:r w:rsidRPr="00D96A67">
        <w:t xml:space="preserve"> used to develop a description of the </w:t>
      </w:r>
      <w:ins w:id="178" w:author="Kristen Cederlind" w:date="2024-07-11T11:34:00Z" w16du:dateUtc="2024-07-11T18:34:00Z">
        <w:r w:rsidR="007C6012">
          <w:t>both</w:t>
        </w:r>
        <w:r w:rsidR="00EB5590">
          <w:t xml:space="preserve"> the </w:t>
        </w:r>
      </w:ins>
      <w:r w:rsidRPr="00D96A67">
        <w:t>individual worker and workforce: age, fitness level, training and experience levels, gender breakdown, body stature, hand dominance</w:t>
      </w:r>
      <w:ins w:id="179" w:author="Kristen Cederlind" w:date="2024-07-11T11:34:00Z" w16du:dateUtc="2024-07-11T18:34:00Z">
        <w:r w:rsidR="007C6012">
          <w:t>,</w:t>
        </w:r>
      </w:ins>
      <w:r w:rsidRPr="00D96A67">
        <w:t xml:space="preserve"> and so on. Consideration of the workforce demographics enhances the design process.</w:t>
      </w:r>
    </w:p>
    <w:p w14:paraId="6EEF074B" w14:textId="77777777" w:rsidR="00D96A67" w:rsidRPr="00D96A67" w:rsidRDefault="00D96A67" w:rsidP="001A192E">
      <w:pPr>
        <w:pStyle w:val="Heading5"/>
        <w:rPr>
          <w:i w:val="0"/>
        </w:rPr>
      </w:pPr>
      <w:bookmarkStart w:id="180" w:name="_Toc225518451"/>
      <w:r w:rsidRPr="00D96A67">
        <w:t>Age</w:t>
      </w:r>
      <w:bookmarkEnd w:id="180"/>
    </w:p>
    <w:p w14:paraId="62F7B62A" w14:textId="77777777" w:rsidR="00D96A67" w:rsidRPr="00D96A67" w:rsidRDefault="00D96A67" w:rsidP="001A192E">
      <w:r w:rsidRPr="00D96A67">
        <w:t>Physiological changes occur as a matter of aging:</w:t>
      </w:r>
    </w:p>
    <w:p w14:paraId="54145514" w14:textId="77777777" w:rsidR="00D96A67" w:rsidRPr="00F67F5F" w:rsidRDefault="00D96A67" w:rsidP="001A192E">
      <w:pPr>
        <w:pStyle w:val="ListParagraph"/>
      </w:pPr>
      <w:r w:rsidRPr="00F67F5F">
        <w:t xml:space="preserve">Strength and flexibility may significantly decrease. </w:t>
      </w:r>
    </w:p>
    <w:p w14:paraId="2B10C8B8" w14:textId="77777777" w:rsidR="00D96A67" w:rsidRPr="00F67F5F" w:rsidRDefault="00D96A67" w:rsidP="001A192E">
      <w:pPr>
        <w:pStyle w:val="ListParagraph"/>
      </w:pPr>
      <w:r w:rsidRPr="00F67F5F">
        <w:t>Aerobic capacity and endurance decrease.</w:t>
      </w:r>
    </w:p>
    <w:p w14:paraId="3DF0F643" w14:textId="77777777" w:rsidR="00D96A67" w:rsidRPr="00F67F5F" w:rsidRDefault="00D96A67" w:rsidP="001A192E">
      <w:pPr>
        <w:pStyle w:val="ListParagraph"/>
      </w:pPr>
      <w:r w:rsidRPr="00F67F5F">
        <w:t xml:space="preserve">Visual acuity may deteriorate. </w:t>
      </w:r>
    </w:p>
    <w:p w14:paraId="602443C0" w14:textId="77777777" w:rsidR="00D96A67" w:rsidRPr="00F67F5F" w:rsidRDefault="00D96A67" w:rsidP="001A192E">
      <w:pPr>
        <w:pStyle w:val="ListParagraph"/>
      </w:pPr>
      <w:r w:rsidRPr="00F67F5F">
        <w:t>Reflexes and hand-eye coordination may deteriorate.</w:t>
      </w:r>
    </w:p>
    <w:p w14:paraId="6A480DAA" w14:textId="77777777" w:rsidR="00D96A67" w:rsidRPr="00D96A67" w:rsidRDefault="00D96A67" w:rsidP="001A192E">
      <w:r w:rsidRPr="00D96A67">
        <w:t>Changes also take place in psychosocial aspects. With age, work experience associated with work expertise is enhanced.  Experienced workers bring a valuable factor to the workplace.</w:t>
      </w:r>
    </w:p>
    <w:p w14:paraId="694128B1" w14:textId="77777777" w:rsidR="00D96A67" w:rsidRPr="00D96A67" w:rsidRDefault="00D96A67" w:rsidP="001A192E">
      <w:pPr>
        <w:pStyle w:val="Heading5"/>
        <w:rPr>
          <w:i w:val="0"/>
        </w:rPr>
      </w:pPr>
      <w:bookmarkStart w:id="181" w:name="_Toc225518452"/>
      <w:r w:rsidRPr="00D96A67">
        <w:t>Gender</w:t>
      </w:r>
      <w:bookmarkEnd w:id="181"/>
    </w:p>
    <w:p w14:paraId="03C30AC3" w14:textId="0B248FAD" w:rsidR="00D96A67" w:rsidRPr="00D96A67" w:rsidRDefault="00D96A67" w:rsidP="001A192E">
      <w:r w:rsidRPr="00D96A67">
        <w:t xml:space="preserve">Knowledge of </w:t>
      </w:r>
      <w:r w:rsidR="004D0F6C" w:rsidRPr="00D96A67">
        <w:t>gender</w:t>
      </w:r>
      <w:r w:rsidRPr="00D96A67">
        <w:t xml:space="preserve"> breakdown is often required to implement successful ergonomics interventions.  This is important to know in terms of proper:</w:t>
      </w:r>
    </w:p>
    <w:p w14:paraId="6C808300" w14:textId="6A256B46" w:rsidR="00D96A67" w:rsidRPr="00F67F5F" w:rsidRDefault="00D96A67" w:rsidP="001A192E">
      <w:pPr>
        <w:pStyle w:val="ListParagraph"/>
        <w:numPr>
          <w:ilvl w:val="0"/>
          <w:numId w:val="14"/>
        </w:numPr>
      </w:pPr>
      <w:r w:rsidRPr="00F67F5F">
        <w:t xml:space="preserve">Fit and use of workstations, tools, equipment and clothing. For example, </w:t>
      </w:r>
      <w:ins w:id="182" w:author="Kristen Cederlind" w:date="2024-07-11T11:35:00Z" w16du:dateUtc="2024-07-11T18:35:00Z">
        <w:r w:rsidR="00BA7E7C">
          <w:t>con</w:t>
        </w:r>
        <w:r w:rsidR="0012423A">
          <w:t>sideration of</w:t>
        </w:r>
      </w:ins>
      <w:ins w:id="183" w:author="Kristen Cederlind" w:date="2024-07-11T11:36:00Z" w16du:dateUtc="2024-07-11T18:36:00Z">
        <w:r w:rsidR="0012423A">
          <w:t xml:space="preserve"> </w:t>
        </w:r>
      </w:ins>
      <w:r w:rsidRPr="00F67F5F">
        <w:t xml:space="preserve">small hand size </w:t>
      </w:r>
      <w:r w:rsidR="004D0F6C">
        <w:t>versus</w:t>
      </w:r>
      <w:r w:rsidRPr="00F67F5F">
        <w:t xml:space="preserve"> large hand size </w:t>
      </w:r>
      <w:ins w:id="184" w:author="Kristen Cederlind" w:date="2024-07-11T11:36:00Z" w16du:dateUtc="2024-07-11T18:36:00Z">
        <w:r w:rsidR="0012423A">
          <w:t xml:space="preserve">related to </w:t>
        </w:r>
      </w:ins>
      <w:del w:id="185" w:author="Kristen Cederlind" w:date="2024-07-11T11:36:00Z" w16du:dateUtc="2024-07-11T18:36:00Z">
        <w:r w:rsidRPr="00F67F5F" w:rsidDel="0012423A">
          <w:delText>in relation to</w:delText>
        </w:r>
      </w:del>
      <w:r w:rsidRPr="00F67F5F">
        <w:t xml:space="preserve"> tool handle size.</w:t>
      </w:r>
    </w:p>
    <w:p w14:paraId="192E7EA1" w14:textId="496C8526" w:rsidR="00D96A67" w:rsidRPr="00F67F5F" w:rsidRDefault="00D96A67" w:rsidP="001A192E">
      <w:pPr>
        <w:pStyle w:val="ListParagraph"/>
        <w:numPr>
          <w:ilvl w:val="0"/>
          <w:numId w:val="14"/>
        </w:numPr>
      </w:pPr>
      <w:r w:rsidRPr="00F67F5F">
        <w:t>Match between physical demands of the job and functional capacity levels of the worker.</w:t>
      </w:r>
    </w:p>
    <w:p w14:paraId="27BCA20F" w14:textId="77777777" w:rsidR="00D96A67" w:rsidRPr="00D96A67" w:rsidRDefault="00D96A67" w:rsidP="001A192E">
      <w:pPr>
        <w:pStyle w:val="Heading5"/>
        <w:rPr>
          <w:i w:val="0"/>
        </w:rPr>
      </w:pPr>
      <w:bookmarkStart w:id="186" w:name="_Toc225518453"/>
      <w:r w:rsidRPr="00D96A67">
        <w:t>Stature and Morphology</w:t>
      </w:r>
      <w:bookmarkEnd w:id="186"/>
    </w:p>
    <w:p w14:paraId="0AA1DC70" w14:textId="7BE8F17F" w:rsidR="00D96A67" w:rsidRPr="00D96A67" w:rsidRDefault="00D96A67" w:rsidP="001A192E">
      <w:r w:rsidRPr="00D96A67">
        <w:t xml:space="preserve">Anthropometry - the study of the size and shape of the body plays an important role.  Assessing the stature and morphology numerical ranges of the workforce is necessary to provide for adequate design and use of the workplace. </w:t>
      </w:r>
    </w:p>
    <w:p w14:paraId="7E9276FF" w14:textId="05BCB890" w:rsidR="00D96A67" w:rsidRPr="00D96A67" w:rsidRDefault="00D96A67" w:rsidP="001A192E">
      <w:r w:rsidRPr="00D96A67">
        <w:t xml:space="preserve">In other words . . . How tall? How short? How big? How small? This is the science of </w:t>
      </w:r>
      <w:r w:rsidR="005120FB">
        <w:t>A</w:t>
      </w:r>
      <w:r w:rsidRPr="00D96A67">
        <w:t xml:space="preserve">nthropometry – a topic we </w:t>
      </w:r>
      <w:r w:rsidR="004D0F6C">
        <w:t>covered in</w:t>
      </w:r>
      <w:r w:rsidRPr="00D96A67">
        <w:t xml:space="preserve"> depth </w:t>
      </w:r>
      <w:r w:rsidR="00857018">
        <w:t xml:space="preserve">in the </w:t>
      </w:r>
      <w:r w:rsidR="004D0F6C">
        <w:rPr>
          <w:b/>
          <w:bCs/>
          <w:i/>
          <w:iCs/>
        </w:rPr>
        <w:t>Introduction to Ergonomics</w:t>
      </w:r>
      <w:r w:rsidR="00857018" w:rsidRPr="00857018">
        <w:rPr>
          <w:b/>
          <w:bCs/>
          <w:i/>
          <w:iCs/>
        </w:rPr>
        <w:t xml:space="preserve"> Track</w:t>
      </w:r>
      <w:r w:rsidRPr="00D96A67">
        <w:t>.</w:t>
      </w:r>
    </w:p>
    <w:p w14:paraId="53EC0B52" w14:textId="6F58A090" w:rsidR="00D96A67" w:rsidRPr="00D96A67" w:rsidRDefault="00D96A67" w:rsidP="001A192E">
      <w:pPr>
        <w:pStyle w:val="Heading5"/>
        <w:rPr>
          <w:i w:val="0"/>
        </w:rPr>
      </w:pPr>
      <w:bookmarkStart w:id="187" w:name="_Toc225518454"/>
      <w:r w:rsidRPr="00D96A67">
        <w:t>Hand Dominance</w:t>
      </w:r>
      <w:bookmarkEnd w:id="187"/>
    </w:p>
    <w:p w14:paraId="630F21AD" w14:textId="77777777" w:rsidR="004D0F6C" w:rsidRDefault="00D96A67" w:rsidP="001A192E">
      <w:r w:rsidRPr="00D96A67">
        <w:t>Approximately 90% of the general population is right-hand dominant.</w:t>
      </w:r>
      <w:r w:rsidR="004D0F6C">
        <w:t xml:space="preserve"> </w:t>
      </w:r>
      <w:r w:rsidRPr="00D96A67">
        <w:t>As a result, most workstations, tools and equipment are designed and set up to accommodate right hand dominance use. This often presents complications for the remaining 10% of the workforce.</w:t>
      </w:r>
      <w:r w:rsidR="005120FB">
        <w:t xml:space="preserve"> </w:t>
      </w:r>
    </w:p>
    <w:p w14:paraId="100E1C92" w14:textId="5D1821A0" w:rsidR="00D96A67" w:rsidRDefault="00D96A67" w:rsidP="001A192E">
      <w:r w:rsidRPr="00D96A67">
        <w:t>Of course, there are those lucky few who are ambidextrous!</w:t>
      </w:r>
      <w:r w:rsidR="005120FB">
        <w:t xml:space="preserve"> Look for opportunities to minimize the impact on left-hand dominant workers so the task can be performed well either right or </w:t>
      </w:r>
      <w:del w:id="188" w:author="Kristen Cederlind" w:date="2024-07-11T10:39:00Z" w16du:dateUtc="2024-07-11T17:39:00Z">
        <w:r w:rsidR="005120FB" w:rsidDel="00A56D1F">
          <w:delText>left handed</w:delText>
        </w:r>
      </w:del>
      <w:ins w:id="189" w:author="Kristen Cederlind" w:date="2024-07-11T10:39:00Z" w16du:dateUtc="2024-07-11T17:39:00Z">
        <w:r w:rsidR="00A56D1F">
          <w:t>left-handed</w:t>
        </w:r>
      </w:ins>
      <w:r w:rsidR="005120FB">
        <w:t xml:space="preserve"> or can be easily switched </w:t>
      </w:r>
      <w:r w:rsidR="0081636F">
        <w:t>from right to left hand use.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4D0F6C" w14:paraId="322CE392" w14:textId="77777777" w:rsidTr="004D0F6C">
        <w:tc>
          <w:tcPr>
            <w:tcW w:w="10880" w:type="dxa"/>
          </w:tcPr>
          <w:p w14:paraId="0273DE89" w14:textId="18722046" w:rsidR="004D0F6C" w:rsidRDefault="004D0F6C" w:rsidP="001A192E">
            <w:pPr>
              <w:ind w:left="0"/>
            </w:pPr>
            <w:r>
              <w:rPr>
                <w:noProof/>
              </w:rPr>
              <w:lastRenderedPageBreak/>
              <w:drawing>
                <wp:inline distT="0" distB="0" distL="0" distR="0" wp14:anchorId="6D4CDA92" wp14:editId="68A5BA15">
                  <wp:extent cx="6126480" cy="1025894"/>
                  <wp:effectExtent l="19050" t="19050" r="7620" b="22225"/>
                  <wp:docPr id="2106030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065" name="Picture 10"/>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126480" cy="1025894"/>
                          </a:xfrm>
                          <a:prstGeom prst="rect">
                            <a:avLst/>
                          </a:prstGeom>
                          <a:noFill/>
                          <a:ln>
                            <a:solidFill>
                              <a:schemeClr val="bg1">
                                <a:lumMod val="50000"/>
                              </a:schemeClr>
                            </a:solidFill>
                          </a:ln>
                        </pic:spPr>
                      </pic:pic>
                    </a:graphicData>
                  </a:graphic>
                </wp:inline>
              </w:drawing>
            </w:r>
          </w:p>
        </w:tc>
      </w:tr>
    </w:tbl>
    <w:p w14:paraId="086AD20D" w14:textId="501D2AD8" w:rsidR="00D96A67" w:rsidRPr="00D96A67" w:rsidRDefault="00D96A67" w:rsidP="001A192E">
      <w:pPr>
        <w:pStyle w:val="Heading3"/>
      </w:pPr>
      <w:bookmarkStart w:id="190" w:name="_Toc781304"/>
      <w:bookmarkStart w:id="191" w:name="_Toc73434300"/>
      <w:bookmarkStart w:id="192" w:name="_Toc176425696"/>
      <w:r w:rsidRPr="00D96A67">
        <w:t>Workbench</w:t>
      </w:r>
      <w:r w:rsidR="004663BB">
        <w:t xml:space="preserve"> and </w:t>
      </w:r>
      <w:r w:rsidRPr="00D96A67">
        <w:t>Chair</w:t>
      </w:r>
      <w:bookmarkEnd w:id="190"/>
      <w:bookmarkEnd w:id="191"/>
      <w:bookmarkEnd w:id="192"/>
    </w:p>
    <w:p w14:paraId="0508FB5E" w14:textId="35A71C34" w:rsidR="00D96A67" w:rsidRDefault="00D96A67" w:rsidP="001A192E">
      <w:r w:rsidRPr="00D96A67">
        <w:t>In the manufacturing assembly workplace, the workbench</w:t>
      </w:r>
      <w:r w:rsidR="004663BB">
        <w:t xml:space="preserve"> and </w:t>
      </w:r>
      <w:r w:rsidRPr="00D96A67">
        <w:t xml:space="preserve">chair </w:t>
      </w:r>
      <w:r w:rsidR="005F36EE">
        <w:t>are</w:t>
      </w:r>
      <w:r w:rsidRPr="00D96A67">
        <w:t xml:space="preserve"> at the center of the workstation. Providing an appropriate workbench and seating system that promote</w:t>
      </w:r>
      <w:r w:rsidR="009B313A">
        <w:t>s</w:t>
      </w:r>
      <w:r w:rsidRPr="00D96A67">
        <w:t xml:space="preserve"> appropriate application of the ergonomics principles is essential.</w:t>
      </w:r>
      <w:r w:rsidR="008339C1" w:rsidRPr="008339C1">
        <w:t xml:space="preserve"> </w:t>
      </w:r>
      <w:r w:rsidR="008339C1">
        <w:t xml:space="preserve">There are several </w:t>
      </w:r>
      <w:r w:rsidR="008339C1" w:rsidRPr="005516DA">
        <w:t xml:space="preserve">Checklists/Specifications/Guidelines </w:t>
      </w:r>
      <w:r w:rsidR="008339C1">
        <w:t>that provide specific information. Here is  a list.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4D0F6C" w14:paraId="1E0DF186" w14:textId="77777777" w:rsidTr="004D0F6C">
        <w:tc>
          <w:tcPr>
            <w:tcW w:w="10880" w:type="dxa"/>
          </w:tcPr>
          <w:p w14:paraId="0C5117E2" w14:textId="6B5664AF" w:rsidR="004D0F6C" w:rsidRDefault="004D0F6C" w:rsidP="001A192E">
            <w:pPr>
              <w:ind w:left="0"/>
            </w:pPr>
            <w:r>
              <w:rPr>
                <w:noProof/>
              </w:rPr>
              <w:drawing>
                <wp:inline distT="0" distB="0" distL="0" distR="0" wp14:anchorId="193415A0" wp14:editId="4F56B3B2">
                  <wp:extent cx="6213909" cy="2057400"/>
                  <wp:effectExtent l="0" t="0" r="0" b="0"/>
                  <wp:docPr id="21033446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20843" cy="2059696"/>
                          </a:xfrm>
                          <a:prstGeom prst="rect">
                            <a:avLst/>
                          </a:prstGeom>
                          <a:noFill/>
                        </pic:spPr>
                      </pic:pic>
                    </a:graphicData>
                  </a:graphic>
                </wp:inline>
              </w:drawing>
            </w:r>
          </w:p>
        </w:tc>
      </w:tr>
    </w:tbl>
    <w:p w14:paraId="42D70B2B" w14:textId="77777777" w:rsidR="008339C1" w:rsidRPr="008339C1" w:rsidRDefault="008339C1" w:rsidP="001A192E">
      <w:pPr>
        <w:pStyle w:val="Heading4"/>
        <w:rPr>
          <w:rFonts w:eastAsiaTheme="majorEastAsia"/>
        </w:rPr>
      </w:pPr>
      <w:bookmarkStart w:id="193" w:name="_Toc176425697"/>
      <w:r w:rsidRPr="008339C1">
        <w:rPr>
          <w:rFonts w:eastAsiaTheme="majorEastAsia"/>
        </w:rPr>
        <w:t>Workbench Configuration</w:t>
      </w:r>
      <w:bookmarkEnd w:id="193"/>
      <w:r w:rsidRPr="008339C1">
        <w:rPr>
          <w:rFonts w:eastAsiaTheme="majorEastAsia"/>
        </w:rPr>
        <w:t xml:space="preserve"> </w:t>
      </w:r>
    </w:p>
    <w:p w14:paraId="4ED457CC" w14:textId="5F887929" w:rsidR="008339C1" w:rsidRPr="008339C1" w:rsidRDefault="008339C1" w:rsidP="001A192E">
      <w:r w:rsidRPr="008339C1">
        <w:t xml:space="preserve">The </w:t>
      </w:r>
      <w:r w:rsidRPr="008339C1">
        <w:rPr>
          <w:rFonts w:ascii="Arial" w:hAnsi="Arial" w:cs="Arial"/>
          <w:b/>
          <w:i/>
          <w:sz w:val="22"/>
        </w:rPr>
        <w:t xml:space="preserve">Ergonomics </w:t>
      </w:r>
      <w:r w:rsidR="004D0F6C">
        <w:rPr>
          <w:rFonts w:ascii="Arial" w:hAnsi="Arial" w:cs="Arial"/>
          <w:b/>
          <w:i/>
          <w:sz w:val="22"/>
        </w:rPr>
        <w:t>Design</w:t>
      </w:r>
      <w:r w:rsidRPr="008339C1">
        <w:rPr>
          <w:rFonts w:ascii="Arial" w:hAnsi="Arial" w:cs="Arial"/>
          <w:b/>
          <w:i/>
          <w:sz w:val="22"/>
        </w:rPr>
        <w:t xml:space="preserve"> </w:t>
      </w:r>
      <w:r w:rsidR="004D0F6C" w:rsidRPr="008339C1">
        <w:rPr>
          <w:rFonts w:ascii="Arial" w:hAnsi="Arial" w:cs="Arial"/>
          <w:b/>
          <w:i/>
          <w:sz w:val="22"/>
        </w:rPr>
        <w:t>Guide</w:t>
      </w:r>
      <w:r w:rsidR="004D0F6C">
        <w:rPr>
          <w:rFonts w:ascii="Arial" w:hAnsi="Arial" w:cs="Arial"/>
          <w:b/>
          <w:i/>
          <w:sz w:val="22"/>
        </w:rPr>
        <w:t>line</w:t>
      </w:r>
      <w:r w:rsidRPr="008339C1">
        <w:t xml:space="preserve"> is the go-to guide for workstation, workbench, seated and standing configurations:</w:t>
      </w:r>
    </w:p>
    <w:p w14:paraId="43390B85" w14:textId="77777777" w:rsidR="008339C1" w:rsidRPr="008339C1" w:rsidRDefault="008339C1" w:rsidP="001A192E">
      <w:pPr>
        <w:pStyle w:val="ListParaDot"/>
        <w:ind w:left="1530"/>
        <w:rPr>
          <w:rFonts w:eastAsia="Calibri"/>
        </w:rPr>
      </w:pPr>
      <w:r w:rsidRPr="008339C1">
        <w:rPr>
          <w:rFonts w:eastAsia="Calibri"/>
        </w:rPr>
        <w:t>Configuration: Seated/Standing/Both</w:t>
      </w:r>
    </w:p>
    <w:p w14:paraId="7E7BC20F" w14:textId="77777777" w:rsidR="008339C1" w:rsidRPr="008339C1" w:rsidRDefault="008339C1" w:rsidP="001A192E">
      <w:pPr>
        <w:pStyle w:val="ListParaDot"/>
        <w:ind w:left="1530"/>
        <w:rPr>
          <w:rFonts w:eastAsia="Calibri"/>
        </w:rPr>
      </w:pPr>
      <w:r w:rsidRPr="008339C1">
        <w:rPr>
          <w:rFonts w:eastAsia="Calibri"/>
        </w:rPr>
        <w:t>Height: Fixed/Adjustable</w:t>
      </w:r>
    </w:p>
    <w:p w14:paraId="6CD0A3FF" w14:textId="77777777" w:rsidR="008339C1" w:rsidRPr="008339C1" w:rsidRDefault="008339C1" w:rsidP="001A192E">
      <w:pPr>
        <w:pStyle w:val="ListParaDot"/>
        <w:ind w:left="1530"/>
        <w:rPr>
          <w:rFonts w:eastAsia="Calibri"/>
        </w:rPr>
      </w:pPr>
      <w:r w:rsidRPr="008339C1">
        <w:rPr>
          <w:rFonts w:eastAsia="Calibri"/>
        </w:rPr>
        <w:t>Dimensions: Worksurface width and depth</w:t>
      </w:r>
    </w:p>
    <w:p w14:paraId="1B3052DE" w14:textId="77777777" w:rsidR="008339C1" w:rsidRDefault="008339C1" w:rsidP="001A192E">
      <w:pPr>
        <w:pStyle w:val="ListParaDot"/>
        <w:ind w:left="1530"/>
        <w:rPr>
          <w:rFonts w:eastAsia="Calibri"/>
        </w:rPr>
      </w:pPr>
      <w:r w:rsidRPr="008339C1">
        <w:rPr>
          <w:rFonts w:eastAsia="Calibri"/>
        </w:rPr>
        <w:t>Others</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0"/>
      </w:tblGrid>
      <w:tr w:rsidR="004D0F6C" w:rsidDel="008F53E4" w14:paraId="21A25609" w14:textId="5F97E6D4" w:rsidTr="004D0F6C">
        <w:trPr>
          <w:del w:id="194" w:author="Mark Anderson" w:date="2024-08-02T08:10:00Z"/>
        </w:trPr>
        <w:tc>
          <w:tcPr>
            <w:tcW w:w="10880" w:type="dxa"/>
          </w:tcPr>
          <w:p w14:paraId="319E5151" w14:textId="7F0AE248" w:rsidR="004D0F6C" w:rsidDel="008F53E4" w:rsidRDefault="004D0F6C" w:rsidP="004D0F6C">
            <w:pPr>
              <w:pStyle w:val="ListParaDot"/>
              <w:numPr>
                <w:ilvl w:val="0"/>
                <w:numId w:val="0"/>
              </w:numPr>
              <w:rPr>
                <w:del w:id="195" w:author="Mark Anderson" w:date="2024-08-02T08:10:00Z" w16du:dateUtc="2024-08-02T13:10:00Z"/>
                <w:rFonts w:eastAsia="Calibri"/>
              </w:rPr>
            </w:pPr>
            <w:del w:id="196" w:author="Mark Anderson" w:date="2024-08-02T08:10:00Z" w16du:dateUtc="2024-08-02T13:10:00Z">
              <w:r w:rsidRPr="008339C1" w:rsidDel="008F53E4">
                <w:rPr>
                  <w:noProof/>
                  <w:szCs w:val="20"/>
                </w:rPr>
                <w:drawing>
                  <wp:inline distT="0" distB="0" distL="0" distR="0" wp14:anchorId="01F0BE62" wp14:editId="41420A5D">
                    <wp:extent cx="5950349" cy="1076325"/>
                    <wp:effectExtent l="0" t="0" r="0" b="0"/>
                    <wp:docPr id="1463" name="Picture 1463"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Picture 1463" descr="Application&#10;&#10;Description automatically generated with medium confidence"/>
                            <pic:cNvPicPr/>
                          </pic:nvPicPr>
                          <pic:blipFill rotWithShape="1">
                            <a:blip r:embed="rId36">
                              <a:extLst>
                                <a:ext uri="{28A0092B-C50C-407E-A947-70E740481C1C}">
                                  <a14:useLocalDpi xmlns:a14="http://schemas.microsoft.com/office/drawing/2010/main" val="0"/>
                                </a:ext>
                              </a:extLst>
                            </a:blip>
                            <a:srcRect l="3018" t="40897" r="3093" b="46458"/>
                            <a:stretch/>
                          </pic:blipFill>
                          <pic:spPr bwMode="auto">
                            <a:xfrm>
                              <a:off x="0" y="0"/>
                              <a:ext cx="5977362" cy="1081211"/>
                            </a:xfrm>
                            <a:prstGeom prst="rect">
                              <a:avLst/>
                            </a:prstGeom>
                            <a:ln>
                              <a:noFill/>
                            </a:ln>
                            <a:extLst>
                              <a:ext uri="{53640926-AAD7-44D8-BBD7-CCE9431645EC}">
                                <a14:shadowObscured xmlns:a14="http://schemas.microsoft.com/office/drawing/2010/main"/>
                              </a:ext>
                            </a:extLst>
                          </pic:spPr>
                        </pic:pic>
                      </a:graphicData>
                    </a:graphic>
                  </wp:inline>
                </w:drawing>
              </w:r>
            </w:del>
          </w:p>
        </w:tc>
      </w:tr>
    </w:tbl>
    <w:p w14:paraId="03597CEB" w14:textId="396DA651" w:rsidR="008339C1" w:rsidRPr="008339C1" w:rsidRDefault="008339C1" w:rsidP="001A192E">
      <w:r w:rsidRPr="008339C1">
        <w:t xml:space="preserve">A significant part of the </w:t>
      </w:r>
      <w:r w:rsidRPr="008339C1">
        <w:rPr>
          <w:b/>
          <w:i/>
        </w:rPr>
        <w:t>Guide</w:t>
      </w:r>
      <w:r w:rsidRPr="008339C1">
        <w:t xml:space="preserve"> </w:t>
      </w:r>
      <w:r w:rsidR="00745608">
        <w:t>makes use of</w:t>
      </w:r>
      <w:r w:rsidRPr="008339C1">
        <w:t xml:space="preserve"> </w:t>
      </w:r>
      <w:r w:rsidR="00745608">
        <w:t>A</w:t>
      </w:r>
      <w:r w:rsidRPr="008339C1">
        <w:t>nthropometr</w:t>
      </w:r>
      <w:r w:rsidR="00745608">
        <w:t xml:space="preserve">ic data. Recall we discussed Anthropometry in the </w:t>
      </w:r>
      <w:r w:rsidR="00745608" w:rsidRPr="00745608">
        <w:rPr>
          <w:b/>
          <w:bCs/>
          <w:i/>
          <w:iCs/>
        </w:rPr>
        <w:t>Introduction to Ergonomics Track</w:t>
      </w:r>
      <w:r w:rsidR="00745608">
        <w:t>.</w:t>
      </w:r>
    </w:p>
    <w:p w14:paraId="5EF793A5" w14:textId="714DEA7B" w:rsidR="00843A2C" w:rsidRDefault="00220029" w:rsidP="001A192E">
      <w:pPr>
        <w:pStyle w:val="Heading4"/>
      </w:pPr>
      <w:bookmarkStart w:id="197" w:name="_Toc108512938"/>
      <w:bookmarkStart w:id="198" w:name="_Toc225518465"/>
      <w:bookmarkStart w:id="199" w:name="_Toc54705376"/>
      <w:bookmarkStart w:id="200" w:name="_Toc68692705"/>
      <w:bookmarkStart w:id="201" w:name="_Toc73436297"/>
      <w:bookmarkStart w:id="202" w:name="_Toc73436676"/>
      <w:bookmarkStart w:id="203" w:name="_Toc73439021"/>
      <w:bookmarkStart w:id="204" w:name="_Toc176425698"/>
      <w:r>
        <w:rPr>
          <w:noProof/>
        </w:rPr>
        <w:drawing>
          <wp:anchor distT="0" distB="0" distL="114300" distR="114300" simplePos="0" relativeHeight="251633152" behindDoc="0" locked="0" layoutInCell="1" allowOverlap="1" wp14:anchorId="0E0B2298" wp14:editId="241041DE">
            <wp:simplePos x="0" y="0"/>
            <wp:positionH relativeFrom="column">
              <wp:posOffset>5417185</wp:posOffset>
            </wp:positionH>
            <wp:positionV relativeFrom="paragraph">
              <wp:posOffset>234950</wp:posOffset>
            </wp:positionV>
            <wp:extent cx="1371600" cy="776765"/>
            <wp:effectExtent l="0" t="0" r="0" b="444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71600" cy="77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843A2C" w:rsidRPr="00622843">
        <w:t>Stationary/Mobile</w:t>
      </w:r>
      <w:bookmarkEnd w:id="197"/>
      <w:bookmarkEnd w:id="198"/>
      <w:bookmarkEnd w:id="199"/>
      <w:bookmarkEnd w:id="200"/>
      <w:bookmarkEnd w:id="201"/>
      <w:bookmarkEnd w:id="202"/>
      <w:bookmarkEnd w:id="203"/>
      <w:bookmarkEnd w:id="204"/>
    </w:p>
    <w:p w14:paraId="5AE7FBE7" w14:textId="19C83ED8" w:rsidR="00843A2C" w:rsidRDefault="00843A2C" w:rsidP="001A192E">
      <w:pPr>
        <w:rPr>
          <w:snapToGrid w:val="0"/>
        </w:rPr>
      </w:pPr>
      <w:r>
        <w:t xml:space="preserve">A good question to address is </w:t>
      </w:r>
      <w:r w:rsidR="00583ED9">
        <w:t xml:space="preserve">whether </w:t>
      </w:r>
      <w:r w:rsidR="0074137B">
        <w:t>the workstation</w:t>
      </w:r>
      <w:r>
        <w:t xml:space="preserve"> </w:t>
      </w:r>
      <w:r w:rsidR="00583ED9">
        <w:t xml:space="preserve">is </w:t>
      </w:r>
      <w:r>
        <w:t xml:space="preserve">stationary or mobile? </w:t>
      </w:r>
      <w:r>
        <w:rPr>
          <w:snapToGrid w:val="0"/>
        </w:rPr>
        <w:t xml:space="preserve">A </w:t>
      </w:r>
      <w:r w:rsidRPr="00F77FAC">
        <w:rPr>
          <w:snapToGrid w:val="0"/>
        </w:rPr>
        <w:t xml:space="preserve">stationary </w:t>
      </w:r>
      <w:del w:id="205" w:author="Kristen Cederlind" w:date="2024-07-11T10:39:00Z" w16du:dateUtc="2024-07-11T17:39:00Z">
        <w:r w:rsidRPr="00F77FAC" w:rsidDel="00A56D1F">
          <w:rPr>
            <w:snapToGrid w:val="0"/>
          </w:rPr>
          <w:delText>work station</w:delText>
        </w:r>
      </w:del>
      <w:ins w:id="206" w:author="Kristen Cederlind" w:date="2024-07-11T10:39:00Z" w16du:dateUtc="2024-07-11T17:39:00Z">
        <w:r w:rsidR="00A56D1F" w:rsidRPr="00F77FAC">
          <w:rPr>
            <w:snapToGrid w:val="0"/>
          </w:rPr>
          <w:t>workstation</w:t>
        </w:r>
      </w:ins>
      <w:r>
        <w:rPr>
          <w:snapToGrid w:val="0"/>
        </w:rPr>
        <w:t xml:space="preserve"> is </w:t>
      </w:r>
      <w:r w:rsidRPr="00F77FAC">
        <w:rPr>
          <w:snapToGrid w:val="0"/>
        </w:rPr>
        <w:t>used primarily in one position</w:t>
      </w:r>
      <w:r>
        <w:rPr>
          <w:snapToGrid w:val="0"/>
        </w:rPr>
        <w:t>.</w:t>
      </w:r>
    </w:p>
    <w:p w14:paraId="10B7BA64" w14:textId="28FD6F8C" w:rsidR="00843A2C" w:rsidRPr="00F77FAC" w:rsidRDefault="00843A2C" w:rsidP="001A192E">
      <w:pPr>
        <w:rPr>
          <w:snapToGrid w:val="0"/>
        </w:rPr>
      </w:pPr>
      <w:r w:rsidRPr="00F77FAC">
        <w:rPr>
          <w:snapToGrid w:val="0"/>
        </w:rPr>
        <w:t xml:space="preserve">We’ll discuss recommended adjustability </w:t>
      </w:r>
      <w:r>
        <w:rPr>
          <w:snapToGrid w:val="0"/>
        </w:rPr>
        <w:t xml:space="preserve">workstation </w:t>
      </w:r>
      <w:r w:rsidRPr="00F77FAC">
        <w:rPr>
          <w:snapToGrid w:val="0"/>
        </w:rPr>
        <w:t xml:space="preserve">features </w:t>
      </w:r>
      <w:r>
        <w:rPr>
          <w:snapToGrid w:val="0"/>
        </w:rPr>
        <w:t>a little later.</w:t>
      </w:r>
    </w:p>
    <w:p w14:paraId="4D969FBF" w14:textId="77777777" w:rsidR="008F53E4" w:rsidRDefault="00843A2C" w:rsidP="001A192E">
      <w:pPr>
        <w:rPr>
          <w:ins w:id="207" w:author="Mark Anderson" w:date="2024-08-02T08:11:00Z" w16du:dateUtc="2024-08-02T13:11:00Z"/>
          <w:snapToGrid w:val="0"/>
        </w:rPr>
      </w:pPr>
      <w:r>
        <w:rPr>
          <w:noProof/>
          <w:snapToGrid w:val="0"/>
        </w:rPr>
        <w:lastRenderedPageBreak/>
        <w:drawing>
          <wp:anchor distT="0" distB="0" distL="114300" distR="114300" simplePos="0" relativeHeight="251632128" behindDoc="0" locked="0" layoutInCell="1" allowOverlap="1" wp14:anchorId="56A2B1FC" wp14:editId="1281F246">
            <wp:simplePos x="0" y="0"/>
            <wp:positionH relativeFrom="column">
              <wp:posOffset>5419061</wp:posOffset>
            </wp:positionH>
            <wp:positionV relativeFrom="paragraph">
              <wp:posOffset>298643</wp:posOffset>
            </wp:positionV>
            <wp:extent cx="1371600" cy="845161"/>
            <wp:effectExtent l="0" t="0" r="0" b="0"/>
            <wp:wrapSquare wrapText="bothSides"/>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7752"/>
                    <a:stretch/>
                  </pic:blipFill>
                  <pic:spPr bwMode="auto">
                    <a:xfrm>
                      <a:off x="0" y="0"/>
                      <a:ext cx="1371600" cy="8451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napToGrid w:val="0"/>
        </w:rPr>
        <w:t>Or is the</w:t>
      </w:r>
      <w:r w:rsidRPr="00F77FAC">
        <w:rPr>
          <w:snapToGrid w:val="0"/>
        </w:rPr>
        <w:t xml:space="preserve"> </w:t>
      </w:r>
      <w:del w:id="208" w:author="Kristen Cederlind" w:date="2024-07-11T10:39:00Z" w16du:dateUtc="2024-07-11T17:39:00Z">
        <w:r w:rsidRPr="00F77FAC" w:rsidDel="00A56D1F">
          <w:rPr>
            <w:snapToGrid w:val="0"/>
          </w:rPr>
          <w:delText>work station</w:delText>
        </w:r>
      </w:del>
      <w:ins w:id="209" w:author="Kristen Cederlind" w:date="2024-07-11T10:39:00Z" w16du:dateUtc="2024-07-11T17:39:00Z">
        <w:r w:rsidR="00A56D1F" w:rsidRPr="00F77FAC">
          <w:rPr>
            <w:snapToGrid w:val="0"/>
          </w:rPr>
          <w:t>workstation</w:t>
        </w:r>
      </w:ins>
      <w:r w:rsidRPr="00F77FAC">
        <w:rPr>
          <w:snapToGrid w:val="0"/>
        </w:rPr>
        <w:t xml:space="preserve"> mobile </w:t>
      </w:r>
      <w:r>
        <w:rPr>
          <w:snapToGrid w:val="0"/>
        </w:rPr>
        <w:t>–</w:t>
      </w:r>
      <w:r w:rsidRPr="00F77FAC">
        <w:rPr>
          <w:snapToGrid w:val="0"/>
        </w:rPr>
        <w:t xml:space="preserve"> taken from job site to job site? If so, how is it transported? </w:t>
      </w:r>
    </w:p>
    <w:p w14:paraId="73765043" w14:textId="76559DE0" w:rsidR="00843A2C" w:rsidDel="008F53E4" w:rsidRDefault="008F53E4" w:rsidP="001A192E">
      <w:pPr>
        <w:rPr>
          <w:del w:id="210" w:author="Mark Anderson" w:date="2024-08-02T08:11:00Z" w16du:dateUtc="2024-08-02T13:11:00Z"/>
          <w:snapToGrid w:val="0"/>
        </w:rPr>
      </w:pPr>
      <w:ins w:id="211" w:author="Mark Anderson" w:date="2024-08-02T08:11:00Z" w16du:dateUtc="2024-08-02T13:11:00Z">
        <w:r>
          <w:rPr>
            <w:snapToGrid w:val="0"/>
          </w:rPr>
          <w:t xml:space="preserve">I’ve seen mobile workstations on tricycles with storage bins; they work well in large manufacturing facilities to quickly and efficiently get around </w:t>
        </w:r>
      </w:ins>
      <w:r w:rsidR="00843A2C">
        <w:rPr>
          <w:snapToGrid w:val="0"/>
        </w:rPr>
        <w:t xml:space="preserve">This could be a rolling cart. Check out the information on selection and use of carts in the </w:t>
      </w:r>
      <w:del w:id="212" w:author="Mark Anderson" w:date="2024-08-02T08:11:00Z" w16du:dateUtc="2024-08-02T13:11:00Z">
        <w:r w:rsidR="00843A2C" w:rsidRPr="00F77FAC" w:rsidDel="008F53E4">
          <w:rPr>
            <w:b/>
            <w:bCs/>
            <w:i/>
            <w:iCs/>
            <w:snapToGrid w:val="0"/>
          </w:rPr>
          <w:delText xml:space="preserve">Ergonomics Design Guidelines </w:delText>
        </w:r>
        <w:r w:rsidR="0074137B" w:rsidDel="008F53E4">
          <w:rPr>
            <w:b/>
            <w:bCs/>
            <w:i/>
            <w:iCs/>
            <w:snapToGrid w:val="0"/>
          </w:rPr>
          <w:delText>Module</w:delText>
        </w:r>
      </w:del>
      <w:ins w:id="213" w:author="Mark Anderson" w:date="2024-08-02T08:11:00Z" w16du:dateUtc="2024-08-02T13:11:00Z">
        <w:r>
          <w:rPr>
            <w:b/>
            <w:bCs/>
            <w:i/>
            <w:iCs/>
            <w:snapToGrid w:val="0"/>
          </w:rPr>
          <w:t>Guide</w:t>
        </w:r>
      </w:ins>
      <w:r w:rsidR="00843A2C">
        <w:rPr>
          <w:snapToGrid w:val="0"/>
        </w:rPr>
        <w:t>.</w:t>
      </w:r>
    </w:p>
    <w:p w14:paraId="1CF2148D" w14:textId="16DF6554" w:rsidR="00843A2C" w:rsidRDefault="00843A2C" w:rsidP="008F53E4">
      <w:pPr>
        <w:rPr>
          <w:snapToGrid w:val="0"/>
        </w:rPr>
      </w:pPr>
      <w:del w:id="214" w:author="Mark Anderson" w:date="2024-08-02T08:11:00Z" w16du:dateUtc="2024-08-02T13:11:00Z">
        <w:r w:rsidDel="008F53E4">
          <w:rPr>
            <w:snapToGrid w:val="0"/>
          </w:rPr>
          <w:delText>I</w:delText>
        </w:r>
        <w:r w:rsidR="0074137B" w:rsidDel="008F53E4">
          <w:rPr>
            <w:snapToGrid w:val="0"/>
          </w:rPr>
          <w:delText>’</w:delText>
        </w:r>
        <w:r w:rsidDel="008F53E4">
          <w:rPr>
            <w:snapToGrid w:val="0"/>
          </w:rPr>
          <w:delText>ve seen mobile workstations on tricycles with storage bins; they work well in large manufacturing facilities to quickly and efficiently get around.</w:delText>
        </w:r>
      </w:del>
    </w:p>
    <w:p w14:paraId="03A6CBE0" w14:textId="052304FD" w:rsidR="004963CF" w:rsidRPr="004963CF" w:rsidRDefault="004963CF" w:rsidP="001A192E">
      <w:pPr>
        <w:pStyle w:val="Heading4"/>
      </w:pPr>
      <w:bookmarkStart w:id="215" w:name="_Toc108512939"/>
      <w:bookmarkStart w:id="216" w:name="_Toc225518466"/>
      <w:bookmarkStart w:id="217" w:name="_Toc54705377"/>
      <w:bookmarkStart w:id="218" w:name="_Toc69120862"/>
      <w:bookmarkStart w:id="219" w:name="_Toc176425699"/>
      <w:r w:rsidRPr="004963CF">
        <w:t>Adjustability features</w:t>
      </w:r>
      <w:bookmarkEnd w:id="215"/>
      <w:bookmarkEnd w:id="216"/>
      <w:bookmarkEnd w:id="217"/>
      <w:bookmarkEnd w:id="218"/>
      <w:bookmarkEnd w:id="219"/>
    </w:p>
    <w:p w14:paraId="30E8026E" w14:textId="588D5947" w:rsidR="004963CF" w:rsidRPr="004963CF" w:rsidRDefault="004963CF" w:rsidP="001A192E">
      <w:pPr>
        <w:rPr>
          <w:snapToGrid w:val="0"/>
        </w:rPr>
      </w:pPr>
      <w:r w:rsidRPr="004963CF">
        <w:rPr>
          <w:snapToGrid w:val="0"/>
        </w:rPr>
        <w:t xml:space="preserve">Can the </w:t>
      </w:r>
      <w:del w:id="220" w:author="Kristen Cederlind" w:date="2024-07-11T10:39:00Z" w16du:dateUtc="2024-07-11T17:39:00Z">
        <w:r w:rsidRPr="004963CF" w:rsidDel="00D72AD9">
          <w:rPr>
            <w:snapToGrid w:val="0"/>
          </w:rPr>
          <w:delText>work station</w:delText>
        </w:r>
      </w:del>
      <w:ins w:id="221" w:author="Kristen Cederlind" w:date="2024-07-11T10:39:00Z" w16du:dateUtc="2024-07-11T17:39:00Z">
        <w:r w:rsidR="00D72AD9" w:rsidRPr="004963CF">
          <w:rPr>
            <w:snapToGrid w:val="0"/>
          </w:rPr>
          <w:t>workstation</w:t>
        </w:r>
      </w:ins>
      <w:r w:rsidRPr="004963CF">
        <w:rPr>
          <w:snapToGrid w:val="0"/>
        </w:rPr>
        <w:t xml:space="preserve"> be adjusted to accommodate the needs of different workers and work processes? </w:t>
      </w:r>
    </w:p>
    <w:p w14:paraId="4FB1F653" w14:textId="6B99CEE8" w:rsidR="004963CF" w:rsidRPr="004963CF" w:rsidRDefault="00455D94" w:rsidP="001A192E">
      <w:pPr>
        <w:pStyle w:val="Heading5"/>
      </w:pPr>
      <w:bookmarkStart w:id="222" w:name="_Toc225518467"/>
      <w:bookmarkStart w:id="223" w:name="_Toc54705378"/>
      <w:r w:rsidRPr="004963CF">
        <w:rPr>
          <w:noProof/>
        </w:rPr>
        <w:drawing>
          <wp:anchor distT="0" distB="0" distL="114300" distR="114300" simplePos="0" relativeHeight="251634176" behindDoc="0" locked="0" layoutInCell="1" allowOverlap="1" wp14:anchorId="4806BC7D" wp14:editId="14A88280">
            <wp:simplePos x="0" y="0"/>
            <wp:positionH relativeFrom="column">
              <wp:posOffset>5414645</wp:posOffset>
            </wp:positionH>
            <wp:positionV relativeFrom="paragraph">
              <wp:posOffset>209412</wp:posOffset>
            </wp:positionV>
            <wp:extent cx="1371600" cy="1176338"/>
            <wp:effectExtent l="0" t="0" r="0" b="5080"/>
            <wp:wrapSquare wrapText="left"/>
            <wp:docPr id="61" name="Picture 1268" descr="FlameTable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FlameTableSMALLER"/>
                    <pic:cNvPicPr>
                      <a:picLocks noChangeAspect="1" noChangeArrowheads="1"/>
                    </pic:cNvPicPr>
                  </pic:nvPicPr>
                  <pic:blipFill>
                    <a:blip r:embed="rId39" cstate="print"/>
                    <a:srcRect/>
                    <a:stretch>
                      <a:fillRect/>
                    </a:stretch>
                  </pic:blipFill>
                  <pic:spPr bwMode="auto">
                    <a:xfrm>
                      <a:off x="0" y="0"/>
                      <a:ext cx="1371600" cy="1176338"/>
                    </a:xfrm>
                    <a:prstGeom prst="rect">
                      <a:avLst/>
                    </a:prstGeom>
                    <a:noFill/>
                  </pic:spPr>
                </pic:pic>
              </a:graphicData>
            </a:graphic>
            <wp14:sizeRelH relativeFrom="margin">
              <wp14:pctWidth>0</wp14:pctWidth>
            </wp14:sizeRelH>
            <wp14:sizeRelV relativeFrom="margin">
              <wp14:pctHeight>0</wp14:pctHeight>
            </wp14:sizeRelV>
          </wp:anchor>
        </w:drawing>
      </w:r>
      <w:r w:rsidR="004963CF" w:rsidRPr="004963CF">
        <w:t>Work height</w:t>
      </w:r>
      <w:bookmarkEnd w:id="222"/>
      <w:bookmarkEnd w:id="223"/>
    </w:p>
    <w:p w14:paraId="7943A91D" w14:textId="77777777" w:rsidR="004963CF" w:rsidRPr="004963CF" w:rsidRDefault="004963CF" w:rsidP="000F135A">
      <w:pPr>
        <w:pStyle w:val="ListParagraph"/>
        <w:numPr>
          <w:ilvl w:val="0"/>
          <w:numId w:val="26"/>
        </w:numPr>
        <w:rPr>
          <w:snapToGrid w:val="0"/>
        </w:rPr>
      </w:pPr>
      <w:r w:rsidRPr="004963CF">
        <w:rPr>
          <w:snapToGrid w:val="0"/>
        </w:rPr>
        <w:t>Does the height of the work surface permit a comfortable view of the job being done?</w:t>
      </w:r>
    </w:p>
    <w:p w14:paraId="33BBAB02" w14:textId="77777777" w:rsidR="004963CF" w:rsidRPr="004963CF" w:rsidRDefault="004963CF" w:rsidP="000F135A">
      <w:pPr>
        <w:pStyle w:val="ListParagraph"/>
        <w:numPr>
          <w:ilvl w:val="0"/>
          <w:numId w:val="26"/>
        </w:numPr>
        <w:rPr>
          <w:snapToGrid w:val="0"/>
        </w:rPr>
      </w:pPr>
      <w:r w:rsidRPr="004963CF">
        <w:rPr>
          <w:snapToGrid w:val="0"/>
        </w:rPr>
        <w:t>Is the height of the work surface adjustable?</w:t>
      </w:r>
    </w:p>
    <w:p w14:paraId="419C2DBD" w14:textId="7AAE9D45" w:rsidR="004963CF" w:rsidRPr="004963CF" w:rsidRDefault="004963CF" w:rsidP="000F135A">
      <w:pPr>
        <w:pStyle w:val="ListParagraph"/>
        <w:numPr>
          <w:ilvl w:val="0"/>
          <w:numId w:val="26"/>
        </w:numPr>
        <w:rPr>
          <w:snapToGrid w:val="0"/>
        </w:rPr>
      </w:pPr>
      <w:r w:rsidRPr="004963CF">
        <w:rPr>
          <w:snapToGrid w:val="0"/>
        </w:rPr>
        <w:t xml:space="preserve">Does the height of the work surface permit satisfactory arm posture? (Correct hand height depends on type of work performed and object </w:t>
      </w:r>
      <w:ins w:id="224" w:author="Kristen Cederlind" w:date="2024-07-11T11:39:00Z" w16du:dateUtc="2024-07-11T18:39:00Z">
        <w:r w:rsidR="00197173">
          <w:rPr>
            <w:snapToGrid w:val="0"/>
          </w:rPr>
          <w:t xml:space="preserve">being </w:t>
        </w:r>
      </w:ins>
      <w:r w:rsidRPr="004963CF">
        <w:rPr>
          <w:snapToGrid w:val="0"/>
        </w:rPr>
        <w:t>worked on.)</w:t>
      </w:r>
    </w:p>
    <w:p w14:paraId="1F93867A" w14:textId="779802A2" w:rsidR="004963CF" w:rsidRPr="004963CF" w:rsidRDefault="004963CF" w:rsidP="001A192E">
      <w:pPr>
        <w:pStyle w:val="Heading5"/>
      </w:pPr>
      <w:bookmarkStart w:id="225" w:name="_Toc225518468"/>
      <w:bookmarkStart w:id="226" w:name="_Toc54705379"/>
      <w:r w:rsidRPr="004963CF">
        <w:rPr>
          <w:noProof/>
        </w:rPr>
        <w:drawing>
          <wp:anchor distT="0" distB="0" distL="114300" distR="114300" simplePos="0" relativeHeight="251635200" behindDoc="0" locked="0" layoutInCell="1" allowOverlap="1" wp14:anchorId="717540C7" wp14:editId="52F2F99B">
            <wp:simplePos x="0" y="0"/>
            <wp:positionH relativeFrom="column">
              <wp:posOffset>4503826</wp:posOffset>
            </wp:positionH>
            <wp:positionV relativeFrom="paragraph">
              <wp:posOffset>96418</wp:posOffset>
            </wp:positionV>
            <wp:extent cx="2454910" cy="1527810"/>
            <wp:effectExtent l="19050" t="0" r="2540" b="0"/>
            <wp:wrapSquare wrapText="bothSides"/>
            <wp:docPr id="62" name="Picture 1309"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9105"/>
                    <pic:cNvPicPr>
                      <a:picLocks noChangeAspect="1" noChangeArrowheads="1"/>
                    </pic:cNvPicPr>
                  </pic:nvPicPr>
                  <pic:blipFill>
                    <a:blip r:embed="rId40" cstate="print"/>
                    <a:srcRect/>
                    <a:stretch>
                      <a:fillRect/>
                    </a:stretch>
                  </pic:blipFill>
                  <pic:spPr bwMode="auto">
                    <a:xfrm>
                      <a:off x="0" y="0"/>
                      <a:ext cx="2454910" cy="1527810"/>
                    </a:xfrm>
                    <a:prstGeom prst="rect">
                      <a:avLst/>
                    </a:prstGeom>
                    <a:noFill/>
                  </pic:spPr>
                </pic:pic>
              </a:graphicData>
            </a:graphic>
          </wp:anchor>
        </w:drawing>
      </w:r>
      <w:r w:rsidRPr="004963CF">
        <w:t>Work reach envelope</w:t>
      </w:r>
      <w:bookmarkEnd w:id="225"/>
      <w:bookmarkEnd w:id="226"/>
    </w:p>
    <w:p w14:paraId="799AAF7D" w14:textId="77777777" w:rsidR="004963CF" w:rsidRPr="004963CF" w:rsidRDefault="004963CF" w:rsidP="000F135A">
      <w:pPr>
        <w:pStyle w:val="ListParagraph"/>
        <w:numPr>
          <w:ilvl w:val="0"/>
          <w:numId w:val="26"/>
        </w:numPr>
        <w:rPr>
          <w:snapToGrid w:val="0"/>
        </w:rPr>
      </w:pPr>
      <w:r w:rsidRPr="004963CF">
        <w:rPr>
          <w:snapToGrid w:val="0"/>
        </w:rPr>
        <w:t>Can the worker keep horizontal stretches within the range of normal arm reach?</w:t>
      </w:r>
    </w:p>
    <w:p w14:paraId="3E4B3EF4" w14:textId="77777777" w:rsidR="004963CF" w:rsidRPr="004963CF" w:rsidRDefault="004963CF" w:rsidP="000F135A">
      <w:pPr>
        <w:pStyle w:val="ListParagraph"/>
        <w:numPr>
          <w:ilvl w:val="0"/>
          <w:numId w:val="26"/>
        </w:numPr>
        <w:rPr>
          <w:snapToGrid w:val="0"/>
        </w:rPr>
      </w:pPr>
      <w:r w:rsidRPr="004963CF">
        <w:rPr>
          <w:snapToGrid w:val="0"/>
        </w:rPr>
        <w:t>Refer to the anthropometric data tables for additional details.</w:t>
      </w:r>
    </w:p>
    <w:p w14:paraId="67BAE9E2" w14:textId="77777777" w:rsidR="004963CF" w:rsidRPr="004963CF" w:rsidRDefault="004963CF" w:rsidP="001A192E">
      <w:pPr>
        <w:pStyle w:val="Heading5"/>
      </w:pPr>
      <w:bookmarkStart w:id="227" w:name="_Toc225518469"/>
      <w:bookmarkStart w:id="228" w:name="_Toc54705380"/>
      <w:r w:rsidRPr="004963CF">
        <w:t>Chair/stool</w:t>
      </w:r>
      <w:bookmarkEnd w:id="227"/>
      <w:bookmarkEnd w:id="228"/>
    </w:p>
    <w:p w14:paraId="08AB7BBD" w14:textId="77777777" w:rsidR="004963CF" w:rsidRPr="004963CF" w:rsidRDefault="004963CF" w:rsidP="000F135A">
      <w:pPr>
        <w:pStyle w:val="ListParagraph"/>
        <w:numPr>
          <w:ilvl w:val="0"/>
          <w:numId w:val="26"/>
        </w:numPr>
        <w:rPr>
          <w:snapToGrid w:val="0"/>
        </w:rPr>
      </w:pPr>
      <w:r w:rsidRPr="004963CF">
        <w:rPr>
          <w:snapToGrid w:val="0"/>
        </w:rPr>
        <w:t>If a chair/stool is provided, is its design satisfactory? (Adequate back support, vertical adjustability, etc.)</w:t>
      </w:r>
    </w:p>
    <w:p w14:paraId="35B6C612" w14:textId="77777777" w:rsidR="004963CF" w:rsidRPr="004963CF" w:rsidRDefault="004963CF" w:rsidP="001A192E">
      <w:pPr>
        <w:pStyle w:val="Heading5"/>
      </w:pPr>
      <w:bookmarkStart w:id="229" w:name="_Toc225518470"/>
      <w:bookmarkStart w:id="230" w:name="_Toc54705381"/>
      <w:r w:rsidRPr="004963CF">
        <w:t>Equipment controls</w:t>
      </w:r>
      <w:bookmarkEnd w:id="229"/>
      <w:bookmarkEnd w:id="230"/>
    </w:p>
    <w:p w14:paraId="3FD97429" w14:textId="77777777" w:rsidR="004963CF" w:rsidRPr="004963CF" w:rsidRDefault="004963CF" w:rsidP="000F135A">
      <w:pPr>
        <w:pStyle w:val="ListParagraph"/>
        <w:numPr>
          <w:ilvl w:val="0"/>
          <w:numId w:val="26"/>
        </w:numPr>
        <w:rPr>
          <w:snapToGrid w:val="0"/>
        </w:rPr>
      </w:pPr>
      <w:r w:rsidRPr="004963CF">
        <w:rPr>
          <w:snapToGrid w:val="0"/>
        </w:rPr>
        <w:t>Can equipment controls and machinery be adjusted to accommodate the needs of different operators?</w:t>
      </w:r>
    </w:p>
    <w:p w14:paraId="144A17A6" w14:textId="77777777" w:rsidR="004963CF" w:rsidRPr="004963CF" w:rsidRDefault="004963CF" w:rsidP="001A192E">
      <w:pPr>
        <w:pStyle w:val="Heading5"/>
      </w:pPr>
      <w:bookmarkStart w:id="231" w:name="_Toc225518471"/>
      <w:bookmarkStart w:id="232" w:name="_Toc54705382"/>
      <w:r w:rsidRPr="004963CF">
        <w:t>Worker movement</w:t>
      </w:r>
      <w:bookmarkEnd w:id="231"/>
      <w:bookmarkEnd w:id="232"/>
    </w:p>
    <w:p w14:paraId="7979EB1B" w14:textId="02E5CCE6" w:rsidR="004963CF" w:rsidRPr="004963CF" w:rsidRDefault="004963CF" w:rsidP="000F135A">
      <w:pPr>
        <w:pStyle w:val="ListParagraph"/>
        <w:numPr>
          <w:ilvl w:val="0"/>
          <w:numId w:val="26"/>
        </w:numPr>
        <w:rPr>
          <w:snapToGrid w:val="0"/>
        </w:rPr>
      </w:pPr>
      <w:r w:rsidRPr="004963CF">
        <w:rPr>
          <w:snapToGrid w:val="0"/>
        </w:rPr>
        <w:t xml:space="preserve">Is it possible for the worker to </w:t>
      </w:r>
      <w:del w:id="233" w:author="Kristen Cederlind" w:date="2024-07-11T10:39:00Z" w16du:dateUtc="2024-07-11T17:39:00Z">
        <w:r w:rsidRPr="004963CF" w:rsidDel="00D72AD9">
          <w:rPr>
            <w:snapToGrid w:val="0"/>
          </w:rPr>
          <w:delText>alternate</w:delText>
        </w:r>
      </w:del>
      <w:ins w:id="234" w:author="Kristen Cederlind" w:date="2024-07-11T10:39:00Z" w16du:dateUtc="2024-07-11T17:39:00Z">
        <w:r w:rsidR="00D72AD9" w:rsidRPr="004963CF">
          <w:rPr>
            <w:snapToGrid w:val="0"/>
          </w:rPr>
          <w:t>alternate between</w:t>
        </w:r>
      </w:ins>
      <w:r w:rsidRPr="004963CF">
        <w:rPr>
          <w:snapToGrid w:val="0"/>
        </w:rPr>
        <w:t xml:space="preserve"> sitting and standing when performing the task?</w:t>
      </w:r>
    </w:p>
    <w:p w14:paraId="553D66AA" w14:textId="77777777" w:rsidR="004963CF" w:rsidRPr="004963CF" w:rsidRDefault="004963CF" w:rsidP="001A192E">
      <w:pPr>
        <w:pStyle w:val="Heading5"/>
      </w:pPr>
      <w:bookmarkStart w:id="235" w:name="_Toc108512940"/>
      <w:bookmarkStart w:id="236" w:name="_Toc225518472"/>
      <w:bookmarkStart w:id="237" w:name="_Toc54705383"/>
      <w:r w:rsidRPr="004963CF">
        <w:t>Space and clearance</w:t>
      </w:r>
      <w:bookmarkEnd w:id="235"/>
      <w:bookmarkEnd w:id="236"/>
      <w:bookmarkEnd w:id="237"/>
    </w:p>
    <w:p w14:paraId="2F986B57" w14:textId="77777777" w:rsidR="004963CF" w:rsidRPr="004963CF" w:rsidRDefault="004963CF" w:rsidP="000F135A">
      <w:pPr>
        <w:pStyle w:val="ListParagraph"/>
        <w:numPr>
          <w:ilvl w:val="0"/>
          <w:numId w:val="26"/>
        </w:numPr>
        <w:rPr>
          <w:snapToGrid w:val="0"/>
        </w:rPr>
      </w:pPr>
      <w:r w:rsidRPr="004963CF">
        <w:rPr>
          <w:snapToGrid w:val="0"/>
        </w:rPr>
        <w:t>If containers are used, are they placed conveniently?</w:t>
      </w:r>
    </w:p>
    <w:p w14:paraId="055AAB72" w14:textId="6F07497D" w:rsidR="004963CF" w:rsidRPr="004963CF" w:rsidRDefault="004963CF" w:rsidP="000F135A">
      <w:pPr>
        <w:pStyle w:val="ListParagraph"/>
        <w:numPr>
          <w:ilvl w:val="0"/>
          <w:numId w:val="26"/>
        </w:numPr>
        <w:rPr>
          <w:snapToGrid w:val="0"/>
        </w:rPr>
      </w:pPr>
      <w:r w:rsidRPr="004963CF">
        <w:rPr>
          <w:snapToGrid w:val="0"/>
        </w:rPr>
        <w:t xml:space="preserve">Is there adequate space at the </w:t>
      </w:r>
      <w:del w:id="238" w:author="Kristen Cederlind" w:date="2024-07-11T10:40:00Z" w16du:dateUtc="2024-07-11T17:40:00Z">
        <w:r w:rsidRPr="004963CF" w:rsidDel="00D72AD9">
          <w:rPr>
            <w:snapToGrid w:val="0"/>
          </w:rPr>
          <w:delText>work station</w:delText>
        </w:r>
      </w:del>
      <w:ins w:id="239" w:author="Kristen Cederlind" w:date="2024-07-11T10:40:00Z" w16du:dateUtc="2024-07-11T17:40:00Z">
        <w:r w:rsidR="00D72AD9" w:rsidRPr="004963CF">
          <w:rPr>
            <w:snapToGrid w:val="0"/>
          </w:rPr>
          <w:t>workstation</w:t>
        </w:r>
      </w:ins>
      <w:r w:rsidRPr="004963CF">
        <w:rPr>
          <w:snapToGrid w:val="0"/>
        </w:rPr>
        <w:t xml:space="preserve"> to perform the work comfortably?</w:t>
      </w:r>
    </w:p>
    <w:p w14:paraId="026FE8CB" w14:textId="77777777" w:rsidR="004963CF" w:rsidRPr="004963CF" w:rsidRDefault="004963CF" w:rsidP="000F135A">
      <w:pPr>
        <w:pStyle w:val="ListParagraph"/>
        <w:numPr>
          <w:ilvl w:val="0"/>
          <w:numId w:val="26"/>
        </w:numPr>
        <w:rPr>
          <w:snapToGrid w:val="0"/>
        </w:rPr>
      </w:pPr>
      <w:r w:rsidRPr="004963CF">
        <w:rPr>
          <w:snapToGrid w:val="0"/>
        </w:rPr>
        <w:t>Does the positioning of equipment controls and work surface make it possible to maintain a comfortable posture?</w:t>
      </w:r>
    </w:p>
    <w:p w14:paraId="1A4265F3" w14:textId="77777777" w:rsidR="004963CF" w:rsidRPr="004963CF" w:rsidRDefault="004963CF" w:rsidP="000F135A">
      <w:pPr>
        <w:pStyle w:val="ListParagraph"/>
        <w:numPr>
          <w:ilvl w:val="0"/>
          <w:numId w:val="26"/>
        </w:numPr>
        <w:rPr>
          <w:snapToGrid w:val="0"/>
        </w:rPr>
      </w:pPr>
      <w:r w:rsidRPr="004963CF">
        <w:rPr>
          <w:snapToGrid w:val="0"/>
        </w:rPr>
        <w:t>Is the workplace accessible to material handling equipment?</w:t>
      </w:r>
    </w:p>
    <w:p w14:paraId="004DE995" w14:textId="77777777" w:rsidR="004963CF" w:rsidRPr="004963CF" w:rsidRDefault="004963CF" w:rsidP="000F135A">
      <w:pPr>
        <w:pStyle w:val="ListParagraph"/>
        <w:numPr>
          <w:ilvl w:val="0"/>
          <w:numId w:val="26"/>
        </w:numPr>
        <w:rPr>
          <w:snapToGrid w:val="0"/>
        </w:rPr>
      </w:pPr>
      <w:r w:rsidRPr="004963CF">
        <w:rPr>
          <w:snapToGrid w:val="0"/>
        </w:rPr>
        <w:t>Is clearance space in the workplace adequate for maintenance tasks?</w:t>
      </w:r>
    </w:p>
    <w:p w14:paraId="449FF2EE" w14:textId="37AE3865" w:rsidR="00D96A67" w:rsidRPr="00D96A67" w:rsidRDefault="00D96A67" w:rsidP="001A192E">
      <w:pPr>
        <w:pStyle w:val="Heading4"/>
        <w:rPr>
          <w:rFonts w:eastAsiaTheme="majorEastAsia"/>
        </w:rPr>
      </w:pPr>
      <w:bookmarkStart w:id="240" w:name="_Toc781305"/>
      <w:bookmarkStart w:id="241" w:name="_Toc176425700"/>
      <w:r w:rsidRPr="00D96A67">
        <w:rPr>
          <w:rFonts w:eastAsiaTheme="majorEastAsia"/>
        </w:rPr>
        <w:t>Workbench Configuration</w:t>
      </w:r>
      <w:bookmarkEnd w:id="240"/>
      <w:bookmarkEnd w:id="241"/>
      <w:r w:rsidRPr="00D96A67">
        <w:rPr>
          <w:rFonts w:eastAsiaTheme="majorEastAsia"/>
        </w:rPr>
        <w:t xml:space="preserve"> </w:t>
      </w:r>
    </w:p>
    <w:p w14:paraId="47376DA0" w14:textId="2272265B" w:rsidR="00D96A67" w:rsidRPr="00D96A67" w:rsidRDefault="00583ED9" w:rsidP="001A192E">
      <w:r>
        <w:t>L</w:t>
      </w:r>
      <w:r w:rsidR="00CC2087">
        <w:t xml:space="preserve">et’s take a look at how to determine if a seated or standing work position is most beneficial. </w:t>
      </w:r>
    </w:p>
    <w:p w14:paraId="14131703" w14:textId="54176D2E" w:rsidR="00D96A67" w:rsidRDefault="00D96A67" w:rsidP="001A192E">
      <w:pPr>
        <w:pStyle w:val="Heading5"/>
      </w:pPr>
      <w:bookmarkStart w:id="242" w:name="_Toc534789197"/>
      <w:bookmarkStart w:id="243" w:name="_Toc781307"/>
      <w:r w:rsidRPr="00D96A67">
        <w:t xml:space="preserve">Workstation Selection Characteristics for Sitting and Standing </w:t>
      </w:r>
      <w:bookmarkEnd w:id="242"/>
      <w:r w:rsidRPr="00D96A67">
        <w:t>Workbenches</w:t>
      </w:r>
      <w:bookmarkEnd w:id="243"/>
      <w:r w:rsidRPr="00D96A67">
        <w:t xml:space="preserve"> </w:t>
      </w:r>
    </w:p>
    <w:p w14:paraId="004AD85B" w14:textId="0089A506" w:rsidR="00756138" w:rsidRDefault="00756138" w:rsidP="001A192E">
      <w:pPr>
        <w:rPr>
          <w:rFonts w:eastAsiaTheme="majorEastAsia"/>
        </w:rPr>
      </w:pPr>
      <w:r w:rsidRPr="00D96A67">
        <w:rPr>
          <w:rFonts w:eastAsiaTheme="majorEastAsia"/>
          <w:bCs/>
        </w:rPr>
        <w:t>In terms</w:t>
      </w:r>
      <w:r w:rsidRPr="00D96A67">
        <w:rPr>
          <w:rFonts w:eastAsiaTheme="majorEastAsia"/>
        </w:rPr>
        <w:t xml:space="preserve"> of worker position, the type of work performed generally determines workstation configuration: </w:t>
      </w:r>
      <w:r w:rsidRPr="00D96A67">
        <w:rPr>
          <w:rFonts w:eastAsiaTheme="majorEastAsia"/>
          <w:b/>
        </w:rPr>
        <w:t>seated or standing.</w:t>
      </w:r>
      <w:r w:rsidRPr="00D96A67">
        <w:rPr>
          <w:rFonts w:eastAsiaTheme="majorEastAsia"/>
        </w:rPr>
        <w:t xml:space="preserve">  </w:t>
      </w:r>
      <w:r>
        <w:rPr>
          <w:rFonts w:eastAsiaTheme="majorEastAsia"/>
        </w:rPr>
        <w:t>Check out the table.</w:t>
      </w:r>
    </w:p>
    <w:p w14:paraId="639557EA" w14:textId="77777777" w:rsidR="00D6234F" w:rsidRDefault="00D6234F" w:rsidP="001A192E">
      <w:pPr>
        <w:rPr>
          <w:rFonts w:eastAsiaTheme="majorEastAsia"/>
        </w:rPr>
      </w:pPr>
    </w:p>
    <w:p w14:paraId="078BCE54" w14:textId="77777777" w:rsidR="00AD38CA" w:rsidRDefault="00AD38CA" w:rsidP="001A192E">
      <w:pPr>
        <w:rPr>
          <w:rFonts w:eastAsiaTheme="majorEastAsia"/>
        </w:rPr>
      </w:pPr>
    </w:p>
    <w:p w14:paraId="047131A3" w14:textId="77777777" w:rsidR="00AD38CA" w:rsidRDefault="00AD38CA" w:rsidP="001A192E">
      <w:pPr>
        <w:rPr>
          <w:rFonts w:eastAsiaTheme="majorEastAsia"/>
        </w:rPr>
      </w:pPr>
    </w:p>
    <w:p w14:paraId="173F932D" w14:textId="77777777" w:rsidR="00AD38CA" w:rsidRDefault="00AD38CA" w:rsidP="001A192E">
      <w:pPr>
        <w:rPr>
          <w:rFonts w:eastAsiaTheme="majorEastAsia"/>
        </w:rPr>
      </w:pPr>
    </w:p>
    <w:p w14:paraId="3062D49D" w14:textId="77777777" w:rsidR="00AD38CA" w:rsidRDefault="00AD38CA" w:rsidP="001A192E">
      <w:pPr>
        <w:rPr>
          <w:rFonts w:eastAsiaTheme="majorEastAsia"/>
        </w:rPr>
      </w:pPr>
    </w:p>
    <w:p w14:paraId="748E1353" w14:textId="77777777" w:rsidR="00D6234F" w:rsidRDefault="00D6234F" w:rsidP="001A192E">
      <w:pPr>
        <w:rPr>
          <w:rFonts w:eastAsiaTheme="majorEastAsia"/>
        </w:rPr>
      </w:pPr>
    </w:p>
    <w:p w14:paraId="4FE50049" w14:textId="77777777" w:rsidR="00D6234F" w:rsidRDefault="00D6234F" w:rsidP="001A192E">
      <w:pPr>
        <w:rPr>
          <w:rFonts w:eastAsiaTheme="majorEastAsia"/>
        </w:rPr>
      </w:pPr>
    </w:p>
    <w:tbl>
      <w:tblPr>
        <w:tblStyle w:val="TableGrid6"/>
        <w:tblW w:w="9810" w:type="dxa"/>
        <w:tblInd w:w="715" w:type="dxa"/>
        <w:tblLook w:val="04A0" w:firstRow="1" w:lastRow="0" w:firstColumn="1" w:lastColumn="0" w:noHBand="0" w:noVBand="1"/>
      </w:tblPr>
      <w:tblGrid>
        <w:gridCol w:w="2250"/>
        <w:gridCol w:w="3735"/>
        <w:gridCol w:w="3825"/>
      </w:tblGrid>
      <w:tr w:rsidR="00756138" w:rsidRPr="00D96A67" w14:paraId="092B59F9" w14:textId="77777777" w:rsidTr="00765A24">
        <w:trPr>
          <w:trHeight w:val="233"/>
        </w:trPr>
        <w:tc>
          <w:tcPr>
            <w:tcW w:w="2250" w:type="dxa"/>
            <w:vMerge w:val="restart"/>
            <w:shd w:val="clear" w:color="auto" w:fill="1F497D" w:themeFill="text2"/>
            <w:vAlign w:val="center"/>
          </w:tcPr>
          <w:p w14:paraId="79518C7B" w14:textId="77777777" w:rsidR="00756138" w:rsidRPr="00D96A67" w:rsidRDefault="00756138" w:rsidP="001A192E">
            <w:pPr>
              <w:widowControl w:val="0"/>
              <w:spacing w:before="0" w:after="0"/>
              <w:ind w:left="0" w:right="0"/>
              <w:jc w:val="center"/>
              <w:rPr>
                <w:rFonts w:ascii="Arial" w:eastAsiaTheme="majorEastAsia" w:hAnsi="Arial" w:cs="Arial"/>
                <w:b/>
                <w:color w:val="FFFFFF" w:themeColor="background1"/>
                <w:szCs w:val="24"/>
              </w:rPr>
            </w:pPr>
            <w:r w:rsidRPr="00D96A67">
              <w:rPr>
                <w:rFonts w:ascii="Arial" w:eastAsiaTheme="majorEastAsia" w:hAnsi="Arial" w:cs="Arial"/>
                <w:b/>
                <w:color w:val="FFFFFF" w:themeColor="background1"/>
                <w:szCs w:val="24"/>
              </w:rPr>
              <w:t>Workstation Characteristic</w:t>
            </w:r>
          </w:p>
        </w:tc>
        <w:tc>
          <w:tcPr>
            <w:tcW w:w="7560" w:type="dxa"/>
            <w:gridSpan w:val="2"/>
            <w:shd w:val="clear" w:color="auto" w:fill="1F497D" w:themeFill="text2"/>
          </w:tcPr>
          <w:p w14:paraId="488749E9" w14:textId="77777777" w:rsidR="00756138" w:rsidRPr="00D96A67" w:rsidRDefault="00756138" w:rsidP="001A192E">
            <w:pPr>
              <w:ind w:left="0" w:right="0"/>
              <w:jc w:val="center"/>
              <w:rPr>
                <w:rFonts w:ascii="Arial" w:eastAsiaTheme="majorEastAsia" w:hAnsi="Arial" w:cs="Arial"/>
                <w:b/>
                <w:color w:val="FFFFFF" w:themeColor="background1"/>
                <w:szCs w:val="24"/>
              </w:rPr>
            </w:pPr>
            <w:r w:rsidRPr="00D96A67">
              <w:rPr>
                <w:rFonts w:ascii="Arial" w:eastAsiaTheme="majorEastAsia" w:hAnsi="Arial" w:cs="Arial"/>
                <w:b/>
                <w:color w:val="FFFFFF" w:themeColor="background1"/>
                <w:szCs w:val="24"/>
              </w:rPr>
              <w:t>Configuration</w:t>
            </w:r>
          </w:p>
        </w:tc>
      </w:tr>
      <w:tr w:rsidR="00756138" w:rsidRPr="00D96A67" w14:paraId="46F5461D" w14:textId="77777777" w:rsidTr="00765A24">
        <w:trPr>
          <w:trHeight w:val="232"/>
        </w:trPr>
        <w:tc>
          <w:tcPr>
            <w:tcW w:w="2250" w:type="dxa"/>
            <w:vMerge/>
          </w:tcPr>
          <w:p w14:paraId="5F274F44" w14:textId="77777777" w:rsidR="00756138" w:rsidRPr="00D96A67" w:rsidRDefault="00756138" w:rsidP="001A192E">
            <w:pPr>
              <w:ind w:left="0" w:right="0"/>
              <w:jc w:val="center"/>
              <w:rPr>
                <w:rFonts w:ascii="Arial" w:eastAsiaTheme="majorEastAsia" w:hAnsi="Arial" w:cs="Arial"/>
                <w:szCs w:val="24"/>
              </w:rPr>
            </w:pPr>
          </w:p>
        </w:tc>
        <w:tc>
          <w:tcPr>
            <w:tcW w:w="3735" w:type="dxa"/>
          </w:tcPr>
          <w:p w14:paraId="0218CB2F" w14:textId="77777777" w:rsidR="00756138" w:rsidRPr="00D96A67" w:rsidRDefault="00756138" w:rsidP="001A192E">
            <w:pPr>
              <w:ind w:left="0" w:right="0"/>
              <w:jc w:val="center"/>
              <w:rPr>
                <w:rFonts w:ascii="Arial" w:eastAsiaTheme="majorEastAsia" w:hAnsi="Arial" w:cs="Arial"/>
                <w:b/>
                <w:color w:val="000000" w:themeColor="text1"/>
                <w:szCs w:val="24"/>
              </w:rPr>
            </w:pPr>
            <w:r w:rsidRPr="00D96A67">
              <w:rPr>
                <w:rFonts w:ascii="Arial" w:eastAsiaTheme="majorEastAsia" w:hAnsi="Arial" w:cs="Arial"/>
                <w:b/>
                <w:color w:val="000000" w:themeColor="text1"/>
                <w:szCs w:val="24"/>
              </w:rPr>
              <w:t>Sitting</w:t>
            </w:r>
          </w:p>
        </w:tc>
        <w:tc>
          <w:tcPr>
            <w:tcW w:w="3825" w:type="dxa"/>
          </w:tcPr>
          <w:p w14:paraId="0C3777A2" w14:textId="77777777" w:rsidR="00756138" w:rsidRPr="00D96A67" w:rsidRDefault="00756138" w:rsidP="001A192E">
            <w:pPr>
              <w:ind w:left="0" w:right="0"/>
              <w:jc w:val="center"/>
              <w:rPr>
                <w:rFonts w:ascii="Arial" w:eastAsiaTheme="majorEastAsia" w:hAnsi="Arial" w:cs="Arial"/>
                <w:b/>
                <w:color w:val="000000" w:themeColor="text1"/>
                <w:szCs w:val="24"/>
              </w:rPr>
            </w:pPr>
            <w:r w:rsidRPr="00D96A67">
              <w:rPr>
                <w:rFonts w:ascii="Arial" w:eastAsiaTheme="majorEastAsia" w:hAnsi="Arial" w:cs="Arial"/>
                <w:b/>
                <w:color w:val="000000" w:themeColor="text1"/>
                <w:szCs w:val="24"/>
              </w:rPr>
              <w:t>Standing</w:t>
            </w:r>
          </w:p>
        </w:tc>
      </w:tr>
      <w:tr w:rsidR="00756138" w:rsidRPr="00D96A67" w14:paraId="32F65372" w14:textId="77777777" w:rsidTr="00765A24">
        <w:trPr>
          <w:trHeight w:val="520"/>
        </w:trPr>
        <w:tc>
          <w:tcPr>
            <w:tcW w:w="2250" w:type="dxa"/>
          </w:tcPr>
          <w:p w14:paraId="4A8FA336" w14:textId="77777777" w:rsidR="00756138" w:rsidRPr="00D96A67" w:rsidRDefault="00756138" w:rsidP="001A192E">
            <w:pPr>
              <w:ind w:left="0" w:right="0"/>
              <w:jc w:val="center"/>
              <w:rPr>
                <w:rFonts w:ascii="Arial" w:eastAsiaTheme="majorEastAsia" w:hAnsi="Arial" w:cs="Arial"/>
                <w:b/>
                <w:color w:val="000000" w:themeColor="text1"/>
                <w:szCs w:val="24"/>
              </w:rPr>
            </w:pPr>
          </w:p>
        </w:tc>
        <w:tc>
          <w:tcPr>
            <w:tcW w:w="3735" w:type="dxa"/>
            <w:vAlign w:val="bottom"/>
          </w:tcPr>
          <w:p w14:paraId="037533A0" w14:textId="77777777" w:rsidR="00756138" w:rsidRPr="00D96A67" w:rsidRDefault="00756138" w:rsidP="001A192E">
            <w:pPr>
              <w:ind w:left="0" w:right="0"/>
              <w:jc w:val="center"/>
              <w:rPr>
                <w:rFonts w:ascii="Arial" w:eastAsiaTheme="majorEastAsia" w:hAnsi="Arial" w:cs="Arial"/>
                <w:szCs w:val="24"/>
              </w:rPr>
            </w:pPr>
            <w:r w:rsidRPr="00D96A67">
              <w:rPr>
                <w:rFonts w:ascii="Arial" w:eastAsiaTheme="majorEastAsia" w:hAnsi="Arial" w:cs="Arial"/>
                <w:noProof/>
                <w:szCs w:val="24"/>
              </w:rPr>
              <w:drawing>
                <wp:inline distT="0" distB="0" distL="0" distR="0" wp14:anchorId="19825803" wp14:editId="0801D942">
                  <wp:extent cx="1097280" cy="1209247"/>
                  <wp:effectExtent l="0" t="0" r="7620" b="0"/>
                  <wp:docPr id="5" name="Picture 5" descr="F:\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it.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9635" b="16495"/>
                          <a:stretch/>
                        </pic:blipFill>
                        <pic:spPr bwMode="auto">
                          <a:xfrm>
                            <a:off x="0" y="0"/>
                            <a:ext cx="1097280" cy="12092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5" w:type="dxa"/>
          </w:tcPr>
          <w:p w14:paraId="424A2EE8" w14:textId="77777777" w:rsidR="00756138" w:rsidRPr="00D96A67" w:rsidRDefault="00756138" w:rsidP="001A192E">
            <w:pPr>
              <w:ind w:left="0" w:right="0"/>
              <w:jc w:val="center"/>
              <w:rPr>
                <w:rFonts w:ascii="Arial" w:eastAsiaTheme="majorEastAsia" w:hAnsi="Arial" w:cs="Arial"/>
                <w:szCs w:val="24"/>
              </w:rPr>
            </w:pPr>
            <w:r w:rsidRPr="00D96A67">
              <w:rPr>
                <w:rFonts w:ascii="Arial" w:eastAsiaTheme="majorEastAsia" w:hAnsi="Arial" w:cs="Arial"/>
                <w:noProof/>
                <w:szCs w:val="24"/>
              </w:rPr>
              <w:drawing>
                <wp:inline distT="0" distB="0" distL="0" distR="0" wp14:anchorId="4D4F6D2D" wp14:editId="517F883E">
                  <wp:extent cx="1005840" cy="1238772"/>
                  <wp:effectExtent l="0" t="0" r="3810" b="0"/>
                  <wp:docPr id="26" name="Picture 26" descr="F:\stand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tanding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9789" r="27990"/>
                          <a:stretch/>
                        </pic:blipFill>
                        <pic:spPr bwMode="auto">
                          <a:xfrm flipH="1">
                            <a:off x="0" y="0"/>
                            <a:ext cx="1005840" cy="12387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6138" w:rsidRPr="00D96A67" w14:paraId="16FFE2B0" w14:textId="77777777" w:rsidTr="00765A24">
        <w:trPr>
          <w:trHeight w:val="520"/>
        </w:trPr>
        <w:tc>
          <w:tcPr>
            <w:tcW w:w="2250" w:type="dxa"/>
          </w:tcPr>
          <w:p w14:paraId="2EEC1C19" w14:textId="77777777" w:rsidR="00756138" w:rsidRPr="00D96A67" w:rsidRDefault="00756138" w:rsidP="001A192E">
            <w:pPr>
              <w:ind w:left="0" w:right="0"/>
              <w:jc w:val="left"/>
              <w:rPr>
                <w:rFonts w:ascii="Arial" w:eastAsiaTheme="majorEastAsia" w:hAnsi="Arial" w:cs="Arial"/>
                <w:b/>
                <w:color w:val="000000" w:themeColor="text1"/>
                <w:sz w:val="20"/>
                <w:szCs w:val="20"/>
              </w:rPr>
            </w:pPr>
            <w:r w:rsidRPr="00D96A67">
              <w:rPr>
                <w:rFonts w:ascii="Arial" w:eastAsiaTheme="majorEastAsia" w:hAnsi="Arial" w:cs="Arial"/>
                <w:b/>
                <w:color w:val="000000" w:themeColor="text1"/>
                <w:sz w:val="20"/>
                <w:szCs w:val="20"/>
              </w:rPr>
              <w:t>Side-to-Side Movement</w:t>
            </w:r>
          </w:p>
        </w:tc>
        <w:tc>
          <w:tcPr>
            <w:tcW w:w="3735" w:type="dxa"/>
          </w:tcPr>
          <w:p w14:paraId="32FEC333" w14:textId="77777777"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 xml:space="preserve">Within seated workspace </w:t>
            </w:r>
          </w:p>
        </w:tc>
        <w:tc>
          <w:tcPr>
            <w:tcW w:w="3825" w:type="dxa"/>
          </w:tcPr>
          <w:p w14:paraId="72934661" w14:textId="77777777"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Frequent movement outside of comfort zone</w:t>
            </w:r>
          </w:p>
        </w:tc>
      </w:tr>
      <w:tr w:rsidR="00756138" w:rsidRPr="00D96A67" w14:paraId="7D111FE2" w14:textId="77777777" w:rsidTr="00CF797A">
        <w:trPr>
          <w:trHeight w:val="305"/>
        </w:trPr>
        <w:tc>
          <w:tcPr>
            <w:tcW w:w="2250" w:type="dxa"/>
          </w:tcPr>
          <w:p w14:paraId="71A83FB1" w14:textId="77777777" w:rsidR="00756138" w:rsidRPr="00D96A67" w:rsidRDefault="00756138" w:rsidP="001A192E">
            <w:pPr>
              <w:ind w:left="0" w:right="0"/>
              <w:jc w:val="left"/>
              <w:rPr>
                <w:rFonts w:ascii="Arial" w:eastAsiaTheme="majorEastAsia" w:hAnsi="Arial" w:cs="Arial"/>
                <w:b/>
                <w:color w:val="000000" w:themeColor="text1"/>
                <w:sz w:val="20"/>
                <w:szCs w:val="20"/>
              </w:rPr>
            </w:pPr>
            <w:r w:rsidRPr="00D96A67">
              <w:rPr>
                <w:rFonts w:ascii="Arial" w:eastAsiaTheme="majorEastAsia" w:hAnsi="Arial" w:cs="Arial"/>
                <w:b/>
                <w:color w:val="000000" w:themeColor="text1"/>
                <w:sz w:val="20"/>
                <w:szCs w:val="20"/>
              </w:rPr>
              <w:t>Task Duration</w:t>
            </w:r>
          </w:p>
        </w:tc>
        <w:tc>
          <w:tcPr>
            <w:tcW w:w="3735" w:type="dxa"/>
          </w:tcPr>
          <w:p w14:paraId="5EA06D9F" w14:textId="77777777"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Sustained, &gt; 5 minutes at one time</w:t>
            </w:r>
          </w:p>
        </w:tc>
        <w:tc>
          <w:tcPr>
            <w:tcW w:w="3825" w:type="dxa"/>
          </w:tcPr>
          <w:p w14:paraId="4B9A6492" w14:textId="77777777"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Intermittent, &lt; than 5 minutes at one time</w:t>
            </w:r>
          </w:p>
        </w:tc>
      </w:tr>
      <w:tr w:rsidR="00756138" w:rsidRPr="00D96A67" w14:paraId="4BC35E0B" w14:textId="77777777" w:rsidTr="00CF797A">
        <w:trPr>
          <w:trHeight w:val="350"/>
        </w:trPr>
        <w:tc>
          <w:tcPr>
            <w:tcW w:w="2250" w:type="dxa"/>
          </w:tcPr>
          <w:p w14:paraId="1501220E" w14:textId="77777777" w:rsidR="00756138" w:rsidRPr="00D96A67" w:rsidRDefault="00756138" w:rsidP="001A192E">
            <w:pPr>
              <w:ind w:left="0" w:right="0"/>
              <w:jc w:val="left"/>
              <w:rPr>
                <w:rFonts w:ascii="Arial" w:eastAsiaTheme="majorEastAsia" w:hAnsi="Arial" w:cs="Arial"/>
                <w:b/>
                <w:color w:val="000000" w:themeColor="text1"/>
                <w:sz w:val="20"/>
                <w:szCs w:val="20"/>
              </w:rPr>
            </w:pPr>
            <w:r w:rsidRPr="00D96A67">
              <w:rPr>
                <w:rFonts w:ascii="Arial" w:eastAsiaTheme="majorEastAsia" w:hAnsi="Arial" w:cs="Arial"/>
                <w:b/>
                <w:color w:val="000000" w:themeColor="text1"/>
                <w:sz w:val="20"/>
                <w:szCs w:val="20"/>
              </w:rPr>
              <w:t>Hand Heights</w:t>
            </w:r>
          </w:p>
        </w:tc>
        <w:tc>
          <w:tcPr>
            <w:tcW w:w="3735" w:type="dxa"/>
          </w:tcPr>
          <w:p w14:paraId="67843DCA" w14:textId="34FC72F8"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 xml:space="preserve">&lt; 6” </w:t>
            </w:r>
            <w:r>
              <w:rPr>
                <w:rFonts w:ascii="Arial" w:eastAsiaTheme="majorEastAsia" w:hAnsi="Arial" w:cs="Arial"/>
                <w:sz w:val="20"/>
                <w:szCs w:val="20"/>
              </w:rPr>
              <w:t xml:space="preserve">(15 cm) </w:t>
            </w:r>
            <w:r w:rsidRPr="00D96A67">
              <w:rPr>
                <w:rFonts w:ascii="Arial" w:eastAsiaTheme="majorEastAsia" w:hAnsi="Arial" w:cs="Arial"/>
                <w:sz w:val="20"/>
                <w:szCs w:val="20"/>
              </w:rPr>
              <w:t>above surface</w:t>
            </w:r>
          </w:p>
        </w:tc>
        <w:tc>
          <w:tcPr>
            <w:tcW w:w="3825" w:type="dxa"/>
          </w:tcPr>
          <w:p w14:paraId="57434BE4" w14:textId="4640D2FF"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&gt; 6”</w:t>
            </w:r>
            <w:r>
              <w:rPr>
                <w:rFonts w:ascii="Arial" w:eastAsiaTheme="majorEastAsia" w:hAnsi="Arial" w:cs="Arial"/>
                <w:sz w:val="20"/>
                <w:szCs w:val="20"/>
              </w:rPr>
              <w:t xml:space="preserve"> (15 cm)</w:t>
            </w:r>
            <w:r w:rsidRPr="00D96A67">
              <w:rPr>
                <w:rFonts w:ascii="Arial" w:eastAsiaTheme="majorEastAsia" w:hAnsi="Arial" w:cs="Arial"/>
                <w:sz w:val="20"/>
                <w:szCs w:val="20"/>
              </w:rPr>
              <w:t xml:space="preserve"> above surface</w:t>
            </w:r>
          </w:p>
        </w:tc>
      </w:tr>
      <w:tr w:rsidR="00756138" w:rsidRPr="00D96A67" w14:paraId="7B007C30" w14:textId="77777777" w:rsidTr="00CF797A">
        <w:trPr>
          <w:trHeight w:val="359"/>
        </w:trPr>
        <w:tc>
          <w:tcPr>
            <w:tcW w:w="2250" w:type="dxa"/>
          </w:tcPr>
          <w:p w14:paraId="20FB9B46" w14:textId="77777777" w:rsidR="00756138" w:rsidRPr="00D96A67" w:rsidRDefault="00756138" w:rsidP="001A192E">
            <w:pPr>
              <w:ind w:left="0" w:right="0"/>
              <w:jc w:val="left"/>
              <w:rPr>
                <w:rFonts w:ascii="Arial" w:eastAsiaTheme="majorEastAsia" w:hAnsi="Arial" w:cs="Arial"/>
                <w:b/>
                <w:color w:val="000000" w:themeColor="text1"/>
                <w:sz w:val="20"/>
                <w:szCs w:val="20"/>
              </w:rPr>
            </w:pPr>
            <w:r w:rsidRPr="00D96A67">
              <w:rPr>
                <w:rFonts w:ascii="Arial" w:eastAsiaTheme="majorEastAsia" w:hAnsi="Arial" w:cs="Arial"/>
                <w:b/>
                <w:color w:val="000000" w:themeColor="text1"/>
                <w:sz w:val="20"/>
                <w:szCs w:val="20"/>
              </w:rPr>
              <w:t>Weight Handled</w:t>
            </w:r>
          </w:p>
        </w:tc>
        <w:tc>
          <w:tcPr>
            <w:tcW w:w="3735" w:type="dxa"/>
          </w:tcPr>
          <w:p w14:paraId="6F8086A5" w14:textId="7C7DA84A"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&lt; 5 lbs</w:t>
            </w:r>
            <w:r>
              <w:rPr>
                <w:rFonts w:ascii="Arial" w:eastAsiaTheme="majorEastAsia" w:hAnsi="Arial" w:cs="Arial"/>
                <w:sz w:val="20"/>
                <w:szCs w:val="20"/>
              </w:rPr>
              <w:t xml:space="preserve"> (2.2 kg)</w:t>
            </w:r>
          </w:p>
        </w:tc>
        <w:tc>
          <w:tcPr>
            <w:tcW w:w="3825" w:type="dxa"/>
          </w:tcPr>
          <w:p w14:paraId="30BA6D51" w14:textId="5A8CD058" w:rsidR="00756138" w:rsidRPr="00D96A67" w:rsidRDefault="00756138" w:rsidP="001A192E">
            <w:pPr>
              <w:ind w:left="31" w:right="0"/>
              <w:jc w:val="left"/>
              <w:rPr>
                <w:rFonts w:ascii="Arial" w:eastAsiaTheme="majorEastAsia" w:hAnsi="Arial" w:cs="Arial"/>
                <w:sz w:val="20"/>
                <w:szCs w:val="20"/>
              </w:rPr>
            </w:pPr>
            <w:r w:rsidRPr="00D96A67">
              <w:rPr>
                <w:rFonts w:ascii="Arial" w:eastAsiaTheme="majorEastAsia" w:hAnsi="Arial" w:cs="Arial"/>
                <w:sz w:val="20"/>
                <w:szCs w:val="20"/>
              </w:rPr>
              <w:t>&gt; 5 lbs</w:t>
            </w:r>
            <w:r>
              <w:rPr>
                <w:rFonts w:ascii="Arial" w:eastAsiaTheme="majorEastAsia" w:hAnsi="Arial" w:cs="Arial"/>
                <w:sz w:val="20"/>
                <w:szCs w:val="20"/>
              </w:rPr>
              <w:t xml:space="preserve"> (2.2 kg)</w:t>
            </w:r>
          </w:p>
        </w:tc>
      </w:tr>
      <w:tr w:rsidR="00756138" w:rsidRPr="00D96A67" w14:paraId="6CAC6795" w14:textId="77777777" w:rsidTr="00765A24">
        <w:trPr>
          <w:trHeight w:val="520"/>
        </w:trPr>
        <w:tc>
          <w:tcPr>
            <w:tcW w:w="2250" w:type="dxa"/>
          </w:tcPr>
          <w:p w14:paraId="5CA92D61" w14:textId="77777777" w:rsidR="00756138" w:rsidRPr="00D96A67" w:rsidRDefault="00756138" w:rsidP="001A192E">
            <w:pPr>
              <w:ind w:left="0" w:right="0"/>
              <w:jc w:val="left"/>
              <w:rPr>
                <w:rFonts w:ascii="Arial" w:eastAsiaTheme="majorEastAsia" w:hAnsi="Arial" w:cs="Arial"/>
                <w:b/>
                <w:color w:val="000000" w:themeColor="text1"/>
                <w:sz w:val="20"/>
                <w:szCs w:val="20"/>
              </w:rPr>
            </w:pPr>
            <w:r w:rsidRPr="00D96A67">
              <w:rPr>
                <w:rFonts w:ascii="Arial" w:eastAsiaTheme="majorEastAsia" w:hAnsi="Arial" w:cs="Arial"/>
                <w:b/>
                <w:color w:val="000000" w:themeColor="text1"/>
                <w:sz w:val="20"/>
                <w:szCs w:val="20"/>
              </w:rPr>
              <w:t>Reaches</w:t>
            </w:r>
          </w:p>
        </w:tc>
        <w:tc>
          <w:tcPr>
            <w:tcW w:w="3735" w:type="dxa"/>
          </w:tcPr>
          <w:p w14:paraId="613ECA76" w14:textId="2A0C53C9"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Within Comfort Zone (within 12”</w:t>
            </w:r>
            <w:r w:rsidR="001F29E9">
              <w:rPr>
                <w:rFonts w:ascii="Arial" w:eastAsiaTheme="majorEastAsia" w:hAnsi="Arial" w:cs="Arial"/>
                <w:sz w:val="20"/>
                <w:szCs w:val="20"/>
              </w:rPr>
              <w:t>, 30 cm</w:t>
            </w:r>
            <w:r w:rsidRPr="00D96A67">
              <w:rPr>
                <w:rFonts w:ascii="Arial" w:eastAsiaTheme="majorEastAsia" w:hAnsi="Arial" w:cs="Arial"/>
                <w:sz w:val="20"/>
                <w:szCs w:val="20"/>
              </w:rPr>
              <w:t>)</w:t>
            </w:r>
          </w:p>
        </w:tc>
        <w:tc>
          <w:tcPr>
            <w:tcW w:w="3825" w:type="dxa"/>
          </w:tcPr>
          <w:p w14:paraId="40EA041B" w14:textId="5797C2C2"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Forward reaches of &gt; 12”</w:t>
            </w:r>
            <w:r w:rsidR="001F29E9">
              <w:rPr>
                <w:rFonts w:ascii="Arial" w:eastAsiaTheme="majorEastAsia" w:hAnsi="Arial" w:cs="Arial"/>
                <w:sz w:val="20"/>
                <w:szCs w:val="20"/>
              </w:rPr>
              <w:t>, 30 cm</w:t>
            </w:r>
          </w:p>
        </w:tc>
      </w:tr>
      <w:tr w:rsidR="00756138" w:rsidRPr="00D96A67" w14:paraId="19B7C3DB" w14:textId="77777777" w:rsidTr="00CF797A">
        <w:trPr>
          <w:trHeight w:val="323"/>
        </w:trPr>
        <w:tc>
          <w:tcPr>
            <w:tcW w:w="2250" w:type="dxa"/>
          </w:tcPr>
          <w:p w14:paraId="2D0EAEEC" w14:textId="77777777" w:rsidR="00756138" w:rsidRPr="00D96A67" w:rsidRDefault="00756138" w:rsidP="001A192E">
            <w:pPr>
              <w:ind w:left="0" w:right="0"/>
              <w:jc w:val="left"/>
              <w:rPr>
                <w:rFonts w:ascii="Arial" w:eastAsiaTheme="majorEastAsia" w:hAnsi="Arial" w:cs="Arial"/>
                <w:b/>
                <w:color w:val="000000" w:themeColor="text1"/>
                <w:sz w:val="20"/>
                <w:szCs w:val="20"/>
              </w:rPr>
            </w:pPr>
            <w:r w:rsidRPr="00D96A67">
              <w:rPr>
                <w:rFonts w:ascii="Arial" w:eastAsiaTheme="majorEastAsia" w:hAnsi="Arial" w:cs="Arial"/>
                <w:b/>
                <w:color w:val="000000" w:themeColor="text1"/>
                <w:sz w:val="20"/>
                <w:szCs w:val="20"/>
              </w:rPr>
              <w:t>Forces Exerted</w:t>
            </w:r>
          </w:p>
        </w:tc>
        <w:tc>
          <w:tcPr>
            <w:tcW w:w="3735" w:type="dxa"/>
          </w:tcPr>
          <w:p w14:paraId="27596DE0" w14:textId="01460E63"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&lt; 5 lbs</w:t>
            </w:r>
            <w:r>
              <w:rPr>
                <w:rFonts w:ascii="Arial" w:eastAsiaTheme="majorEastAsia" w:hAnsi="Arial" w:cs="Arial"/>
                <w:sz w:val="20"/>
                <w:szCs w:val="20"/>
              </w:rPr>
              <w:t xml:space="preserve"> (2.2 kg)</w:t>
            </w:r>
          </w:p>
        </w:tc>
        <w:tc>
          <w:tcPr>
            <w:tcW w:w="3825" w:type="dxa"/>
          </w:tcPr>
          <w:p w14:paraId="2CD8F18F" w14:textId="1BD67810"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Downward forces of &gt; 5 lbs</w:t>
            </w:r>
            <w:r>
              <w:rPr>
                <w:rFonts w:ascii="Arial" w:eastAsiaTheme="majorEastAsia" w:hAnsi="Arial" w:cs="Arial"/>
                <w:sz w:val="20"/>
                <w:szCs w:val="20"/>
              </w:rPr>
              <w:t xml:space="preserve"> (2.2 kg)</w:t>
            </w:r>
          </w:p>
        </w:tc>
      </w:tr>
      <w:tr w:rsidR="00756138" w:rsidRPr="00D96A67" w14:paraId="2DD53B29" w14:textId="77777777" w:rsidTr="00765A24">
        <w:trPr>
          <w:trHeight w:val="520"/>
        </w:trPr>
        <w:tc>
          <w:tcPr>
            <w:tcW w:w="2250" w:type="dxa"/>
          </w:tcPr>
          <w:p w14:paraId="39E17848" w14:textId="77777777" w:rsidR="00756138" w:rsidRPr="00D96A67" w:rsidRDefault="00756138" w:rsidP="001A192E">
            <w:pPr>
              <w:ind w:left="0" w:right="0"/>
              <w:jc w:val="left"/>
              <w:rPr>
                <w:rFonts w:ascii="Arial" w:eastAsiaTheme="majorEastAsia" w:hAnsi="Arial" w:cs="Arial"/>
                <w:b/>
                <w:color w:val="000000" w:themeColor="text1"/>
                <w:sz w:val="20"/>
                <w:szCs w:val="20"/>
              </w:rPr>
            </w:pPr>
            <w:r w:rsidRPr="00D96A67">
              <w:rPr>
                <w:rFonts w:ascii="Arial" w:eastAsiaTheme="majorEastAsia" w:hAnsi="Arial" w:cs="Arial"/>
                <w:b/>
                <w:color w:val="000000" w:themeColor="text1"/>
                <w:sz w:val="20"/>
                <w:szCs w:val="20"/>
              </w:rPr>
              <w:t>Clearance</w:t>
            </w:r>
          </w:p>
        </w:tc>
        <w:tc>
          <w:tcPr>
            <w:tcW w:w="3735" w:type="dxa"/>
          </w:tcPr>
          <w:p w14:paraId="19D04630" w14:textId="77777777"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Seated clearances for legs and feet are met</w:t>
            </w:r>
          </w:p>
        </w:tc>
        <w:tc>
          <w:tcPr>
            <w:tcW w:w="3825" w:type="dxa"/>
          </w:tcPr>
          <w:p w14:paraId="662165B8" w14:textId="0CD33096"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 xml:space="preserve">Knee clearance &lt; 18” </w:t>
            </w:r>
            <w:r w:rsidR="001F29E9">
              <w:rPr>
                <w:rFonts w:ascii="Arial" w:eastAsiaTheme="majorEastAsia" w:hAnsi="Arial" w:cs="Arial"/>
                <w:sz w:val="20"/>
                <w:szCs w:val="20"/>
              </w:rPr>
              <w:t xml:space="preserve">(46 cm) </w:t>
            </w:r>
            <w:r w:rsidRPr="00D96A67">
              <w:rPr>
                <w:rFonts w:ascii="Arial" w:eastAsiaTheme="majorEastAsia" w:hAnsi="Arial" w:cs="Arial"/>
                <w:sz w:val="20"/>
                <w:szCs w:val="20"/>
              </w:rPr>
              <w:t>or</w:t>
            </w:r>
          </w:p>
          <w:p w14:paraId="2A482C38" w14:textId="4FEA2AD4"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foot clearance &lt; 22”</w:t>
            </w:r>
            <w:r w:rsidR="001F29E9">
              <w:rPr>
                <w:rFonts w:ascii="Arial" w:eastAsiaTheme="majorEastAsia" w:hAnsi="Arial" w:cs="Arial"/>
                <w:sz w:val="20"/>
                <w:szCs w:val="20"/>
              </w:rPr>
              <w:t xml:space="preserve"> (56 cm)</w:t>
            </w:r>
          </w:p>
        </w:tc>
      </w:tr>
      <w:tr w:rsidR="00756138" w:rsidRPr="00D96A67" w14:paraId="715CA7DD" w14:textId="77777777" w:rsidTr="00CF797A">
        <w:trPr>
          <w:trHeight w:val="395"/>
        </w:trPr>
        <w:tc>
          <w:tcPr>
            <w:tcW w:w="2250" w:type="dxa"/>
          </w:tcPr>
          <w:p w14:paraId="684B4D10" w14:textId="77777777" w:rsidR="00756138" w:rsidRPr="00D96A67" w:rsidRDefault="00756138" w:rsidP="001A192E">
            <w:pPr>
              <w:ind w:left="0" w:right="0"/>
              <w:jc w:val="left"/>
              <w:rPr>
                <w:rFonts w:ascii="Arial" w:eastAsiaTheme="majorEastAsia" w:hAnsi="Arial" w:cs="Arial"/>
                <w:b/>
                <w:color w:val="000000" w:themeColor="text1"/>
                <w:sz w:val="20"/>
                <w:szCs w:val="20"/>
              </w:rPr>
            </w:pPr>
            <w:r w:rsidRPr="00D96A67">
              <w:rPr>
                <w:rFonts w:ascii="Arial" w:eastAsiaTheme="majorEastAsia" w:hAnsi="Arial" w:cs="Arial"/>
                <w:b/>
                <w:color w:val="000000" w:themeColor="text1"/>
                <w:sz w:val="20"/>
                <w:szCs w:val="20"/>
              </w:rPr>
              <w:t>Manipulation</w:t>
            </w:r>
          </w:p>
        </w:tc>
        <w:tc>
          <w:tcPr>
            <w:tcW w:w="3735" w:type="dxa"/>
          </w:tcPr>
          <w:p w14:paraId="2BD84F5B" w14:textId="77777777"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Fine manipulation</w:t>
            </w:r>
          </w:p>
        </w:tc>
        <w:tc>
          <w:tcPr>
            <w:tcW w:w="3825" w:type="dxa"/>
          </w:tcPr>
          <w:p w14:paraId="24692928" w14:textId="77777777"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Fine manipulation not required</w:t>
            </w:r>
          </w:p>
        </w:tc>
      </w:tr>
      <w:tr w:rsidR="00756138" w:rsidRPr="00D96A67" w14:paraId="4091193F" w14:textId="77777777" w:rsidTr="00CF797A">
        <w:trPr>
          <w:trHeight w:val="224"/>
        </w:trPr>
        <w:tc>
          <w:tcPr>
            <w:tcW w:w="2250" w:type="dxa"/>
          </w:tcPr>
          <w:p w14:paraId="0AA0BC4E" w14:textId="77777777" w:rsidR="00756138" w:rsidRPr="00D96A67" w:rsidRDefault="00756138" w:rsidP="001A192E">
            <w:pPr>
              <w:ind w:left="0" w:right="0"/>
              <w:jc w:val="left"/>
              <w:rPr>
                <w:rFonts w:ascii="Arial" w:eastAsiaTheme="majorEastAsia" w:hAnsi="Arial" w:cs="Arial"/>
                <w:b/>
                <w:color w:val="000000" w:themeColor="text1"/>
                <w:sz w:val="20"/>
                <w:szCs w:val="20"/>
              </w:rPr>
            </w:pPr>
            <w:r w:rsidRPr="00D96A67">
              <w:rPr>
                <w:rFonts w:ascii="Arial" w:eastAsiaTheme="majorEastAsia" w:hAnsi="Arial" w:cs="Arial"/>
                <w:b/>
                <w:color w:val="000000" w:themeColor="text1"/>
                <w:sz w:val="20"/>
                <w:szCs w:val="20"/>
              </w:rPr>
              <w:t>Use of Feet</w:t>
            </w:r>
          </w:p>
        </w:tc>
        <w:tc>
          <w:tcPr>
            <w:tcW w:w="3735" w:type="dxa"/>
          </w:tcPr>
          <w:p w14:paraId="5364A8EB" w14:textId="77777777"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Foot pedals are used</w:t>
            </w:r>
          </w:p>
        </w:tc>
        <w:tc>
          <w:tcPr>
            <w:tcW w:w="3825" w:type="dxa"/>
          </w:tcPr>
          <w:p w14:paraId="57B11C22" w14:textId="77777777" w:rsidR="00756138" w:rsidRPr="00D96A67" w:rsidRDefault="00756138" w:rsidP="001A192E">
            <w:pPr>
              <w:ind w:left="0" w:right="0"/>
              <w:jc w:val="left"/>
              <w:rPr>
                <w:rFonts w:ascii="Arial" w:eastAsiaTheme="majorEastAsia" w:hAnsi="Arial" w:cs="Arial"/>
                <w:sz w:val="20"/>
                <w:szCs w:val="20"/>
              </w:rPr>
            </w:pPr>
            <w:r w:rsidRPr="00D96A67">
              <w:rPr>
                <w:rFonts w:ascii="Arial" w:eastAsiaTheme="majorEastAsia" w:hAnsi="Arial" w:cs="Arial"/>
                <w:sz w:val="20"/>
                <w:szCs w:val="20"/>
              </w:rPr>
              <w:t>No foot pedals are used</w:t>
            </w:r>
          </w:p>
        </w:tc>
      </w:tr>
    </w:tbl>
    <w:p w14:paraId="3942D3DF" w14:textId="29B41269" w:rsidR="00756138" w:rsidRPr="00D02D7A" w:rsidRDefault="00756138" w:rsidP="001A192E">
      <w:r>
        <w:t>Here are some g</w:t>
      </w:r>
      <w:r w:rsidRPr="00D02D7A">
        <w:t xml:space="preserve">eneral </w:t>
      </w:r>
      <w:r>
        <w:t>g</w:t>
      </w:r>
      <w:r w:rsidRPr="00D02D7A">
        <w:t xml:space="preserve">uidelines for seated </w:t>
      </w:r>
      <w:r w:rsidR="00BD6BEF">
        <w:t>versus</w:t>
      </w:r>
      <w:r w:rsidRPr="00D02D7A">
        <w:t xml:space="preserve"> standing work positions</w:t>
      </w:r>
      <w:r>
        <w:t>.</w:t>
      </w:r>
    </w:p>
    <w:p w14:paraId="53C6E33C" w14:textId="77777777" w:rsidR="00756138" w:rsidRDefault="00756138" w:rsidP="001A192E">
      <w:pPr>
        <w:pStyle w:val="Heading6"/>
      </w:pPr>
      <w:r w:rsidRPr="00D02D7A">
        <w:t>Seated workstations</w:t>
      </w:r>
    </w:p>
    <w:p w14:paraId="10084ABE" w14:textId="77777777" w:rsidR="00756138" w:rsidRPr="00D02D7A" w:rsidRDefault="00756138" w:rsidP="000F135A">
      <w:pPr>
        <w:pStyle w:val="ListParagraph"/>
        <w:numPr>
          <w:ilvl w:val="0"/>
          <w:numId w:val="21"/>
        </w:numPr>
        <w:rPr>
          <w:rFonts w:eastAsiaTheme="majorEastAsia"/>
        </w:rPr>
      </w:pPr>
      <w:r w:rsidRPr="00D02D7A">
        <w:rPr>
          <w:rFonts w:eastAsiaTheme="majorEastAsia"/>
        </w:rPr>
        <w:t>A high degree of precision is required (fine manipulation and visual attention).</w:t>
      </w:r>
    </w:p>
    <w:p w14:paraId="29281B9D" w14:textId="77777777" w:rsidR="00756138" w:rsidRPr="00D02D7A" w:rsidRDefault="00756138" w:rsidP="000F135A">
      <w:pPr>
        <w:pStyle w:val="ListParagraph"/>
        <w:numPr>
          <w:ilvl w:val="0"/>
          <w:numId w:val="20"/>
        </w:numPr>
        <w:rPr>
          <w:rFonts w:eastAsiaTheme="majorEastAsia"/>
        </w:rPr>
      </w:pPr>
      <w:r w:rsidRPr="00D02D7A">
        <w:rPr>
          <w:rFonts w:eastAsiaTheme="majorEastAsia"/>
        </w:rPr>
        <w:t>Feet are used for control operations.</w:t>
      </w:r>
    </w:p>
    <w:p w14:paraId="02B81F8B" w14:textId="77777777" w:rsidR="00756138" w:rsidRPr="00D02D7A" w:rsidRDefault="00756138" w:rsidP="000F135A">
      <w:pPr>
        <w:pStyle w:val="ListParagraph"/>
        <w:numPr>
          <w:ilvl w:val="0"/>
          <w:numId w:val="20"/>
        </w:numPr>
        <w:rPr>
          <w:rFonts w:eastAsiaTheme="majorEastAsia"/>
        </w:rPr>
      </w:pPr>
      <w:r w:rsidRPr="00D02D7A">
        <w:rPr>
          <w:rFonts w:eastAsiaTheme="majorEastAsia"/>
        </w:rPr>
        <w:t>All tools and materials can be easily supplied and handled within the reach envelope.</w:t>
      </w:r>
    </w:p>
    <w:p w14:paraId="6C9ED23D" w14:textId="0D2C3382" w:rsidR="00756138" w:rsidRPr="00D02D7A" w:rsidRDefault="00756138" w:rsidP="000F135A">
      <w:pPr>
        <w:pStyle w:val="ListParagraph"/>
        <w:numPr>
          <w:ilvl w:val="0"/>
          <w:numId w:val="20"/>
        </w:numPr>
        <w:rPr>
          <w:rFonts w:eastAsiaTheme="majorEastAsia"/>
        </w:rPr>
      </w:pPr>
      <w:r w:rsidRPr="00D02D7A">
        <w:rPr>
          <w:rFonts w:eastAsiaTheme="majorEastAsia"/>
        </w:rPr>
        <w:t>The job consists of long</w:t>
      </w:r>
      <w:r w:rsidR="00583ED9">
        <w:rPr>
          <w:rFonts w:eastAsiaTheme="majorEastAsia"/>
        </w:rPr>
        <w:t>er</w:t>
      </w:r>
      <w:r w:rsidRPr="00D02D7A">
        <w:rPr>
          <w:rFonts w:eastAsiaTheme="majorEastAsia"/>
        </w:rPr>
        <w:t xml:space="preserve"> work periods (over 5 minutes).</w:t>
      </w:r>
    </w:p>
    <w:p w14:paraId="23F45797" w14:textId="4AF1E85B" w:rsidR="00756138" w:rsidRPr="00D02D7A" w:rsidRDefault="00756138" w:rsidP="000F135A">
      <w:pPr>
        <w:pStyle w:val="ListParagraph"/>
        <w:numPr>
          <w:ilvl w:val="0"/>
          <w:numId w:val="20"/>
        </w:numPr>
        <w:rPr>
          <w:rFonts w:eastAsiaTheme="majorEastAsia"/>
        </w:rPr>
      </w:pPr>
      <w:r w:rsidRPr="00D02D7A">
        <w:rPr>
          <w:rFonts w:eastAsiaTheme="majorEastAsia"/>
        </w:rPr>
        <w:t>Hands are not required to work more than 6 inches</w:t>
      </w:r>
      <w:r w:rsidR="001F29E9">
        <w:rPr>
          <w:rFonts w:eastAsiaTheme="majorEastAsia"/>
        </w:rPr>
        <w:t xml:space="preserve"> (15 cm)</w:t>
      </w:r>
      <w:r w:rsidRPr="00D02D7A">
        <w:rPr>
          <w:rFonts w:eastAsiaTheme="majorEastAsia"/>
        </w:rPr>
        <w:t xml:space="preserve"> above the work surface.</w:t>
      </w:r>
    </w:p>
    <w:p w14:paraId="6FD0F5C6" w14:textId="5332D470" w:rsidR="00756138" w:rsidRPr="00D02D7A" w:rsidRDefault="00756138" w:rsidP="000F135A">
      <w:pPr>
        <w:pStyle w:val="ListParagraph"/>
        <w:numPr>
          <w:ilvl w:val="0"/>
          <w:numId w:val="20"/>
        </w:numPr>
        <w:rPr>
          <w:rFonts w:eastAsiaTheme="majorEastAsia"/>
        </w:rPr>
      </w:pPr>
      <w:r w:rsidRPr="00D02D7A">
        <w:rPr>
          <w:rFonts w:eastAsiaTheme="majorEastAsia"/>
        </w:rPr>
        <w:t xml:space="preserve">Low forces are exerted (weights are less than </w:t>
      </w:r>
      <w:r w:rsidR="001F29E9">
        <w:rPr>
          <w:rFonts w:eastAsiaTheme="majorEastAsia"/>
        </w:rPr>
        <w:t>5</w:t>
      </w:r>
      <w:r w:rsidRPr="00D02D7A">
        <w:rPr>
          <w:rFonts w:eastAsiaTheme="majorEastAsia"/>
        </w:rPr>
        <w:t xml:space="preserve"> lbs.</w:t>
      </w:r>
      <w:r w:rsidR="001F29E9">
        <w:rPr>
          <w:rFonts w:eastAsiaTheme="majorEastAsia"/>
        </w:rPr>
        <w:t xml:space="preserve"> (2.2 kg)</w:t>
      </w:r>
      <w:r w:rsidRPr="00D02D7A">
        <w:rPr>
          <w:rFonts w:eastAsiaTheme="majorEastAsia"/>
        </w:rPr>
        <w:t>)</w:t>
      </w:r>
    </w:p>
    <w:p w14:paraId="3E71966E" w14:textId="77777777" w:rsidR="00756138" w:rsidRDefault="00756138" w:rsidP="001A192E">
      <w:pPr>
        <w:pStyle w:val="Heading6"/>
      </w:pPr>
      <w:r w:rsidRPr="00D02D7A">
        <w:t>Standing workstations</w:t>
      </w:r>
    </w:p>
    <w:p w14:paraId="26A4CA36" w14:textId="46839690" w:rsidR="00756138" w:rsidRPr="00D02D7A" w:rsidRDefault="00756138" w:rsidP="000F135A">
      <w:pPr>
        <w:pStyle w:val="ListParagraph"/>
        <w:numPr>
          <w:ilvl w:val="0"/>
          <w:numId w:val="22"/>
        </w:numPr>
        <w:rPr>
          <w:rFonts w:eastAsiaTheme="majorEastAsia"/>
        </w:rPr>
      </w:pPr>
      <w:r w:rsidRPr="00D02D7A">
        <w:rPr>
          <w:rFonts w:eastAsiaTheme="majorEastAsia"/>
        </w:rPr>
        <w:t>The work requires frequent high, low, or extended reaches outside of the comfortable arm reach envelope (more than 12 inches</w:t>
      </w:r>
      <w:r w:rsidR="001F29E9">
        <w:rPr>
          <w:rFonts w:eastAsiaTheme="majorEastAsia"/>
        </w:rPr>
        <w:t>, 30 cm</w:t>
      </w:r>
      <w:r w:rsidRPr="00D02D7A">
        <w:rPr>
          <w:rFonts w:eastAsiaTheme="majorEastAsia"/>
        </w:rPr>
        <w:t>).</w:t>
      </w:r>
    </w:p>
    <w:p w14:paraId="1AEE41B3" w14:textId="77777777" w:rsidR="00756138" w:rsidRPr="00D02D7A" w:rsidRDefault="00756138" w:rsidP="000F135A">
      <w:pPr>
        <w:pStyle w:val="ListParagraph"/>
        <w:numPr>
          <w:ilvl w:val="0"/>
          <w:numId w:val="22"/>
        </w:numPr>
        <w:rPr>
          <w:rFonts w:eastAsiaTheme="majorEastAsia"/>
        </w:rPr>
      </w:pPr>
      <w:r w:rsidRPr="00D02D7A">
        <w:rPr>
          <w:rFonts w:eastAsiaTheme="majorEastAsia"/>
        </w:rPr>
        <w:lastRenderedPageBreak/>
        <w:t>Frequent walking is required.</w:t>
      </w:r>
    </w:p>
    <w:p w14:paraId="415B3FD4" w14:textId="2E2D076C" w:rsidR="00756138" w:rsidRPr="00D02D7A" w:rsidRDefault="00756138" w:rsidP="000F135A">
      <w:pPr>
        <w:pStyle w:val="ListParagraph"/>
        <w:numPr>
          <w:ilvl w:val="0"/>
          <w:numId w:val="22"/>
        </w:numPr>
        <w:rPr>
          <w:rFonts w:eastAsiaTheme="majorEastAsia"/>
        </w:rPr>
      </w:pPr>
      <w:r w:rsidRPr="00D02D7A">
        <w:rPr>
          <w:rFonts w:eastAsiaTheme="majorEastAsia"/>
        </w:rPr>
        <w:t>Large forces are exerted, or heavy weights are handled (objects weighing &gt; 5 lbs.</w:t>
      </w:r>
      <w:r w:rsidR="001F29E9">
        <w:rPr>
          <w:rFonts w:eastAsiaTheme="majorEastAsia"/>
        </w:rPr>
        <w:t>, 2.2 kg</w:t>
      </w:r>
      <w:r w:rsidRPr="00D02D7A">
        <w:rPr>
          <w:rFonts w:eastAsiaTheme="majorEastAsia"/>
        </w:rPr>
        <w:t>).</w:t>
      </w:r>
    </w:p>
    <w:p w14:paraId="64AC6CA6" w14:textId="481AB75A" w:rsidR="00756138" w:rsidRPr="00D02D7A" w:rsidRDefault="003C7E83" w:rsidP="000F135A">
      <w:pPr>
        <w:pStyle w:val="ListParagraph"/>
        <w:numPr>
          <w:ilvl w:val="0"/>
          <w:numId w:val="22"/>
        </w:numPr>
        <w:rPr>
          <w:rFonts w:eastAsiaTheme="majorEastAsia"/>
        </w:rPr>
      </w:pPr>
      <w:r>
        <w:rPr>
          <w:rFonts w:eastAsiaTheme="majorEastAsia"/>
        </w:rPr>
        <w:t>It’s</w:t>
      </w:r>
      <w:r w:rsidR="00756138" w:rsidRPr="00D02D7A">
        <w:rPr>
          <w:rFonts w:eastAsiaTheme="majorEastAsia"/>
        </w:rPr>
        <w:t xml:space="preserve"> impossible to provide leg room for a seated operator (less than 18</w:t>
      </w:r>
      <w:r w:rsidR="001F29E9">
        <w:rPr>
          <w:rFonts w:eastAsiaTheme="majorEastAsia"/>
        </w:rPr>
        <w:t xml:space="preserve">”, 46 cm </w:t>
      </w:r>
      <w:r w:rsidR="00756138" w:rsidRPr="00D02D7A">
        <w:rPr>
          <w:rFonts w:eastAsiaTheme="majorEastAsia"/>
        </w:rPr>
        <w:t xml:space="preserve">of knee clearance and less than </w:t>
      </w:r>
      <w:r w:rsidR="001F29E9">
        <w:rPr>
          <w:rFonts w:eastAsiaTheme="majorEastAsia"/>
        </w:rPr>
        <w:t>22”, 56 cm</w:t>
      </w:r>
      <w:r w:rsidR="00756138" w:rsidRPr="00D02D7A">
        <w:rPr>
          <w:rFonts w:eastAsiaTheme="majorEastAsia"/>
        </w:rPr>
        <w:t xml:space="preserve"> of foot clearance).</w:t>
      </w:r>
    </w:p>
    <w:p w14:paraId="45D104D4" w14:textId="77777777" w:rsidR="00756138" w:rsidRPr="00D02D7A" w:rsidRDefault="00756138" w:rsidP="000F135A">
      <w:pPr>
        <w:pStyle w:val="ListParagraph"/>
        <w:numPr>
          <w:ilvl w:val="0"/>
          <w:numId w:val="22"/>
        </w:numPr>
        <w:rPr>
          <w:rFonts w:eastAsiaTheme="majorEastAsia"/>
        </w:rPr>
      </w:pPr>
      <w:r w:rsidRPr="00D02D7A">
        <w:rPr>
          <w:rFonts w:eastAsiaTheme="majorEastAsia"/>
        </w:rPr>
        <w:t>Frequent movement between various workstations (every 5 minutes or less).</w:t>
      </w:r>
    </w:p>
    <w:p w14:paraId="7EB321C3" w14:textId="77777777" w:rsidR="00756138" w:rsidRPr="00D02D7A" w:rsidRDefault="00756138" w:rsidP="000F135A">
      <w:pPr>
        <w:pStyle w:val="ListParagraph"/>
        <w:numPr>
          <w:ilvl w:val="0"/>
          <w:numId w:val="22"/>
        </w:numPr>
        <w:rPr>
          <w:rFonts w:eastAsiaTheme="majorEastAsia"/>
        </w:rPr>
      </w:pPr>
      <w:r w:rsidRPr="00D02D7A">
        <w:rPr>
          <w:rFonts w:eastAsiaTheme="majorEastAsia"/>
        </w:rPr>
        <w:t>Intermittent task duration.</w:t>
      </w:r>
    </w:p>
    <w:p w14:paraId="3923337F" w14:textId="0798EAAB" w:rsidR="00756138" w:rsidRPr="00D02D7A" w:rsidRDefault="00756138" w:rsidP="000F135A">
      <w:pPr>
        <w:pStyle w:val="ListParagraph"/>
        <w:numPr>
          <w:ilvl w:val="0"/>
          <w:numId w:val="22"/>
        </w:numPr>
        <w:rPr>
          <w:rFonts w:eastAsiaTheme="majorEastAsia"/>
        </w:rPr>
      </w:pPr>
      <w:r w:rsidRPr="00D02D7A">
        <w:rPr>
          <w:rFonts w:eastAsiaTheme="majorEastAsia"/>
        </w:rPr>
        <w:t>Items are handled more than 6</w:t>
      </w:r>
      <w:r w:rsidR="001F29E9">
        <w:rPr>
          <w:rFonts w:eastAsiaTheme="majorEastAsia"/>
        </w:rPr>
        <w:t>” (15 cm)</w:t>
      </w:r>
      <w:r w:rsidRPr="00D02D7A">
        <w:rPr>
          <w:rFonts w:eastAsiaTheme="majorEastAsia"/>
        </w:rPr>
        <w:t xml:space="preserve"> above the work surface.</w:t>
      </w:r>
    </w:p>
    <w:p w14:paraId="167B5A25" w14:textId="4647BE5B" w:rsidR="00756138" w:rsidRPr="00D02D7A" w:rsidRDefault="00756138" w:rsidP="000F135A">
      <w:pPr>
        <w:pStyle w:val="ListParagraph"/>
        <w:numPr>
          <w:ilvl w:val="0"/>
          <w:numId w:val="22"/>
        </w:numPr>
        <w:rPr>
          <w:rFonts w:eastAsiaTheme="majorEastAsia"/>
        </w:rPr>
      </w:pPr>
      <w:r w:rsidRPr="00D02D7A">
        <w:rPr>
          <w:rFonts w:eastAsiaTheme="majorEastAsia"/>
        </w:rPr>
        <w:t xml:space="preserve">Downward forces of more than </w:t>
      </w:r>
      <w:r w:rsidR="001F29E9">
        <w:rPr>
          <w:rFonts w:eastAsiaTheme="majorEastAsia"/>
        </w:rPr>
        <w:t>5</w:t>
      </w:r>
      <w:r w:rsidRPr="00D02D7A">
        <w:rPr>
          <w:rFonts w:eastAsiaTheme="majorEastAsia"/>
        </w:rPr>
        <w:t xml:space="preserve"> lbs.</w:t>
      </w:r>
      <w:r w:rsidR="001F29E9">
        <w:rPr>
          <w:rFonts w:eastAsiaTheme="majorEastAsia"/>
        </w:rPr>
        <w:t xml:space="preserve"> (2.2 kg)</w:t>
      </w:r>
      <w:r w:rsidRPr="00D02D7A">
        <w:rPr>
          <w:rFonts w:eastAsiaTheme="majorEastAsia"/>
        </w:rPr>
        <w:t xml:space="preserve"> are required.</w:t>
      </w:r>
    </w:p>
    <w:p w14:paraId="6A0640FF" w14:textId="3FAC49BF" w:rsidR="00D96A67" w:rsidRDefault="00916C71" w:rsidP="001A192E">
      <w:pPr>
        <w:pStyle w:val="Heading5"/>
      </w:pPr>
      <w:r>
        <w:t>Workbench Height</w:t>
      </w:r>
    </w:p>
    <w:p w14:paraId="46F9F4FA" w14:textId="736379EB" w:rsidR="00455D94" w:rsidRDefault="00916C71" w:rsidP="001A192E">
      <w:pPr>
        <w:rPr>
          <w:rFonts w:eastAsiaTheme="majorEastAsia"/>
        </w:rPr>
      </w:pPr>
      <w:r>
        <w:rPr>
          <w:rFonts w:eastAsiaTheme="majorEastAsia"/>
        </w:rPr>
        <w:t>Workbench height, whether seated or standing, is determined by three factors: the anthropometry of the worker</w:t>
      </w:r>
      <w:r w:rsidR="00583ED9">
        <w:rPr>
          <w:rFonts w:eastAsiaTheme="majorEastAsia"/>
        </w:rPr>
        <w:t xml:space="preserve">, </w:t>
      </w:r>
      <w:r>
        <w:rPr>
          <w:rFonts w:eastAsiaTheme="majorEastAsia"/>
        </w:rPr>
        <w:t>the position of the hands and head to see and manipulate the object and the physical demands required to accomplish the task.</w:t>
      </w:r>
      <w:r w:rsidR="002E1C50">
        <w:rPr>
          <w:rFonts w:eastAsiaTheme="majorEastAsia"/>
        </w:rPr>
        <w:t xml:space="preserve"> </w:t>
      </w:r>
    </w:p>
    <w:p w14:paraId="1BD12BF7" w14:textId="0431AFA8" w:rsidR="00916C71" w:rsidRDefault="002E1C50" w:rsidP="001A192E">
      <w:pPr>
        <w:rPr>
          <w:rFonts w:eastAsiaTheme="majorEastAsia"/>
        </w:rPr>
      </w:pPr>
      <w:r>
        <w:rPr>
          <w:rFonts w:eastAsiaTheme="majorEastAsia"/>
        </w:rPr>
        <w:t>Three types of work</w:t>
      </w:r>
      <w:r w:rsidR="00583ED9">
        <w:rPr>
          <w:rFonts w:eastAsiaTheme="majorEastAsia"/>
        </w:rPr>
        <w:t xml:space="preserve"> heights </w:t>
      </w:r>
      <w:r>
        <w:rPr>
          <w:rFonts w:eastAsiaTheme="majorEastAsia"/>
        </w:rPr>
        <w:t xml:space="preserve">are typically recognized: </w:t>
      </w:r>
      <w:r w:rsidRPr="002E1C50">
        <w:rPr>
          <w:rFonts w:eastAsiaTheme="majorEastAsia"/>
        </w:rPr>
        <w:t>precision work</w:t>
      </w:r>
      <w:r w:rsidR="00583ED9">
        <w:rPr>
          <w:rFonts w:eastAsiaTheme="majorEastAsia"/>
        </w:rPr>
        <w:t xml:space="preserve"> (about 3 to 5”, </w:t>
      </w:r>
      <w:r w:rsidR="00BD6BEF">
        <w:rPr>
          <w:rFonts w:eastAsiaTheme="majorEastAsia"/>
        </w:rPr>
        <w:t>7.6 12.7 cm above elbow level) to</w:t>
      </w:r>
      <w:r w:rsidRPr="002E1C50">
        <w:rPr>
          <w:rFonts w:eastAsiaTheme="majorEastAsia"/>
        </w:rPr>
        <w:t xml:space="preserve"> light assembly</w:t>
      </w:r>
      <w:r>
        <w:rPr>
          <w:rFonts w:eastAsiaTheme="majorEastAsia"/>
        </w:rPr>
        <w:t xml:space="preserve"> </w:t>
      </w:r>
      <w:r w:rsidR="00BD6BEF">
        <w:rPr>
          <w:rFonts w:eastAsiaTheme="majorEastAsia"/>
        </w:rPr>
        <w:t xml:space="preserve">(about elbow level) </w:t>
      </w:r>
      <w:r>
        <w:rPr>
          <w:rFonts w:eastAsiaTheme="majorEastAsia"/>
        </w:rPr>
        <w:t>and</w:t>
      </w:r>
      <w:r w:rsidRPr="002E1C50">
        <w:rPr>
          <w:rFonts w:eastAsiaTheme="majorEastAsia"/>
        </w:rPr>
        <w:t xml:space="preserve"> manual work</w:t>
      </w:r>
      <w:r w:rsidR="00BD6BEF">
        <w:rPr>
          <w:rFonts w:eastAsiaTheme="majorEastAsia"/>
        </w:rPr>
        <w:t xml:space="preserve"> (about 3 to 5”, 7.6 12.7 cm below elbow level)</w:t>
      </w:r>
      <w:r>
        <w:rPr>
          <w:rFonts w:eastAsiaTheme="majorEastAsia"/>
        </w:rPr>
        <w:t>.</w:t>
      </w:r>
    </w:p>
    <w:p w14:paraId="5CF17D25" w14:textId="562811B4" w:rsidR="002E1C50" w:rsidRDefault="002E1C50" w:rsidP="001A192E">
      <w:pPr>
        <w:pStyle w:val="Heading6"/>
      </w:pPr>
      <w:r>
        <w:t xml:space="preserve">Workbench </w:t>
      </w:r>
      <w:r w:rsidR="00765A24">
        <w:t xml:space="preserve">standing </w:t>
      </w:r>
      <w:r>
        <w:t>height table</w:t>
      </w:r>
    </w:p>
    <w:p w14:paraId="1C7303C8" w14:textId="757C48A0" w:rsidR="002E1C50" w:rsidRDefault="002E1C50" w:rsidP="001A192E">
      <w:pPr>
        <w:rPr>
          <w:rFonts w:eastAsiaTheme="majorEastAsia"/>
        </w:rPr>
      </w:pPr>
      <w:r>
        <w:rPr>
          <w:rFonts w:eastAsiaTheme="majorEastAsia"/>
        </w:rPr>
        <w:t xml:space="preserve">Here is a table that outlines general </w:t>
      </w:r>
      <w:r w:rsidR="00765A24">
        <w:rPr>
          <w:rFonts w:eastAsiaTheme="majorEastAsia"/>
        </w:rPr>
        <w:t xml:space="preserve">workbench height </w:t>
      </w:r>
      <w:r>
        <w:rPr>
          <w:rFonts w:eastAsiaTheme="majorEastAsia"/>
        </w:rPr>
        <w:t xml:space="preserve">recommendations for </w:t>
      </w:r>
      <w:r w:rsidR="00765A24">
        <w:rPr>
          <w:rFonts w:eastAsiaTheme="majorEastAsia"/>
        </w:rPr>
        <w:t xml:space="preserve">a standing height </w:t>
      </w:r>
      <w:r>
        <w:rPr>
          <w:rFonts w:eastAsiaTheme="majorEastAsia"/>
        </w:rPr>
        <w:t xml:space="preserve">workbench. </w:t>
      </w:r>
      <w:r w:rsidR="00C9285F">
        <w:rPr>
          <w:rFonts w:eastAsiaTheme="majorEastAsia"/>
        </w:rPr>
        <w:t xml:space="preserve">Please note these recommendations are for </w:t>
      </w:r>
      <w:r w:rsidR="00525481">
        <w:rPr>
          <w:rFonts w:eastAsiaTheme="majorEastAsia"/>
        </w:rPr>
        <w:t>the general</w:t>
      </w:r>
      <w:r w:rsidR="00C9285F">
        <w:rPr>
          <w:rFonts w:eastAsiaTheme="majorEastAsia"/>
        </w:rPr>
        <w:t xml:space="preserve"> population and individual variation can occur within a particular worker.</w:t>
      </w:r>
    </w:p>
    <w:tbl>
      <w:tblPr>
        <w:tblW w:w="0" w:type="auto"/>
        <w:jc w:val="center"/>
        <w:tblLook w:val="01E0" w:firstRow="1" w:lastRow="1" w:firstColumn="1" w:lastColumn="1" w:noHBand="0" w:noVBand="0"/>
      </w:tblPr>
      <w:tblGrid>
        <w:gridCol w:w="2335"/>
        <w:gridCol w:w="3690"/>
        <w:gridCol w:w="3690"/>
      </w:tblGrid>
      <w:tr w:rsidR="002E1C50" w:rsidRPr="002E1C50" w14:paraId="582D53A9" w14:textId="77777777" w:rsidTr="00D6234F">
        <w:trPr>
          <w:trHeight w:val="287"/>
          <w:jc w:val="center"/>
        </w:trPr>
        <w:tc>
          <w:tcPr>
            <w:tcW w:w="2335"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3C87FA30" w14:textId="77777777" w:rsidR="0074137B" w:rsidRDefault="0074137B" w:rsidP="001A192E">
            <w:pPr>
              <w:ind w:left="0" w:right="0"/>
              <w:jc w:val="center"/>
              <w:rPr>
                <w:rFonts w:ascii="Arial" w:hAnsi="Arial" w:cs="Arial"/>
                <w:b/>
                <w:color w:val="FFFFFF" w:themeColor="background1"/>
                <w:szCs w:val="20"/>
              </w:rPr>
            </w:pPr>
          </w:p>
          <w:p w14:paraId="0417BD6A" w14:textId="7E9F3382" w:rsidR="002E1C50" w:rsidRPr="002E1C50" w:rsidRDefault="002E1C50" w:rsidP="001A192E">
            <w:pPr>
              <w:ind w:left="0" w:right="0"/>
              <w:jc w:val="center"/>
              <w:rPr>
                <w:rFonts w:ascii="Arial" w:hAnsi="Arial" w:cs="Arial"/>
                <w:b/>
                <w:color w:val="FFFFFF" w:themeColor="background1"/>
                <w:szCs w:val="20"/>
              </w:rPr>
            </w:pPr>
            <w:r w:rsidRPr="002E1C50">
              <w:rPr>
                <w:rFonts w:ascii="Arial" w:hAnsi="Arial" w:cs="Arial"/>
                <w:b/>
                <w:color w:val="FFFFFF" w:themeColor="background1"/>
                <w:szCs w:val="20"/>
              </w:rPr>
              <w:t>Task</w:t>
            </w:r>
          </w:p>
        </w:tc>
        <w:tc>
          <w:tcPr>
            <w:tcW w:w="369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1DCA4ECC" w14:textId="77777777" w:rsidR="002E1C50" w:rsidRPr="002E1C50" w:rsidRDefault="002E1C50" w:rsidP="001A192E">
            <w:pPr>
              <w:ind w:left="0" w:right="0"/>
              <w:jc w:val="center"/>
              <w:rPr>
                <w:rFonts w:ascii="Arial" w:hAnsi="Arial" w:cs="Arial"/>
                <w:b/>
                <w:color w:val="FFFFFF" w:themeColor="background1"/>
                <w:szCs w:val="20"/>
              </w:rPr>
            </w:pPr>
            <w:r w:rsidRPr="002E1C50">
              <w:rPr>
                <w:rFonts w:ascii="Arial" w:hAnsi="Arial" w:cs="Arial"/>
                <w:b/>
                <w:color w:val="FFFFFF" w:themeColor="background1"/>
                <w:szCs w:val="20"/>
              </w:rPr>
              <w:t>Adjustable Height Workbench</w:t>
            </w:r>
          </w:p>
        </w:tc>
        <w:tc>
          <w:tcPr>
            <w:tcW w:w="3690" w:type="dxa"/>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753D9FEE" w14:textId="77777777" w:rsidR="002E1C50" w:rsidRPr="002E1C50" w:rsidRDefault="002E1C50" w:rsidP="001A192E">
            <w:pPr>
              <w:ind w:left="0" w:right="0"/>
              <w:jc w:val="center"/>
              <w:rPr>
                <w:rFonts w:ascii="Arial" w:hAnsi="Arial" w:cs="Arial"/>
                <w:b/>
                <w:color w:val="FFFFFF" w:themeColor="background1"/>
                <w:szCs w:val="20"/>
              </w:rPr>
            </w:pPr>
            <w:r w:rsidRPr="002E1C50">
              <w:rPr>
                <w:rFonts w:ascii="Arial" w:hAnsi="Arial" w:cs="Arial"/>
                <w:b/>
                <w:color w:val="FFFFFF" w:themeColor="background1"/>
                <w:szCs w:val="20"/>
              </w:rPr>
              <w:t>Fixed Height Workbench</w:t>
            </w:r>
          </w:p>
        </w:tc>
      </w:tr>
      <w:tr w:rsidR="002E1C50" w:rsidRPr="002E1C50" w14:paraId="62C64F72" w14:textId="77777777" w:rsidTr="00D6234F">
        <w:trPr>
          <w:trHeight w:val="143"/>
          <w:jc w:val="center"/>
        </w:trPr>
        <w:tc>
          <w:tcPr>
            <w:tcW w:w="2335" w:type="dxa"/>
            <w:tcBorders>
              <w:top w:val="single" w:sz="4" w:space="0" w:color="auto"/>
              <w:left w:val="single" w:sz="4" w:space="0" w:color="auto"/>
              <w:bottom w:val="single" w:sz="4" w:space="0" w:color="auto"/>
              <w:right w:val="single" w:sz="4" w:space="0" w:color="auto"/>
            </w:tcBorders>
            <w:shd w:val="clear" w:color="auto" w:fill="auto"/>
          </w:tcPr>
          <w:p w14:paraId="5DEF714E" w14:textId="77777777" w:rsidR="002E1C50" w:rsidRPr="002E1C50" w:rsidRDefault="002E1C50" w:rsidP="001A192E">
            <w:pPr>
              <w:ind w:left="0" w:right="0"/>
              <w:rPr>
                <w:rFonts w:ascii="Arial" w:hAnsi="Arial" w:cs="Arial"/>
                <w:b/>
                <w:bCs/>
                <w:szCs w:val="20"/>
              </w:rPr>
            </w:pPr>
            <w:r w:rsidRPr="002E1C50">
              <w:rPr>
                <w:rFonts w:ascii="Arial" w:hAnsi="Arial" w:cs="Arial"/>
                <w:b/>
                <w:bCs/>
                <w:szCs w:val="20"/>
              </w:rPr>
              <w:t>Precision</w:t>
            </w:r>
          </w:p>
        </w:tc>
        <w:tc>
          <w:tcPr>
            <w:tcW w:w="3690" w:type="dxa"/>
            <w:tcBorders>
              <w:top w:val="single" w:sz="4" w:space="0" w:color="auto"/>
              <w:left w:val="single" w:sz="4" w:space="0" w:color="auto"/>
              <w:bottom w:val="single" w:sz="4" w:space="0" w:color="auto"/>
              <w:right w:val="single" w:sz="4" w:space="0" w:color="auto"/>
            </w:tcBorders>
            <w:shd w:val="clear" w:color="auto" w:fill="auto"/>
            <w:vAlign w:val="center"/>
          </w:tcPr>
          <w:p w14:paraId="45DAA14A" w14:textId="4D101000" w:rsidR="002E1C50" w:rsidRPr="002E1C50" w:rsidRDefault="002E1C50" w:rsidP="001A192E">
            <w:pPr>
              <w:ind w:left="0" w:right="0"/>
              <w:jc w:val="center"/>
              <w:rPr>
                <w:rFonts w:ascii="Arial" w:hAnsi="Arial" w:cs="Arial"/>
                <w:szCs w:val="20"/>
              </w:rPr>
            </w:pPr>
            <w:r w:rsidRPr="002E1C50">
              <w:rPr>
                <w:rFonts w:ascii="Arial" w:hAnsi="Arial" w:cs="Arial"/>
                <w:szCs w:val="20"/>
              </w:rPr>
              <w:t>40” to 52”</w:t>
            </w:r>
            <w:r w:rsidR="00765A24" w:rsidRPr="00C9285F">
              <w:rPr>
                <w:rFonts w:ascii="Arial" w:hAnsi="Arial" w:cs="Arial"/>
                <w:szCs w:val="20"/>
              </w:rPr>
              <w:t xml:space="preserve"> (102 to 132 cm</w:t>
            </w:r>
          </w:p>
        </w:tc>
        <w:tc>
          <w:tcPr>
            <w:tcW w:w="3690" w:type="dxa"/>
            <w:tcBorders>
              <w:top w:val="single" w:sz="4" w:space="0" w:color="auto"/>
              <w:left w:val="single" w:sz="4" w:space="0" w:color="auto"/>
              <w:bottom w:val="single" w:sz="4" w:space="0" w:color="auto"/>
              <w:right w:val="single" w:sz="4" w:space="0" w:color="auto"/>
            </w:tcBorders>
            <w:shd w:val="clear" w:color="auto" w:fill="auto"/>
            <w:vAlign w:val="center"/>
          </w:tcPr>
          <w:p w14:paraId="6F6A798F" w14:textId="3E4750CD" w:rsidR="002E1C50" w:rsidRPr="002E1C50" w:rsidRDefault="002E1C50" w:rsidP="001A192E">
            <w:pPr>
              <w:ind w:left="0" w:right="0"/>
              <w:jc w:val="center"/>
              <w:rPr>
                <w:rFonts w:ascii="Arial" w:hAnsi="Arial" w:cs="Arial"/>
                <w:szCs w:val="20"/>
              </w:rPr>
            </w:pPr>
            <w:r w:rsidRPr="002E1C50">
              <w:rPr>
                <w:rFonts w:ascii="Arial" w:hAnsi="Arial" w:cs="Arial"/>
                <w:szCs w:val="20"/>
              </w:rPr>
              <w:t>45”</w:t>
            </w:r>
            <w:r w:rsidR="00C9285F">
              <w:rPr>
                <w:rFonts w:ascii="Arial" w:hAnsi="Arial" w:cs="Arial"/>
                <w:szCs w:val="20"/>
              </w:rPr>
              <w:t xml:space="preserve"> (114 cm)</w:t>
            </w:r>
          </w:p>
        </w:tc>
      </w:tr>
      <w:tr w:rsidR="002E1C50" w:rsidRPr="002E1C50" w14:paraId="6758703B" w14:textId="77777777" w:rsidTr="00D6234F">
        <w:trPr>
          <w:trHeight w:val="179"/>
          <w:jc w:val="center"/>
        </w:trPr>
        <w:tc>
          <w:tcPr>
            <w:tcW w:w="2335" w:type="dxa"/>
            <w:tcBorders>
              <w:top w:val="single" w:sz="4" w:space="0" w:color="auto"/>
              <w:left w:val="single" w:sz="4" w:space="0" w:color="auto"/>
              <w:bottom w:val="single" w:sz="4" w:space="0" w:color="auto"/>
              <w:right w:val="single" w:sz="4" w:space="0" w:color="auto"/>
            </w:tcBorders>
            <w:shd w:val="clear" w:color="auto" w:fill="auto"/>
          </w:tcPr>
          <w:p w14:paraId="6CE2A2DA" w14:textId="77777777" w:rsidR="002E1C50" w:rsidRPr="002E1C50" w:rsidRDefault="002E1C50" w:rsidP="001A192E">
            <w:pPr>
              <w:ind w:left="0" w:right="0"/>
              <w:rPr>
                <w:rFonts w:ascii="Arial" w:hAnsi="Arial" w:cs="Arial"/>
                <w:b/>
                <w:bCs/>
                <w:szCs w:val="20"/>
              </w:rPr>
            </w:pPr>
            <w:r w:rsidRPr="002E1C50">
              <w:rPr>
                <w:rFonts w:ascii="Arial" w:hAnsi="Arial" w:cs="Arial"/>
                <w:b/>
                <w:bCs/>
                <w:szCs w:val="20"/>
              </w:rPr>
              <w:t>Light assembly</w:t>
            </w:r>
          </w:p>
        </w:tc>
        <w:tc>
          <w:tcPr>
            <w:tcW w:w="3690" w:type="dxa"/>
            <w:tcBorders>
              <w:top w:val="single" w:sz="4" w:space="0" w:color="auto"/>
              <w:left w:val="single" w:sz="4" w:space="0" w:color="auto"/>
              <w:bottom w:val="single" w:sz="4" w:space="0" w:color="auto"/>
              <w:right w:val="single" w:sz="4" w:space="0" w:color="auto"/>
            </w:tcBorders>
            <w:shd w:val="clear" w:color="auto" w:fill="auto"/>
            <w:vAlign w:val="center"/>
          </w:tcPr>
          <w:p w14:paraId="4D8E6840" w14:textId="529D4332" w:rsidR="002E1C50" w:rsidRPr="002E1C50" w:rsidRDefault="002E1C50" w:rsidP="001A192E">
            <w:pPr>
              <w:ind w:left="0" w:right="0"/>
              <w:jc w:val="center"/>
              <w:rPr>
                <w:rFonts w:ascii="Arial" w:hAnsi="Arial" w:cs="Arial"/>
                <w:szCs w:val="20"/>
              </w:rPr>
            </w:pPr>
            <w:r w:rsidRPr="002E1C50">
              <w:rPr>
                <w:rFonts w:ascii="Arial" w:hAnsi="Arial" w:cs="Arial"/>
                <w:szCs w:val="20"/>
              </w:rPr>
              <w:t>36” to 48”</w:t>
            </w:r>
            <w:r w:rsidR="00765A24" w:rsidRPr="00C9285F">
              <w:rPr>
                <w:rFonts w:ascii="Arial" w:hAnsi="Arial" w:cs="Arial"/>
                <w:szCs w:val="20"/>
              </w:rPr>
              <w:t xml:space="preserve"> (91 to 122 cm)</w:t>
            </w:r>
          </w:p>
        </w:tc>
        <w:tc>
          <w:tcPr>
            <w:tcW w:w="3690" w:type="dxa"/>
            <w:tcBorders>
              <w:top w:val="single" w:sz="4" w:space="0" w:color="auto"/>
              <w:left w:val="single" w:sz="4" w:space="0" w:color="auto"/>
              <w:bottom w:val="single" w:sz="4" w:space="0" w:color="auto"/>
              <w:right w:val="single" w:sz="4" w:space="0" w:color="auto"/>
            </w:tcBorders>
            <w:shd w:val="clear" w:color="auto" w:fill="auto"/>
            <w:vAlign w:val="center"/>
          </w:tcPr>
          <w:p w14:paraId="6B423E2F" w14:textId="28DD9C55" w:rsidR="002E1C50" w:rsidRPr="002E1C50" w:rsidRDefault="002E1C50" w:rsidP="001A192E">
            <w:pPr>
              <w:ind w:left="0" w:right="0"/>
              <w:jc w:val="center"/>
              <w:rPr>
                <w:rFonts w:ascii="Arial" w:hAnsi="Arial" w:cs="Arial"/>
                <w:szCs w:val="20"/>
              </w:rPr>
            </w:pPr>
            <w:r w:rsidRPr="002E1C50">
              <w:rPr>
                <w:rFonts w:ascii="Arial" w:hAnsi="Arial" w:cs="Arial"/>
                <w:szCs w:val="20"/>
              </w:rPr>
              <w:t>42”</w:t>
            </w:r>
            <w:r w:rsidR="00C9285F">
              <w:rPr>
                <w:rFonts w:ascii="Arial" w:hAnsi="Arial" w:cs="Arial"/>
                <w:szCs w:val="20"/>
              </w:rPr>
              <w:t xml:space="preserve"> (107 cm)</w:t>
            </w:r>
          </w:p>
        </w:tc>
      </w:tr>
      <w:tr w:rsidR="002E1C50" w:rsidRPr="002E1C50" w14:paraId="31FC1958" w14:textId="77777777" w:rsidTr="00D6234F">
        <w:trPr>
          <w:trHeight w:val="251"/>
          <w:jc w:val="center"/>
        </w:trPr>
        <w:tc>
          <w:tcPr>
            <w:tcW w:w="2335" w:type="dxa"/>
            <w:tcBorders>
              <w:top w:val="single" w:sz="4" w:space="0" w:color="auto"/>
              <w:left w:val="single" w:sz="4" w:space="0" w:color="auto"/>
              <w:bottom w:val="single" w:sz="4" w:space="0" w:color="auto"/>
              <w:right w:val="single" w:sz="4" w:space="0" w:color="auto"/>
            </w:tcBorders>
            <w:shd w:val="clear" w:color="auto" w:fill="auto"/>
          </w:tcPr>
          <w:p w14:paraId="46D67BA6" w14:textId="77777777" w:rsidR="002E1C50" w:rsidRPr="002E1C50" w:rsidRDefault="002E1C50" w:rsidP="001A192E">
            <w:pPr>
              <w:ind w:left="0" w:right="0"/>
              <w:rPr>
                <w:rFonts w:ascii="Arial" w:hAnsi="Arial" w:cs="Arial"/>
                <w:b/>
                <w:bCs/>
                <w:szCs w:val="20"/>
              </w:rPr>
            </w:pPr>
            <w:r w:rsidRPr="002E1C50">
              <w:rPr>
                <w:rFonts w:ascii="Arial" w:hAnsi="Arial" w:cs="Arial"/>
                <w:b/>
                <w:bCs/>
                <w:szCs w:val="20"/>
              </w:rPr>
              <w:t>Heavy assembly</w:t>
            </w:r>
          </w:p>
        </w:tc>
        <w:tc>
          <w:tcPr>
            <w:tcW w:w="3690" w:type="dxa"/>
            <w:tcBorders>
              <w:top w:val="single" w:sz="4" w:space="0" w:color="auto"/>
              <w:left w:val="single" w:sz="4" w:space="0" w:color="auto"/>
              <w:bottom w:val="single" w:sz="4" w:space="0" w:color="auto"/>
              <w:right w:val="single" w:sz="4" w:space="0" w:color="auto"/>
            </w:tcBorders>
            <w:shd w:val="clear" w:color="auto" w:fill="auto"/>
            <w:vAlign w:val="center"/>
          </w:tcPr>
          <w:p w14:paraId="2D525E95" w14:textId="72A93D2F" w:rsidR="002E1C50" w:rsidRPr="002E1C50" w:rsidRDefault="002E1C50" w:rsidP="001A192E">
            <w:pPr>
              <w:ind w:left="0" w:right="0"/>
              <w:jc w:val="center"/>
              <w:rPr>
                <w:rFonts w:ascii="Arial" w:hAnsi="Arial" w:cs="Arial"/>
                <w:szCs w:val="20"/>
              </w:rPr>
            </w:pPr>
            <w:r w:rsidRPr="002E1C50">
              <w:rPr>
                <w:rFonts w:ascii="Arial" w:hAnsi="Arial" w:cs="Arial"/>
                <w:szCs w:val="20"/>
              </w:rPr>
              <w:t>32” to 44”</w:t>
            </w:r>
            <w:r w:rsidR="00C9285F" w:rsidRPr="00C9285F">
              <w:rPr>
                <w:rFonts w:ascii="Arial" w:hAnsi="Arial" w:cs="Arial"/>
                <w:szCs w:val="20"/>
              </w:rPr>
              <w:t xml:space="preserve"> (81 to 112 cm)</w:t>
            </w:r>
          </w:p>
        </w:tc>
        <w:tc>
          <w:tcPr>
            <w:tcW w:w="3690" w:type="dxa"/>
            <w:tcBorders>
              <w:top w:val="single" w:sz="4" w:space="0" w:color="auto"/>
              <w:left w:val="single" w:sz="4" w:space="0" w:color="auto"/>
              <w:bottom w:val="single" w:sz="4" w:space="0" w:color="auto"/>
              <w:right w:val="single" w:sz="4" w:space="0" w:color="auto"/>
            </w:tcBorders>
            <w:shd w:val="clear" w:color="auto" w:fill="auto"/>
            <w:vAlign w:val="center"/>
          </w:tcPr>
          <w:p w14:paraId="4C033459" w14:textId="27C9EFBB" w:rsidR="002E1C50" w:rsidRPr="002E1C50" w:rsidRDefault="002E1C50" w:rsidP="001A192E">
            <w:pPr>
              <w:ind w:left="0" w:right="0"/>
              <w:jc w:val="center"/>
              <w:rPr>
                <w:rFonts w:ascii="Arial" w:hAnsi="Arial" w:cs="Arial"/>
                <w:szCs w:val="20"/>
              </w:rPr>
            </w:pPr>
            <w:r w:rsidRPr="002E1C50">
              <w:rPr>
                <w:rFonts w:ascii="Arial" w:hAnsi="Arial" w:cs="Arial"/>
                <w:szCs w:val="20"/>
              </w:rPr>
              <w:t>37”</w:t>
            </w:r>
            <w:r w:rsidR="00C9285F">
              <w:rPr>
                <w:rFonts w:ascii="Arial" w:hAnsi="Arial" w:cs="Arial"/>
                <w:szCs w:val="20"/>
              </w:rPr>
              <w:t xml:space="preserve"> (94 cm)</w:t>
            </w:r>
          </w:p>
        </w:tc>
      </w:tr>
    </w:tbl>
    <w:p w14:paraId="665F433C" w14:textId="1B94F50D" w:rsidR="00D96A67" w:rsidRDefault="00765A24" w:rsidP="001A192E">
      <w:pPr>
        <w:pStyle w:val="Heading6"/>
      </w:pPr>
      <w:bookmarkStart w:id="244" w:name="_Workstation_Selection_Characteristi"/>
      <w:bookmarkStart w:id="245" w:name="_Toc149721172"/>
      <w:bookmarkEnd w:id="244"/>
      <w:r>
        <w:t>S</w:t>
      </w:r>
      <w:r w:rsidR="00D96A67" w:rsidRPr="00D96A67">
        <w:t>eated work</w:t>
      </w:r>
      <w:r>
        <w:t>bench</w:t>
      </w:r>
      <w:r w:rsidR="00D96A67" w:rsidRPr="00D96A67">
        <w:t xml:space="preserve"> heights</w:t>
      </w:r>
    </w:p>
    <w:p w14:paraId="08574B5D" w14:textId="3C2726D5" w:rsidR="00765A24" w:rsidRPr="00765A24" w:rsidRDefault="00765A24" w:rsidP="001A192E">
      <w:pPr>
        <w:rPr>
          <w:rFonts w:eastAsiaTheme="majorEastAsia"/>
        </w:rPr>
      </w:pPr>
      <w:r>
        <w:rPr>
          <w:rFonts w:eastAsiaTheme="majorEastAsia"/>
        </w:rPr>
        <w:t xml:space="preserve">Here is an illustration of the three worksurface heights at a seated </w:t>
      </w:r>
      <w:del w:id="246" w:author="Kristen Cederlind" w:date="2024-07-11T10:40:00Z" w16du:dateUtc="2024-07-11T17:40:00Z">
        <w:r w:rsidDel="0027014B">
          <w:rPr>
            <w:rFonts w:eastAsiaTheme="majorEastAsia"/>
          </w:rPr>
          <w:delText>workbench</w:delText>
        </w:r>
      </w:del>
      <w:ins w:id="247" w:author="Kristen Cederlind" w:date="2024-07-11T10:40:00Z" w16du:dateUtc="2024-07-11T17:40:00Z">
        <w:r w:rsidR="0027014B">
          <w:rPr>
            <w:rFonts w:eastAsiaTheme="majorEastAsia"/>
          </w:rPr>
          <w:t>workbench.</w:t>
        </w:r>
      </w:ins>
    </w:p>
    <w:p w14:paraId="6FA3323B" w14:textId="69492273" w:rsidR="00D96A67" w:rsidRPr="00455D94" w:rsidRDefault="00C9285F" w:rsidP="001A192E">
      <w:pPr>
        <w:ind w:left="1170" w:right="0"/>
        <w:jc w:val="left"/>
        <w:rPr>
          <w:rFonts w:ascii="Arial" w:eastAsiaTheme="majorEastAsia" w:hAnsi="Arial" w:cs="Arial"/>
          <w:b/>
          <w:bCs/>
          <w:szCs w:val="24"/>
        </w:rPr>
      </w:pPr>
      <w:r w:rsidRPr="00455D94">
        <w:rPr>
          <w:rFonts w:ascii="Arial" w:eastAsiaTheme="majorEastAsia" w:hAnsi="Arial" w:cs="Arial"/>
          <w:b/>
          <w:bCs/>
          <w:szCs w:val="24"/>
        </w:rPr>
        <w:t xml:space="preserve">Precision Work       </w:t>
      </w:r>
      <w:r w:rsidR="00455D94" w:rsidRPr="00455D94">
        <w:rPr>
          <w:rFonts w:ascii="Arial" w:eastAsiaTheme="majorEastAsia" w:hAnsi="Arial" w:cs="Arial"/>
          <w:b/>
          <w:bCs/>
          <w:szCs w:val="24"/>
        </w:rPr>
        <w:t xml:space="preserve">            </w:t>
      </w:r>
      <w:r w:rsidRPr="00455D94">
        <w:rPr>
          <w:rFonts w:ascii="Arial" w:eastAsiaTheme="majorEastAsia" w:hAnsi="Arial" w:cs="Arial"/>
          <w:b/>
          <w:bCs/>
          <w:szCs w:val="24"/>
        </w:rPr>
        <w:t xml:space="preserve"> </w:t>
      </w:r>
      <w:r w:rsidR="00E71DCE" w:rsidRPr="00455D94">
        <w:rPr>
          <w:rFonts w:ascii="Arial" w:eastAsiaTheme="majorEastAsia" w:hAnsi="Arial" w:cs="Arial"/>
          <w:b/>
          <w:bCs/>
          <w:szCs w:val="24"/>
        </w:rPr>
        <w:t xml:space="preserve">  </w:t>
      </w:r>
      <w:r w:rsidRPr="00455D94">
        <w:rPr>
          <w:rFonts w:ascii="Arial" w:eastAsiaTheme="majorEastAsia" w:hAnsi="Arial" w:cs="Arial"/>
          <w:b/>
          <w:bCs/>
          <w:szCs w:val="24"/>
        </w:rPr>
        <w:t xml:space="preserve">Light Assembly   </w:t>
      </w:r>
      <w:r w:rsidR="00455D94" w:rsidRPr="00455D94">
        <w:rPr>
          <w:rFonts w:ascii="Arial" w:eastAsiaTheme="majorEastAsia" w:hAnsi="Arial" w:cs="Arial"/>
          <w:b/>
          <w:bCs/>
          <w:szCs w:val="24"/>
        </w:rPr>
        <w:t xml:space="preserve">       </w:t>
      </w:r>
      <w:r w:rsidRPr="00455D94">
        <w:rPr>
          <w:rFonts w:ascii="Arial" w:eastAsiaTheme="majorEastAsia" w:hAnsi="Arial" w:cs="Arial"/>
          <w:b/>
          <w:bCs/>
          <w:szCs w:val="24"/>
        </w:rPr>
        <w:t xml:space="preserve">    </w:t>
      </w:r>
      <w:r w:rsidR="00E71DCE" w:rsidRPr="00455D94">
        <w:rPr>
          <w:rFonts w:ascii="Arial" w:eastAsiaTheme="majorEastAsia" w:hAnsi="Arial" w:cs="Arial"/>
          <w:b/>
          <w:bCs/>
          <w:szCs w:val="24"/>
        </w:rPr>
        <w:t xml:space="preserve">     </w:t>
      </w:r>
      <w:r w:rsidRPr="00455D94">
        <w:rPr>
          <w:rFonts w:ascii="Arial" w:eastAsiaTheme="majorEastAsia" w:hAnsi="Arial" w:cs="Arial"/>
          <w:b/>
          <w:bCs/>
          <w:szCs w:val="24"/>
        </w:rPr>
        <w:t xml:space="preserve"> Manual Work</w:t>
      </w:r>
      <w:bookmarkEnd w:id="245"/>
    </w:p>
    <w:p w14:paraId="10127CE6" w14:textId="60159A26" w:rsidR="00765A24" w:rsidRPr="00D96A67" w:rsidRDefault="00765A24" w:rsidP="001A192E">
      <w:pPr>
        <w:ind w:left="0" w:right="0"/>
        <w:jc w:val="center"/>
        <w:rPr>
          <w:rFonts w:ascii="Arial" w:eastAsiaTheme="majorEastAsia" w:hAnsi="Arial" w:cs="Arial"/>
          <w:szCs w:val="24"/>
        </w:rPr>
      </w:pPr>
      <w:r w:rsidRPr="00D96A67">
        <w:rPr>
          <w:rFonts w:ascii="Arial" w:eastAsiaTheme="majorEastAsia" w:hAnsi="Arial" w:cs="Arial"/>
          <w:noProof/>
          <w:szCs w:val="24"/>
        </w:rPr>
        <w:drawing>
          <wp:inline distT="0" distB="0" distL="0" distR="0" wp14:anchorId="37C77D32" wp14:editId="6BE37077">
            <wp:extent cx="5472352" cy="2099144"/>
            <wp:effectExtent l="0" t="0" r="0" b="0"/>
            <wp:docPr id="1323" name="Picture 1323" descr="F:\seatedhe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eatedheight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5353" cy="2111803"/>
                    </a:xfrm>
                    <a:prstGeom prst="rect">
                      <a:avLst/>
                    </a:prstGeom>
                    <a:noFill/>
                    <a:ln>
                      <a:noFill/>
                    </a:ln>
                  </pic:spPr>
                </pic:pic>
              </a:graphicData>
            </a:graphic>
          </wp:inline>
        </w:drawing>
      </w:r>
    </w:p>
    <w:p w14:paraId="0E5D2E22" w14:textId="77777777" w:rsidR="00762E63" w:rsidRDefault="00762E63" w:rsidP="001A192E">
      <w:pPr>
        <w:pStyle w:val="Heading6"/>
        <w:rPr>
          <w:rFonts w:eastAsiaTheme="majorEastAsia"/>
          <w:snapToGrid w:val="0"/>
        </w:rPr>
      </w:pPr>
      <w:bookmarkStart w:id="248" w:name="_Toc534789200"/>
      <w:r w:rsidRPr="00762E63">
        <w:rPr>
          <w:rFonts w:eastAsiaTheme="majorEastAsia"/>
          <w:snapToGrid w:val="0"/>
        </w:rPr>
        <w:t>Seated Workstation Guidelines</w:t>
      </w:r>
    </w:p>
    <w:p w14:paraId="614E59DF" w14:textId="2C3A5440" w:rsidR="00262CA6" w:rsidRPr="00262CA6" w:rsidRDefault="00262CA6" w:rsidP="00262CA6">
      <w:pPr>
        <w:rPr>
          <w:rFonts w:eastAsiaTheme="majorEastAsia"/>
        </w:rPr>
      </w:pPr>
      <w:r>
        <w:rPr>
          <w:rFonts w:eastAsiaTheme="majorEastAsia"/>
        </w:rPr>
        <w:t>Here are seated workstation guidelines.</w:t>
      </w:r>
    </w:p>
    <w:p w14:paraId="27BF8D71" w14:textId="77777777" w:rsidR="00762E63" w:rsidRPr="00EA62AD" w:rsidRDefault="00762E63">
      <w:pPr>
        <w:pPrChange w:id="249" w:author="Kristen Cederlind" w:date="2024-07-11T11:42:00Z" w16du:dateUtc="2024-07-11T18:42:00Z">
          <w:pPr>
            <w:spacing w:before="40" w:after="40"/>
            <w:ind w:left="1080" w:right="0"/>
            <w:contextualSpacing/>
          </w:pPr>
        </w:pPrChange>
      </w:pPr>
      <w:r w:rsidRPr="00EA62AD">
        <w:t>All items required for the work should be located within the reach zones (not on the floor).</w:t>
      </w:r>
    </w:p>
    <w:p w14:paraId="7AA1FFA4" w14:textId="77777777" w:rsidR="00762E63" w:rsidRPr="00EA62AD" w:rsidRDefault="00762E63">
      <w:pPr>
        <w:pPrChange w:id="250" w:author="Kristen Cederlind" w:date="2024-07-11T11:42:00Z" w16du:dateUtc="2024-07-11T18:42:00Z">
          <w:pPr>
            <w:spacing w:before="40" w:after="40"/>
            <w:ind w:left="1080" w:right="0"/>
            <w:contextualSpacing/>
          </w:pPr>
        </w:pPrChange>
      </w:pPr>
      <w:r w:rsidRPr="00EA62AD">
        <w:lastRenderedPageBreak/>
        <w:t>Handling of items should be limited to no more than 6 inches above the work surface.</w:t>
      </w:r>
    </w:p>
    <w:p w14:paraId="33D91D61" w14:textId="77777777" w:rsidR="00762E63" w:rsidRPr="00EA62AD" w:rsidRDefault="00762E63">
      <w:pPr>
        <w:pPrChange w:id="251" w:author="Kristen Cederlind" w:date="2024-07-11T11:42:00Z" w16du:dateUtc="2024-07-11T18:42:00Z">
          <w:pPr>
            <w:spacing w:before="40" w:after="40"/>
            <w:ind w:left="1080" w:right="0"/>
            <w:contextualSpacing/>
          </w:pPr>
        </w:pPrChange>
      </w:pPr>
      <w:r w:rsidRPr="00EA62AD">
        <w:t>Large forces (&gt; 5 to 10#) should not be required.</w:t>
      </w:r>
    </w:p>
    <w:p w14:paraId="2B48F42C" w14:textId="77777777" w:rsidR="00762E63" w:rsidRPr="00EA62AD" w:rsidRDefault="00762E63">
      <w:pPr>
        <w:pPrChange w:id="252" w:author="Kristen Cederlind" w:date="2024-07-11T11:42:00Z" w16du:dateUtc="2024-07-11T18:42:00Z">
          <w:pPr>
            <w:spacing w:before="40" w:after="40"/>
            <w:ind w:left="1080" w:right="0"/>
            <w:contextualSpacing/>
          </w:pPr>
        </w:pPrChange>
      </w:pPr>
      <w:r w:rsidRPr="00EA62AD">
        <w:t>A good chair with a high degree of adjustability should be provided.</w:t>
      </w:r>
    </w:p>
    <w:p w14:paraId="28CBFEF9" w14:textId="77777777" w:rsidR="00762E63" w:rsidRPr="00EA62AD" w:rsidRDefault="00762E63">
      <w:pPr>
        <w:pPrChange w:id="253" w:author="Kristen Cederlind" w:date="2024-07-11T11:42:00Z" w16du:dateUtc="2024-07-11T18:42:00Z">
          <w:pPr>
            <w:spacing w:before="40" w:after="40"/>
            <w:ind w:left="1080" w:right="0"/>
            <w:contextualSpacing/>
          </w:pPr>
        </w:pPrChange>
      </w:pPr>
      <w:r w:rsidRPr="00EA62AD">
        <w:t>Proper clearance beneath the work surface for legs and toes is necessary.</w:t>
      </w:r>
    </w:p>
    <w:p w14:paraId="350158C5" w14:textId="77777777" w:rsidR="00762E63" w:rsidRPr="00EA62AD" w:rsidRDefault="00762E63">
      <w:pPr>
        <w:pPrChange w:id="254" w:author="Kristen Cederlind" w:date="2024-07-11T11:42:00Z" w16du:dateUtc="2024-07-11T18:42:00Z">
          <w:pPr>
            <w:spacing w:before="40" w:after="40"/>
            <w:ind w:left="1080" w:right="0"/>
            <w:contextualSpacing/>
          </w:pPr>
        </w:pPrChange>
      </w:pPr>
      <w:r w:rsidRPr="00EA62AD">
        <w:t>Sufficient thigh clearance between the seat pan and the underside of the work surface is required.</w:t>
      </w:r>
    </w:p>
    <w:p w14:paraId="0FB74DE5" w14:textId="77777777" w:rsidR="00762E63" w:rsidRPr="00EA62AD" w:rsidRDefault="00762E63">
      <w:pPr>
        <w:pPrChange w:id="255" w:author="Kristen Cederlind" w:date="2024-07-11T11:42:00Z" w16du:dateUtc="2024-07-11T18:42:00Z">
          <w:pPr>
            <w:spacing w:before="40" w:after="40"/>
            <w:ind w:left="1080" w:right="0"/>
            <w:contextualSpacing/>
          </w:pPr>
        </w:pPrChange>
      </w:pPr>
      <w:r w:rsidRPr="00EA62AD">
        <w:t>Reaches above shoulder level should be kept to a minimum.</w:t>
      </w:r>
    </w:p>
    <w:p w14:paraId="0633F2E2" w14:textId="77777777" w:rsidR="00762E63" w:rsidRPr="00EA62AD" w:rsidRDefault="00762E63">
      <w:pPr>
        <w:pPrChange w:id="256" w:author="Kristen Cederlind" w:date="2024-07-11T11:42:00Z" w16du:dateUtc="2024-07-11T18:42:00Z">
          <w:pPr>
            <w:spacing w:before="40" w:after="40"/>
            <w:ind w:left="1080" w:right="0"/>
            <w:contextualSpacing/>
          </w:pPr>
        </w:pPrChange>
      </w:pPr>
      <w:r w:rsidRPr="00EA62AD">
        <w:t>Padded forearm rests should be provided along the edge of the table.</w:t>
      </w:r>
    </w:p>
    <w:p w14:paraId="11F96D6B" w14:textId="77777777" w:rsidR="00762E63" w:rsidRPr="00EA62AD" w:rsidRDefault="00762E63">
      <w:pPr>
        <w:pPrChange w:id="257" w:author="Kristen Cederlind" w:date="2024-07-11T11:42:00Z" w16du:dateUtc="2024-07-11T18:42:00Z">
          <w:pPr>
            <w:spacing w:before="40" w:after="40"/>
            <w:ind w:left="1080" w:right="0"/>
            <w:contextualSpacing/>
          </w:pPr>
        </w:pPrChange>
      </w:pPr>
      <w:r w:rsidRPr="00EA62AD">
        <w:t>Footrests, preferably adjustable, should be provided.</w:t>
      </w:r>
    </w:p>
    <w:p w14:paraId="28E766E2" w14:textId="77777777" w:rsidR="00762E63" w:rsidRPr="00EA62AD" w:rsidRDefault="00762E63">
      <w:pPr>
        <w:pPrChange w:id="258" w:author="Kristen Cederlind" w:date="2024-07-11T11:42:00Z" w16du:dateUtc="2024-07-11T18:42:00Z">
          <w:pPr>
            <w:spacing w:before="40" w:after="40"/>
            <w:ind w:left="1080" w:right="0"/>
            <w:contextualSpacing/>
          </w:pPr>
        </w:pPrChange>
      </w:pPr>
      <w:r w:rsidRPr="00EA62AD">
        <w:t>Workplace layout should minimize twisting at the waist.</w:t>
      </w:r>
    </w:p>
    <w:p w14:paraId="5CC90A53" w14:textId="5062AABE" w:rsidR="00762E63" w:rsidRPr="00EA62AD" w:rsidRDefault="00762E63">
      <w:pPr>
        <w:pPrChange w:id="259" w:author="Kristen Cederlind" w:date="2024-07-11T11:42:00Z" w16du:dateUtc="2024-07-11T18:42:00Z">
          <w:pPr>
            <w:spacing w:before="40" w:after="40"/>
            <w:ind w:left="1080" w:right="0"/>
            <w:contextualSpacing/>
          </w:pPr>
        </w:pPrChange>
      </w:pPr>
      <w:r w:rsidRPr="00EA62AD">
        <w:t>Seated work height should be based on resting elbow height with relation to the work surface.</w:t>
      </w:r>
    </w:p>
    <w:p w14:paraId="30895F9C" w14:textId="22BD8CA3" w:rsidR="001D56F4" w:rsidRDefault="001D56F4" w:rsidP="001A192E">
      <w:pPr>
        <w:pStyle w:val="Heading6"/>
        <w:rPr>
          <w:rFonts w:eastAsiaTheme="majorEastAsia"/>
        </w:rPr>
      </w:pPr>
      <w:r w:rsidRPr="003F75F6">
        <w:rPr>
          <w:rFonts w:eastAsiaTheme="majorEastAsia"/>
        </w:rPr>
        <w:t>Seated Workstation Specifications</w:t>
      </w:r>
      <w:bookmarkEnd w:id="248"/>
    </w:p>
    <w:p w14:paraId="38BCB3D8" w14:textId="760017DF" w:rsidR="00262CA6" w:rsidRPr="00262CA6" w:rsidRDefault="00262CA6" w:rsidP="00262CA6">
      <w:r>
        <w:t>Check out the illustration of seated workstation dimensions.</w:t>
      </w:r>
    </w:p>
    <w:tbl>
      <w:tblPr>
        <w:tblW w:w="0" w:type="auto"/>
        <w:tblInd w:w="720" w:type="dxa"/>
        <w:tblLook w:val="04A0" w:firstRow="1" w:lastRow="0" w:firstColumn="1" w:lastColumn="0" w:noHBand="0" w:noVBand="1"/>
      </w:tblPr>
      <w:tblGrid>
        <w:gridCol w:w="7830"/>
      </w:tblGrid>
      <w:tr w:rsidR="001D56F4" w:rsidRPr="003F75F6" w14:paraId="1B6CDF6C" w14:textId="77777777" w:rsidTr="001D56F4">
        <w:tc>
          <w:tcPr>
            <w:tcW w:w="7830" w:type="dxa"/>
            <w:vAlign w:val="center"/>
          </w:tcPr>
          <w:p w14:paraId="05F4CD19" w14:textId="53286A24" w:rsidR="001D56F4" w:rsidRPr="003F75F6" w:rsidRDefault="001D56F4" w:rsidP="001A192E">
            <w:pPr>
              <w:widowControl w:val="0"/>
              <w:spacing w:before="120" w:after="120"/>
              <w:jc w:val="left"/>
              <w:outlineLvl w:val="5"/>
              <w:rPr>
                <w:rFonts w:ascii="Arial" w:eastAsiaTheme="majorEastAsia" w:hAnsi="Arial" w:cs="Arial"/>
                <w:b/>
                <w:bCs/>
                <w:i/>
                <w:szCs w:val="26"/>
              </w:rPr>
            </w:pPr>
            <w:r w:rsidRPr="003F75F6">
              <w:rPr>
                <w:rFonts w:ascii="Arial" w:eastAsiaTheme="majorEastAsia" w:hAnsi="Arial" w:cs="Arial"/>
                <w:b/>
                <w:bCs/>
                <w:i/>
                <w:szCs w:val="26"/>
              </w:rPr>
              <w:t>Illustration of seated workstation dimensions</w:t>
            </w:r>
            <w:r w:rsidRPr="001D56F4">
              <w:rPr>
                <w:rFonts w:ascii="Arial" w:eastAsiaTheme="majorEastAsia" w:hAnsi="Arial" w:cs="Arial"/>
                <w:b/>
                <w:bCs/>
                <w:noProof/>
                <w:sz w:val="22"/>
                <w:szCs w:val="20"/>
              </w:rPr>
              <w:drawing>
                <wp:inline distT="0" distB="0" distL="0" distR="0" wp14:anchorId="507CC9FC" wp14:editId="7C8EAF00">
                  <wp:extent cx="2926080" cy="2632157"/>
                  <wp:effectExtent l="0" t="0" r="7620" b="0"/>
                  <wp:docPr id="1325" name="Picture 1325" descr="F:\SeatedWS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eatedWSLayout.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6080" cy="2632157"/>
                          </a:xfrm>
                          <a:prstGeom prst="rect">
                            <a:avLst/>
                          </a:prstGeom>
                          <a:noFill/>
                          <a:ln>
                            <a:noFill/>
                          </a:ln>
                        </pic:spPr>
                      </pic:pic>
                    </a:graphicData>
                  </a:graphic>
                </wp:inline>
              </w:drawing>
            </w:r>
          </w:p>
        </w:tc>
      </w:tr>
    </w:tbl>
    <w:p w14:paraId="26DFFBB5" w14:textId="77777777" w:rsidR="001D56F4" w:rsidRPr="001D56F4" w:rsidRDefault="001D56F4" w:rsidP="001A192E">
      <w:pPr>
        <w:pStyle w:val="Heading5"/>
      </w:pPr>
      <w:bookmarkStart w:id="260" w:name="_Toc149721418"/>
      <w:r w:rsidRPr="001D56F4">
        <w:t>Seated workstation dimensions</w:t>
      </w:r>
      <w:bookmarkEnd w:id="260"/>
    </w:p>
    <w:tbl>
      <w:tblPr>
        <w:tblW w:w="5000" w:type="pct"/>
        <w:tblInd w:w="-8" w:type="dxa"/>
        <w:tblBorders>
          <w:top w:val="outset" w:sz="2" w:space="0" w:color="auto"/>
          <w:left w:val="outset" w:sz="6" w:space="0" w:color="auto"/>
          <w:bottom w:val="outset" w:sz="6" w:space="0" w:color="auto"/>
          <w:right w:val="outset" w:sz="6" w:space="0" w:color="auto"/>
        </w:tblBorders>
        <w:tblLayout w:type="fixed"/>
        <w:tblCellMar>
          <w:top w:w="70" w:type="dxa"/>
          <w:left w:w="70" w:type="dxa"/>
          <w:bottom w:w="70" w:type="dxa"/>
          <w:right w:w="70" w:type="dxa"/>
        </w:tblCellMar>
        <w:tblLook w:val="04A0" w:firstRow="1" w:lastRow="0" w:firstColumn="1" w:lastColumn="0" w:noHBand="0" w:noVBand="1"/>
      </w:tblPr>
      <w:tblGrid>
        <w:gridCol w:w="2638"/>
        <w:gridCol w:w="1836"/>
        <w:gridCol w:w="1718"/>
        <w:gridCol w:w="4682"/>
      </w:tblGrid>
      <w:tr w:rsidR="001D56F4" w:rsidRPr="001D56F4" w14:paraId="595CEAA9" w14:textId="77777777" w:rsidTr="002D0A58">
        <w:tc>
          <w:tcPr>
            <w:tcW w:w="1213" w:type="pct"/>
            <w:tcBorders>
              <w:top w:val="outset" w:sz="6" w:space="0" w:color="auto"/>
              <w:left w:val="outset" w:sz="6" w:space="0" w:color="000000"/>
              <w:bottom w:val="single" w:sz="6" w:space="0" w:color="auto"/>
              <w:right w:val="outset" w:sz="6" w:space="0" w:color="auto"/>
            </w:tcBorders>
            <w:shd w:val="clear" w:color="auto" w:fill="1F497D" w:themeFill="text2"/>
            <w:hideMark/>
          </w:tcPr>
          <w:p w14:paraId="79C806B9" w14:textId="77777777" w:rsidR="001D56F4" w:rsidRPr="00531A2D" w:rsidRDefault="001D56F4" w:rsidP="001A192E">
            <w:pPr>
              <w:spacing w:before="0" w:after="0"/>
              <w:ind w:left="0" w:right="0"/>
              <w:jc w:val="center"/>
              <w:rPr>
                <w:rFonts w:ascii="Arial" w:hAnsi="Arial" w:cs="Arial"/>
                <w:color w:val="FFFFFF" w:themeColor="background1"/>
                <w:sz w:val="19"/>
                <w:szCs w:val="19"/>
              </w:rPr>
            </w:pPr>
            <w:r w:rsidRPr="00531A2D">
              <w:rPr>
                <w:rFonts w:ascii="Arial" w:hAnsi="Arial" w:cs="Arial"/>
                <w:b/>
                <w:bCs/>
                <w:color w:val="FFFFFF" w:themeColor="background1"/>
                <w:sz w:val="19"/>
                <w:szCs w:val="19"/>
              </w:rPr>
              <w:t>Criteria</w:t>
            </w:r>
          </w:p>
        </w:tc>
        <w:tc>
          <w:tcPr>
            <w:tcW w:w="1633" w:type="pct"/>
            <w:gridSpan w:val="2"/>
            <w:tcBorders>
              <w:top w:val="outset" w:sz="6" w:space="0" w:color="auto"/>
              <w:left w:val="outset" w:sz="6" w:space="0" w:color="auto"/>
              <w:bottom w:val="outset" w:sz="6" w:space="0" w:color="auto"/>
              <w:right w:val="outset" w:sz="6" w:space="0" w:color="auto"/>
            </w:tcBorders>
            <w:shd w:val="clear" w:color="auto" w:fill="1F497D" w:themeFill="text2"/>
            <w:hideMark/>
          </w:tcPr>
          <w:p w14:paraId="09B6DB59" w14:textId="77777777" w:rsidR="001D56F4" w:rsidRPr="00531A2D" w:rsidRDefault="001D56F4" w:rsidP="001A192E">
            <w:pPr>
              <w:spacing w:before="0" w:after="0"/>
              <w:ind w:left="0" w:right="0"/>
              <w:jc w:val="center"/>
              <w:rPr>
                <w:rFonts w:ascii="Arial" w:hAnsi="Arial" w:cs="Arial"/>
                <w:color w:val="FFFFFF" w:themeColor="background1"/>
                <w:sz w:val="19"/>
                <w:szCs w:val="19"/>
              </w:rPr>
            </w:pPr>
            <w:r w:rsidRPr="00531A2D">
              <w:rPr>
                <w:rFonts w:ascii="Arial" w:hAnsi="Arial" w:cs="Arial"/>
                <w:b/>
                <w:bCs/>
                <w:color w:val="FFFFFF" w:themeColor="background1"/>
                <w:sz w:val="19"/>
                <w:szCs w:val="19"/>
              </w:rPr>
              <w:t>Dimension</w:t>
            </w:r>
          </w:p>
        </w:tc>
        <w:tc>
          <w:tcPr>
            <w:tcW w:w="2154" w:type="pct"/>
            <w:tcBorders>
              <w:top w:val="outset" w:sz="6" w:space="0" w:color="auto"/>
              <w:left w:val="outset" w:sz="6" w:space="0" w:color="auto"/>
              <w:bottom w:val="single" w:sz="6" w:space="0" w:color="auto"/>
              <w:right w:val="outset" w:sz="6" w:space="0" w:color="000000"/>
            </w:tcBorders>
            <w:shd w:val="clear" w:color="auto" w:fill="1F497D" w:themeFill="text2"/>
            <w:hideMark/>
          </w:tcPr>
          <w:p w14:paraId="4709ADCA" w14:textId="77777777" w:rsidR="001D56F4" w:rsidRPr="00531A2D" w:rsidRDefault="001D56F4" w:rsidP="001A192E">
            <w:pPr>
              <w:spacing w:before="0" w:after="0"/>
              <w:ind w:left="0" w:right="0"/>
              <w:jc w:val="center"/>
              <w:rPr>
                <w:rFonts w:ascii="Arial" w:hAnsi="Arial" w:cs="Arial"/>
                <w:color w:val="FFFFFF" w:themeColor="background1"/>
                <w:sz w:val="19"/>
                <w:szCs w:val="19"/>
              </w:rPr>
            </w:pPr>
            <w:r w:rsidRPr="00531A2D">
              <w:rPr>
                <w:rFonts w:ascii="Arial" w:hAnsi="Arial" w:cs="Arial"/>
                <w:b/>
                <w:bCs/>
                <w:color w:val="FFFFFF" w:themeColor="background1"/>
                <w:sz w:val="19"/>
                <w:szCs w:val="19"/>
              </w:rPr>
              <w:t>Description</w:t>
            </w:r>
          </w:p>
        </w:tc>
      </w:tr>
      <w:tr w:rsidR="001D56F4" w:rsidRPr="001D56F4" w14:paraId="39CD23BF" w14:textId="77777777" w:rsidTr="002D0A58">
        <w:trPr>
          <w:trHeight w:val="380"/>
        </w:trPr>
        <w:tc>
          <w:tcPr>
            <w:tcW w:w="1213" w:type="pct"/>
            <w:tcBorders>
              <w:top w:val="single" w:sz="6" w:space="0" w:color="auto"/>
              <w:left w:val="single" w:sz="6" w:space="0" w:color="auto"/>
              <w:bottom w:val="single" w:sz="6" w:space="0" w:color="auto"/>
              <w:right w:val="single" w:sz="6" w:space="0" w:color="auto"/>
            </w:tcBorders>
            <w:vAlign w:val="center"/>
            <w:hideMark/>
          </w:tcPr>
          <w:p w14:paraId="5CA32BC9"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b/>
                <w:bCs/>
                <w:sz w:val="19"/>
                <w:szCs w:val="19"/>
              </w:rPr>
              <w:t xml:space="preserve">A.  Worksurface height </w:t>
            </w:r>
          </w:p>
        </w:tc>
        <w:tc>
          <w:tcPr>
            <w:tcW w:w="844" w:type="pct"/>
            <w:tcBorders>
              <w:top w:val="single" w:sz="6" w:space="0" w:color="auto"/>
              <w:left w:val="single" w:sz="6" w:space="0" w:color="auto"/>
              <w:bottom w:val="single" w:sz="6" w:space="0" w:color="auto"/>
              <w:right w:val="single" w:sz="6" w:space="0" w:color="auto"/>
            </w:tcBorders>
            <w:hideMark/>
          </w:tcPr>
          <w:p w14:paraId="7AD3A86A"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Adjustable Worksurface</w:t>
            </w:r>
          </w:p>
        </w:tc>
        <w:tc>
          <w:tcPr>
            <w:tcW w:w="790" w:type="pct"/>
            <w:tcBorders>
              <w:top w:val="outset" w:sz="6" w:space="0" w:color="auto"/>
              <w:left w:val="single" w:sz="6" w:space="0" w:color="auto"/>
              <w:bottom w:val="single" w:sz="6" w:space="0" w:color="auto"/>
              <w:right w:val="single" w:sz="6" w:space="0" w:color="auto"/>
            </w:tcBorders>
            <w:hideMark/>
          </w:tcPr>
          <w:p w14:paraId="24F0E804"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Fixed Height Worksurface (with chair/ footrest)</w:t>
            </w:r>
          </w:p>
        </w:tc>
        <w:tc>
          <w:tcPr>
            <w:tcW w:w="2154" w:type="pct"/>
            <w:vMerge w:val="restart"/>
            <w:tcBorders>
              <w:top w:val="single" w:sz="6" w:space="0" w:color="auto"/>
              <w:left w:val="single" w:sz="6" w:space="0" w:color="auto"/>
              <w:bottom w:val="single" w:sz="6" w:space="0" w:color="auto"/>
              <w:right w:val="single" w:sz="6" w:space="0" w:color="auto"/>
            </w:tcBorders>
            <w:hideMark/>
          </w:tcPr>
          <w:p w14:paraId="49019E85"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Distance from the floor to placement of hands on the work surface.</w:t>
            </w:r>
          </w:p>
          <w:p w14:paraId="5E2B2F94" w14:textId="77777777" w:rsidR="001D56F4" w:rsidRPr="00531A2D" w:rsidRDefault="001D56F4" w:rsidP="001A192E">
            <w:pPr>
              <w:spacing w:before="0" w:after="0"/>
              <w:ind w:left="0" w:right="0"/>
              <w:jc w:val="left"/>
              <w:rPr>
                <w:rFonts w:ascii="Arial" w:hAnsi="Arial" w:cs="Arial"/>
                <w:b/>
                <w:sz w:val="19"/>
                <w:szCs w:val="19"/>
              </w:rPr>
            </w:pPr>
            <w:r w:rsidRPr="00531A2D">
              <w:rPr>
                <w:rFonts w:ascii="Arial" w:hAnsi="Arial" w:cs="Arial"/>
                <w:b/>
                <w:sz w:val="19"/>
                <w:szCs w:val="19"/>
              </w:rPr>
              <w:t>NOTE: This may not be the actual worksurface height - it reflects the hand work height based on size of the object.</w:t>
            </w:r>
          </w:p>
        </w:tc>
      </w:tr>
      <w:tr w:rsidR="001D56F4" w:rsidRPr="001D56F4" w14:paraId="70DD4D29"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0DE12E35" w14:textId="77777777" w:rsidR="001D56F4" w:rsidRPr="00531A2D" w:rsidRDefault="001D56F4" w:rsidP="001E0F6F">
            <w:pPr>
              <w:numPr>
                <w:ilvl w:val="0"/>
                <w:numId w:val="34"/>
              </w:numPr>
              <w:spacing w:before="0" w:after="0"/>
              <w:ind w:right="0"/>
              <w:jc w:val="left"/>
              <w:rPr>
                <w:rFonts w:ascii="Arial" w:hAnsi="Arial" w:cs="Arial"/>
                <w:b/>
                <w:sz w:val="19"/>
                <w:szCs w:val="19"/>
              </w:rPr>
            </w:pPr>
            <w:r w:rsidRPr="00531A2D">
              <w:rPr>
                <w:rFonts w:ascii="Arial" w:hAnsi="Arial" w:cs="Arial"/>
                <w:b/>
                <w:sz w:val="19"/>
                <w:szCs w:val="19"/>
              </w:rPr>
              <w:t>Precision work</w:t>
            </w:r>
          </w:p>
        </w:tc>
        <w:tc>
          <w:tcPr>
            <w:tcW w:w="844" w:type="pct"/>
            <w:tcBorders>
              <w:top w:val="single" w:sz="6" w:space="0" w:color="auto"/>
              <w:left w:val="single" w:sz="6" w:space="0" w:color="auto"/>
              <w:bottom w:val="single" w:sz="6" w:space="0" w:color="auto"/>
              <w:right w:val="single" w:sz="6" w:space="0" w:color="auto"/>
            </w:tcBorders>
            <w:hideMark/>
          </w:tcPr>
          <w:p w14:paraId="12B6563D"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26” to 36”</w:t>
            </w:r>
          </w:p>
        </w:tc>
        <w:tc>
          <w:tcPr>
            <w:tcW w:w="790" w:type="pct"/>
            <w:tcBorders>
              <w:top w:val="single" w:sz="6" w:space="0" w:color="auto"/>
              <w:left w:val="single" w:sz="6" w:space="0" w:color="auto"/>
              <w:bottom w:val="single" w:sz="6" w:space="0" w:color="auto"/>
              <w:right w:val="outset" w:sz="6" w:space="0" w:color="auto"/>
            </w:tcBorders>
            <w:hideMark/>
          </w:tcPr>
          <w:p w14:paraId="7817115D"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34”</w:t>
            </w:r>
          </w:p>
        </w:tc>
        <w:tc>
          <w:tcPr>
            <w:tcW w:w="2154" w:type="pct"/>
            <w:vMerge/>
            <w:tcBorders>
              <w:top w:val="single" w:sz="6" w:space="0" w:color="auto"/>
              <w:left w:val="single" w:sz="6" w:space="0" w:color="auto"/>
              <w:bottom w:val="single" w:sz="6" w:space="0" w:color="auto"/>
              <w:right w:val="single" w:sz="6" w:space="0" w:color="auto"/>
            </w:tcBorders>
            <w:vAlign w:val="center"/>
            <w:hideMark/>
          </w:tcPr>
          <w:p w14:paraId="28020743" w14:textId="77777777" w:rsidR="001D56F4" w:rsidRPr="00531A2D" w:rsidRDefault="001D56F4" w:rsidP="001A192E">
            <w:pPr>
              <w:spacing w:before="0" w:after="0"/>
              <w:ind w:left="0" w:right="0"/>
              <w:jc w:val="left"/>
              <w:rPr>
                <w:rFonts w:ascii="Arial" w:hAnsi="Arial" w:cs="Arial"/>
                <w:sz w:val="19"/>
                <w:szCs w:val="19"/>
              </w:rPr>
            </w:pPr>
          </w:p>
        </w:tc>
      </w:tr>
      <w:tr w:rsidR="001D56F4" w:rsidRPr="001D56F4" w14:paraId="40316D1B"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74E60418" w14:textId="77777777" w:rsidR="001D56F4" w:rsidRPr="00531A2D" w:rsidRDefault="001D56F4" w:rsidP="001E0F6F">
            <w:pPr>
              <w:numPr>
                <w:ilvl w:val="0"/>
                <w:numId w:val="35"/>
              </w:numPr>
              <w:spacing w:before="0" w:after="0"/>
              <w:ind w:right="0"/>
              <w:jc w:val="left"/>
              <w:rPr>
                <w:rFonts w:ascii="Arial" w:hAnsi="Arial" w:cs="Arial"/>
                <w:b/>
                <w:sz w:val="19"/>
                <w:szCs w:val="19"/>
              </w:rPr>
            </w:pPr>
            <w:r w:rsidRPr="00531A2D">
              <w:rPr>
                <w:rFonts w:ascii="Arial" w:hAnsi="Arial" w:cs="Arial"/>
                <w:b/>
                <w:sz w:val="19"/>
                <w:szCs w:val="19"/>
              </w:rPr>
              <w:t xml:space="preserve">Light assembly </w:t>
            </w:r>
          </w:p>
        </w:tc>
        <w:tc>
          <w:tcPr>
            <w:tcW w:w="844" w:type="pct"/>
            <w:tcBorders>
              <w:top w:val="single" w:sz="6" w:space="0" w:color="auto"/>
              <w:left w:val="single" w:sz="6" w:space="0" w:color="auto"/>
              <w:bottom w:val="single" w:sz="6" w:space="0" w:color="auto"/>
              <w:right w:val="single" w:sz="6" w:space="0" w:color="auto"/>
            </w:tcBorders>
            <w:hideMark/>
          </w:tcPr>
          <w:p w14:paraId="373803A1"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22” to 32”</w:t>
            </w:r>
          </w:p>
        </w:tc>
        <w:tc>
          <w:tcPr>
            <w:tcW w:w="790" w:type="pct"/>
            <w:tcBorders>
              <w:top w:val="single" w:sz="6" w:space="0" w:color="auto"/>
              <w:left w:val="single" w:sz="6" w:space="0" w:color="auto"/>
              <w:bottom w:val="single" w:sz="6" w:space="0" w:color="auto"/>
              <w:right w:val="outset" w:sz="6" w:space="0" w:color="auto"/>
            </w:tcBorders>
            <w:hideMark/>
          </w:tcPr>
          <w:p w14:paraId="7AF01B84"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29”</w:t>
            </w:r>
          </w:p>
        </w:tc>
        <w:tc>
          <w:tcPr>
            <w:tcW w:w="2154" w:type="pct"/>
            <w:vMerge/>
            <w:tcBorders>
              <w:top w:val="single" w:sz="6" w:space="0" w:color="auto"/>
              <w:left w:val="single" w:sz="6" w:space="0" w:color="auto"/>
              <w:bottom w:val="single" w:sz="6" w:space="0" w:color="auto"/>
              <w:right w:val="single" w:sz="6" w:space="0" w:color="auto"/>
            </w:tcBorders>
            <w:vAlign w:val="center"/>
            <w:hideMark/>
          </w:tcPr>
          <w:p w14:paraId="685C8399" w14:textId="77777777" w:rsidR="001D56F4" w:rsidRPr="00531A2D" w:rsidRDefault="001D56F4" w:rsidP="001A192E">
            <w:pPr>
              <w:spacing w:before="0" w:after="0"/>
              <w:ind w:left="0" w:right="0"/>
              <w:jc w:val="left"/>
              <w:rPr>
                <w:rFonts w:ascii="Arial" w:hAnsi="Arial" w:cs="Arial"/>
                <w:sz w:val="19"/>
                <w:szCs w:val="19"/>
              </w:rPr>
            </w:pPr>
          </w:p>
        </w:tc>
      </w:tr>
      <w:tr w:rsidR="001D56F4" w:rsidRPr="001D56F4" w14:paraId="141AE8A8"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43338D8F" w14:textId="77777777" w:rsidR="001D56F4" w:rsidRPr="00531A2D" w:rsidRDefault="001D56F4" w:rsidP="001E0F6F">
            <w:pPr>
              <w:numPr>
                <w:ilvl w:val="0"/>
                <w:numId w:val="36"/>
              </w:numPr>
              <w:spacing w:before="0" w:after="0"/>
              <w:ind w:right="0"/>
              <w:jc w:val="left"/>
              <w:rPr>
                <w:rFonts w:ascii="Arial" w:hAnsi="Arial" w:cs="Arial"/>
                <w:b/>
                <w:sz w:val="19"/>
                <w:szCs w:val="19"/>
              </w:rPr>
            </w:pPr>
            <w:r w:rsidRPr="00531A2D">
              <w:rPr>
                <w:rFonts w:ascii="Arial" w:hAnsi="Arial" w:cs="Arial"/>
                <w:b/>
                <w:sz w:val="19"/>
                <w:szCs w:val="19"/>
              </w:rPr>
              <w:t>Manual work</w:t>
            </w:r>
          </w:p>
        </w:tc>
        <w:tc>
          <w:tcPr>
            <w:tcW w:w="844" w:type="pct"/>
            <w:tcBorders>
              <w:top w:val="single" w:sz="6" w:space="0" w:color="auto"/>
              <w:left w:val="single" w:sz="6" w:space="0" w:color="auto"/>
              <w:bottom w:val="single" w:sz="6" w:space="0" w:color="auto"/>
              <w:right w:val="single" w:sz="6" w:space="0" w:color="auto"/>
            </w:tcBorders>
            <w:hideMark/>
          </w:tcPr>
          <w:p w14:paraId="2BCA7E3E"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20” to 28”</w:t>
            </w:r>
          </w:p>
        </w:tc>
        <w:tc>
          <w:tcPr>
            <w:tcW w:w="790" w:type="pct"/>
            <w:tcBorders>
              <w:top w:val="single" w:sz="6" w:space="0" w:color="auto"/>
              <w:left w:val="single" w:sz="6" w:space="0" w:color="auto"/>
              <w:bottom w:val="outset" w:sz="6" w:space="0" w:color="auto"/>
              <w:right w:val="outset" w:sz="6" w:space="0" w:color="auto"/>
            </w:tcBorders>
            <w:hideMark/>
          </w:tcPr>
          <w:p w14:paraId="1259DB74"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26”</w:t>
            </w:r>
          </w:p>
        </w:tc>
        <w:tc>
          <w:tcPr>
            <w:tcW w:w="2154" w:type="pct"/>
            <w:vMerge/>
            <w:tcBorders>
              <w:top w:val="single" w:sz="6" w:space="0" w:color="auto"/>
              <w:left w:val="single" w:sz="6" w:space="0" w:color="auto"/>
              <w:bottom w:val="single" w:sz="6" w:space="0" w:color="auto"/>
              <w:right w:val="single" w:sz="6" w:space="0" w:color="auto"/>
            </w:tcBorders>
            <w:vAlign w:val="center"/>
            <w:hideMark/>
          </w:tcPr>
          <w:p w14:paraId="1C44BD32" w14:textId="77777777" w:rsidR="001D56F4" w:rsidRPr="00531A2D" w:rsidRDefault="001D56F4" w:rsidP="001A192E">
            <w:pPr>
              <w:spacing w:before="0" w:after="0"/>
              <w:ind w:left="0" w:right="0"/>
              <w:jc w:val="left"/>
              <w:rPr>
                <w:rFonts w:ascii="Arial" w:hAnsi="Arial" w:cs="Arial"/>
                <w:sz w:val="19"/>
                <w:szCs w:val="19"/>
              </w:rPr>
            </w:pPr>
          </w:p>
        </w:tc>
      </w:tr>
      <w:tr w:rsidR="001D56F4" w:rsidRPr="001D56F4" w14:paraId="36361C97"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675C1F10"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b/>
                <w:sz w:val="19"/>
                <w:szCs w:val="19"/>
              </w:rPr>
              <w:t>B.</w:t>
            </w:r>
            <w:r w:rsidRPr="00531A2D">
              <w:rPr>
                <w:rFonts w:ascii="Arial" w:hAnsi="Arial" w:cs="Arial"/>
                <w:b/>
                <w:bCs/>
                <w:sz w:val="19"/>
                <w:szCs w:val="19"/>
              </w:rPr>
              <w:t>  Work surface thickness</w:t>
            </w:r>
          </w:p>
        </w:tc>
        <w:tc>
          <w:tcPr>
            <w:tcW w:w="1633" w:type="pct"/>
            <w:gridSpan w:val="2"/>
            <w:tcBorders>
              <w:top w:val="single" w:sz="6" w:space="0" w:color="auto"/>
              <w:left w:val="single" w:sz="6" w:space="0" w:color="auto"/>
              <w:bottom w:val="single" w:sz="6" w:space="0" w:color="auto"/>
              <w:right w:val="single" w:sz="6" w:space="0" w:color="auto"/>
            </w:tcBorders>
            <w:vAlign w:val="center"/>
            <w:hideMark/>
          </w:tcPr>
          <w:p w14:paraId="5420A531"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Maximum of 2””</w:t>
            </w:r>
          </w:p>
        </w:tc>
        <w:tc>
          <w:tcPr>
            <w:tcW w:w="2154" w:type="pct"/>
            <w:tcBorders>
              <w:top w:val="single" w:sz="6" w:space="0" w:color="auto"/>
              <w:left w:val="single" w:sz="6" w:space="0" w:color="auto"/>
              <w:bottom w:val="single" w:sz="6" w:space="0" w:color="auto"/>
              <w:right w:val="single" w:sz="6" w:space="0" w:color="auto"/>
            </w:tcBorders>
            <w:hideMark/>
          </w:tcPr>
          <w:p w14:paraId="036E36B9"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Allows for thigh clearance.</w:t>
            </w:r>
          </w:p>
        </w:tc>
      </w:tr>
      <w:tr w:rsidR="001D56F4" w:rsidRPr="001D56F4" w14:paraId="06A6D3A9"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54F3AE56"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b/>
                <w:bCs/>
                <w:sz w:val="19"/>
                <w:szCs w:val="19"/>
              </w:rPr>
              <w:t>C.  Screen height</w:t>
            </w:r>
          </w:p>
        </w:tc>
        <w:tc>
          <w:tcPr>
            <w:tcW w:w="1633" w:type="pct"/>
            <w:gridSpan w:val="2"/>
            <w:tcBorders>
              <w:top w:val="single" w:sz="6" w:space="0" w:color="auto"/>
              <w:left w:val="single" w:sz="6" w:space="0" w:color="auto"/>
              <w:bottom w:val="single" w:sz="6" w:space="0" w:color="auto"/>
              <w:right w:val="single" w:sz="6" w:space="0" w:color="auto"/>
            </w:tcBorders>
            <w:vAlign w:val="center"/>
            <w:hideMark/>
          </w:tcPr>
          <w:p w14:paraId="2373FF26"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Fixed: 46”</w:t>
            </w:r>
          </w:p>
          <w:p w14:paraId="3410097B"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Adjustable: 44” to 50”</w:t>
            </w:r>
          </w:p>
        </w:tc>
        <w:tc>
          <w:tcPr>
            <w:tcW w:w="2154" w:type="pct"/>
            <w:tcBorders>
              <w:top w:val="single" w:sz="6" w:space="0" w:color="auto"/>
              <w:left w:val="single" w:sz="6" w:space="0" w:color="auto"/>
              <w:bottom w:val="single" w:sz="6" w:space="0" w:color="auto"/>
              <w:right w:val="single" w:sz="6" w:space="0" w:color="auto"/>
            </w:tcBorders>
            <w:hideMark/>
          </w:tcPr>
          <w:p w14:paraId="664881C2"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Distance from floor to top of screen.</w:t>
            </w:r>
          </w:p>
        </w:tc>
      </w:tr>
      <w:tr w:rsidR="001D56F4" w:rsidRPr="001D56F4" w14:paraId="26D259E6"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4912A840"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b/>
                <w:sz w:val="19"/>
                <w:szCs w:val="19"/>
              </w:rPr>
              <w:t>D</w:t>
            </w:r>
            <w:r w:rsidRPr="00531A2D">
              <w:rPr>
                <w:rFonts w:ascii="Arial" w:hAnsi="Arial" w:cs="Arial"/>
                <w:b/>
                <w:bCs/>
                <w:sz w:val="19"/>
                <w:szCs w:val="19"/>
              </w:rPr>
              <w:t>.  Knee space - width</w:t>
            </w:r>
          </w:p>
        </w:tc>
        <w:tc>
          <w:tcPr>
            <w:tcW w:w="1633" w:type="pct"/>
            <w:gridSpan w:val="2"/>
            <w:tcBorders>
              <w:top w:val="single" w:sz="6" w:space="0" w:color="auto"/>
              <w:left w:val="single" w:sz="6" w:space="0" w:color="auto"/>
              <w:bottom w:val="single" w:sz="6" w:space="0" w:color="auto"/>
              <w:right w:val="single" w:sz="6" w:space="0" w:color="auto"/>
            </w:tcBorders>
            <w:vAlign w:val="center"/>
            <w:hideMark/>
          </w:tcPr>
          <w:p w14:paraId="6BCD7F61"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Minimum of 20”</w:t>
            </w:r>
          </w:p>
        </w:tc>
        <w:tc>
          <w:tcPr>
            <w:tcW w:w="2154" w:type="pct"/>
            <w:tcBorders>
              <w:top w:val="single" w:sz="6" w:space="0" w:color="auto"/>
              <w:left w:val="single" w:sz="6" w:space="0" w:color="auto"/>
              <w:bottom w:val="single" w:sz="6" w:space="0" w:color="auto"/>
              <w:right w:val="single" w:sz="6" w:space="0" w:color="auto"/>
            </w:tcBorders>
            <w:hideMark/>
          </w:tcPr>
          <w:p w14:paraId="459CAE2A"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Side-to-side clearance for legs.</w:t>
            </w:r>
          </w:p>
        </w:tc>
      </w:tr>
      <w:tr w:rsidR="001D56F4" w:rsidRPr="001D56F4" w14:paraId="524D2713"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6ECFA1D2"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b/>
                <w:sz w:val="19"/>
                <w:szCs w:val="19"/>
              </w:rPr>
              <w:lastRenderedPageBreak/>
              <w:t>E</w:t>
            </w:r>
            <w:r w:rsidRPr="00531A2D">
              <w:rPr>
                <w:rFonts w:ascii="Arial" w:hAnsi="Arial" w:cs="Arial"/>
                <w:b/>
                <w:bCs/>
                <w:sz w:val="19"/>
                <w:szCs w:val="19"/>
              </w:rPr>
              <w:t>.  Knee space - front to back</w:t>
            </w:r>
          </w:p>
        </w:tc>
        <w:tc>
          <w:tcPr>
            <w:tcW w:w="1633" w:type="pct"/>
            <w:gridSpan w:val="2"/>
            <w:tcBorders>
              <w:top w:val="single" w:sz="6" w:space="0" w:color="auto"/>
              <w:left w:val="single" w:sz="6" w:space="0" w:color="auto"/>
              <w:bottom w:val="single" w:sz="6" w:space="0" w:color="auto"/>
              <w:right w:val="single" w:sz="6" w:space="0" w:color="auto"/>
            </w:tcBorders>
            <w:vAlign w:val="center"/>
            <w:hideMark/>
          </w:tcPr>
          <w:p w14:paraId="2E7FEA41"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Minimum of 16"</w:t>
            </w:r>
          </w:p>
        </w:tc>
        <w:tc>
          <w:tcPr>
            <w:tcW w:w="2154" w:type="pct"/>
            <w:tcBorders>
              <w:top w:val="single" w:sz="6" w:space="0" w:color="auto"/>
              <w:left w:val="single" w:sz="6" w:space="0" w:color="auto"/>
              <w:bottom w:val="single" w:sz="6" w:space="0" w:color="auto"/>
              <w:right w:val="single" w:sz="6" w:space="0" w:color="auto"/>
            </w:tcBorders>
            <w:hideMark/>
          </w:tcPr>
          <w:p w14:paraId="7C4A87EA"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Allows for knee clearance.</w:t>
            </w:r>
          </w:p>
        </w:tc>
      </w:tr>
      <w:tr w:rsidR="001D56F4" w:rsidRPr="001D56F4" w14:paraId="4A81CD1B"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74E0E289"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b/>
                <w:bCs/>
                <w:sz w:val="19"/>
                <w:szCs w:val="19"/>
              </w:rPr>
              <w:t>F.  Thigh clearance</w:t>
            </w:r>
          </w:p>
        </w:tc>
        <w:tc>
          <w:tcPr>
            <w:tcW w:w="1633" w:type="pct"/>
            <w:gridSpan w:val="2"/>
            <w:tcBorders>
              <w:top w:val="single" w:sz="6" w:space="0" w:color="auto"/>
              <w:left w:val="single" w:sz="6" w:space="0" w:color="auto"/>
              <w:bottom w:val="single" w:sz="6" w:space="0" w:color="auto"/>
              <w:right w:val="single" w:sz="6" w:space="0" w:color="auto"/>
            </w:tcBorders>
            <w:vAlign w:val="center"/>
            <w:hideMark/>
          </w:tcPr>
          <w:p w14:paraId="725F8B6A"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Minimum of 8”</w:t>
            </w:r>
          </w:p>
        </w:tc>
        <w:tc>
          <w:tcPr>
            <w:tcW w:w="2154" w:type="pct"/>
            <w:tcBorders>
              <w:top w:val="single" w:sz="6" w:space="0" w:color="auto"/>
              <w:left w:val="single" w:sz="6" w:space="0" w:color="auto"/>
              <w:bottom w:val="single" w:sz="6" w:space="0" w:color="auto"/>
              <w:right w:val="single" w:sz="6" w:space="0" w:color="auto"/>
            </w:tcBorders>
            <w:hideMark/>
          </w:tcPr>
          <w:p w14:paraId="56746634"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Seatpan top to undersurface of the worksurface.</w:t>
            </w:r>
          </w:p>
        </w:tc>
      </w:tr>
      <w:tr w:rsidR="001D56F4" w:rsidRPr="001D56F4" w14:paraId="7D2B781F"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70A65415"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b/>
                <w:bCs/>
                <w:sz w:val="19"/>
                <w:szCs w:val="19"/>
              </w:rPr>
              <w:t>G.  Distance to work</w:t>
            </w:r>
          </w:p>
        </w:tc>
        <w:tc>
          <w:tcPr>
            <w:tcW w:w="1633" w:type="pct"/>
            <w:gridSpan w:val="2"/>
            <w:tcBorders>
              <w:top w:val="single" w:sz="6" w:space="0" w:color="auto"/>
              <w:left w:val="single" w:sz="6" w:space="0" w:color="auto"/>
              <w:bottom w:val="single" w:sz="6" w:space="0" w:color="auto"/>
              <w:right w:val="single" w:sz="6" w:space="0" w:color="auto"/>
            </w:tcBorders>
            <w:vAlign w:val="center"/>
            <w:hideMark/>
          </w:tcPr>
          <w:p w14:paraId="37F48A36"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Up to 4”</w:t>
            </w:r>
          </w:p>
        </w:tc>
        <w:tc>
          <w:tcPr>
            <w:tcW w:w="2154" w:type="pct"/>
            <w:tcBorders>
              <w:top w:val="single" w:sz="6" w:space="0" w:color="auto"/>
              <w:left w:val="single" w:sz="6" w:space="0" w:color="auto"/>
              <w:bottom w:val="single" w:sz="6" w:space="0" w:color="auto"/>
              <w:right w:val="single" w:sz="6" w:space="0" w:color="auto"/>
            </w:tcBorders>
            <w:hideMark/>
          </w:tcPr>
          <w:p w14:paraId="3B6718B4"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Front of worksurface to hand work position.</w:t>
            </w:r>
          </w:p>
        </w:tc>
      </w:tr>
      <w:tr w:rsidR="001D56F4" w:rsidRPr="001D56F4" w14:paraId="36D599D0"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07AC2916"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b/>
                <w:bCs/>
                <w:sz w:val="19"/>
                <w:szCs w:val="19"/>
              </w:rPr>
              <w:t>H. Foot space depth</w:t>
            </w:r>
          </w:p>
        </w:tc>
        <w:tc>
          <w:tcPr>
            <w:tcW w:w="1633" w:type="pct"/>
            <w:gridSpan w:val="2"/>
            <w:tcBorders>
              <w:top w:val="single" w:sz="6" w:space="0" w:color="auto"/>
              <w:left w:val="single" w:sz="6" w:space="0" w:color="auto"/>
              <w:bottom w:val="single" w:sz="6" w:space="0" w:color="auto"/>
              <w:right w:val="single" w:sz="6" w:space="0" w:color="auto"/>
            </w:tcBorders>
            <w:vAlign w:val="center"/>
            <w:hideMark/>
          </w:tcPr>
          <w:p w14:paraId="72B0F327"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Minimum of 4”</w:t>
            </w:r>
          </w:p>
        </w:tc>
        <w:tc>
          <w:tcPr>
            <w:tcW w:w="2154" w:type="pct"/>
            <w:tcBorders>
              <w:top w:val="single" w:sz="6" w:space="0" w:color="auto"/>
              <w:left w:val="single" w:sz="6" w:space="0" w:color="auto"/>
              <w:bottom w:val="single" w:sz="6" w:space="0" w:color="auto"/>
              <w:right w:val="single" w:sz="6" w:space="0" w:color="auto"/>
            </w:tcBorders>
            <w:hideMark/>
          </w:tcPr>
          <w:p w14:paraId="096D07EC"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Allows for foot clearance.</w:t>
            </w:r>
          </w:p>
        </w:tc>
      </w:tr>
      <w:tr w:rsidR="001D56F4" w:rsidRPr="001D56F4" w14:paraId="3437A4FA"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3B7A996E" w14:textId="77777777" w:rsidR="001D56F4" w:rsidRPr="00531A2D" w:rsidRDefault="001D56F4" w:rsidP="001A192E">
            <w:pPr>
              <w:spacing w:before="0" w:after="0"/>
              <w:ind w:left="204" w:right="0" w:hanging="204"/>
              <w:jc w:val="left"/>
              <w:rPr>
                <w:rFonts w:ascii="Arial" w:hAnsi="Arial" w:cs="Arial"/>
                <w:sz w:val="19"/>
                <w:szCs w:val="19"/>
              </w:rPr>
            </w:pPr>
            <w:r w:rsidRPr="00531A2D">
              <w:rPr>
                <w:rFonts w:ascii="Arial" w:hAnsi="Arial" w:cs="Arial"/>
                <w:b/>
                <w:bCs/>
                <w:sz w:val="19"/>
                <w:szCs w:val="19"/>
              </w:rPr>
              <w:t>I.   Distance for toe clearance</w:t>
            </w:r>
          </w:p>
        </w:tc>
        <w:tc>
          <w:tcPr>
            <w:tcW w:w="1633" w:type="pct"/>
            <w:gridSpan w:val="2"/>
            <w:tcBorders>
              <w:top w:val="single" w:sz="6" w:space="0" w:color="auto"/>
              <w:left w:val="single" w:sz="6" w:space="0" w:color="auto"/>
              <w:bottom w:val="single" w:sz="6" w:space="0" w:color="auto"/>
              <w:right w:val="single" w:sz="6" w:space="0" w:color="auto"/>
            </w:tcBorders>
            <w:vAlign w:val="center"/>
            <w:hideMark/>
          </w:tcPr>
          <w:p w14:paraId="695CD4C5"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Minimum of 20"</w:t>
            </w:r>
          </w:p>
        </w:tc>
        <w:tc>
          <w:tcPr>
            <w:tcW w:w="2154" w:type="pct"/>
            <w:tcBorders>
              <w:top w:val="single" w:sz="6" w:space="0" w:color="auto"/>
              <w:left w:val="single" w:sz="6" w:space="0" w:color="auto"/>
              <w:bottom w:val="single" w:sz="6" w:space="0" w:color="auto"/>
              <w:right w:val="single" w:sz="6" w:space="0" w:color="auto"/>
            </w:tcBorders>
            <w:hideMark/>
          </w:tcPr>
          <w:p w14:paraId="295B722B"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sz w:val="19"/>
                <w:szCs w:val="19"/>
              </w:rPr>
              <w:t>Allows for foot clearance with legs extended.</w:t>
            </w:r>
          </w:p>
        </w:tc>
      </w:tr>
      <w:tr w:rsidR="001D56F4" w:rsidRPr="001D56F4" w14:paraId="7358D8DA" w14:textId="77777777" w:rsidTr="002D0A58">
        <w:tc>
          <w:tcPr>
            <w:tcW w:w="1213" w:type="pct"/>
            <w:tcBorders>
              <w:top w:val="single" w:sz="6" w:space="0" w:color="auto"/>
              <w:left w:val="single" w:sz="6" w:space="0" w:color="auto"/>
              <w:bottom w:val="single" w:sz="6" w:space="0" w:color="auto"/>
              <w:right w:val="single" w:sz="6" w:space="0" w:color="auto"/>
            </w:tcBorders>
            <w:vAlign w:val="center"/>
            <w:hideMark/>
          </w:tcPr>
          <w:p w14:paraId="55C0DDFD" w14:textId="77777777" w:rsidR="001D56F4" w:rsidRPr="00531A2D" w:rsidRDefault="001D56F4" w:rsidP="001A192E">
            <w:pPr>
              <w:spacing w:before="0" w:after="0"/>
              <w:ind w:left="0" w:right="0"/>
              <w:jc w:val="left"/>
              <w:rPr>
                <w:rFonts w:ascii="Arial" w:hAnsi="Arial" w:cs="Arial"/>
                <w:sz w:val="19"/>
                <w:szCs w:val="19"/>
              </w:rPr>
            </w:pPr>
            <w:r w:rsidRPr="00531A2D">
              <w:rPr>
                <w:rFonts w:ascii="Arial" w:hAnsi="Arial" w:cs="Arial"/>
                <w:b/>
                <w:bCs/>
                <w:sz w:val="19"/>
                <w:szCs w:val="19"/>
              </w:rPr>
              <w:t xml:space="preserve">J.  Foot space </w:t>
            </w:r>
          </w:p>
        </w:tc>
        <w:tc>
          <w:tcPr>
            <w:tcW w:w="1633" w:type="pct"/>
            <w:gridSpan w:val="2"/>
            <w:tcBorders>
              <w:top w:val="single" w:sz="6" w:space="0" w:color="auto"/>
              <w:left w:val="single" w:sz="6" w:space="0" w:color="auto"/>
              <w:bottom w:val="single" w:sz="6" w:space="0" w:color="auto"/>
              <w:right w:val="single" w:sz="6" w:space="0" w:color="auto"/>
            </w:tcBorders>
            <w:vAlign w:val="center"/>
            <w:hideMark/>
          </w:tcPr>
          <w:p w14:paraId="63112493" w14:textId="77777777" w:rsidR="001D56F4" w:rsidRPr="00531A2D" w:rsidRDefault="001D56F4" w:rsidP="001A192E">
            <w:pPr>
              <w:spacing w:before="0" w:after="0"/>
              <w:ind w:left="0" w:right="0"/>
              <w:jc w:val="center"/>
              <w:rPr>
                <w:rFonts w:ascii="Arial" w:hAnsi="Arial" w:cs="Arial"/>
                <w:sz w:val="19"/>
                <w:szCs w:val="19"/>
              </w:rPr>
            </w:pPr>
            <w:r w:rsidRPr="00531A2D">
              <w:rPr>
                <w:rFonts w:ascii="Arial" w:hAnsi="Arial" w:cs="Arial"/>
                <w:sz w:val="19"/>
                <w:szCs w:val="19"/>
              </w:rPr>
              <w:t>Minimum of 4”</w:t>
            </w:r>
          </w:p>
        </w:tc>
        <w:tc>
          <w:tcPr>
            <w:tcW w:w="2154" w:type="pct"/>
            <w:tcBorders>
              <w:top w:val="single" w:sz="6" w:space="0" w:color="auto"/>
              <w:left w:val="single" w:sz="6" w:space="0" w:color="auto"/>
              <w:bottom w:val="single" w:sz="6" w:space="0" w:color="auto"/>
              <w:right w:val="single" w:sz="6" w:space="0" w:color="auto"/>
            </w:tcBorders>
            <w:hideMark/>
          </w:tcPr>
          <w:p w14:paraId="23B50A4C" w14:textId="77777777" w:rsidR="001D56F4" w:rsidRPr="00531A2D" w:rsidRDefault="001D56F4" w:rsidP="001A192E">
            <w:pPr>
              <w:spacing w:before="100" w:beforeAutospacing="1" w:after="100" w:afterAutospacing="1"/>
              <w:ind w:left="0" w:right="0"/>
              <w:jc w:val="left"/>
              <w:rPr>
                <w:rFonts w:ascii="Arial" w:hAnsi="Arial" w:cs="Arial"/>
                <w:sz w:val="19"/>
                <w:szCs w:val="19"/>
              </w:rPr>
            </w:pPr>
            <w:r w:rsidRPr="00531A2D">
              <w:rPr>
                <w:rFonts w:ascii="Arial" w:hAnsi="Arial" w:cs="Arial"/>
                <w:sz w:val="19"/>
                <w:szCs w:val="19"/>
              </w:rPr>
              <w:t>Allows for foot clearance.</w:t>
            </w:r>
          </w:p>
        </w:tc>
      </w:tr>
    </w:tbl>
    <w:p w14:paraId="53AB0891" w14:textId="77777777" w:rsidR="00762E63" w:rsidRPr="00762E63" w:rsidRDefault="00762E63" w:rsidP="001A192E">
      <w:pPr>
        <w:pStyle w:val="Heading6"/>
        <w:rPr>
          <w:rFonts w:eastAsiaTheme="majorEastAsia"/>
          <w:snapToGrid w:val="0"/>
        </w:rPr>
      </w:pPr>
      <w:bookmarkStart w:id="261" w:name="_Toc534789201"/>
      <w:r w:rsidRPr="00762E63">
        <w:rPr>
          <w:rFonts w:eastAsiaTheme="majorEastAsia"/>
          <w:snapToGrid w:val="0"/>
        </w:rPr>
        <w:t>Standing Workstation Guidelines</w:t>
      </w:r>
      <w:bookmarkEnd w:id="261"/>
    </w:p>
    <w:p w14:paraId="287A884A" w14:textId="77777777" w:rsidR="00262CA6" w:rsidRDefault="00262CA6" w:rsidP="001A192E">
      <w:pPr>
        <w:rPr>
          <w:rFonts w:eastAsiaTheme="majorEastAsia"/>
        </w:rPr>
      </w:pPr>
      <w:r>
        <w:rPr>
          <w:rFonts w:eastAsiaTheme="majorEastAsia"/>
        </w:rPr>
        <w:t xml:space="preserve">Here are guidelines for standing workstations. </w:t>
      </w:r>
    </w:p>
    <w:p w14:paraId="7C721A67" w14:textId="77777777" w:rsidR="00262CA6" w:rsidRPr="00762E63" w:rsidRDefault="00262CA6" w:rsidP="001E0F6F">
      <w:pPr>
        <w:numPr>
          <w:ilvl w:val="0"/>
          <w:numId w:val="38"/>
        </w:numPr>
        <w:spacing w:before="40" w:after="40"/>
        <w:ind w:right="0"/>
        <w:contextualSpacing/>
        <w:rPr>
          <w:rFonts w:eastAsia="Calibri"/>
        </w:rPr>
      </w:pPr>
      <w:r w:rsidRPr="00762E63">
        <w:rPr>
          <w:rFonts w:eastAsia="Calibri"/>
        </w:rPr>
        <w:t xml:space="preserve">Work height should be based on resting elbow height and the type of work being performed. </w:t>
      </w:r>
    </w:p>
    <w:p w14:paraId="406BDFF9" w14:textId="77777777" w:rsidR="00262CA6" w:rsidRPr="00762E63" w:rsidRDefault="00262CA6" w:rsidP="001E0F6F">
      <w:pPr>
        <w:numPr>
          <w:ilvl w:val="0"/>
          <w:numId w:val="38"/>
        </w:numPr>
        <w:spacing w:before="40" w:after="40"/>
        <w:ind w:right="0"/>
        <w:contextualSpacing/>
        <w:rPr>
          <w:rFonts w:eastAsia="Calibri"/>
        </w:rPr>
      </w:pPr>
      <w:r w:rsidRPr="00762E63">
        <w:rPr>
          <w:rFonts w:eastAsia="Calibri"/>
        </w:rPr>
        <w:t>Provide footrests, preferably adjustable, to reduce low back fatigue.</w:t>
      </w:r>
    </w:p>
    <w:p w14:paraId="057C255C" w14:textId="77777777" w:rsidR="00262CA6" w:rsidRPr="00762E63" w:rsidRDefault="00262CA6" w:rsidP="001E0F6F">
      <w:pPr>
        <w:numPr>
          <w:ilvl w:val="0"/>
          <w:numId w:val="38"/>
        </w:numPr>
        <w:spacing w:before="40" w:after="40"/>
        <w:ind w:right="0"/>
        <w:contextualSpacing/>
        <w:rPr>
          <w:rFonts w:eastAsia="Calibri"/>
        </w:rPr>
      </w:pPr>
      <w:r w:rsidRPr="00762E63">
        <w:rPr>
          <w:rFonts w:eastAsia="Calibri"/>
        </w:rPr>
        <w:t>Locate the foot rail 6 inches off the floor.</w:t>
      </w:r>
    </w:p>
    <w:p w14:paraId="06B1DBFE" w14:textId="77777777" w:rsidR="00262CA6" w:rsidRPr="00762E63" w:rsidRDefault="00262CA6" w:rsidP="001E0F6F">
      <w:pPr>
        <w:numPr>
          <w:ilvl w:val="0"/>
          <w:numId w:val="38"/>
        </w:numPr>
        <w:spacing w:before="40" w:after="40"/>
        <w:ind w:right="0"/>
        <w:contextualSpacing/>
        <w:rPr>
          <w:rFonts w:eastAsia="Calibri"/>
        </w:rPr>
      </w:pPr>
      <w:r w:rsidRPr="00762E63">
        <w:rPr>
          <w:rFonts w:eastAsia="Calibri"/>
        </w:rPr>
        <w:t>Minimum foot rail length of 24 inches.</w:t>
      </w:r>
    </w:p>
    <w:p w14:paraId="70516122" w14:textId="77777777" w:rsidR="00262CA6" w:rsidRPr="00762E63" w:rsidRDefault="00262CA6" w:rsidP="001E0F6F">
      <w:pPr>
        <w:numPr>
          <w:ilvl w:val="0"/>
          <w:numId w:val="38"/>
        </w:numPr>
        <w:spacing w:before="40" w:after="40"/>
        <w:ind w:right="0"/>
        <w:contextualSpacing/>
        <w:rPr>
          <w:rFonts w:eastAsia="Calibri"/>
          <w:b/>
          <w:i/>
        </w:rPr>
      </w:pPr>
      <w:r w:rsidRPr="00762E63">
        <w:rPr>
          <w:rFonts w:eastAsia="Calibri"/>
        </w:rPr>
        <w:t xml:space="preserve">Provide anti-fatigue mats if standing on hard surfaces for long periods of time is required. </w:t>
      </w:r>
    </w:p>
    <w:p w14:paraId="7D084896" w14:textId="77777777" w:rsidR="00262CA6" w:rsidRPr="00762E63" w:rsidRDefault="00262CA6" w:rsidP="001E0F6F">
      <w:pPr>
        <w:numPr>
          <w:ilvl w:val="0"/>
          <w:numId w:val="37"/>
        </w:numPr>
        <w:spacing w:before="0" w:after="0"/>
        <w:ind w:left="1710" w:right="0"/>
        <w:jc w:val="left"/>
        <w:rPr>
          <w:rFonts w:eastAsiaTheme="majorEastAsia"/>
          <w:szCs w:val="24"/>
        </w:rPr>
      </w:pPr>
      <w:r w:rsidRPr="00762E63">
        <w:rPr>
          <w:rFonts w:eastAsiaTheme="majorEastAsia"/>
          <w:szCs w:val="24"/>
        </w:rPr>
        <w:t>At least ½ inch thick.</w:t>
      </w:r>
    </w:p>
    <w:p w14:paraId="41D5B0C8" w14:textId="77777777" w:rsidR="00262CA6" w:rsidRPr="00762E63" w:rsidRDefault="00262CA6" w:rsidP="001E0F6F">
      <w:pPr>
        <w:numPr>
          <w:ilvl w:val="0"/>
          <w:numId w:val="37"/>
        </w:numPr>
        <w:spacing w:before="0" w:after="0"/>
        <w:ind w:left="1710" w:right="0"/>
        <w:jc w:val="left"/>
        <w:rPr>
          <w:rFonts w:eastAsiaTheme="majorEastAsia"/>
          <w:szCs w:val="24"/>
        </w:rPr>
      </w:pPr>
      <w:r w:rsidRPr="00762E63">
        <w:rPr>
          <w:rFonts w:eastAsiaTheme="majorEastAsia"/>
          <w:szCs w:val="24"/>
        </w:rPr>
        <w:t>Interlocking edges for securely joining adjacent edges.</w:t>
      </w:r>
    </w:p>
    <w:p w14:paraId="3DEBC019" w14:textId="77777777" w:rsidR="00262CA6" w:rsidRPr="00762E63" w:rsidRDefault="00262CA6" w:rsidP="001E0F6F">
      <w:pPr>
        <w:numPr>
          <w:ilvl w:val="0"/>
          <w:numId w:val="37"/>
        </w:numPr>
        <w:spacing w:before="0" w:after="0"/>
        <w:ind w:left="1710" w:right="0"/>
        <w:jc w:val="left"/>
        <w:rPr>
          <w:rFonts w:eastAsiaTheme="majorEastAsia"/>
          <w:szCs w:val="24"/>
        </w:rPr>
      </w:pPr>
      <w:r w:rsidRPr="00762E63">
        <w:rPr>
          <w:rFonts w:eastAsiaTheme="majorEastAsia"/>
          <w:szCs w:val="24"/>
        </w:rPr>
        <w:t>Beveled edges to eliminate trip hazards, prevent curling, and easy cart access.</w:t>
      </w:r>
    </w:p>
    <w:p w14:paraId="183557F3" w14:textId="77777777" w:rsidR="00262CA6" w:rsidRPr="00762E63" w:rsidRDefault="00262CA6" w:rsidP="001E0F6F">
      <w:pPr>
        <w:numPr>
          <w:ilvl w:val="0"/>
          <w:numId w:val="37"/>
        </w:numPr>
        <w:spacing w:before="0" w:after="0"/>
        <w:ind w:left="1710" w:right="0"/>
        <w:jc w:val="left"/>
        <w:rPr>
          <w:rFonts w:eastAsiaTheme="majorEastAsia"/>
          <w:szCs w:val="24"/>
        </w:rPr>
      </w:pPr>
      <w:r w:rsidRPr="00762E63">
        <w:rPr>
          <w:rFonts w:eastAsiaTheme="majorEastAsia"/>
          <w:szCs w:val="24"/>
        </w:rPr>
        <w:t>Cleanable.</w:t>
      </w:r>
    </w:p>
    <w:p w14:paraId="517BC916" w14:textId="77777777" w:rsidR="00262CA6" w:rsidRPr="00762E63" w:rsidRDefault="00262CA6" w:rsidP="001E0F6F">
      <w:pPr>
        <w:numPr>
          <w:ilvl w:val="0"/>
          <w:numId w:val="38"/>
        </w:numPr>
        <w:spacing w:before="40" w:after="40"/>
        <w:ind w:right="0"/>
        <w:contextualSpacing/>
        <w:rPr>
          <w:rFonts w:eastAsia="Calibri"/>
        </w:rPr>
      </w:pPr>
      <w:r w:rsidRPr="00762E63">
        <w:rPr>
          <w:rFonts w:eastAsia="Calibri"/>
        </w:rPr>
        <w:t>Avoid the use of foot pedals. If necessary, then provide a support stool to avoid overuse of one leg for support.</w:t>
      </w:r>
    </w:p>
    <w:p w14:paraId="14DE3998" w14:textId="77777777" w:rsidR="00262CA6" w:rsidRPr="00762E63" w:rsidRDefault="00262CA6" w:rsidP="001E0F6F">
      <w:pPr>
        <w:numPr>
          <w:ilvl w:val="0"/>
          <w:numId w:val="38"/>
        </w:numPr>
        <w:spacing w:before="40" w:after="40"/>
        <w:ind w:right="0"/>
        <w:contextualSpacing/>
        <w:rPr>
          <w:rFonts w:eastAsia="Calibri"/>
        </w:rPr>
      </w:pPr>
      <w:r w:rsidRPr="00762E63">
        <w:rPr>
          <w:rFonts w:eastAsia="Calibri"/>
        </w:rPr>
        <w:t>If large forces must be exerted, then design to allow pushing rather than pulling.  The standing worker’s arms have more power when pushing.</w:t>
      </w:r>
    </w:p>
    <w:p w14:paraId="2C544593" w14:textId="77777777" w:rsidR="00262CA6" w:rsidRPr="00762E63" w:rsidRDefault="00262CA6" w:rsidP="001E0F6F">
      <w:pPr>
        <w:numPr>
          <w:ilvl w:val="0"/>
          <w:numId w:val="38"/>
        </w:numPr>
        <w:spacing w:before="40" w:after="40"/>
        <w:ind w:right="0"/>
        <w:contextualSpacing/>
        <w:rPr>
          <w:rFonts w:eastAsia="Calibri"/>
        </w:rPr>
      </w:pPr>
      <w:r w:rsidRPr="00762E63">
        <w:rPr>
          <w:rFonts w:eastAsia="Calibri"/>
        </w:rPr>
        <w:t>Even though the standing operator is free to move about, design the workplace to eliminate:</w:t>
      </w:r>
    </w:p>
    <w:p w14:paraId="37FDEB93" w14:textId="77777777" w:rsidR="00262CA6" w:rsidRPr="00762E63" w:rsidRDefault="00262CA6" w:rsidP="001E0F6F">
      <w:pPr>
        <w:numPr>
          <w:ilvl w:val="0"/>
          <w:numId w:val="37"/>
        </w:numPr>
        <w:spacing w:before="0" w:after="0"/>
        <w:ind w:left="1710" w:right="0"/>
        <w:jc w:val="left"/>
        <w:rPr>
          <w:rFonts w:eastAsiaTheme="majorEastAsia"/>
          <w:szCs w:val="24"/>
        </w:rPr>
      </w:pPr>
      <w:r w:rsidRPr="00762E63">
        <w:rPr>
          <w:rFonts w:eastAsiaTheme="majorEastAsia"/>
          <w:szCs w:val="24"/>
        </w:rPr>
        <w:t>Strained head positions because of visual requirements.</w:t>
      </w:r>
    </w:p>
    <w:p w14:paraId="234331B5" w14:textId="77777777" w:rsidR="00262CA6" w:rsidRPr="00762E63" w:rsidRDefault="00262CA6" w:rsidP="001E0F6F">
      <w:pPr>
        <w:numPr>
          <w:ilvl w:val="0"/>
          <w:numId w:val="37"/>
        </w:numPr>
        <w:spacing w:before="0" w:after="0"/>
        <w:ind w:left="1710" w:right="0"/>
        <w:jc w:val="left"/>
        <w:rPr>
          <w:rFonts w:eastAsiaTheme="majorEastAsia"/>
          <w:szCs w:val="24"/>
        </w:rPr>
      </w:pPr>
      <w:r w:rsidRPr="00762E63">
        <w:rPr>
          <w:rFonts w:eastAsiaTheme="majorEastAsia"/>
          <w:szCs w:val="24"/>
        </w:rPr>
        <w:t>Stooping and bending.</w:t>
      </w:r>
    </w:p>
    <w:p w14:paraId="63D6B548" w14:textId="77777777" w:rsidR="00262CA6" w:rsidRPr="00762E63" w:rsidRDefault="00262CA6" w:rsidP="001E0F6F">
      <w:pPr>
        <w:numPr>
          <w:ilvl w:val="0"/>
          <w:numId w:val="37"/>
        </w:numPr>
        <w:spacing w:before="0" w:after="0"/>
        <w:ind w:left="1710" w:right="0"/>
        <w:jc w:val="left"/>
        <w:rPr>
          <w:rFonts w:eastAsiaTheme="majorEastAsia"/>
          <w:szCs w:val="24"/>
        </w:rPr>
      </w:pPr>
      <w:r w:rsidRPr="00762E63">
        <w:rPr>
          <w:rFonts w:eastAsiaTheme="majorEastAsia"/>
          <w:szCs w:val="24"/>
        </w:rPr>
        <w:t>Twisting of the body.</w:t>
      </w:r>
    </w:p>
    <w:p w14:paraId="3EF584C4" w14:textId="77777777" w:rsidR="00262CA6" w:rsidRPr="00762E63" w:rsidRDefault="00262CA6" w:rsidP="001E0F6F">
      <w:pPr>
        <w:numPr>
          <w:ilvl w:val="0"/>
          <w:numId w:val="37"/>
        </w:numPr>
        <w:spacing w:before="0" w:after="0"/>
        <w:ind w:left="1710" w:right="0"/>
        <w:jc w:val="left"/>
        <w:rPr>
          <w:rFonts w:eastAsiaTheme="majorEastAsia"/>
          <w:szCs w:val="24"/>
        </w:rPr>
      </w:pPr>
      <w:r w:rsidRPr="00762E63">
        <w:rPr>
          <w:rFonts w:eastAsiaTheme="majorEastAsia"/>
          <w:szCs w:val="24"/>
        </w:rPr>
        <w:t>Excessive reaches.</w:t>
      </w:r>
    </w:p>
    <w:p w14:paraId="6BF32579" w14:textId="77777777" w:rsidR="00262CA6" w:rsidRPr="00762E63" w:rsidRDefault="00262CA6" w:rsidP="001E0F6F">
      <w:pPr>
        <w:numPr>
          <w:ilvl w:val="0"/>
          <w:numId w:val="38"/>
        </w:numPr>
        <w:spacing w:before="40" w:after="40"/>
        <w:ind w:right="0"/>
        <w:contextualSpacing/>
        <w:rPr>
          <w:rFonts w:eastAsiaTheme="majorEastAsia"/>
          <w:szCs w:val="24"/>
        </w:rPr>
      </w:pPr>
      <w:r w:rsidRPr="00762E63">
        <w:rPr>
          <w:rFonts w:eastAsiaTheme="majorEastAsia"/>
          <w:szCs w:val="24"/>
        </w:rPr>
        <w:t xml:space="preserve">Provide at least 5 inches </w:t>
      </w:r>
      <w:r w:rsidRPr="00762E63">
        <w:rPr>
          <w:rFonts w:eastAsia="Calibri"/>
        </w:rPr>
        <w:t>for</w:t>
      </w:r>
      <w:r w:rsidRPr="00762E63">
        <w:rPr>
          <w:rFonts w:eastAsiaTheme="majorEastAsia"/>
          <w:szCs w:val="24"/>
        </w:rPr>
        <w:t xml:space="preserve"> knee clearance, with an additional 6 inches for toe clearance. </w:t>
      </w:r>
    </w:p>
    <w:p w14:paraId="6374922B" w14:textId="7FCB3AAC" w:rsidR="00762E63" w:rsidRPr="00762E63" w:rsidRDefault="00762E63" w:rsidP="001A192E">
      <w:pPr>
        <w:rPr>
          <w:rFonts w:eastAsiaTheme="majorEastAsia"/>
        </w:rPr>
      </w:pPr>
      <w:r w:rsidRPr="00762E63">
        <w:rPr>
          <w:rFonts w:eastAsiaTheme="majorEastAsia"/>
        </w:rPr>
        <w:t>If the same workbench will be used by a variety of workers, then apply one of these approaches:</w:t>
      </w:r>
    </w:p>
    <w:p w14:paraId="0A186041" w14:textId="77777777" w:rsidR="00762E63" w:rsidRPr="00762E63" w:rsidRDefault="00762E63" w:rsidP="001E0F6F">
      <w:pPr>
        <w:numPr>
          <w:ilvl w:val="0"/>
          <w:numId w:val="38"/>
        </w:numPr>
        <w:spacing w:before="40" w:after="40"/>
        <w:ind w:right="0"/>
        <w:contextualSpacing/>
        <w:rPr>
          <w:rFonts w:eastAsia="Calibri"/>
        </w:rPr>
      </w:pPr>
      <w:r w:rsidRPr="00762E63">
        <w:rPr>
          <w:rFonts w:eastAsia="Calibri"/>
        </w:rPr>
        <w:t>Provide a height adjustable workbench.</w:t>
      </w:r>
    </w:p>
    <w:p w14:paraId="64314EEA" w14:textId="77777777" w:rsidR="00762E63" w:rsidRPr="00762E63" w:rsidRDefault="00762E63" w:rsidP="001E0F6F">
      <w:pPr>
        <w:numPr>
          <w:ilvl w:val="0"/>
          <w:numId w:val="38"/>
        </w:numPr>
        <w:spacing w:before="40" w:after="40"/>
        <w:ind w:right="0"/>
        <w:contextualSpacing/>
        <w:rPr>
          <w:rFonts w:eastAsia="Calibri"/>
        </w:rPr>
      </w:pPr>
      <w:r w:rsidRPr="00762E63">
        <w:rPr>
          <w:rFonts w:eastAsia="Calibri"/>
        </w:rPr>
        <w:t>Design the height of the work surface to accommodate the taller worker and provide platforms for the others to stand on.</w:t>
      </w:r>
    </w:p>
    <w:p w14:paraId="52AD54C7" w14:textId="77777777" w:rsidR="00762E63" w:rsidRDefault="00762E63" w:rsidP="001E0F6F">
      <w:pPr>
        <w:numPr>
          <w:ilvl w:val="0"/>
          <w:numId w:val="38"/>
        </w:numPr>
        <w:spacing w:before="40" w:after="40"/>
        <w:ind w:right="0"/>
        <w:contextualSpacing/>
        <w:rPr>
          <w:rFonts w:eastAsia="Calibri"/>
        </w:rPr>
      </w:pPr>
      <w:r w:rsidRPr="00762E63">
        <w:rPr>
          <w:rFonts w:eastAsia="Calibri"/>
        </w:rPr>
        <w:t>Adjust the height of the work on the workbench with a lift or platform.</w:t>
      </w:r>
    </w:p>
    <w:p w14:paraId="515F4753" w14:textId="77777777" w:rsidR="00762E63" w:rsidRDefault="00762E63" w:rsidP="00262CA6">
      <w:pPr>
        <w:pStyle w:val="Heading6"/>
        <w:rPr>
          <w:rFonts w:eastAsiaTheme="majorEastAsia"/>
          <w:snapToGrid w:val="0"/>
        </w:rPr>
      </w:pPr>
      <w:bookmarkStart w:id="262" w:name="_Standing_Workstation_Specifications"/>
      <w:bookmarkStart w:id="263" w:name="_Toc534789202"/>
      <w:bookmarkEnd w:id="262"/>
      <w:r w:rsidRPr="00762E63">
        <w:rPr>
          <w:rFonts w:eastAsiaTheme="majorEastAsia"/>
          <w:snapToGrid w:val="0"/>
        </w:rPr>
        <w:t>Standing Workstation Specifications</w:t>
      </w:r>
      <w:bookmarkEnd w:id="263"/>
    </w:p>
    <w:p w14:paraId="60038990" w14:textId="193849DF" w:rsidR="00262CA6" w:rsidRPr="00262CA6" w:rsidRDefault="00262CA6" w:rsidP="00262CA6">
      <w:r>
        <w:t>Check out the illustration of standing workstation dimensions.</w:t>
      </w:r>
    </w:p>
    <w:p w14:paraId="74923C86" w14:textId="77777777" w:rsidR="00FD3CD3" w:rsidRDefault="00FD3CD3" w:rsidP="001A192E">
      <w:pPr>
        <w:spacing w:before="120" w:after="40"/>
        <w:ind w:left="0" w:right="0"/>
        <w:jc w:val="center"/>
        <w:rPr>
          <w:rFonts w:ascii="Arial" w:eastAsiaTheme="majorEastAsia" w:hAnsi="Arial" w:cs="Arial"/>
          <w:b/>
          <w:bCs/>
          <w:noProof/>
          <w:sz w:val="22"/>
          <w:szCs w:val="20"/>
        </w:rPr>
      </w:pPr>
      <w:r w:rsidRPr="00FD3CD3">
        <w:rPr>
          <w:rFonts w:ascii="Arial" w:eastAsiaTheme="majorEastAsia" w:hAnsi="Arial" w:cs="Arial"/>
          <w:b/>
          <w:bCs/>
          <w:noProof/>
          <w:sz w:val="22"/>
          <w:szCs w:val="20"/>
        </w:rPr>
        <w:t xml:space="preserve">Illustration of standing workstation dimensions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0"/>
      </w:tblGrid>
      <w:tr w:rsidR="004D0F6C" w14:paraId="67FA2B17" w14:textId="77777777" w:rsidTr="004D0F6C">
        <w:tc>
          <w:tcPr>
            <w:tcW w:w="10880" w:type="dxa"/>
          </w:tcPr>
          <w:p w14:paraId="74B53D36" w14:textId="38D7F267" w:rsidR="004D0F6C" w:rsidRDefault="004D0F6C" w:rsidP="001A192E">
            <w:pPr>
              <w:spacing w:before="120" w:after="40"/>
              <w:ind w:left="0" w:right="0"/>
              <w:jc w:val="center"/>
              <w:rPr>
                <w:rFonts w:ascii="Arial" w:eastAsiaTheme="majorEastAsia" w:hAnsi="Arial" w:cs="Arial"/>
                <w:b/>
                <w:bCs/>
                <w:noProof/>
                <w:sz w:val="22"/>
                <w:szCs w:val="20"/>
              </w:rPr>
            </w:pPr>
            <w:r>
              <w:rPr>
                <w:rFonts w:ascii="Arial" w:eastAsiaTheme="majorEastAsia" w:hAnsi="Arial" w:cs="Arial"/>
                <w:b/>
                <w:bCs/>
                <w:noProof/>
                <w:sz w:val="22"/>
                <w:szCs w:val="20"/>
              </w:rPr>
              <w:lastRenderedPageBreak/>
              <w:drawing>
                <wp:inline distT="0" distB="0" distL="0" distR="0" wp14:anchorId="0935F5AF" wp14:editId="7D58576D">
                  <wp:extent cx="1885950" cy="2687533"/>
                  <wp:effectExtent l="0" t="0" r="0" b="0"/>
                  <wp:docPr id="15083635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89455" cy="2692528"/>
                          </a:xfrm>
                          <a:prstGeom prst="rect">
                            <a:avLst/>
                          </a:prstGeom>
                          <a:noFill/>
                        </pic:spPr>
                      </pic:pic>
                    </a:graphicData>
                  </a:graphic>
                </wp:inline>
              </w:drawing>
            </w:r>
          </w:p>
        </w:tc>
      </w:tr>
    </w:tbl>
    <w:tbl>
      <w:tblPr>
        <w:tblW w:w="9900" w:type="dxa"/>
        <w:tblInd w:w="712" w:type="dxa"/>
        <w:tblBorders>
          <w:top w:val="outset" w:sz="6" w:space="0" w:color="auto"/>
          <w:left w:val="outset" w:sz="6" w:space="0" w:color="auto"/>
          <w:bottom w:val="outset" w:sz="6" w:space="0" w:color="auto"/>
          <w:right w:val="outset" w:sz="6" w:space="0" w:color="auto"/>
        </w:tblBorders>
        <w:tblLayout w:type="fixed"/>
        <w:tblCellMar>
          <w:top w:w="80" w:type="dxa"/>
          <w:left w:w="80" w:type="dxa"/>
          <w:bottom w:w="80" w:type="dxa"/>
          <w:right w:w="80" w:type="dxa"/>
        </w:tblCellMar>
        <w:tblLook w:val="04A0" w:firstRow="1" w:lastRow="0" w:firstColumn="1" w:lastColumn="0" w:noHBand="0" w:noVBand="1"/>
      </w:tblPr>
      <w:tblGrid>
        <w:gridCol w:w="1440"/>
        <w:gridCol w:w="1080"/>
        <w:gridCol w:w="2610"/>
        <w:gridCol w:w="4770"/>
      </w:tblGrid>
      <w:tr w:rsidR="00FD3CD3" w:rsidRPr="00FD3CD3" w14:paraId="768632EB" w14:textId="77777777" w:rsidTr="00531A2D">
        <w:tc>
          <w:tcPr>
            <w:tcW w:w="1440" w:type="dxa"/>
            <w:tcBorders>
              <w:top w:val="outset" w:sz="6" w:space="0" w:color="auto"/>
              <w:left w:val="outset" w:sz="6" w:space="0" w:color="auto"/>
              <w:bottom w:val="outset" w:sz="6" w:space="0" w:color="auto"/>
              <w:right w:val="outset" w:sz="6" w:space="0" w:color="auto"/>
            </w:tcBorders>
            <w:shd w:val="clear" w:color="auto" w:fill="1F497D" w:themeFill="text2"/>
            <w:hideMark/>
          </w:tcPr>
          <w:p w14:paraId="17BA0566" w14:textId="77777777" w:rsidR="00FD3CD3" w:rsidRPr="00FD3CD3" w:rsidRDefault="00FD3CD3" w:rsidP="001A192E">
            <w:pPr>
              <w:spacing w:before="100" w:beforeAutospacing="1" w:after="100" w:afterAutospacing="1"/>
              <w:ind w:left="0" w:right="0"/>
              <w:jc w:val="center"/>
              <w:rPr>
                <w:rFonts w:ascii="Arial" w:hAnsi="Arial" w:cs="Arial"/>
                <w:b/>
                <w:bCs/>
                <w:color w:val="FFFFFF" w:themeColor="background1"/>
                <w:sz w:val="18"/>
                <w:szCs w:val="20"/>
              </w:rPr>
            </w:pPr>
            <w:bookmarkStart w:id="264" w:name="_Hlk165288196"/>
            <w:r w:rsidRPr="00FD3CD3">
              <w:rPr>
                <w:rFonts w:ascii="Arial" w:hAnsi="Arial" w:cs="Arial"/>
                <w:b/>
                <w:bCs/>
                <w:color w:val="FFFFFF" w:themeColor="background1"/>
                <w:sz w:val="18"/>
                <w:szCs w:val="20"/>
              </w:rPr>
              <w:t>Criteria</w:t>
            </w:r>
          </w:p>
        </w:tc>
        <w:tc>
          <w:tcPr>
            <w:tcW w:w="3690" w:type="dxa"/>
            <w:gridSpan w:val="2"/>
            <w:tcBorders>
              <w:top w:val="outset" w:sz="6" w:space="0" w:color="auto"/>
              <w:left w:val="outset" w:sz="6" w:space="0" w:color="auto"/>
              <w:bottom w:val="outset" w:sz="6" w:space="0" w:color="auto"/>
              <w:right w:val="outset" w:sz="6" w:space="0" w:color="auto"/>
            </w:tcBorders>
            <w:shd w:val="clear" w:color="auto" w:fill="1F497D" w:themeFill="text2"/>
            <w:hideMark/>
          </w:tcPr>
          <w:p w14:paraId="566DCA9B" w14:textId="77777777" w:rsidR="00FD3CD3" w:rsidRPr="00FD3CD3" w:rsidRDefault="00FD3CD3" w:rsidP="001A192E">
            <w:pPr>
              <w:spacing w:before="100" w:beforeAutospacing="1" w:after="100" w:afterAutospacing="1"/>
              <w:ind w:left="0" w:right="0"/>
              <w:jc w:val="center"/>
              <w:rPr>
                <w:rFonts w:ascii="Arial" w:hAnsi="Arial" w:cs="Arial"/>
                <w:b/>
                <w:bCs/>
                <w:color w:val="FFFFFF" w:themeColor="background1"/>
                <w:sz w:val="18"/>
                <w:szCs w:val="20"/>
              </w:rPr>
            </w:pPr>
            <w:r w:rsidRPr="00FD3CD3">
              <w:rPr>
                <w:rFonts w:ascii="Arial" w:hAnsi="Arial" w:cs="Arial"/>
                <w:b/>
                <w:bCs/>
                <w:color w:val="FFFFFF" w:themeColor="background1"/>
                <w:sz w:val="18"/>
                <w:szCs w:val="20"/>
              </w:rPr>
              <w:t>Dimension</w:t>
            </w:r>
          </w:p>
        </w:tc>
        <w:tc>
          <w:tcPr>
            <w:tcW w:w="4770" w:type="dxa"/>
            <w:tcBorders>
              <w:top w:val="outset" w:sz="6" w:space="0" w:color="auto"/>
              <w:left w:val="outset" w:sz="6" w:space="0" w:color="auto"/>
              <w:bottom w:val="outset" w:sz="6" w:space="0" w:color="auto"/>
              <w:right w:val="outset" w:sz="6" w:space="0" w:color="auto"/>
            </w:tcBorders>
            <w:shd w:val="clear" w:color="auto" w:fill="1F497D" w:themeFill="text2"/>
            <w:hideMark/>
          </w:tcPr>
          <w:p w14:paraId="4D02911F" w14:textId="77777777" w:rsidR="00FD3CD3" w:rsidRPr="00FD3CD3" w:rsidRDefault="00FD3CD3" w:rsidP="001A192E">
            <w:pPr>
              <w:spacing w:before="100" w:beforeAutospacing="1" w:after="100" w:afterAutospacing="1"/>
              <w:ind w:left="0" w:right="0"/>
              <w:jc w:val="center"/>
              <w:rPr>
                <w:rFonts w:ascii="Arial" w:hAnsi="Arial" w:cs="Arial"/>
                <w:b/>
                <w:bCs/>
                <w:color w:val="FFFFFF" w:themeColor="background1"/>
                <w:sz w:val="18"/>
                <w:szCs w:val="20"/>
              </w:rPr>
            </w:pPr>
            <w:r w:rsidRPr="00FD3CD3">
              <w:rPr>
                <w:rFonts w:ascii="Arial" w:hAnsi="Arial" w:cs="Arial"/>
                <w:b/>
                <w:bCs/>
                <w:color w:val="FFFFFF" w:themeColor="background1"/>
                <w:sz w:val="18"/>
                <w:szCs w:val="20"/>
              </w:rPr>
              <w:t>Description</w:t>
            </w:r>
          </w:p>
        </w:tc>
      </w:tr>
      <w:tr w:rsidR="00FD3CD3" w:rsidRPr="00FD3CD3" w14:paraId="2B459C36" w14:textId="77777777" w:rsidTr="00531A2D">
        <w:tc>
          <w:tcPr>
            <w:tcW w:w="1440" w:type="dxa"/>
            <w:tcBorders>
              <w:top w:val="outset" w:sz="6" w:space="0" w:color="auto"/>
              <w:left w:val="outset" w:sz="6" w:space="0" w:color="auto"/>
              <w:bottom w:val="outset" w:sz="6" w:space="0" w:color="auto"/>
              <w:right w:val="outset" w:sz="6" w:space="0" w:color="auto"/>
            </w:tcBorders>
            <w:vAlign w:val="center"/>
            <w:hideMark/>
          </w:tcPr>
          <w:p w14:paraId="155C475A" w14:textId="77777777" w:rsidR="00FD3CD3" w:rsidRPr="00FD3CD3" w:rsidRDefault="00FD3CD3" w:rsidP="001A192E">
            <w:pPr>
              <w:spacing w:before="0" w:after="0"/>
              <w:ind w:left="0" w:right="0"/>
              <w:jc w:val="left"/>
              <w:rPr>
                <w:rFonts w:ascii="Arial" w:hAnsi="Arial" w:cs="Arial"/>
                <w:sz w:val="18"/>
                <w:szCs w:val="20"/>
              </w:rPr>
            </w:pPr>
            <w:r w:rsidRPr="00FD3CD3">
              <w:rPr>
                <w:rFonts w:ascii="Arial" w:hAnsi="Arial" w:cs="Arial"/>
                <w:b/>
                <w:sz w:val="18"/>
                <w:szCs w:val="20"/>
              </w:rPr>
              <w:t>A.</w:t>
            </w:r>
            <w:r w:rsidRPr="00FD3CD3">
              <w:rPr>
                <w:rFonts w:ascii="Arial" w:hAnsi="Arial" w:cs="Arial"/>
                <w:sz w:val="18"/>
                <w:szCs w:val="20"/>
              </w:rPr>
              <w:t xml:space="preserve"> </w:t>
            </w:r>
            <w:r w:rsidRPr="00FD3CD3">
              <w:rPr>
                <w:rFonts w:ascii="Arial" w:hAnsi="Arial" w:cs="Arial"/>
                <w:b/>
                <w:sz w:val="18"/>
                <w:szCs w:val="20"/>
              </w:rPr>
              <w:t>Height</w:t>
            </w:r>
            <w:r w:rsidRPr="00FD3CD3">
              <w:rPr>
                <w:rFonts w:ascii="Arial" w:hAnsi="Arial" w:cs="Arial"/>
                <w:sz w:val="18"/>
                <w:szCs w:val="20"/>
              </w:rPr>
              <w:t xml:space="preserve"> </w:t>
            </w:r>
          </w:p>
        </w:tc>
        <w:tc>
          <w:tcPr>
            <w:tcW w:w="1080" w:type="dxa"/>
            <w:tcBorders>
              <w:top w:val="outset" w:sz="6" w:space="0" w:color="auto"/>
              <w:left w:val="outset" w:sz="6" w:space="0" w:color="auto"/>
              <w:bottom w:val="outset" w:sz="6" w:space="0" w:color="auto"/>
              <w:right w:val="outset" w:sz="6" w:space="0" w:color="auto"/>
            </w:tcBorders>
            <w:vAlign w:val="center"/>
            <w:hideMark/>
          </w:tcPr>
          <w:p w14:paraId="102A036B" w14:textId="77777777" w:rsidR="00FD3CD3" w:rsidRPr="00FD3CD3" w:rsidRDefault="00FD3CD3" w:rsidP="001A192E">
            <w:pPr>
              <w:spacing w:before="0" w:after="0"/>
              <w:ind w:left="0" w:right="0"/>
              <w:jc w:val="left"/>
              <w:rPr>
                <w:rFonts w:ascii="Arial" w:hAnsi="Arial" w:cs="Arial"/>
                <w:sz w:val="18"/>
                <w:szCs w:val="20"/>
              </w:rPr>
            </w:pPr>
            <w:r w:rsidRPr="00FD3CD3">
              <w:rPr>
                <w:rFonts w:ascii="Arial" w:hAnsi="Arial" w:cs="Arial"/>
                <w:sz w:val="18"/>
                <w:szCs w:val="20"/>
              </w:rPr>
              <w:t>Adjustable Height Workbench</w:t>
            </w:r>
          </w:p>
        </w:tc>
        <w:tc>
          <w:tcPr>
            <w:tcW w:w="2610" w:type="dxa"/>
            <w:tcBorders>
              <w:top w:val="outset" w:sz="6" w:space="0" w:color="auto"/>
              <w:left w:val="outset" w:sz="6" w:space="0" w:color="auto"/>
              <w:bottom w:val="outset" w:sz="6" w:space="0" w:color="auto"/>
              <w:right w:val="outset" w:sz="6" w:space="0" w:color="auto"/>
            </w:tcBorders>
            <w:vAlign w:val="center"/>
            <w:hideMark/>
          </w:tcPr>
          <w:p w14:paraId="36D1CA6E" w14:textId="77777777" w:rsidR="00FD3CD3" w:rsidRPr="00FD3CD3" w:rsidRDefault="00FD3CD3" w:rsidP="001A192E">
            <w:pPr>
              <w:spacing w:before="0" w:after="0"/>
              <w:ind w:left="0" w:right="0"/>
              <w:jc w:val="left"/>
              <w:rPr>
                <w:rFonts w:ascii="Arial" w:hAnsi="Arial" w:cs="Arial"/>
                <w:sz w:val="18"/>
                <w:szCs w:val="20"/>
              </w:rPr>
            </w:pPr>
            <w:r w:rsidRPr="00FD3CD3">
              <w:rPr>
                <w:rFonts w:ascii="Arial" w:hAnsi="Arial" w:cs="Arial"/>
                <w:sz w:val="18"/>
                <w:szCs w:val="20"/>
              </w:rPr>
              <w:t>Fixed Height Workbench</w:t>
            </w:r>
          </w:p>
        </w:tc>
        <w:tc>
          <w:tcPr>
            <w:tcW w:w="4770" w:type="dxa"/>
            <w:vMerge w:val="restart"/>
            <w:tcBorders>
              <w:top w:val="outset" w:sz="6" w:space="0" w:color="auto"/>
              <w:left w:val="outset" w:sz="6" w:space="0" w:color="auto"/>
              <w:bottom w:val="outset" w:sz="6" w:space="0" w:color="auto"/>
              <w:right w:val="outset" w:sz="6" w:space="0" w:color="auto"/>
            </w:tcBorders>
            <w:hideMark/>
          </w:tcPr>
          <w:p w14:paraId="294FBE65" w14:textId="77777777" w:rsidR="00FD3CD3" w:rsidRPr="00FD3CD3" w:rsidRDefault="00FD3CD3" w:rsidP="001A192E">
            <w:pPr>
              <w:spacing w:before="100" w:beforeAutospacing="1" w:after="100" w:afterAutospacing="1"/>
              <w:ind w:left="0" w:right="0"/>
              <w:jc w:val="left"/>
              <w:rPr>
                <w:rFonts w:ascii="Arial" w:hAnsi="Arial" w:cs="Arial"/>
                <w:sz w:val="18"/>
                <w:szCs w:val="20"/>
              </w:rPr>
            </w:pPr>
            <w:r w:rsidRPr="00FD3CD3">
              <w:rPr>
                <w:rFonts w:ascii="Arial" w:hAnsi="Arial" w:cs="Arial"/>
                <w:sz w:val="18"/>
                <w:szCs w:val="20"/>
              </w:rPr>
              <w:t>Distance from floor to height on the workbench at which the hands will accomplish the task.</w:t>
            </w:r>
          </w:p>
          <w:p w14:paraId="7347F9C3" w14:textId="77777777" w:rsidR="00FD3CD3" w:rsidRPr="00FD3CD3" w:rsidRDefault="00FD3CD3" w:rsidP="001A192E">
            <w:pPr>
              <w:spacing w:before="0" w:after="0"/>
              <w:ind w:left="0" w:right="0"/>
              <w:jc w:val="left"/>
              <w:rPr>
                <w:rFonts w:ascii="Arial" w:hAnsi="Arial" w:cs="Arial"/>
                <w:b/>
                <w:sz w:val="18"/>
                <w:szCs w:val="20"/>
              </w:rPr>
            </w:pPr>
            <w:r w:rsidRPr="00FD3CD3">
              <w:rPr>
                <w:rFonts w:ascii="Arial" w:hAnsi="Arial" w:cs="Arial"/>
                <w:b/>
                <w:sz w:val="18"/>
                <w:szCs w:val="20"/>
              </w:rPr>
              <w:t>NOTE: This may NOT be the actual height of the worksurface. Dependent on size and placement of the object, etc. on the worksurface. Defined as the ‘hand work height”</w:t>
            </w:r>
          </w:p>
        </w:tc>
      </w:tr>
      <w:tr w:rsidR="00FD3CD3" w:rsidRPr="00FD3CD3" w14:paraId="66B6CCF9" w14:textId="77777777" w:rsidTr="00531A2D">
        <w:trPr>
          <w:trHeight w:val="143"/>
        </w:trPr>
        <w:tc>
          <w:tcPr>
            <w:tcW w:w="1440" w:type="dxa"/>
            <w:tcBorders>
              <w:top w:val="outset" w:sz="6" w:space="0" w:color="auto"/>
              <w:left w:val="outset" w:sz="6" w:space="0" w:color="auto"/>
              <w:bottom w:val="outset" w:sz="6" w:space="0" w:color="auto"/>
              <w:right w:val="outset" w:sz="6" w:space="0" w:color="auto"/>
            </w:tcBorders>
            <w:vAlign w:val="center"/>
            <w:hideMark/>
          </w:tcPr>
          <w:p w14:paraId="28868C86" w14:textId="77777777" w:rsidR="00FD3CD3" w:rsidRPr="00FD3CD3" w:rsidRDefault="00FD3CD3" w:rsidP="001E0F6F">
            <w:pPr>
              <w:numPr>
                <w:ilvl w:val="0"/>
                <w:numId w:val="39"/>
              </w:numPr>
              <w:spacing w:before="0" w:after="0"/>
              <w:ind w:left="371" w:right="0"/>
              <w:jc w:val="left"/>
              <w:rPr>
                <w:rFonts w:ascii="Arial" w:hAnsi="Arial" w:cs="Arial"/>
                <w:b/>
                <w:sz w:val="18"/>
                <w:szCs w:val="20"/>
              </w:rPr>
            </w:pPr>
            <w:r w:rsidRPr="00FD3CD3">
              <w:rPr>
                <w:rFonts w:ascii="Arial" w:hAnsi="Arial" w:cs="Arial"/>
                <w:b/>
                <w:sz w:val="18"/>
                <w:szCs w:val="20"/>
              </w:rPr>
              <w:t>Precision</w:t>
            </w:r>
          </w:p>
        </w:tc>
        <w:tc>
          <w:tcPr>
            <w:tcW w:w="108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4CC9C067" w14:textId="77777777" w:rsidR="00FD3CD3" w:rsidRPr="00FD3CD3" w:rsidRDefault="00FD3CD3" w:rsidP="001A192E">
            <w:pPr>
              <w:spacing w:before="0" w:after="0" w:line="143" w:lineRule="atLeast"/>
              <w:ind w:left="0" w:right="0"/>
              <w:jc w:val="center"/>
              <w:rPr>
                <w:rFonts w:ascii="Arial" w:hAnsi="Arial" w:cs="Arial"/>
                <w:sz w:val="18"/>
                <w:szCs w:val="20"/>
              </w:rPr>
            </w:pPr>
            <w:r w:rsidRPr="00FD3CD3">
              <w:rPr>
                <w:rFonts w:ascii="Arial" w:hAnsi="Arial" w:cs="Arial"/>
                <w:sz w:val="18"/>
                <w:szCs w:val="20"/>
              </w:rPr>
              <w:t>38” to 48”</w:t>
            </w:r>
          </w:p>
        </w:tc>
        <w:tc>
          <w:tcPr>
            <w:tcW w:w="261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72E71372" w14:textId="77777777" w:rsidR="00FD3CD3" w:rsidRPr="00FD3CD3" w:rsidRDefault="00FD3CD3" w:rsidP="001A192E">
            <w:pPr>
              <w:spacing w:before="0" w:after="0" w:line="143" w:lineRule="atLeast"/>
              <w:ind w:left="0" w:right="0"/>
              <w:jc w:val="center"/>
              <w:rPr>
                <w:rFonts w:ascii="Arial" w:hAnsi="Arial" w:cs="Arial"/>
                <w:sz w:val="18"/>
                <w:szCs w:val="20"/>
              </w:rPr>
            </w:pPr>
            <w:r w:rsidRPr="00FD3CD3">
              <w:rPr>
                <w:rFonts w:ascii="Arial" w:hAnsi="Arial" w:cs="Arial"/>
                <w:sz w:val="18"/>
                <w:szCs w:val="20"/>
              </w:rPr>
              <w:t>46”</w:t>
            </w:r>
          </w:p>
        </w:tc>
        <w:tc>
          <w:tcPr>
            <w:tcW w:w="4770" w:type="dxa"/>
            <w:vMerge/>
            <w:tcBorders>
              <w:top w:val="outset" w:sz="6" w:space="0" w:color="auto"/>
              <w:left w:val="outset" w:sz="6" w:space="0" w:color="auto"/>
              <w:bottom w:val="outset" w:sz="6" w:space="0" w:color="auto"/>
              <w:right w:val="outset" w:sz="6" w:space="0" w:color="auto"/>
            </w:tcBorders>
            <w:vAlign w:val="center"/>
            <w:hideMark/>
          </w:tcPr>
          <w:p w14:paraId="25E1E910" w14:textId="77777777" w:rsidR="00FD3CD3" w:rsidRPr="00FD3CD3" w:rsidRDefault="00FD3CD3" w:rsidP="001A192E">
            <w:pPr>
              <w:spacing w:before="0" w:after="0"/>
              <w:ind w:left="0" w:right="0"/>
              <w:jc w:val="left"/>
              <w:rPr>
                <w:rFonts w:ascii="Arial" w:hAnsi="Arial" w:cs="Arial"/>
                <w:sz w:val="18"/>
                <w:szCs w:val="20"/>
              </w:rPr>
            </w:pPr>
          </w:p>
        </w:tc>
      </w:tr>
      <w:tr w:rsidR="00FD3CD3" w:rsidRPr="00FD3CD3" w14:paraId="36DFB140" w14:textId="77777777" w:rsidTr="00531A2D">
        <w:trPr>
          <w:trHeight w:val="179"/>
        </w:trPr>
        <w:tc>
          <w:tcPr>
            <w:tcW w:w="1440" w:type="dxa"/>
            <w:tcBorders>
              <w:top w:val="outset" w:sz="6" w:space="0" w:color="auto"/>
              <w:left w:val="outset" w:sz="6" w:space="0" w:color="auto"/>
              <w:bottom w:val="outset" w:sz="6" w:space="0" w:color="auto"/>
              <w:right w:val="outset" w:sz="6" w:space="0" w:color="auto"/>
            </w:tcBorders>
            <w:vAlign w:val="center"/>
            <w:hideMark/>
          </w:tcPr>
          <w:p w14:paraId="0DE25536" w14:textId="77777777" w:rsidR="00FD3CD3" w:rsidRPr="00FD3CD3" w:rsidRDefault="00FD3CD3" w:rsidP="001E0F6F">
            <w:pPr>
              <w:numPr>
                <w:ilvl w:val="0"/>
                <w:numId w:val="40"/>
              </w:numPr>
              <w:spacing w:before="0" w:after="0"/>
              <w:ind w:left="371" w:right="0"/>
              <w:jc w:val="left"/>
              <w:rPr>
                <w:rFonts w:ascii="Arial" w:hAnsi="Arial" w:cs="Arial"/>
                <w:b/>
                <w:sz w:val="18"/>
                <w:szCs w:val="20"/>
              </w:rPr>
            </w:pPr>
            <w:r w:rsidRPr="00FD3CD3">
              <w:rPr>
                <w:rFonts w:ascii="Arial" w:hAnsi="Arial" w:cs="Arial"/>
                <w:b/>
                <w:sz w:val="18"/>
                <w:szCs w:val="20"/>
              </w:rPr>
              <w:t>Light assembly</w:t>
            </w:r>
          </w:p>
        </w:tc>
        <w:tc>
          <w:tcPr>
            <w:tcW w:w="108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3EEBA98C" w14:textId="77777777" w:rsidR="00FD3CD3" w:rsidRPr="00FD3CD3" w:rsidRDefault="00FD3CD3" w:rsidP="001A192E">
            <w:pPr>
              <w:spacing w:before="0" w:after="0" w:line="179" w:lineRule="atLeast"/>
              <w:ind w:left="0" w:right="0"/>
              <w:jc w:val="center"/>
              <w:rPr>
                <w:rFonts w:ascii="Arial" w:hAnsi="Arial" w:cs="Arial"/>
                <w:sz w:val="18"/>
                <w:szCs w:val="20"/>
              </w:rPr>
            </w:pPr>
            <w:r w:rsidRPr="00FD3CD3">
              <w:rPr>
                <w:rFonts w:ascii="Arial" w:hAnsi="Arial" w:cs="Arial"/>
                <w:sz w:val="18"/>
                <w:szCs w:val="20"/>
              </w:rPr>
              <w:t>36” to 46”</w:t>
            </w:r>
          </w:p>
        </w:tc>
        <w:tc>
          <w:tcPr>
            <w:tcW w:w="261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71D42AC9" w14:textId="77777777" w:rsidR="00FD3CD3" w:rsidRPr="00FD3CD3" w:rsidRDefault="00FD3CD3" w:rsidP="001A192E">
            <w:pPr>
              <w:spacing w:before="0" w:after="0" w:line="179" w:lineRule="atLeast"/>
              <w:ind w:left="0" w:right="0"/>
              <w:jc w:val="center"/>
              <w:rPr>
                <w:rFonts w:ascii="Arial" w:hAnsi="Arial" w:cs="Arial"/>
                <w:sz w:val="18"/>
                <w:szCs w:val="20"/>
              </w:rPr>
            </w:pPr>
            <w:r w:rsidRPr="00FD3CD3">
              <w:rPr>
                <w:rFonts w:ascii="Arial" w:hAnsi="Arial" w:cs="Arial"/>
                <w:sz w:val="18"/>
                <w:szCs w:val="20"/>
              </w:rPr>
              <w:t>42”</w:t>
            </w:r>
          </w:p>
        </w:tc>
        <w:tc>
          <w:tcPr>
            <w:tcW w:w="4770" w:type="dxa"/>
            <w:vMerge/>
            <w:tcBorders>
              <w:top w:val="outset" w:sz="6" w:space="0" w:color="auto"/>
              <w:left w:val="outset" w:sz="6" w:space="0" w:color="auto"/>
              <w:bottom w:val="outset" w:sz="6" w:space="0" w:color="auto"/>
              <w:right w:val="outset" w:sz="6" w:space="0" w:color="auto"/>
            </w:tcBorders>
            <w:vAlign w:val="center"/>
            <w:hideMark/>
          </w:tcPr>
          <w:p w14:paraId="737A536F" w14:textId="77777777" w:rsidR="00FD3CD3" w:rsidRPr="00FD3CD3" w:rsidRDefault="00FD3CD3" w:rsidP="001A192E">
            <w:pPr>
              <w:spacing w:before="0" w:after="0"/>
              <w:ind w:left="0" w:right="0"/>
              <w:jc w:val="left"/>
              <w:rPr>
                <w:rFonts w:ascii="Arial" w:hAnsi="Arial" w:cs="Arial"/>
                <w:sz w:val="18"/>
                <w:szCs w:val="20"/>
              </w:rPr>
            </w:pPr>
          </w:p>
        </w:tc>
      </w:tr>
      <w:tr w:rsidR="00FD3CD3" w:rsidRPr="00FD3CD3" w14:paraId="287ED4AB" w14:textId="77777777" w:rsidTr="00531A2D">
        <w:trPr>
          <w:trHeight w:val="251"/>
        </w:trPr>
        <w:tc>
          <w:tcPr>
            <w:tcW w:w="1440" w:type="dxa"/>
            <w:tcBorders>
              <w:top w:val="outset" w:sz="6" w:space="0" w:color="auto"/>
              <w:left w:val="outset" w:sz="6" w:space="0" w:color="auto"/>
              <w:bottom w:val="outset" w:sz="6" w:space="0" w:color="auto"/>
              <w:right w:val="outset" w:sz="6" w:space="0" w:color="auto"/>
            </w:tcBorders>
            <w:vAlign w:val="center"/>
            <w:hideMark/>
          </w:tcPr>
          <w:p w14:paraId="3E9FBBB1" w14:textId="77777777" w:rsidR="00FD3CD3" w:rsidRPr="00FD3CD3" w:rsidRDefault="00FD3CD3" w:rsidP="001E0F6F">
            <w:pPr>
              <w:numPr>
                <w:ilvl w:val="0"/>
                <w:numId w:val="41"/>
              </w:numPr>
              <w:tabs>
                <w:tab w:val="clear" w:pos="720"/>
              </w:tabs>
              <w:spacing w:before="0" w:after="0"/>
              <w:ind w:left="371" w:right="0"/>
              <w:jc w:val="left"/>
              <w:rPr>
                <w:rFonts w:ascii="Arial" w:hAnsi="Arial" w:cs="Arial"/>
                <w:b/>
                <w:sz w:val="18"/>
                <w:szCs w:val="20"/>
              </w:rPr>
            </w:pPr>
            <w:r w:rsidRPr="00FD3CD3">
              <w:rPr>
                <w:rFonts w:ascii="Arial" w:hAnsi="Arial" w:cs="Arial"/>
                <w:b/>
                <w:sz w:val="18"/>
                <w:szCs w:val="20"/>
              </w:rPr>
              <w:t>Heavy assembly</w:t>
            </w:r>
          </w:p>
        </w:tc>
        <w:tc>
          <w:tcPr>
            <w:tcW w:w="108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10F04E2B"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26” to 40”</w:t>
            </w:r>
          </w:p>
        </w:tc>
        <w:tc>
          <w:tcPr>
            <w:tcW w:w="2610" w:type="dxa"/>
            <w:tcBorders>
              <w:top w:val="outset" w:sz="6" w:space="0" w:color="auto"/>
              <w:left w:val="outset" w:sz="6" w:space="0" w:color="auto"/>
              <w:bottom w:val="outset" w:sz="6" w:space="0" w:color="auto"/>
              <w:right w:val="outset" w:sz="6" w:space="0" w:color="auto"/>
            </w:tcBorders>
            <w:tcMar>
              <w:top w:w="0" w:type="dxa"/>
              <w:left w:w="108" w:type="dxa"/>
              <w:bottom w:w="0" w:type="dxa"/>
              <w:right w:w="108" w:type="dxa"/>
            </w:tcMar>
            <w:vAlign w:val="center"/>
            <w:hideMark/>
          </w:tcPr>
          <w:p w14:paraId="6DF38B6E"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36”</w:t>
            </w:r>
          </w:p>
        </w:tc>
        <w:tc>
          <w:tcPr>
            <w:tcW w:w="4770" w:type="dxa"/>
            <w:vMerge/>
            <w:tcBorders>
              <w:top w:val="outset" w:sz="6" w:space="0" w:color="auto"/>
              <w:left w:val="outset" w:sz="6" w:space="0" w:color="auto"/>
              <w:bottom w:val="outset" w:sz="6" w:space="0" w:color="auto"/>
              <w:right w:val="outset" w:sz="6" w:space="0" w:color="auto"/>
            </w:tcBorders>
            <w:vAlign w:val="center"/>
            <w:hideMark/>
          </w:tcPr>
          <w:p w14:paraId="3338E390" w14:textId="77777777" w:rsidR="00FD3CD3" w:rsidRPr="00FD3CD3" w:rsidRDefault="00FD3CD3" w:rsidP="001A192E">
            <w:pPr>
              <w:spacing w:before="0" w:after="0"/>
              <w:ind w:left="0" w:right="0"/>
              <w:jc w:val="left"/>
              <w:rPr>
                <w:rFonts w:ascii="Arial" w:hAnsi="Arial" w:cs="Arial"/>
                <w:sz w:val="18"/>
                <w:szCs w:val="20"/>
              </w:rPr>
            </w:pPr>
          </w:p>
        </w:tc>
      </w:tr>
      <w:tr w:rsidR="00FD3CD3" w:rsidRPr="00FD3CD3" w14:paraId="15D4F73A" w14:textId="77777777" w:rsidTr="00531A2D">
        <w:tc>
          <w:tcPr>
            <w:tcW w:w="1440" w:type="dxa"/>
            <w:tcBorders>
              <w:top w:val="outset" w:sz="6" w:space="0" w:color="auto"/>
              <w:left w:val="outset" w:sz="6" w:space="0" w:color="auto"/>
              <w:bottom w:val="outset" w:sz="6" w:space="0" w:color="auto"/>
              <w:right w:val="outset" w:sz="6" w:space="0" w:color="auto"/>
            </w:tcBorders>
            <w:vAlign w:val="center"/>
            <w:hideMark/>
          </w:tcPr>
          <w:p w14:paraId="24B1774B" w14:textId="77777777" w:rsidR="00FD3CD3" w:rsidRPr="00FD3CD3" w:rsidRDefault="00FD3CD3" w:rsidP="001A192E">
            <w:pPr>
              <w:spacing w:before="0" w:after="0"/>
              <w:ind w:left="0" w:right="0"/>
              <w:jc w:val="left"/>
              <w:rPr>
                <w:rFonts w:ascii="Arial" w:hAnsi="Arial" w:cs="Arial"/>
                <w:sz w:val="18"/>
                <w:szCs w:val="20"/>
              </w:rPr>
            </w:pPr>
            <w:r w:rsidRPr="00FD3CD3">
              <w:rPr>
                <w:rFonts w:ascii="Arial" w:hAnsi="Arial" w:cs="Arial"/>
                <w:b/>
                <w:sz w:val="18"/>
                <w:szCs w:val="20"/>
              </w:rPr>
              <w:t>B. Inclination</w:t>
            </w:r>
          </w:p>
        </w:tc>
        <w:tc>
          <w:tcPr>
            <w:tcW w:w="3690" w:type="dxa"/>
            <w:gridSpan w:val="2"/>
            <w:tcBorders>
              <w:top w:val="outset" w:sz="6" w:space="0" w:color="auto"/>
              <w:left w:val="outset" w:sz="6" w:space="0" w:color="auto"/>
              <w:bottom w:val="outset" w:sz="6" w:space="0" w:color="auto"/>
              <w:right w:val="outset" w:sz="6" w:space="0" w:color="auto"/>
            </w:tcBorders>
            <w:vAlign w:val="center"/>
            <w:hideMark/>
          </w:tcPr>
          <w:p w14:paraId="473A438D"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Adjustable from -5° to 35°</w:t>
            </w:r>
          </w:p>
          <w:p w14:paraId="213E40C1"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 = away from operator</w:t>
            </w:r>
          </w:p>
          <w:p w14:paraId="6C46FF5B"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 = towards operator</w:t>
            </w:r>
          </w:p>
        </w:tc>
        <w:tc>
          <w:tcPr>
            <w:tcW w:w="4770" w:type="dxa"/>
            <w:tcBorders>
              <w:top w:val="outset" w:sz="6" w:space="0" w:color="auto"/>
              <w:left w:val="outset" w:sz="6" w:space="0" w:color="auto"/>
              <w:bottom w:val="outset" w:sz="6" w:space="0" w:color="auto"/>
              <w:right w:val="outset" w:sz="6" w:space="0" w:color="auto"/>
            </w:tcBorders>
            <w:hideMark/>
          </w:tcPr>
          <w:p w14:paraId="7ABF3EB1" w14:textId="77777777" w:rsidR="00FD3CD3" w:rsidRPr="00FD3CD3" w:rsidRDefault="00FD3CD3" w:rsidP="001A192E">
            <w:pPr>
              <w:spacing w:before="100" w:beforeAutospacing="1" w:after="100" w:afterAutospacing="1"/>
              <w:ind w:left="0" w:right="0"/>
              <w:jc w:val="left"/>
              <w:rPr>
                <w:rFonts w:ascii="Arial" w:hAnsi="Arial" w:cs="Arial"/>
                <w:sz w:val="18"/>
                <w:szCs w:val="20"/>
              </w:rPr>
            </w:pPr>
            <w:r w:rsidRPr="00FD3CD3">
              <w:rPr>
                <w:rFonts w:ascii="Arial" w:hAnsi="Arial" w:cs="Arial"/>
                <w:sz w:val="18"/>
                <w:szCs w:val="20"/>
              </w:rPr>
              <w:t>Inclination of work surface. Inclined work surface will present the materials closer in the user's reach zone.</w:t>
            </w:r>
          </w:p>
        </w:tc>
      </w:tr>
      <w:tr w:rsidR="00FD3CD3" w:rsidRPr="00FD3CD3" w14:paraId="7EA3E25E" w14:textId="77777777" w:rsidTr="00531A2D">
        <w:tc>
          <w:tcPr>
            <w:tcW w:w="1440" w:type="dxa"/>
            <w:tcBorders>
              <w:top w:val="outset" w:sz="6" w:space="0" w:color="auto"/>
              <w:left w:val="outset" w:sz="6" w:space="0" w:color="auto"/>
              <w:bottom w:val="outset" w:sz="6" w:space="0" w:color="auto"/>
              <w:right w:val="outset" w:sz="6" w:space="0" w:color="auto"/>
            </w:tcBorders>
            <w:vAlign w:val="center"/>
          </w:tcPr>
          <w:p w14:paraId="261D2757" w14:textId="77777777" w:rsidR="00FD3CD3" w:rsidRPr="00FD3CD3" w:rsidRDefault="00FD3CD3" w:rsidP="001A192E">
            <w:pPr>
              <w:spacing w:before="0" w:after="0"/>
              <w:ind w:left="0" w:right="0"/>
              <w:jc w:val="left"/>
              <w:rPr>
                <w:rFonts w:ascii="Arial" w:hAnsi="Arial" w:cs="Arial"/>
                <w:b/>
                <w:sz w:val="18"/>
                <w:szCs w:val="20"/>
              </w:rPr>
            </w:pPr>
            <w:r w:rsidRPr="00FD3CD3">
              <w:rPr>
                <w:rFonts w:ascii="Arial" w:hAnsi="Arial" w:cs="Arial"/>
                <w:b/>
                <w:sz w:val="18"/>
                <w:szCs w:val="20"/>
              </w:rPr>
              <w:t>C. Screen height</w:t>
            </w:r>
          </w:p>
        </w:tc>
        <w:tc>
          <w:tcPr>
            <w:tcW w:w="3690" w:type="dxa"/>
            <w:gridSpan w:val="2"/>
            <w:tcBorders>
              <w:top w:val="outset" w:sz="6" w:space="0" w:color="auto"/>
              <w:left w:val="outset" w:sz="6" w:space="0" w:color="auto"/>
              <w:bottom w:val="outset" w:sz="6" w:space="0" w:color="auto"/>
              <w:right w:val="outset" w:sz="6" w:space="0" w:color="auto"/>
            </w:tcBorders>
            <w:vAlign w:val="center"/>
          </w:tcPr>
          <w:p w14:paraId="477B0215"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Adjustable screen: 56”-72"</w:t>
            </w:r>
          </w:p>
          <w:p w14:paraId="550BB26C"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Fixed: 54”</w:t>
            </w:r>
          </w:p>
        </w:tc>
        <w:tc>
          <w:tcPr>
            <w:tcW w:w="4770" w:type="dxa"/>
            <w:tcBorders>
              <w:top w:val="outset" w:sz="6" w:space="0" w:color="auto"/>
              <w:left w:val="outset" w:sz="6" w:space="0" w:color="auto"/>
              <w:bottom w:val="outset" w:sz="6" w:space="0" w:color="auto"/>
              <w:right w:val="outset" w:sz="6" w:space="0" w:color="auto"/>
            </w:tcBorders>
          </w:tcPr>
          <w:p w14:paraId="3CC8CE6C" w14:textId="77777777" w:rsidR="00FD3CD3" w:rsidRPr="00FD3CD3" w:rsidRDefault="00FD3CD3" w:rsidP="001A192E">
            <w:pPr>
              <w:spacing w:before="100" w:beforeAutospacing="1" w:after="100" w:afterAutospacing="1"/>
              <w:ind w:left="0" w:right="0"/>
              <w:jc w:val="left"/>
              <w:rPr>
                <w:rFonts w:ascii="Arial" w:hAnsi="Arial" w:cs="Arial"/>
                <w:sz w:val="18"/>
                <w:szCs w:val="20"/>
              </w:rPr>
            </w:pPr>
            <w:r w:rsidRPr="00FD3CD3">
              <w:rPr>
                <w:rFonts w:ascii="Arial" w:hAnsi="Arial" w:cs="Arial"/>
                <w:sz w:val="18"/>
                <w:szCs w:val="20"/>
              </w:rPr>
              <w:t>Floor to top of the screen.</w:t>
            </w:r>
          </w:p>
        </w:tc>
      </w:tr>
      <w:tr w:rsidR="00FD3CD3" w:rsidRPr="00FD3CD3" w14:paraId="26F2CA1A" w14:textId="77777777" w:rsidTr="00531A2D">
        <w:tc>
          <w:tcPr>
            <w:tcW w:w="1440" w:type="dxa"/>
            <w:tcBorders>
              <w:top w:val="outset" w:sz="6" w:space="0" w:color="auto"/>
              <w:left w:val="outset" w:sz="6" w:space="0" w:color="auto"/>
              <w:bottom w:val="outset" w:sz="6" w:space="0" w:color="auto"/>
              <w:right w:val="outset" w:sz="6" w:space="0" w:color="auto"/>
            </w:tcBorders>
            <w:vAlign w:val="center"/>
          </w:tcPr>
          <w:p w14:paraId="703027E2" w14:textId="77777777" w:rsidR="00FD3CD3" w:rsidRPr="00FD3CD3" w:rsidRDefault="00FD3CD3" w:rsidP="001A192E">
            <w:pPr>
              <w:spacing w:before="0" w:after="0"/>
              <w:ind w:left="0" w:right="0"/>
              <w:jc w:val="left"/>
              <w:rPr>
                <w:rFonts w:ascii="Arial" w:hAnsi="Arial" w:cs="Arial"/>
                <w:b/>
                <w:sz w:val="18"/>
                <w:szCs w:val="20"/>
              </w:rPr>
            </w:pPr>
            <w:r w:rsidRPr="00FD3CD3">
              <w:rPr>
                <w:rFonts w:ascii="Arial" w:hAnsi="Arial" w:cs="Arial"/>
                <w:b/>
                <w:sz w:val="18"/>
                <w:szCs w:val="20"/>
              </w:rPr>
              <w:t>D. Viewing Distance</w:t>
            </w:r>
          </w:p>
        </w:tc>
        <w:tc>
          <w:tcPr>
            <w:tcW w:w="3690" w:type="dxa"/>
            <w:gridSpan w:val="2"/>
            <w:tcBorders>
              <w:top w:val="outset" w:sz="6" w:space="0" w:color="auto"/>
              <w:left w:val="outset" w:sz="6" w:space="0" w:color="auto"/>
              <w:bottom w:val="outset" w:sz="6" w:space="0" w:color="auto"/>
              <w:right w:val="outset" w:sz="6" w:space="0" w:color="auto"/>
            </w:tcBorders>
            <w:vAlign w:val="center"/>
          </w:tcPr>
          <w:p w14:paraId="0276ED23"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18-30"</w:t>
            </w:r>
          </w:p>
        </w:tc>
        <w:tc>
          <w:tcPr>
            <w:tcW w:w="4770" w:type="dxa"/>
            <w:tcBorders>
              <w:top w:val="outset" w:sz="6" w:space="0" w:color="auto"/>
              <w:left w:val="outset" w:sz="6" w:space="0" w:color="auto"/>
              <w:bottom w:val="outset" w:sz="6" w:space="0" w:color="auto"/>
              <w:right w:val="outset" w:sz="6" w:space="0" w:color="auto"/>
            </w:tcBorders>
          </w:tcPr>
          <w:p w14:paraId="2773F7B6" w14:textId="77777777" w:rsidR="00FD3CD3" w:rsidRPr="00FD3CD3" w:rsidRDefault="00FD3CD3" w:rsidP="001A192E">
            <w:pPr>
              <w:spacing w:before="0" w:after="0"/>
              <w:ind w:left="0" w:right="0"/>
              <w:jc w:val="left"/>
              <w:rPr>
                <w:rFonts w:ascii="Arial" w:hAnsi="Arial" w:cs="Arial"/>
                <w:sz w:val="18"/>
                <w:szCs w:val="20"/>
              </w:rPr>
            </w:pPr>
            <w:r w:rsidRPr="00FD3CD3">
              <w:rPr>
                <w:rFonts w:ascii="Arial" w:hAnsi="Arial" w:cs="Arial"/>
                <w:sz w:val="18"/>
                <w:szCs w:val="20"/>
              </w:rPr>
              <w:t>Distance from eyes to screen.</w:t>
            </w:r>
          </w:p>
        </w:tc>
      </w:tr>
      <w:tr w:rsidR="00FD3CD3" w:rsidRPr="00FD3CD3" w14:paraId="14F88818" w14:textId="77777777" w:rsidTr="00531A2D">
        <w:tc>
          <w:tcPr>
            <w:tcW w:w="1440" w:type="dxa"/>
            <w:tcBorders>
              <w:top w:val="outset" w:sz="6" w:space="0" w:color="auto"/>
              <w:left w:val="outset" w:sz="6" w:space="0" w:color="auto"/>
              <w:bottom w:val="outset" w:sz="6" w:space="0" w:color="auto"/>
              <w:right w:val="outset" w:sz="6" w:space="0" w:color="auto"/>
            </w:tcBorders>
            <w:vAlign w:val="center"/>
          </w:tcPr>
          <w:p w14:paraId="4B400EC7" w14:textId="77777777" w:rsidR="00FD3CD3" w:rsidRPr="00FD3CD3" w:rsidRDefault="00FD3CD3" w:rsidP="001A192E">
            <w:pPr>
              <w:spacing w:before="0" w:after="0"/>
              <w:ind w:left="0" w:right="0"/>
              <w:jc w:val="left"/>
              <w:rPr>
                <w:rFonts w:ascii="Arial" w:hAnsi="Arial" w:cs="Arial"/>
                <w:b/>
                <w:sz w:val="18"/>
                <w:szCs w:val="20"/>
              </w:rPr>
            </w:pPr>
            <w:r w:rsidRPr="00FD3CD3">
              <w:rPr>
                <w:rFonts w:ascii="Arial" w:hAnsi="Arial" w:cs="Arial"/>
                <w:b/>
                <w:sz w:val="18"/>
                <w:szCs w:val="20"/>
              </w:rPr>
              <w:t>E.  Viewing Angle</w:t>
            </w:r>
          </w:p>
        </w:tc>
        <w:tc>
          <w:tcPr>
            <w:tcW w:w="3690" w:type="dxa"/>
            <w:gridSpan w:val="2"/>
            <w:tcBorders>
              <w:top w:val="outset" w:sz="6" w:space="0" w:color="auto"/>
              <w:left w:val="outset" w:sz="6" w:space="0" w:color="auto"/>
              <w:bottom w:val="outset" w:sz="6" w:space="0" w:color="auto"/>
              <w:right w:val="outset" w:sz="6" w:space="0" w:color="auto"/>
            </w:tcBorders>
            <w:vAlign w:val="center"/>
          </w:tcPr>
          <w:p w14:paraId="7383BF22"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0° - 35°</w:t>
            </w:r>
          </w:p>
        </w:tc>
        <w:tc>
          <w:tcPr>
            <w:tcW w:w="4770" w:type="dxa"/>
            <w:tcBorders>
              <w:top w:val="outset" w:sz="6" w:space="0" w:color="auto"/>
              <w:left w:val="outset" w:sz="6" w:space="0" w:color="auto"/>
              <w:bottom w:val="outset" w:sz="6" w:space="0" w:color="auto"/>
              <w:right w:val="outset" w:sz="6" w:space="0" w:color="auto"/>
            </w:tcBorders>
          </w:tcPr>
          <w:p w14:paraId="20486933" w14:textId="77777777" w:rsidR="00FD3CD3" w:rsidRPr="00FD3CD3" w:rsidRDefault="00FD3CD3" w:rsidP="001A192E">
            <w:pPr>
              <w:spacing w:before="0" w:after="0"/>
              <w:ind w:left="0" w:right="0"/>
              <w:jc w:val="left"/>
              <w:rPr>
                <w:rFonts w:ascii="Arial" w:hAnsi="Arial" w:cs="Arial"/>
                <w:sz w:val="18"/>
                <w:szCs w:val="20"/>
              </w:rPr>
            </w:pPr>
            <w:r w:rsidRPr="00FD3CD3">
              <w:rPr>
                <w:rFonts w:ascii="Arial" w:hAnsi="Arial" w:cs="Arial"/>
                <w:sz w:val="18"/>
                <w:szCs w:val="20"/>
              </w:rPr>
              <w:t>Adjusted by user as indicated</w:t>
            </w:r>
          </w:p>
        </w:tc>
      </w:tr>
      <w:tr w:rsidR="00FD3CD3" w:rsidRPr="00FD3CD3" w14:paraId="471A4620" w14:textId="77777777" w:rsidTr="00531A2D">
        <w:tc>
          <w:tcPr>
            <w:tcW w:w="1440" w:type="dxa"/>
            <w:tcBorders>
              <w:top w:val="outset" w:sz="6" w:space="0" w:color="auto"/>
              <w:left w:val="outset" w:sz="6" w:space="0" w:color="auto"/>
              <w:bottom w:val="outset" w:sz="6" w:space="0" w:color="auto"/>
              <w:right w:val="outset" w:sz="6" w:space="0" w:color="auto"/>
            </w:tcBorders>
            <w:vAlign w:val="center"/>
          </w:tcPr>
          <w:p w14:paraId="1D89CDE6" w14:textId="77777777" w:rsidR="00FD3CD3" w:rsidRPr="00FD3CD3" w:rsidRDefault="00FD3CD3" w:rsidP="001A192E">
            <w:pPr>
              <w:spacing w:before="0" w:after="0"/>
              <w:ind w:left="0" w:right="0"/>
              <w:jc w:val="left"/>
              <w:rPr>
                <w:rFonts w:ascii="Arial" w:hAnsi="Arial" w:cs="Arial"/>
                <w:b/>
                <w:sz w:val="18"/>
                <w:szCs w:val="20"/>
              </w:rPr>
            </w:pPr>
            <w:r w:rsidRPr="00FD3CD3">
              <w:rPr>
                <w:rFonts w:ascii="Arial" w:hAnsi="Arial" w:cs="Arial"/>
                <w:b/>
                <w:sz w:val="18"/>
                <w:szCs w:val="20"/>
              </w:rPr>
              <w:t>F. Worksurface edges</w:t>
            </w:r>
          </w:p>
        </w:tc>
        <w:tc>
          <w:tcPr>
            <w:tcW w:w="3690" w:type="dxa"/>
            <w:gridSpan w:val="2"/>
            <w:tcBorders>
              <w:top w:val="outset" w:sz="6" w:space="0" w:color="auto"/>
              <w:left w:val="outset" w:sz="6" w:space="0" w:color="auto"/>
              <w:bottom w:val="outset" w:sz="6" w:space="0" w:color="auto"/>
              <w:right w:val="outset" w:sz="6" w:space="0" w:color="auto"/>
            </w:tcBorders>
            <w:vAlign w:val="center"/>
          </w:tcPr>
          <w:p w14:paraId="4AACA77A"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At least 1/8" radius on the worksurface edge</w:t>
            </w:r>
          </w:p>
        </w:tc>
        <w:tc>
          <w:tcPr>
            <w:tcW w:w="4770" w:type="dxa"/>
            <w:tcBorders>
              <w:top w:val="outset" w:sz="6" w:space="0" w:color="auto"/>
              <w:left w:val="outset" w:sz="6" w:space="0" w:color="auto"/>
              <w:bottom w:val="outset" w:sz="6" w:space="0" w:color="auto"/>
              <w:right w:val="outset" w:sz="6" w:space="0" w:color="auto"/>
            </w:tcBorders>
          </w:tcPr>
          <w:p w14:paraId="5CA1D2A1" w14:textId="77777777" w:rsidR="00FD3CD3" w:rsidRPr="00FD3CD3" w:rsidRDefault="00FD3CD3" w:rsidP="001A192E">
            <w:pPr>
              <w:spacing w:before="0" w:after="0"/>
              <w:ind w:left="0" w:right="0"/>
              <w:jc w:val="left"/>
              <w:rPr>
                <w:rFonts w:ascii="Arial" w:hAnsi="Arial" w:cs="Arial"/>
                <w:sz w:val="18"/>
                <w:szCs w:val="20"/>
              </w:rPr>
            </w:pPr>
            <w:r w:rsidRPr="00FD3CD3">
              <w:rPr>
                <w:rFonts w:ascii="Arial" w:hAnsi="Arial" w:cs="Arial"/>
                <w:sz w:val="18"/>
                <w:szCs w:val="20"/>
              </w:rPr>
              <w:t>Eliminate any issue of contact stress.</w:t>
            </w:r>
          </w:p>
        </w:tc>
      </w:tr>
      <w:tr w:rsidR="00FD3CD3" w:rsidRPr="00FD3CD3" w14:paraId="71D81422" w14:textId="77777777" w:rsidTr="00531A2D">
        <w:tc>
          <w:tcPr>
            <w:tcW w:w="1440" w:type="dxa"/>
            <w:tcBorders>
              <w:top w:val="outset" w:sz="6" w:space="0" w:color="auto"/>
              <w:left w:val="outset" w:sz="6" w:space="0" w:color="auto"/>
              <w:bottom w:val="outset" w:sz="6" w:space="0" w:color="auto"/>
              <w:right w:val="outset" w:sz="6" w:space="0" w:color="auto"/>
            </w:tcBorders>
            <w:vAlign w:val="center"/>
          </w:tcPr>
          <w:p w14:paraId="56011915" w14:textId="77777777" w:rsidR="00FD3CD3" w:rsidRPr="00FD3CD3" w:rsidRDefault="00FD3CD3" w:rsidP="001A192E">
            <w:pPr>
              <w:spacing w:before="0" w:after="0"/>
              <w:ind w:left="0" w:right="0"/>
              <w:jc w:val="left"/>
              <w:rPr>
                <w:rFonts w:ascii="Arial" w:hAnsi="Arial" w:cs="Arial"/>
                <w:b/>
                <w:sz w:val="18"/>
                <w:szCs w:val="20"/>
              </w:rPr>
            </w:pPr>
            <w:r w:rsidRPr="00FD3CD3">
              <w:rPr>
                <w:rFonts w:ascii="Arial" w:hAnsi="Arial" w:cs="Arial"/>
                <w:b/>
                <w:sz w:val="18"/>
                <w:szCs w:val="20"/>
              </w:rPr>
              <w:t>G. Footrest height</w:t>
            </w:r>
          </w:p>
        </w:tc>
        <w:tc>
          <w:tcPr>
            <w:tcW w:w="3690" w:type="dxa"/>
            <w:gridSpan w:val="2"/>
            <w:tcBorders>
              <w:top w:val="outset" w:sz="6" w:space="0" w:color="auto"/>
              <w:left w:val="outset" w:sz="6" w:space="0" w:color="auto"/>
              <w:bottom w:val="outset" w:sz="6" w:space="0" w:color="auto"/>
              <w:right w:val="outset" w:sz="6" w:space="0" w:color="auto"/>
            </w:tcBorders>
            <w:vAlign w:val="center"/>
          </w:tcPr>
          <w:p w14:paraId="032C2435" w14:textId="77777777" w:rsidR="00FD3CD3" w:rsidRPr="00FD3CD3" w:rsidRDefault="00FD3CD3" w:rsidP="001A192E">
            <w:pPr>
              <w:spacing w:before="100" w:beforeAutospacing="1" w:after="100" w:afterAutospacing="1"/>
              <w:ind w:left="0" w:right="0"/>
              <w:jc w:val="center"/>
              <w:rPr>
                <w:rFonts w:ascii="Arial" w:hAnsi="Arial" w:cs="Arial"/>
                <w:sz w:val="18"/>
                <w:szCs w:val="20"/>
              </w:rPr>
            </w:pPr>
            <w:r w:rsidRPr="00FD3CD3">
              <w:rPr>
                <w:rFonts w:ascii="Arial" w:hAnsi="Arial" w:cs="Arial"/>
                <w:sz w:val="18"/>
                <w:szCs w:val="20"/>
              </w:rPr>
              <w:t>Min 4"” off the floor</w:t>
            </w:r>
          </w:p>
        </w:tc>
        <w:tc>
          <w:tcPr>
            <w:tcW w:w="4770" w:type="dxa"/>
            <w:tcBorders>
              <w:top w:val="outset" w:sz="6" w:space="0" w:color="auto"/>
              <w:left w:val="outset" w:sz="6" w:space="0" w:color="auto"/>
              <w:bottom w:val="outset" w:sz="6" w:space="0" w:color="auto"/>
              <w:right w:val="outset" w:sz="6" w:space="0" w:color="auto"/>
            </w:tcBorders>
          </w:tcPr>
          <w:p w14:paraId="4F75B61B" w14:textId="77777777" w:rsidR="00FD3CD3" w:rsidRPr="00FD3CD3" w:rsidRDefault="00FD3CD3" w:rsidP="001A192E">
            <w:pPr>
              <w:spacing w:before="0" w:after="0"/>
              <w:ind w:left="0" w:right="0"/>
              <w:jc w:val="left"/>
              <w:rPr>
                <w:rFonts w:ascii="Arial" w:hAnsi="Arial" w:cs="Arial"/>
                <w:sz w:val="18"/>
                <w:szCs w:val="20"/>
              </w:rPr>
            </w:pPr>
            <w:r w:rsidRPr="00FD3CD3">
              <w:rPr>
                <w:rFonts w:ascii="Arial" w:hAnsi="Arial" w:cs="Arial"/>
                <w:sz w:val="18"/>
                <w:szCs w:val="20"/>
              </w:rPr>
              <w:t>Floor to foot position.</w:t>
            </w:r>
          </w:p>
        </w:tc>
      </w:tr>
      <w:tr w:rsidR="00FD3CD3" w:rsidRPr="00FD3CD3" w14:paraId="67EAC08A" w14:textId="77777777" w:rsidTr="00531A2D">
        <w:tc>
          <w:tcPr>
            <w:tcW w:w="1440" w:type="dxa"/>
            <w:tcBorders>
              <w:top w:val="outset" w:sz="6" w:space="0" w:color="auto"/>
              <w:left w:val="outset" w:sz="6" w:space="0" w:color="auto"/>
              <w:bottom w:val="outset" w:sz="6" w:space="0" w:color="auto"/>
              <w:right w:val="outset" w:sz="6" w:space="0" w:color="auto"/>
            </w:tcBorders>
            <w:vAlign w:val="center"/>
          </w:tcPr>
          <w:p w14:paraId="09894388" w14:textId="77777777" w:rsidR="00FD3CD3" w:rsidRPr="00FD3CD3" w:rsidRDefault="00FD3CD3" w:rsidP="001A192E">
            <w:pPr>
              <w:spacing w:before="0" w:after="0"/>
              <w:ind w:left="0" w:right="0"/>
              <w:jc w:val="left"/>
              <w:rPr>
                <w:rFonts w:ascii="Arial" w:hAnsi="Arial" w:cs="Arial"/>
                <w:b/>
                <w:sz w:val="18"/>
                <w:szCs w:val="20"/>
              </w:rPr>
            </w:pPr>
            <w:r w:rsidRPr="00FD3CD3">
              <w:rPr>
                <w:rFonts w:ascii="Arial" w:hAnsi="Arial" w:cs="Arial"/>
                <w:b/>
                <w:sz w:val="18"/>
                <w:szCs w:val="20"/>
              </w:rPr>
              <w:t>H. Knee clearance</w:t>
            </w:r>
          </w:p>
        </w:tc>
        <w:tc>
          <w:tcPr>
            <w:tcW w:w="3690" w:type="dxa"/>
            <w:gridSpan w:val="2"/>
            <w:tcBorders>
              <w:top w:val="outset" w:sz="6" w:space="0" w:color="auto"/>
              <w:left w:val="outset" w:sz="6" w:space="0" w:color="auto"/>
              <w:bottom w:val="outset" w:sz="6" w:space="0" w:color="auto"/>
              <w:right w:val="outset" w:sz="6" w:space="0" w:color="auto"/>
            </w:tcBorders>
            <w:vAlign w:val="center"/>
          </w:tcPr>
          <w:p w14:paraId="71F07086"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Minimum of 5”</w:t>
            </w:r>
          </w:p>
        </w:tc>
        <w:tc>
          <w:tcPr>
            <w:tcW w:w="4770" w:type="dxa"/>
            <w:tcBorders>
              <w:top w:val="outset" w:sz="6" w:space="0" w:color="auto"/>
              <w:left w:val="outset" w:sz="6" w:space="0" w:color="auto"/>
              <w:bottom w:val="outset" w:sz="6" w:space="0" w:color="auto"/>
              <w:right w:val="outset" w:sz="6" w:space="0" w:color="auto"/>
            </w:tcBorders>
          </w:tcPr>
          <w:p w14:paraId="3019C6C2" w14:textId="77777777" w:rsidR="00FD3CD3" w:rsidRPr="00FD3CD3" w:rsidRDefault="00FD3CD3" w:rsidP="001A192E">
            <w:pPr>
              <w:spacing w:before="0" w:after="0"/>
              <w:ind w:left="0" w:right="0"/>
              <w:jc w:val="left"/>
              <w:rPr>
                <w:rFonts w:ascii="Arial" w:hAnsi="Arial" w:cs="Arial"/>
                <w:sz w:val="18"/>
                <w:szCs w:val="20"/>
              </w:rPr>
            </w:pPr>
            <w:r w:rsidRPr="00FD3CD3">
              <w:rPr>
                <w:rFonts w:ascii="Arial" w:hAnsi="Arial" w:cs="Arial"/>
                <w:sz w:val="18"/>
                <w:szCs w:val="20"/>
              </w:rPr>
              <w:t>Allows for knee clearance.</w:t>
            </w:r>
          </w:p>
        </w:tc>
      </w:tr>
      <w:tr w:rsidR="00FD3CD3" w:rsidRPr="00FD3CD3" w14:paraId="1765BAE5" w14:textId="77777777" w:rsidTr="00531A2D">
        <w:tc>
          <w:tcPr>
            <w:tcW w:w="1440" w:type="dxa"/>
            <w:tcBorders>
              <w:top w:val="outset" w:sz="6" w:space="0" w:color="auto"/>
              <w:left w:val="outset" w:sz="6" w:space="0" w:color="auto"/>
              <w:bottom w:val="outset" w:sz="6" w:space="0" w:color="auto"/>
              <w:right w:val="outset" w:sz="6" w:space="0" w:color="auto"/>
            </w:tcBorders>
            <w:vAlign w:val="center"/>
          </w:tcPr>
          <w:p w14:paraId="33E95396" w14:textId="77777777" w:rsidR="00FD3CD3" w:rsidRPr="00FD3CD3" w:rsidRDefault="00FD3CD3" w:rsidP="001A192E">
            <w:pPr>
              <w:spacing w:before="0" w:after="0"/>
              <w:ind w:left="0" w:right="0"/>
              <w:jc w:val="left"/>
              <w:rPr>
                <w:rFonts w:ascii="Arial" w:hAnsi="Arial" w:cs="Arial"/>
                <w:b/>
                <w:sz w:val="18"/>
                <w:szCs w:val="20"/>
              </w:rPr>
            </w:pPr>
            <w:r w:rsidRPr="00FD3CD3">
              <w:rPr>
                <w:rFonts w:ascii="Arial" w:hAnsi="Arial" w:cs="Arial"/>
                <w:b/>
                <w:sz w:val="18"/>
                <w:szCs w:val="20"/>
              </w:rPr>
              <w:t>I.  Foot clearance</w:t>
            </w:r>
          </w:p>
        </w:tc>
        <w:tc>
          <w:tcPr>
            <w:tcW w:w="3690" w:type="dxa"/>
            <w:gridSpan w:val="2"/>
            <w:tcBorders>
              <w:top w:val="outset" w:sz="6" w:space="0" w:color="auto"/>
              <w:left w:val="outset" w:sz="6" w:space="0" w:color="auto"/>
              <w:bottom w:val="outset" w:sz="6" w:space="0" w:color="auto"/>
              <w:right w:val="outset" w:sz="6" w:space="0" w:color="auto"/>
            </w:tcBorders>
            <w:vAlign w:val="center"/>
          </w:tcPr>
          <w:p w14:paraId="19387916" w14:textId="77777777" w:rsidR="00FD3CD3" w:rsidRPr="00FD3CD3" w:rsidRDefault="00FD3CD3" w:rsidP="001A192E">
            <w:pPr>
              <w:spacing w:before="0" w:after="0"/>
              <w:ind w:left="0" w:right="0"/>
              <w:jc w:val="center"/>
              <w:rPr>
                <w:rFonts w:ascii="Arial" w:hAnsi="Arial" w:cs="Arial"/>
                <w:sz w:val="18"/>
                <w:szCs w:val="20"/>
              </w:rPr>
            </w:pPr>
            <w:r w:rsidRPr="00FD3CD3">
              <w:rPr>
                <w:rFonts w:ascii="Arial" w:hAnsi="Arial" w:cs="Arial"/>
                <w:sz w:val="18"/>
                <w:szCs w:val="20"/>
              </w:rPr>
              <w:t>Minimum of 4"</w:t>
            </w:r>
          </w:p>
        </w:tc>
        <w:tc>
          <w:tcPr>
            <w:tcW w:w="4770" w:type="dxa"/>
            <w:tcBorders>
              <w:top w:val="outset" w:sz="6" w:space="0" w:color="auto"/>
              <w:left w:val="outset" w:sz="6" w:space="0" w:color="auto"/>
              <w:bottom w:val="outset" w:sz="6" w:space="0" w:color="auto"/>
              <w:right w:val="outset" w:sz="6" w:space="0" w:color="auto"/>
            </w:tcBorders>
          </w:tcPr>
          <w:p w14:paraId="268A016F" w14:textId="77777777" w:rsidR="00FD3CD3" w:rsidRPr="00FD3CD3" w:rsidRDefault="00FD3CD3" w:rsidP="001A192E">
            <w:pPr>
              <w:spacing w:before="100" w:beforeAutospacing="1" w:after="100" w:afterAutospacing="1"/>
              <w:ind w:left="0" w:right="0"/>
              <w:jc w:val="left"/>
              <w:rPr>
                <w:rFonts w:ascii="Arial" w:hAnsi="Arial" w:cs="Arial"/>
                <w:sz w:val="18"/>
                <w:szCs w:val="20"/>
              </w:rPr>
            </w:pPr>
            <w:r w:rsidRPr="00FD3CD3">
              <w:rPr>
                <w:rFonts w:ascii="Arial" w:hAnsi="Arial" w:cs="Arial"/>
                <w:sz w:val="18"/>
                <w:szCs w:val="20"/>
              </w:rPr>
              <w:t>Allows for foot clearance.</w:t>
            </w:r>
          </w:p>
        </w:tc>
      </w:tr>
    </w:tbl>
    <w:bookmarkEnd w:id="264"/>
    <w:p w14:paraId="4C31969D" w14:textId="1F76AE5B" w:rsidR="00FD3CD3" w:rsidRDefault="00FD3CD3" w:rsidP="00262CA6">
      <w:pPr>
        <w:pStyle w:val="Heading6"/>
        <w:rPr>
          <w:rFonts w:eastAsiaTheme="majorEastAsia"/>
        </w:rPr>
      </w:pPr>
      <w:r w:rsidRPr="00FD3CD3">
        <w:rPr>
          <w:rFonts w:eastAsiaTheme="majorEastAsia"/>
        </w:rPr>
        <w:lastRenderedPageBreak/>
        <w:t>Sit/Stand Workstation Adjustability</w:t>
      </w:r>
    </w:p>
    <w:p w14:paraId="6C7EFE34" w14:textId="34E8E8AC" w:rsidR="00262CA6" w:rsidRPr="00262CA6" w:rsidRDefault="00262CA6" w:rsidP="00262CA6">
      <w:pPr>
        <w:rPr>
          <w:rFonts w:eastAsiaTheme="majorEastAsia"/>
        </w:rPr>
      </w:pPr>
      <w:r>
        <w:rPr>
          <w:rFonts w:eastAsiaTheme="majorEastAsia"/>
        </w:rPr>
        <w:t xml:space="preserve">Sometimes it </w:t>
      </w:r>
      <w:del w:id="265" w:author="Kristen Cederlind" w:date="2024-07-11T10:40:00Z" w16du:dateUtc="2024-07-11T17:40:00Z">
        <w:r w:rsidDel="0027014B">
          <w:rPr>
            <w:rFonts w:eastAsiaTheme="majorEastAsia"/>
          </w:rPr>
          <w:delText>make</w:delText>
        </w:r>
      </w:del>
      <w:ins w:id="266" w:author="Kristen Cederlind" w:date="2024-07-11T10:40:00Z" w16du:dateUtc="2024-07-11T17:40:00Z">
        <w:r w:rsidR="0027014B">
          <w:rPr>
            <w:rFonts w:eastAsiaTheme="majorEastAsia"/>
          </w:rPr>
          <w:t>makes</w:t>
        </w:r>
      </w:ins>
      <w:r>
        <w:rPr>
          <w:rFonts w:eastAsiaTheme="majorEastAsia"/>
        </w:rPr>
        <w:t xml:space="preserve"> sense to have the ability to sit some of the time and stand some of the time</w:t>
      </w:r>
      <w:r w:rsidR="00DD0A54">
        <w:rPr>
          <w:rFonts w:eastAsiaTheme="majorEastAsia"/>
        </w:rPr>
        <w:t>. Here are some guidelines.</w:t>
      </w:r>
    </w:p>
    <w:p w14:paraId="256BD356" w14:textId="10A8AA13" w:rsidR="00FD3CD3" w:rsidRPr="00FD3CD3" w:rsidRDefault="00FD3CD3" w:rsidP="001A192E">
      <w:pPr>
        <w:pStyle w:val="ListParaDot"/>
        <w:ind w:left="990"/>
      </w:pPr>
      <w:bookmarkStart w:id="267" w:name="_Hlk685246"/>
      <w:r w:rsidRPr="00FD3CD3">
        <w:t xml:space="preserve">Minimum worksurface height adjustment range: from floor to top of work surface or keyboard is </w:t>
      </w:r>
      <w:ins w:id="268" w:author="Mark Anderson" w:date="2024-08-02T08:24:00Z" w16du:dateUtc="2024-08-02T13:24:00Z">
        <w:r w:rsidR="00A2078A">
          <w:t>2</w:t>
        </w:r>
      </w:ins>
      <w:del w:id="269" w:author="Mark Anderson" w:date="2024-08-02T08:24:00Z" w16du:dateUtc="2024-08-02T13:24:00Z">
        <w:r w:rsidRPr="00FD3CD3" w:rsidDel="00A2078A">
          <w:delText>3</w:delText>
        </w:r>
      </w:del>
      <w:r w:rsidRPr="00FD3CD3">
        <w:t>6 to 48 inches.</w:t>
      </w:r>
    </w:p>
    <w:p w14:paraId="34975CF7" w14:textId="77777777" w:rsidR="00FD3CD3" w:rsidRPr="00FD3CD3" w:rsidRDefault="00FD3CD3" w:rsidP="001A192E">
      <w:pPr>
        <w:pStyle w:val="ListParaDot"/>
        <w:ind w:left="990"/>
      </w:pPr>
      <w:r w:rsidRPr="00FD3CD3">
        <w:t>Work surface should be height adjustable in 1-inch increments or less.</w:t>
      </w:r>
    </w:p>
    <w:p w14:paraId="2DD63797" w14:textId="77777777" w:rsidR="00FD3CD3" w:rsidRPr="00FD3CD3" w:rsidRDefault="00FD3CD3" w:rsidP="001A192E">
      <w:pPr>
        <w:pStyle w:val="ListParaDot"/>
        <w:ind w:left="990"/>
      </w:pPr>
      <w:r w:rsidRPr="00FD3CD3">
        <w:t>Height should be easily adjusted by multiple users (pneumatic, etc.).</w:t>
      </w:r>
    </w:p>
    <w:p w14:paraId="0E1F56C1" w14:textId="77777777" w:rsidR="00FD3CD3" w:rsidRPr="00FD3CD3" w:rsidRDefault="00FD3CD3" w:rsidP="001A192E">
      <w:pPr>
        <w:pStyle w:val="ListParaDot"/>
        <w:ind w:left="990"/>
      </w:pPr>
      <w:r w:rsidRPr="00FD3CD3">
        <w:t>Adjacent work surfaces should have the same range of height adjustability.</w:t>
      </w:r>
    </w:p>
    <w:p w14:paraId="634FD4BF" w14:textId="77777777" w:rsidR="00FD3CD3" w:rsidRPr="00FD3CD3" w:rsidRDefault="00FD3CD3" w:rsidP="001A192E">
      <w:pPr>
        <w:pStyle w:val="ListParaDot"/>
        <w:ind w:left="990"/>
      </w:pPr>
      <w:r w:rsidRPr="00FD3CD3">
        <w:t>Furniture legs, supports, or posts should not impair movement between these surfaces.</w:t>
      </w:r>
    </w:p>
    <w:p w14:paraId="38563456" w14:textId="77777777" w:rsidR="00FD3CD3" w:rsidRPr="00FD3CD3" w:rsidRDefault="00FD3CD3" w:rsidP="001A192E">
      <w:pPr>
        <w:pStyle w:val="ListParaDot"/>
        <w:ind w:left="990"/>
      </w:pPr>
      <w:r w:rsidRPr="00FD3CD3">
        <w:t>Enough clearance should be allowed between adjoining surfaces to avoid pinching fingers during adjustment.</w:t>
      </w:r>
    </w:p>
    <w:p w14:paraId="7A8CC9C3" w14:textId="77777777" w:rsidR="00FD3CD3" w:rsidRPr="00FD3CD3" w:rsidRDefault="00FD3CD3" w:rsidP="001A192E">
      <w:pPr>
        <w:pStyle w:val="ListParaDot"/>
        <w:ind w:left="990"/>
      </w:pPr>
      <w:r w:rsidRPr="00FD3CD3">
        <w:t>Use a height adjustable chair at high workstations when adequate leg room is provided and when the task can be performed while either sitting or standing.</w:t>
      </w:r>
    </w:p>
    <w:p w14:paraId="06253EDF" w14:textId="77777777" w:rsidR="00FD3CD3" w:rsidRDefault="00FD3CD3" w:rsidP="001A192E">
      <w:pPr>
        <w:pStyle w:val="ListParaDot"/>
        <w:ind w:left="990"/>
      </w:pPr>
      <w:r w:rsidRPr="00FD3CD3">
        <w:t>The support stool is designed for use at high workstations with inadequate leg room to support standing or where regular changes in work position are required.</w:t>
      </w:r>
    </w:p>
    <w:p w14:paraId="4E59F91A" w14:textId="77777777" w:rsidR="00531A2D" w:rsidRDefault="00531A2D" w:rsidP="00531A2D">
      <w:pPr>
        <w:pStyle w:val="ListParaDot"/>
        <w:numPr>
          <w:ilvl w:val="0"/>
          <w:numId w:val="0"/>
        </w:numPr>
        <w:ind w:left="1080" w:hanging="360"/>
      </w:pPr>
    </w:p>
    <w:p w14:paraId="377EB150" w14:textId="77777777" w:rsidR="009E3DE5" w:rsidRPr="009E3DE5" w:rsidRDefault="009E3DE5" w:rsidP="00CE4818">
      <w:pPr>
        <w:pStyle w:val="Heading5"/>
      </w:pPr>
      <w:r w:rsidRPr="009E3DE5">
        <w:t>Chair/Stool Configuration</w:t>
      </w:r>
    </w:p>
    <w:p w14:paraId="1265288D" w14:textId="77777777" w:rsidR="009E3DE5" w:rsidRPr="009E3DE5" w:rsidRDefault="009E3DE5" w:rsidP="009E3DE5">
      <w:pPr>
        <w:pStyle w:val="ListParaDot"/>
        <w:numPr>
          <w:ilvl w:val="0"/>
          <w:numId w:val="0"/>
        </w:numPr>
        <w:ind w:left="720"/>
      </w:pPr>
      <w:r w:rsidRPr="009E3DE5">
        <w:t xml:space="preserve">Depending on the type of work being accomplished, the use of a chair or stool can be a vital component in the manufacturing workplace. We will cover the basics of chairs and stools here; please refer to the </w:t>
      </w:r>
      <w:r w:rsidRPr="009E3DE5">
        <w:rPr>
          <w:b/>
          <w:bCs/>
          <w:i/>
          <w:iCs/>
        </w:rPr>
        <w:t xml:space="preserve">Office Ergonomics Track </w:t>
      </w:r>
      <w:r w:rsidRPr="009E3DE5">
        <w:t xml:space="preserve">for additional details. </w:t>
      </w:r>
    </w:p>
    <w:p w14:paraId="4DD15E92" w14:textId="77777777" w:rsidR="009E3DE5" w:rsidRPr="009E3DE5" w:rsidRDefault="009E3DE5" w:rsidP="009E3DE5">
      <w:pPr>
        <w:pStyle w:val="ListParaDot"/>
        <w:numPr>
          <w:ilvl w:val="0"/>
          <w:numId w:val="0"/>
        </w:numPr>
        <w:ind w:left="720"/>
      </w:pPr>
      <w:r w:rsidRPr="009E3DE5">
        <w:t xml:space="preserve">We define a chair as a seating system where the seatpan can be adjusted so the user’s feet are supported on the floor. </w:t>
      </w:r>
    </w:p>
    <w:p w14:paraId="7425ED77" w14:textId="77777777" w:rsidR="009E3DE5" w:rsidRPr="009E3DE5" w:rsidRDefault="009E3DE5" w:rsidP="009E3DE5">
      <w:pPr>
        <w:pStyle w:val="ListParaDot"/>
        <w:numPr>
          <w:ilvl w:val="0"/>
          <w:numId w:val="0"/>
        </w:numPr>
        <w:ind w:left="720"/>
      </w:pPr>
      <w:r w:rsidRPr="009E3DE5">
        <w:t>A stool on the other hand, typically has a higher seatpan and the user’s feet will not be able to be placed on the floor – a footrest will be required for foot support.</w:t>
      </w:r>
    </w:p>
    <w:p w14:paraId="739A7F72" w14:textId="77777777" w:rsidR="009E3DE5" w:rsidRPr="00FD3CD3" w:rsidRDefault="009E3DE5" w:rsidP="009E3DE5">
      <w:pPr>
        <w:pStyle w:val="ListParaDot"/>
        <w:numPr>
          <w:ilvl w:val="0"/>
          <w:numId w:val="0"/>
        </w:numPr>
        <w:ind w:left="1080" w:hanging="360"/>
      </w:pPr>
    </w:p>
    <w:p w14:paraId="1B024011" w14:textId="77777777" w:rsidR="00796931" w:rsidRPr="00D40D05" w:rsidRDefault="00796931" w:rsidP="00796931">
      <w:pPr>
        <w:pStyle w:val="Heading6"/>
      </w:pPr>
      <w:bookmarkStart w:id="270" w:name="_Toc213054760"/>
      <w:bookmarkStart w:id="271" w:name="_Toc320801036"/>
      <w:bookmarkEnd w:id="267"/>
      <w:r w:rsidRPr="00D40D05">
        <w:t>Objectives of chair</w:t>
      </w:r>
      <w:bookmarkEnd w:id="270"/>
      <w:bookmarkEnd w:id="271"/>
      <w:r>
        <w:t>/stool</w:t>
      </w:r>
    </w:p>
    <w:p w14:paraId="40607C81" w14:textId="77777777" w:rsidR="00796931" w:rsidRPr="00D40D05" w:rsidRDefault="00796931" w:rsidP="00796931">
      <w:r w:rsidRPr="00D40D05">
        <w:t>What does the chair</w:t>
      </w:r>
      <w:r>
        <w:t xml:space="preserve"> or stool </w:t>
      </w:r>
      <w:r w:rsidRPr="00D40D05">
        <w:t xml:space="preserve"> accomplish for the user?</w:t>
      </w:r>
    </w:p>
    <w:p w14:paraId="509540C5" w14:textId="7B1EF91F" w:rsidR="00796931" w:rsidRPr="00B1478A" w:rsidRDefault="00796931" w:rsidP="00796931">
      <w:pPr>
        <w:pStyle w:val="ListParagraph"/>
        <w:numPr>
          <w:ilvl w:val="0"/>
          <w:numId w:val="23"/>
        </w:numPr>
      </w:pPr>
      <w:r w:rsidRPr="00B1478A">
        <w:t xml:space="preserve">Support </w:t>
      </w:r>
      <w:del w:id="272" w:author="Kristen Cederlind" w:date="2024-07-11T10:40:00Z" w16du:dateUtc="2024-07-11T17:40:00Z">
        <w:r w:rsidRPr="00B1478A" w:rsidDel="0027014B">
          <w:delText>body</w:delText>
        </w:r>
      </w:del>
      <w:ins w:id="273" w:author="Kristen Cederlind" w:date="2024-07-11T10:40:00Z" w16du:dateUtc="2024-07-11T17:40:00Z">
        <w:r w:rsidR="0027014B" w:rsidRPr="00B1478A">
          <w:t>the body</w:t>
        </w:r>
      </w:ins>
      <w:r w:rsidRPr="00B1478A">
        <w:t xml:space="preserve"> and limbs to provide relief from weight bearing.</w:t>
      </w:r>
    </w:p>
    <w:p w14:paraId="08E2B297" w14:textId="77777777" w:rsidR="00796931" w:rsidRPr="00B1478A" w:rsidRDefault="00796931" w:rsidP="00796931">
      <w:pPr>
        <w:pStyle w:val="ListParagraph"/>
        <w:numPr>
          <w:ilvl w:val="0"/>
          <w:numId w:val="23"/>
        </w:numPr>
      </w:pPr>
      <w:r w:rsidRPr="00B1478A">
        <w:t>Provide a stable base or platform for the body and limbs.</w:t>
      </w:r>
    </w:p>
    <w:p w14:paraId="7BEA0958" w14:textId="77777777" w:rsidR="00796931" w:rsidRPr="00B1478A" w:rsidRDefault="00796931" w:rsidP="00796931">
      <w:pPr>
        <w:pStyle w:val="ListParagraph"/>
        <w:numPr>
          <w:ilvl w:val="0"/>
          <w:numId w:val="23"/>
        </w:numPr>
      </w:pPr>
      <w:r w:rsidRPr="00B1478A">
        <w:t>Position the user at the correct height and reach relationship to the worksurface and tasks at hand.</w:t>
      </w:r>
    </w:p>
    <w:p w14:paraId="5C75618A" w14:textId="77777777" w:rsidR="00796931" w:rsidRPr="00B1478A" w:rsidRDefault="00796931" w:rsidP="00796931">
      <w:pPr>
        <w:pStyle w:val="ListParagraph"/>
        <w:numPr>
          <w:ilvl w:val="0"/>
          <w:numId w:val="23"/>
        </w:numPr>
      </w:pPr>
      <w:r w:rsidRPr="00B1478A">
        <w:t>Allow for easy change in position/movement of the user.</w:t>
      </w:r>
    </w:p>
    <w:p w14:paraId="6A128484" w14:textId="4412E417" w:rsidR="00D96A67" w:rsidRDefault="001F29E9" w:rsidP="001A192E">
      <w:pPr>
        <w:rPr>
          <w:b/>
          <w:bCs/>
          <w:i/>
          <w:iCs/>
        </w:rPr>
      </w:pPr>
      <w:r>
        <w:t>Check out</w:t>
      </w:r>
      <w:r w:rsidR="00D96A67" w:rsidRPr="00D96A67">
        <w:t xml:space="preserve"> the</w:t>
      </w:r>
      <w:r w:rsidR="00D96A67" w:rsidRPr="00D96A67">
        <w:rPr>
          <w:b/>
          <w:i/>
        </w:rPr>
        <w:t xml:space="preserve"> </w:t>
      </w:r>
      <w:r w:rsidR="00D96A67" w:rsidRPr="00D96A67">
        <w:rPr>
          <w:rFonts w:ascii="Arial" w:hAnsi="Arial" w:cs="Arial"/>
          <w:b/>
          <w:i/>
          <w:sz w:val="22"/>
        </w:rPr>
        <w:t xml:space="preserve">Workstation, Workbench </w:t>
      </w:r>
      <w:r w:rsidR="00D96A67" w:rsidRPr="00D96A67">
        <w:t>and</w:t>
      </w:r>
      <w:r w:rsidR="00D96A67" w:rsidRPr="00D96A67">
        <w:rPr>
          <w:rFonts w:ascii="Arial" w:hAnsi="Arial" w:cs="Arial"/>
          <w:b/>
          <w:i/>
          <w:sz w:val="22"/>
        </w:rPr>
        <w:t xml:space="preserve"> Chair/Stool</w:t>
      </w:r>
      <w:r w:rsidR="00D96A67" w:rsidRPr="00D96A67">
        <w:rPr>
          <w:b/>
          <w:i/>
        </w:rPr>
        <w:t xml:space="preserve"> </w:t>
      </w:r>
      <w:r w:rsidR="00D96A67" w:rsidRPr="00D96A67">
        <w:rPr>
          <w:rFonts w:ascii="Arial" w:hAnsi="Arial" w:cs="Arial"/>
          <w:b/>
          <w:i/>
          <w:sz w:val="22"/>
        </w:rPr>
        <w:t>Checklists</w:t>
      </w:r>
      <w:r w:rsidR="004D0F6C">
        <w:t>.</w:t>
      </w:r>
    </w:p>
    <w:tbl>
      <w:tblPr>
        <w:tblStyle w:val="TableGrid"/>
        <w:tblW w:w="0" w:type="auto"/>
        <w:tblInd w:w="720" w:type="dxa"/>
        <w:tblLook w:val="04A0" w:firstRow="1" w:lastRow="0" w:firstColumn="1" w:lastColumn="0" w:noHBand="0" w:noVBand="1"/>
      </w:tblPr>
      <w:tblGrid>
        <w:gridCol w:w="10170"/>
      </w:tblGrid>
      <w:tr w:rsidR="00A1791D" w14:paraId="66E0F6A1" w14:textId="77777777" w:rsidTr="00796931">
        <w:tc>
          <w:tcPr>
            <w:tcW w:w="10170" w:type="dxa"/>
            <w:tcBorders>
              <w:top w:val="nil"/>
              <w:left w:val="nil"/>
              <w:bottom w:val="nil"/>
              <w:right w:val="nil"/>
            </w:tcBorders>
          </w:tcPr>
          <w:p w14:paraId="4E45CD47" w14:textId="5ABEA506" w:rsidR="00A1791D" w:rsidRDefault="00A1791D" w:rsidP="001A192E">
            <w:pPr>
              <w:ind w:left="0"/>
            </w:pPr>
            <w:r>
              <w:rPr>
                <w:noProof/>
              </w:rPr>
              <w:lastRenderedPageBreak/>
              <w:drawing>
                <wp:inline distT="0" distB="0" distL="0" distR="0" wp14:anchorId="5ECDB36A" wp14:editId="138C6083">
                  <wp:extent cx="6217920" cy="6575597"/>
                  <wp:effectExtent l="0" t="0" r="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217920" cy="6575597"/>
                          </a:xfrm>
                          <a:prstGeom prst="rect">
                            <a:avLst/>
                          </a:prstGeom>
                        </pic:spPr>
                      </pic:pic>
                    </a:graphicData>
                  </a:graphic>
                </wp:inline>
              </w:drawing>
            </w:r>
          </w:p>
        </w:tc>
      </w:tr>
      <w:tr w:rsidR="00A1791D" w14:paraId="523E4F96" w14:textId="77777777" w:rsidTr="00796931">
        <w:tc>
          <w:tcPr>
            <w:tcW w:w="10170" w:type="dxa"/>
            <w:tcBorders>
              <w:top w:val="nil"/>
              <w:left w:val="nil"/>
              <w:bottom w:val="nil"/>
              <w:right w:val="nil"/>
            </w:tcBorders>
          </w:tcPr>
          <w:p w14:paraId="03BBAF3C" w14:textId="26D05EB5" w:rsidR="00A1791D" w:rsidRDefault="00A1791D" w:rsidP="001A192E">
            <w:pPr>
              <w:ind w:left="0"/>
              <w:rPr>
                <w:noProof/>
              </w:rPr>
            </w:pPr>
            <w:r>
              <w:rPr>
                <w:noProof/>
              </w:rPr>
              <w:lastRenderedPageBreak/>
              <w:drawing>
                <wp:anchor distT="0" distB="0" distL="114300" distR="114300" simplePos="0" relativeHeight="251645440" behindDoc="0" locked="0" layoutInCell="1" allowOverlap="1" wp14:anchorId="22CE0751" wp14:editId="537F2BE2">
                  <wp:simplePos x="0" y="0"/>
                  <wp:positionH relativeFrom="column">
                    <wp:posOffset>-1905</wp:posOffset>
                  </wp:positionH>
                  <wp:positionV relativeFrom="paragraph">
                    <wp:posOffset>341630</wp:posOffset>
                  </wp:positionV>
                  <wp:extent cx="6217920" cy="6886252"/>
                  <wp:effectExtent l="19050" t="19050" r="11430" b="10160"/>
                  <wp:wrapSquare wrapText="bothSides"/>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6217920" cy="6886252"/>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tc>
      </w:tr>
      <w:tr w:rsidR="00A1791D" w14:paraId="16708F97" w14:textId="77777777" w:rsidTr="00796931">
        <w:tc>
          <w:tcPr>
            <w:tcW w:w="10170" w:type="dxa"/>
            <w:tcBorders>
              <w:top w:val="nil"/>
              <w:left w:val="nil"/>
              <w:bottom w:val="nil"/>
              <w:right w:val="nil"/>
            </w:tcBorders>
          </w:tcPr>
          <w:p w14:paraId="3AE24B53" w14:textId="5ADC0342" w:rsidR="00A1791D" w:rsidRDefault="009476C9" w:rsidP="001A192E">
            <w:pPr>
              <w:tabs>
                <w:tab w:val="left" w:pos="6657"/>
              </w:tabs>
              <w:ind w:left="0"/>
              <w:rPr>
                <w:noProof/>
              </w:rPr>
            </w:pPr>
            <w:r>
              <w:rPr>
                <w:noProof/>
              </w:rPr>
              <w:lastRenderedPageBreak/>
              <w:drawing>
                <wp:inline distT="0" distB="0" distL="0" distR="0" wp14:anchorId="00888609" wp14:editId="0FA908DA">
                  <wp:extent cx="6217920" cy="6742494"/>
                  <wp:effectExtent l="0" t="0" r="0" b="1270"/>
                  <wp:docPr id="17481533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17920" cy="6742494"/>
                          </a:xfrm>
                          <a:prstGeom prst="rect">
                            <a:avLst/>
                          </a:prstGeom>
                          <a:noFill/>
                        </pic:spPr>
                      </pic:pic>
                    </a:graphicData>
                  </a:graphic>
                </wp:inline>
              </w:drawing>
            </w:r>
          </w:p>
        </w:tc>
      </w:tr>
    </w:tbl>
    <w:p w14:paraId="485C2DDF" w14:textId="05206E0C" w:rsidR="001D56F4" w:rsidRDefault="00DD0A54" w:rsidP="001A192E">
      <w:r>
        <w:t>Here is the</w:t>
      </w:r>
      <w:r w:rsidR="009476C9">
        <w:t xml:space="preserve"> </w:t>
      </w:r>
      <w:r>
        <w:t xml:space="preserve">Ergonomics Design </w:t>
      </w:r>
      <w:r w:rsidR="009476C9">
        <w:t>Worksheet</w:t>
      </w:r>
      <w:r>
        <w:t xml:space="preserve"> to complete</w:t>
      </w:r>
      <w:r w:rsidR="009476C9">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9476C9" w14:paraId="1BDD3456" w14:textId="77777777" w:rsidTr="007D240A">
        <w:tc>
          <w:tcPr>
            <w:tcW w:w="10170" w:type="dxa"/>
          </w:tcPr>
          <w:p w14:paraId="216431F4" w14:textId="72AA00A8" w:rsidR="009476C9" w:rsidRDefault="009476C9" w:rsidP="001A192E">
            <w:pPr>
              <w:ind w:left="0"/>
            </w:pPr>
            <w:r>
              <w:rPr>
                <w:noProof/>
              </w:rPr>
              <w:drawing>
                <wp:inline distT="0" distB="0" distL="0" distR="0" wp14:anchorId="7EE83266" wp14:editId="2952B0BB">
                  <wp:extent cx="6217920" cy="1097619"/>
                  <wp:effectExtent l="0" t="0" r="0" b="7620"/>
                  <wp:docPr id="1464" name="Picture 1464"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Picture 1464" descr="Application&#10;&#10;Description automatically generated with medium confidence"/>
                          <pic:cNvPicPr/>
                        </pic:nvPicPr>
                        <pic:blipFill rotWithShape="1">
                          <a:blip r:embed="rId36">
                            <a:extLst>
                              <a:ext uri="{28A0092B-C50C-407E-A947-70E740481C1C}">
                                <a14:useLocalDpi xmlns:a14="http://schemas.microsoft.com/office/drawing/2010/main" val="0"/>
                              </a:ext>
                            </a:extLst>
                          </a:blip>
                          <a:srcRect l="3144" t="52969" r="3030" b="34691"/>
                          <a:stretch/>
                        </pic:blipFill>
                        <pic:spPr bwMode="auto">
                          <a:xfrm>
                            <a:off x="0" y="0"/>
                            <a:ext cx="6217920" cy="10976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6342B9" w14:textId="02C69AC1" w:rsidR="007D240A" w:rsidRDefault="007D240A" w:rsidP="007D240A">
      <w:pPr>
        <w:pStyle w:val="Heading4"/>
        <w:rPr>
          <w:rFonts w:eastAsiaTheme="majorEastAsia"/>
        </w:rPr>
      </w:pPr>
      <w:bookmarkStart w:id="274" w:name="_Toc176425701"/>
      <w:bookmarkStart w:id="275" w:name="_Toc162515376"/>
      <w:bookmarkStart w:id="276" w:name="_Toc781313"/>
      <w:r>
        <w:rPr>
          <w:rFonts w:eastAsiaTheme="majorEastAsia"/>
        </w:rPr>
        <w:lastRenderedPageBreak/>
        <w:t>Workstation Configuration – Case Study</w:t>
      </w:r>
      <w:bookmarkEnd w:id="274"/>
    </w:p>
    <w:p w14:paraId="2993B4CC" w14:textId="24F0E3E3" w:rsidR="007D240A" w:rsidRPr="007D240A" w:rsidRDefault="007D240A" w:rsidP="007D240A">
      <w:pPr>
        <w:pStyle w:val="Heading5"/>
      </w:pPr>
      <w:r w:rsidRPr="007D240A">
        <w:t>Casting Assembly Workstation – Before</w:t>
      </w:r>
      <w:bookmarkEnd w:id="275"/>
    </w:p>
    <w:p w14:paraId="228BAC49" w14:textId="32A8341A" w:rsidR="007D240A" w:rsidRPr="007D240A" w:rsidRDefault="00BE2E66" w:rsidP="007D240A">
      <w:pPr>
        <w:rPr>
          <w:rFonts w:eastAsiaTheme="majorEastAsia"/>
          <w:snapToGrid w:val="0"/>
        </w:rPr>
      </w:pPr>
      <w:r>
        <w:rPr>
          <w:rFonts w:eastAsiaTheme="majorEastAsia"/>
          <w:snapToGrid w:val="0"/>
        </w:rPr>
        <w:t xml:space="preserve">Let’s work through a case study. </w:t>
      </w:r>
      <w:r w:rsidR="007D240A" w:rsidRPr="007D240A">
        <w:rPr>
          <w:rFonts w:eastAsiaTheme="majorEastAsia"/>
          <w:snapToGrid w:val="0"/>
        </w:rPr>
        <w:t xml:space="preserve">At the Casting Assembly </w:t>
      </w:r>
      <w:del w:id="277" w:author="Kristen Cederlind" w:date="2024-07-11T10:40:00Z" w16du:dateUtc="2024-07-11T17:40:00Z">
        <w:r w:rsidR="007D240A" w:rsidRPr="007D240A" w:rsidDel="0027014B">
          <w:rPr>
            <w:rFonts w:eastAsiaTheme="majorEastAsia"/>
            <w:snapToGrid w:val="0"/>
          </w:rPr>
          <w:delText>Workstation</w:delText>
        </w:r>
      </w:del>
      <w:ins w:id="278" w:author="Kristen Cederlind" w:date="2024-07-11T10:40:00Z" w16du:dateUtc="2024-07-11T17:40:00Z">
        <w:r w:rsidR="0027014B" w:rsidRPr="007D240A">
          <w:rPr>
            <w:rFonts w:eastAsiaTheme="majorEastAsia"/>
            <w:snapToGrid w:val="0"/>
          </w:rPr>
          <w:t>Workstation,</w:t>
        </w:r>
      </w:ins>
      <w:r w:rsidR="007D240A" w:rsidRPr="007D240A">
        <w:rPr>
          <w:rFonts w:eastAsiaTheme="majorEastAsia"/>
          <w:snapToGrid w:val="0"/>
        </w:rPr>
        <w:t xml:space="preserve"> the alignment procedure consisted of manual alignment of the parts on the casting. The workstation was at a fixed height that did not allow for any Operator adjustment to promote neutral body positions and work in the Power Zone. Other issues were </w:t>
      </w:r>
      <w:ins w:id="279" w:author="Kristen Cederlind" w:date="2024-07-11T10:53:00Z" w16du:dateUtc="2024-07-11T17:53:00Z">
        <w:r w:rsidR="001960A3">
          <w:rPr>
            <w:rFonts w:eastAsiaTheme="majorEastAsia"/>
            <w:snapToGrid w:val="0"/>
          </w:rPr>
          <w:t xml:space="preserve">that </w:t>
        </w:r>
      </w:ins>
      <w:r w:rsidR="007D240A" w:rsidRPr="007D240A">
        <w:rPr>
          <w:rFonts w:eastAsiaTheme="majorEastAsia"/>
          <w:snapToGrid w:val="0"/>
        </w:rPr>
        <w:t>the casting parts were accessed via a fixed height container, awkward torque driver placement and a fixed height deburring station.</w:t>
      </w:r>
    </w:p>
    <w:p w14:paraId="635D2C82" w14:textId="77777777" w:rsidR="007D240A" w:rsidRPr="007D240A" w:rsidRDefault="007D240A" w:rsidP="007D240A">
      <w:pPr>
        <w:pStyle w:val="Heading5"/>
      </w:pPr>
      <w:bookmarkStart w:id="280" w:name="_Toc162515377"/>
      <w:r w:rsidRPr="007D240A">
        <w:t>Casting Assembly Workstation – After</w:t>
      </w:r>
      <w:bookmarkEnd w:id="280"/>
    </w:p>
    <w:p w14:paraId="5FC8249E" w14:textId="77777777" w:rsidR="007D240A" w:rsidRDefault="007D240A" w:rsidP="007D240A">
      <w:pPr>
        <w:rPr>
          <w:rFonts w:eastAsiaTheme="majorEastAsia"/>
          <w:snapToGrid w:val="0"/>
        </w:rPr>
      </w:pPr>
      <w:r w:rsidRPr="007D240A">
        <w:rPr>
          <w:rFonts w:eastAsiaTheme="majorEastAsia"/>
          <w:snapToGrid w:val="0"/>
        </w:rPr>
        <w:t xml:space="preserve">Changes were made including a height adjustable lift table for casting assembly container with a drop-down side for access and a lift table for the blade container. </w:t>
      </w:r>
    </w:p>
    <w:p w14:paraId="3B4A76DA" w14:textId="19E05BCC" w:rsidR="007D240A" w:rsidRDefault="007D240A" w:rsidP="007D240A">
      <w:pPr>
        <w:rPr>
          <w:rFonts w:eastAsiaTheme="majorEastAsia"/>
          <w:snapToGrid w:val="0"/>
        </w:rPr>
      </w:pPr>
      <w:r w:rsidRPr="007D240A">
        <w:rPr>
          <w:rFonts w:eastAsiaTheme="majorEastAsia"/>
          <w:snapToGrid w:val="0"/>
        </w:rPr>
        <w:t>The Casting Alignment Assembly Machine was completely revamped</w:t>
      </w:r>
      <w:r>
        <w:rPr>
          <w:rFonts w:eastAsiaTheme="majorEastAsia"/>
          <w:snapToGrid w:val="0"/>
        </w:rPr>
        <w:t>,</w:t>
      </w:r>
      <w:r w:rsidRPr="007D240A">
        <w:rPr>
          <w:rFonts w:eastAsiaTheme="majorEastAsia"/>
          <w:snapToGrid w:val="0"/>
        </w:rPr>
        <w:t xml:space="preserve"> making it an Operator controlled height adjustable workstation with anti-tie down switches and a touch screen. </w:t>
      </w:r>
    </w:p>
    <w:p w14:paraId="4A2FA15E" w14:textId="77777777" w:rsidR="007D240A" w:rsidRDefault="007D240A" w:rsidP="007D240A">
      <w:pPr>
        <w:rPr>
          <w:rFonts w:eastAsiaTheme="majorEastAsia"/>
          <w:snapToGrid w:val="0"/>
        </w:rPr>
      </w:pPr>
      <w:r w:rsidRPr="007D240A">
        <w:rPr>
          <w:rFonts w:eastAsiaTheme="majorEastAsia"/>
          <w:snapToGrid w:val="0"/>
        </w:rPr>
        <w:t xml:space="preserve">The driver is now a counter-balanced torque driver with position controlled by the operator. </w:t>
      </w:r>
    </w:p>
    <w:p w14:paraId="7C3F1180" w14:textId="4E3391AF" w:rsidR="007D240A" w:rsidRDefault="007D240A" w:rsidP="007D240A">
      <w:pPr>
        <w:rPr>
          <w:rFonts w:eastAsiaTheme="majorEastAsia"/>
          <w:snapToGrid w:val="0"/>
        </w:rPr>
      </w:pPr>
      <w:r w:rsidRPr="007D240A">
        <w:rPr>
          <w:rFonts w:eastAsiaTheme="majorEastAsia"/>
          <w:snapToGrid w:val="0"/>
        </w:rPr>
        <w:t xml:space="preserve">The deburring table is height  adjustable with an overhead </w:t>
      </w:r>
      <w:del w:id="281" w:author="Kristen Cederlind" w:date="2024-07-11T10:40:00Z" w16du:dateUtc="2024-07-11T17:40:00Z">
        <w:r w:rsidRPr="007D240A" w:rsidDel="0027014B">
          <w:rPr>
            <w:rFonts w:eastAsiaTheme="majorEastAsia"/>
            <w:snapToGrid w:val="0"/>
          </w:rPr>
          <w:delText>counter-balance</w:delText>
        </w:r>
      </w:del>
      <w:ins w:id="282" w:author="Kristen Cederlind" w:date="2024-07-11T10:40:00Z" w16du:dateUtc="2024-07-11T17:40:00Z">
        <w:r w:rsidR="0027014B" w:rsidRPr="007D240A">
          <w:rPr>
            <w:rFonts w:eastAsiaTheme="majorEastAsia"/>
            <w:snapToGrid w:val="0"/>
          </w:rPr>
          <w:t>counterbalance</w:t>
        </w:r>
      </w:ins>
      <w:r w:rsidRPr="007D240A">
        <w:rPr>
          <w:rFonts w:eastAsiaTheme="majorEastAsia"/>
          <w:snapToGrid w:val="0"/>
        </w:rPr>
        <w:t xml:space="preserve"> for the deburring tool. </w:t>
      </w:r>
    </w:p>
    <w:p w14:paraId="0864BE13" w14:textId="1A6C0DCF" w:rsidR="007D240A" w:rsidRDefault="007D240A" w:rsidP="007D240A">
      <w:pPr>
        <w:rPr>
          <w:rFonts w:eastAsiaTheme="majorEastAsia"/>
          <w:snapToGrid w:val="0"/>
        </w:rPr>
      </w:pPr>
      <w:r w:rsidRPr="007D240A">
        <w:rPr>
          <w:rFonts w:eastAsiaTheme="majorEastAsia"/>
          <w:snapToGrid w:val="0"/>
        </w:rPr>
        <w:t xml:space="preserve">The finished product rack is on a lift table with </w:t>
      </w:r>
      <w:del w:id="283" w:author="Kristen Cederlind" w:date="2024-07-11T10:41:00Z" w16du:dateUtc="2024-07-11T17:41:00Z">
        <w:r w:rsidRPr="007D240A" w:rsidDel="00B46228">
          <w:rPr>
            <w:rFonts w:eastAsiaTheme="majorEastAsia"/>
            <w:snapToGrid w:val="0"/>
          </w:rPr>
          <w:delText>turn</w:delText>
        </w:r>
      </w:del>
      <w:ins w:id="284" w:author="Kristen Cederlind" w:date="2024-07-11T10:41:00Z" w16du:dateUtc="2024-07-11T17:41:00Z">
        <w:r w:rsidR="00B46228" w:rsidRPr="007D240A">
          <w:rPr>
            <w:rFonts w:eastAsiaTheme="majorEastAsia"/>
            <w:snapToGrid w:val="0"/>
          </w:rPr>
          <w:t>a turn</w:t>
        </w:r>
      </w:ins>
      <w:del w:id="285" w:author="Kristen Cederlind" w:date="2024-07-11T11:47:00Z" w16du:dateUtc="2024-07-11T18:47:00Z">
        <w:r w:rsidRPr="007D240A" w:rsidDel="002134FA">
          <w:rPr>
            <w:rFonts w:eastAsiaTheme="majorEastAsia"/>
            <w:snapToGrid w:val="0"/>
          </w:rPr>
          <w:delText xml:space="preserve"> </w:delText>
        </w:r>
      </w:del>
      <w:r w:rsidRPr="007D240A">
        <w:rPr>
          <w:rFonts w:eastAsiaTheme="majorEastAsia"/>
          <w:snapToGrid w:val="0"/>
        </w:rPr>
        <w:t xml:space="preserve">table for staging finished product on rack. </w:t>
      </w:r>
    </w:p>
    <w:p w14:paraId="088155B7" w14:textId="1A8F5962" w:rsidR="007D240A" w:rsidRPr="007D240A" w:rsidRDefault="007D240A" w:rsidP="007D240A">
      <w:pPr>
        <w:rPr>
          <w:rFonts w:eastAsiaTheme="majorEastAsia"/>
          <w:snapToGrid w:val="0"/>
        </w:rPr>
      </w:pPr>
      <w:r w:rsidRPr="007D240A">
        <w:rPr>
          <w:rFonts w:eastAsiaTheme="majorEastAsia"/>
          <w:snapToGrid w:val="0"/>
        </w:rPr>
        <w:t>The modifications significantly enhanced health and safety factors as well as quality and productivity.</w:t>
      </w:r>
    </w:p>
    <w:p w14:paraId="4A01BD08" w14:textId="308BB6A9" w:rsidR="00D96A67" w:rsidRPr="00D96A67" w:rsidRDefault="00D96A67" w:rsidP="001A192E">
      <w:pPr>
        <w:pStyle w:val="Heading4"/>
        <w:rPr>
          <w:rFonts w:eastAsiaTheme="majorEastAsia"/>
        </w:rPr>
      </w:pPr>
      <w:bookmarkStart w:id="286" w:name="_Toc176425702"/>
      <w:r w:rsidRPr="00D96A67">
        <w:rPr>
          <w:rFonts w:eastAsiaTheme="majorEastAsia"/>
        </w:rPr>
        <w:t>Anti-fatigue mats</w:t>
      </w:r>
      <w:bookmarkEnd w:id="276"/>
      <w:bookmarkEnd w:id="286"/>
    </w:p>
    <w:p w14:paraId="3FBDCA6D" w14:textId="7BD9C25A" w:rsidR="00D96A67" w:rsidRPr="00E37E11" w:rsidRDefault="00D96A67" w:rsidP="001A192E">
      <w:pPr>
        <w:rPr>
          <w:rFonts w:eastAsiaTheme="majorEastAsia"/>
          <w:b/>
          <w:bCs/>
          <w:i/>
          <w:iCs/>
          <w:snapToGrid w:val="0"/>
        </w:rPr>
      </w:pPr>
      <w:bookmarkStart w:id="287" w:name="_Toc332698171"/>
      <w:r w:rsidRPr="00E37E11">
        <w:rPr>
          <w:rFonts w:eastAsiaTheme="majorEastAsia"/>
          <w:b/>
          <w:bCs/>
          <w:i/>
          <w:iCs/>
          <w:snapToGrid w:val="0"/>
        </w:rPr>
        <w:t>What are anti-fatigue mats?</w:t>
      </w:r>
      <w:bookmarkEnd w:id="287"/>
    </w:p>
    <w:p w14:paraId="6F0B8E5D" w14:textId="7A0B198F" w:rsidR="00D96A67" w:rsidRPr="00D96A67" w:rsidRDefault="00EF5D60" w:rsidP="001A192E">
      <w:pPr>
        <w:rPr>
          <w:szCs w:val="20"/>
        </w:rPr>
      </w:pPr>
      <w:r>
        <w:rPr>
          <w:rFonts w:eastAsiaTheme="majorEastAsia"/>
          <w:b/>
          <w:bCs/>
          <w:i/>
          <w:iCs/>
          <w:noProof/>
        </w:rPr>
        <w:drawing>
          <wp:anchor distT="0" distB="0" distL="114300" distR="114300" simplePos="0" relativeHeight="251631104" behindDoc="0" locked="0" layoutInCell="1" allowOverlap="1" wp14:anchorId="501094AC" wp14:editId="44520567">
            <wp:simplePos x="0" y="0"/>
            <wp:positionH relativeFrom="column">
              <wp:posOffset>4852136</wp:posOffset>
            </wp:positionH>
            <wp:positionV relativeFrom="paragraph">
              <wp:posOffset>32639</wp:posOffset>
            </wp:positionV>
            <wp:extent cx="1828800" cy="1370965"/>
            <wp:effectExtent l="0" t="0" r="0" b="635"/>
            <wp:wrapSquare wrapText="bothSides"/>
            <wp:docPr id="60" name="Picture 60" descr="A picture containing floor, build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floor, building, indoo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28800" cy="1370965"/>
                    </a:xfrm>
                    <a:prstGeom prst="rect">
                      <a:avLst/>
                    </a:prstGeom>
                  </pic:spPr>
                </pic:pic>
              </a:graphicData>
            </a:graphic>
            <wp14:sizeRelH relativeFrom="page">
              <wp14:pctWidth>0</wp14:pctWidth>
            </wp14:sizeRelH>
            <wp14:sizeRelV relativeFrom="page">
              <wp14:pctHeight>0</wp14:pctHeight>
            </wp14:sizeRelV>
          </wp:anchor>
        </w:drawing>
      </w:r>
      <w:r w:rsidR="00D96A67" w:rsidRPr="00D96A67">
        <w:rPr>
          <w:szCs w:val="20"/>
        </w:rPr>
        <w:t>Anti-fatigue mats are compression absorbing mats placed on the floor surface designed to minimize the impact on the body of sustained standing.</w:t>
      </w:r>
    </w:p>
    <w:p w14:paraId="29616CAA" w14:textId="110C4236" w:rsidR="00D96A67" w:rsidRPr="00D96A67" w:rsidRDefault="00D96A67" w:rsidP="001A192E">
      <w:pPr>
        <w:rPr>
          <w:rFonts w:eastAsiaTheme="majorEastAsia"/>
          <w:i/>
          <w:snapToGrid w:val="0"/>
        </w:rPr>
      </w:pPr>
      <w:bookmarkStart w:id="288" w:name="_Toc332698172"/>
      <w:r w:rsidRPr="00E37E11">
        <w:rPr>
          <w:rFonts w:eastAsiaTheme="majorEastAsia"/>
          <w:b/>
          <w:bCs/>
          <w:i/>
          <w:iCs/>
          <w:snapToGrid w:val="0"/>
        </w:rPr>
        <w:t>What is the impact on the body of long-term standing?</w:t>
      </w:r>
      <w:bookmarkEnd w:id="288"/>
    </w:p>
    <w:p w14:paraId="1992785F" w14:textId="24C1BFA7" w:rsidR="00D96A67" w:rsidRPr="00D96A67" w:rsidRDefault="00D96A67" w:rsidP="001A192E">
      <w:pPr>
        <w:rPr>
          <w:szCs w:val="20"/>
        </w:rPr>
      </w:pPr>
      <w:del w:id="289" w:author="Kristen Cederlind" w:date="2024-07-11T10:41:00Z" w16du:dateUtc="2024-07-11T17:41:00Z">
        <w:r w:rsidRPr="00D96A67" w:rsidDel="00B46228">
          <w:rPr>
            <w:szCs w:val="20"/>
          </w:rPr>
          <w:delText>Long term</w:delText>
        </w:r>
      </w:del>
      <w:ins w:id="290" w:author="Kristen Cederlind" w:date="2024-07-11T10:41:00Z" w16du:dateUtc="2024-07-11T17:41:00Z">
        <w:r w:rsidR="00B46228" w:rsidRPr="00D96A67">
          <w:rPr>
            <w:szCs w:val="20"/>
          </w:rPr>
          <w:t>Long-term</w:t>
        </w:r>
      </w:ins>
      <w:r w:rsidRPr="00D96A67">
        <w:rPr>
          <w:szCs w:val="20"/>
        </w:rPr>
        <w:t xml:space="preserve"> standing (greater than 15 minutes of sustained standing with cumulative 2 hours or more over </w:t>
      </w:r>
      <w:r w:rsidRPr="00D96A67">
        <w:rPr>
          <w:rFonts w:eastAsiaTheme="minorHAnsi"/>
          <w:szCs w:val="20"/>
        </w:rPr>
        <w:t>8-hour</w:t>
      </w:r>
      <w:r w:rsidRPr="00D96A67">
        <w:rPr>
          <w:szCs w:val="20"/>
        </w:rPr>
        <w:t xml:space="preserve"> period) may result in:</w:t>
      </w:r>
    </w:p>
    <w:p w14:paraId="23209A59" w14:textId="4F2E5D93" w:rsidR="00D96A67" w:rsidRPr="00711D8A" w:rsidRDefault="00D96A67" w:rsidP="001A192E">
      <w:pPr>
        <w:pStyle w:val="ListParagraph"/>
        <w:numPr>
          <w:ilvl w:val="0"/>
          <w:numId w:val="15"/>
        </w:numPr>
      </w:pPr>
      <w:r w:rsidRPr="00711D8A">
        <w:t>Potential for increased joint wear and tear due to compression of the weight bearing joints– feet, ankles, knees, hips and spine</w:t>
      </w:r>
      <w:r w:rsidR="005C793E">
        <w:t>.</w:t>
      </w:r>
    </w:p>
    <w:p w14:paraId="34CE06E6" w14:textId="40C8C0A5" w:rsidR="00D96A67" w:rsidRPr="00711D8A" w:rsidRDefault="00D96A67" w:rsidP="001A192E">
      <w:pPr>
        <w:pStyle w:val="ListParagraph"/>
        <w:numPr>
          <w:ilvl w:val="0"/>
          <w:numId w:val="15"/>
        </w:numPr>
      </w:pPr>
      <w:r w:rsidRPr="00711D8A">
        <w:t>Decreased blood flow to the lower extremities, which in turn increases muscle fatigue</w:t>
      </w:r>
      <w:r w:rsidR="005C793E">
        <w:t>.</w:t>
      </w:r>
    </w:p>
    <w:p w14:paraId="5EEB72BB" w14:textId="70935786" w:rsidR="00D96A67" w:rsidRPr="00711D8A" w:rsidRDefault="00D96A67" w:rsidP="001A192E">
      <w:pPr>
        <w:pStyle w:val="ListParagraph"/>
        <w:numPr>
          <w:ilvl w:val="0"/>
          <w:numId w:val="15"/>
        </w:numPr>
      </w:pPr>
      <w:r w:rsidRPr="00711D8A">
        <w:t>Blood/lymph fluid tendency to pool in the lower legs, potentially leading to varicose veins</w:t>
      </w:r>
      <w:r w:rsidR="005C793E">
        <w:t>.</w:t>
      </w:r>
    </w:p>
    <w:p w14:paraId="099D4D39" w14:textId="5F91AADC" w:rsidR="00D96A67" w:rsidRPr="00711D8A" w:rsidRDefault="00D96A67" w:rsidP="001A192E">
      <w:pPr>
        <w:pStyle w:val="ListParagraph"/>
        <w:numPr>
          <w:ilvl w:val="0"/>
          <w:numId w:val="15"/>
        </w:numPr>
      </w:pPr>
      <w:r w:rsidRPr="00711D8A">
        <w:t>Subjective reports of discomfort in the feet, legs, back and shoulders</w:t>
      </w:r>
      <w:r w:rsidR="005C793E">
        <w:t>.</w:t>
      </w:r>
    </w:p>
    <w:p w14:paraId="72A83CA6" w14:textId="1AB77E77" w:rsidR="00D96A67" w:rsidRDefault="00D96A67" w:rsidP="001A192E">
      <w:pPr>
        <w:rPr>
          <w:rFonts w:eastAsiaTheme="majorEastAsia"/>
          <w:b/>
          <w:bCs/>
          <w:i/>
          <w:iCs/>
          <w:snapToGrid w:val="0"/>
        </w:rPr>
      </w:pPr>
      <w:bookmarkStart w:id="291" w:name="_Toc332698173"/>
      <w:r w:rsidRPr="00E37E11">
        <w:rPr>
          <w:rFonts w:eastAsiaTheme="majorEastAsia"/>
          <w:b/>
          <w:bCs/>
          <w:i/>
          <w:iCs/>
          <w:snapToGrid w:val="0"/>
        </w:rPr>
        <w:t>When should anti-fatigue mats be used?</w:t>
      </w:r>
      <w:bookmarkEnd w:id="291"/>
    </w:p>
    <w:p w14:paraId="5637634A" w14:textId="7401CB1A" w:rsidR="00323E69" w:rsidRDefault="00E37E11" w:rsidP="001A192E">
      <w:pPr>
        <w:rPr>
          <w:rFonts w:eastAsiaTheme="majorEastAsia"/>
          <w:snapToGrid w:val="0"/>
        </w:rPr>
      </w:pPr>
      <w:r>
        <w:rPr>
          <w:rFonts w:eastAsiaTheme="majorEastAsia"/>
          <w:snapToGrid w:val="0"/>
        </w:rPr>
        <w:t xml:space="preserve">Here are some general </w:t>
      </w:r>
      <w:r w:rsidR="002B63D9">
        <w:rPr>
          <w:rFonts w:eastAsiaTheme="majorEastAsia"/>
          <w:snapToGrid w:val="0"/>
        </w:rPr>
        <w:t>guidelines for</w:t>
      </w:r>
      <w:r>
        <w:rPr>
          <w:rFonts w:eastAsiaTheme="majorEastAsia"/>
          <w:snapToGrid w:val="0"/>
        </w:rPr>
        <w:t xml:space="preserve"> when to use anti-fatigue mats for sustained standing and hard floor surfaces.</w:t>
      </w:r>
      <w:r w:rsidR="00932B52">
        <w:rPr>
          <w:rFonts w:eastAsiaTheme="majorEastAsia"/>
          <w:snapToGrid w:val="0"/>
        </w:rPr>
        <w:t xml:space="preserve"> </w:t>
      </w:r>
    </w:p>
    <w:p w14:paraId="538313D7" w14:textId="3C8C2C5E" w:rsidR="00EF5D60" w:rsidRDefault="00323E69" w:rsidP="001A192E">
      <w:pPr>
        <w:rPr>
          <w:rFonts w:eastAsia="Calibri"/>
        </w:rPr>
      </w:pPr>
      <w:r>
        <w:rPr>
          <w:rFonts w:eastAsiaTheme="majorEastAsia"/>
        </w:rPr>
        <w:t>S</w:t>
      </w:r>
      <w:r w:rsidR="00D96A67" w:rsidRPr="00D96A67">
        <w:rPr>
          <w:rFonts w:eastAsiaTheme="majorEastAsia"/>
        </w:rPr>
        <w:t xml:space="preserve">ustained standing </w:t>
      </w:r>
      <w:r w:rsidR="005C793E">
        <w:rPr>
          <w:rFonts w:eastAsiaTheme="majorEastAsia"/>
        </w:rPr>
        <w:t xml:space="preserve">is </w:t>
      </w:r>
      <w:r w:rsidR="00D96A67" w:rsidRPr="00D96A67">
        <w:rPr>
          <w:rFonts w:eastAsiaTheme="majorEastAsia"/>
        </w:rPr>
        <w:t>defin</w:t>
      </w:r>
      <w:r w:rsidR="005C793E">
        <w:rPr>
          <w:rFonts w:eastAsiaTheme="majorEastAsia"/>
        </w:rPr>
        <w:t xml:space="preserve">ed as </w:t>
      </w:r>
      <w:r w:rsidR="00E37E11">
        <w:rPr>
          <w:rFonts w:eastAsiaTheme="majorEastAsia"/>
        </w:rPr>
        <w:t xml:space="preserve">the </w:t>
      </w:r>
      <w:r>
        <w:rPr>
          <w:rFonts w:eastAsiaTheme="majorEastAsia"/>
        </w:rPr>
        <w:t>user</w:t>
      </w:r>
      <w:r w:rsidR="00E37E11">
        <w:rPr>
          <w:rFonts w:eastAsiaTheme="majorEastAsia"/>
        </w:rPr>
        <w:t xml:space="preserve"> is </w:t>
      </w:r>
      <w:r w:rsidR="00D96A67" w:rsidRPr="00711D8A">
        <w:rPr>
          <w:rFonts w:eastAsia="Calibri"/>
        </w:rPr>
        <w:t xml:space="preserve">confined to 1 step within the </w:t>
      </w:r>
      <w:r>
        <w:rPr>
          <w:rFonts w:eastAsia="Calibri"/>
        </w:rPr>
        <w:t xml:space="preserve">work </w:t>
      </w:r>
      <w:r w:rsidR="00D96A67" w:rsidRPr="00711D8A">
        <w:rPr>
          <w:rFonts w:eastAsia="Calibri"/>
        </w:rPr>
        <w:t>area</w:t>
      </w:r>
      <w:r w:rsidR="005C793E">
        <w:rPr>
          <w:rFonts w:eastAsia="Calibri"/>
        </w:rPr>
        <w:t xml:space="preserve">, </w:t>
      </w:r>
      <w:r w:rsidR="00E37E11">
        <w:rPr>
          <w:rFonts w:eastAsia="Calibri"/>
        </w:rPr>
        <w:t>for time</w:t>
      </w:r>
      <w:r>
        <w:rPr>
          <w:rFonts w:eastAsia="Calibri"/>
        </w:rPr>
        <w:t>s</w:t>
      </w:r>
      <w:r w:rsidR="00D96A67" w:rsidRPr="00711D8A">
        <w:rPr>
          <w:rFonts w:eastAsia="Calibri"/>
        </w:rPr>
        <w:t xml:space="preserve"> </w:t>
      </w:r>
      <w:r w:rsidR="00EF5D60">
        <w:rPr>
          <w:rFonts w:eastAsia="Calibri"/>
        </w:rPr>
        <w:t xml:space="preserve">of </w:t>
      </w:r>
      <w:r w:rsidR="00D96A67" w:rsidRPr="00711D8A">
        <w:rPr>
          <w:rFonts w:eastAsia="Calibri"/>
        </w:rPr>
        <w:t>15 minutes and longer</w:t>
      </w:r>
      <w:r w:rsidR="00E37E11">
        <w:rPr>
          <w:rFonts w:eastAsia="Calibri"/>
        </w:rPr>
        <w:t xml:space="preserve"> and c</w:t>
      </w:r>
      <w:r w:rsidR="00D96A67" w:rsidRPr="00711D8A">
        <w:rPr>
          <w:rFonts w:eastAsia="Calibri"/>
        </w:rPr>
        <w:t>umulative</w:t>
      </w:r>
      <w:r w:rsidR="00E37E11">
        <w:rPr>
          <w:rFonts w:eastAsia="Calibri"/>
        </w:rPr>
        <w:t xml:space="preserve"> for </w:t>
      </w:r>
      <w:r w:rsidR="00D96A67" w:rsidRPr="00711D8A">
        <w:rPr>
          <w:rFonts w:eastAsia="Calibri"/>
        </w:rPr>
        <w:t>2 hours or more over an 8-hour period.</w:t>
      </w:r>
      <w:r w:rsidR="00EF5D60">
        <w:rPr>
          <w:rFonts w:eastAsia="Calibri"/>
        </w:rPr>
        <w:t xml:space="preserve"> </w:t>
      </w:r>
    </w:p>
    <w:p w14:paraId="2504F3E4" w14:textId="523E43BF" w:rsidR="00D96A67" w:rsidRPr="00D96A67" w:rsidRDefault="00D96A67" w:rsidP="001A192E">
      <w:pPr>
        <w:rPr>
          <w:rFonts w:eastAsiaTheme="majorEastAsia"/>
        </w:rPr>
      </w:pPr>
      <w:r w:rsidRPr="00D96A67">
        <w:rPr>
          <w:rFonts w:eastAsiaTheme="majorEastAsia"/>
        </w:rPr>
        <w:t>Hard floor surface</w:t>
      </w:r>
      <w:r w:rsidR="00E37E11">
        <w:rPr>
          <w:rFonts w:eastAsiaTheme="majorEastAsia"/>
        </w:rPr>
        <w:t>s</w:t>
      </w:r>
      <w:r w:rsidR="00323E69">
        <w:rPr>
          <w:rFonts w:eastAsiaTheme="majorEastAsia"/>
        </w:rPr>
        <w:t xml:space="preserve"> include</w:t>
      </w:r>
      <w:r w:rsidR="00E37E11">
        <w:rPr>
          <w:rFonts w:eastAsiaTheme="majorEastAsia"/>
        </w:rPr>
        <w:t>:</w:t>
      </w:r>
    </w:p>
    <w:p w14:paraId="4A0D3E7B" w14:textId="3D26C176" w:rsidR="00D96A67" w:rsidRPr="00711D8A" w:rsidRDefault="00D96A67" w:rsidP="001A192E">
      <w:pPr>
        <w:pStyle w:val="ListParagraph"/>
        <w:numPr>
          <w:ilvl w:val="0"/>
          <w:numId w:val="16"/>
        </w:numPr>
      </w:pPr>
      <w:r w:rsidRPr="00711D8A">
        <w:t>Concrete</w:t>
      </w:r>
      <w:r w:rsidR="00323E69">
        <w:t xml:space="preserve"> floors</w:t>
      </w:r>
    </w:p>
    <w:p w14:paraId="7922C78D" w14:textId="77777777" w:rsidR="00D96A67" w:rsidRPr="00711D8A" w:rsidRDefault="00D96A67" w:rsidP="001A192E">
      <w:pPr>
        <w:pStyle w:val="ListParagraph"/>
        <w:numPr>
          <w:ilvl w:val="0"/>
          <w:numId w:val="16"/>
        </w:numPr>
      </w:pPr>
      <w:r w:rsidRPr="00711D8A">
        <w:t>Linoleum tile</w:t>
      </w:r>
    </w:p>
    <w:p w14:paraId="464E6861" w14:textId="37C95089" w:rsidR="00D96A67" w:rsidRPr="00711D8A" w:rsidRDefault="00D96A67" w:rsidP="001A192E">
      <w:pPr>
        <w:pStyle w:val="ListParagraph"/>
        <w:numPr>
          <w:ilvl w:val="0"/>
          <w:numId w:val="16"/>
        </w:numPr>
      </w:pPr>
      <w:r w:rsidRPr="00711D8A">
        <w:t>Ceramic tile</w:t>
      </w:r>
    </w:p>
    <w:p w14:paraId="49072A54" w14:textId="43EA0839" w:rsidR="00D96A67" w:rsidRPr="00D96A67" w:rsidRDefault="00D96A67" w:rsidP="001A192E">
      <w:pPr>
        <w:rPr>
          <w:rFonts w:eastAsiaTheme="majorEastAsia"/>
          <w:i/>
          <w:snapToGrid w:val="0"/>
        </w:rPr>
      </w:pPr>
      <w:bookmarkStart w:id="292" w:name="_Toc332698175"/>
      <w:r w:rsidRPr="00E37E11">
        <w:rPr>
          <w:rFonts w:eastAsiaTheme="majorEastAsia"/>
          <w:b/>
          <w:bCs/>
          <w:i/>
          <w:iCs/>
          <w:snapToGrid w:val="0"/>
        </w:rPr>
        <w:t>Can an anti-fatigue mat be too soft?</w:t>
      </w:r>
      <w:bookmarkEnd w:id="292"/>
    </w:p>
    <w:p w14:paraId="32EFB13B" w14:textId="6BFB544D" w:rsidR="00D96A67" w:rsidRPr="00D96A67" w:rsidRDefault="00D96A67" w:rsidP="001A192E">
      <w:pPr>
        <w:rPr>
          <w:szCs w:val="20"/>
        </w:rPr>
      </w:pPr>
      <w:r w:rsidRPr="00D96A67">
        <w:rPr>
          <w:szCs w:val="20"/>
        </w:rPr>
        <w:lastRenderedPageBreak/>
        <w:t>Standing and walking foot stability can be negatively influenced by mats that are too soft. Mats that are too soft don’t provide enough support and stability for the foot and subsequent joint stability for the ankles, knees, hips and back.</w:t>
      </w:r>
    </w:p>
    <w:p w14:paraId="306F00AC" w14:textId="242C7367" w:rsidR="00D96A67" w:rsidRPr="00E37E11" w:rsidRDefault="00D96A67" w:rsidP="001A192E">
      <w:pPr>
        <w:rPr>
          <w:rFonts w:eastAsiaTheme="majorEastAsia"/>
          <w:b/>
          <w:bCs/>
          <w:i/>
          <w:iCs/>
          <w:snapToGrid w:val="0"/>
        </w:rPr>
      </w:pPr>
      <w:bookmarkStart w:id="293" w:name="_Toc332698177"/>
      <w:r w:rsidRPr="00E37E11">
        <w:rPr>
          <w:rFonts w:eastAsiaTheme="majorEastAsia"/>
          <w:b/>
          <w:bCs/>
          <w:i/>
          <w:iCs/>
          <w:snapToGrid w:val="0"/>
        </w:rPr>
        <w:t>How long do anti-fatigue mats last?</w:t>
      </w:r>
      <w:bookmarkEnd w:id="293"/>
    </w:p>
    <w:p w14:paraId="2D7990F7" w14:textId="60A9D61B" w:rsidR="00D96A67" w:rsidRPr="00D96A67" w:rsidRDefault="005C793E" w:rsidP="001A192E">
      <w:pPr>
        <w:rPr>
          <w:szCs w:val="20"/>
        </w:rPr>
      </w:pPr>
      <w:r>
        <w:rPr>
          <w:szCs w:val="20"/>
        </w:rPr>
        <w:t>How long mats last d</w:t>
      </w:r>
      <w:r w:rsidR="00D96A67" w:rsidRPr="00D96A67">
        <w:rPr>
          <w:szCs w:val="20"/>
        </w:rPr>
        <w:t>epends on usage. With heavy use</w:t>
      </w:r>
      <w:ins w:id="294" w:author="Kristen Cederlind" w:date="2024-07-11T11:48:00Z" w16du:dateUtc="2024-07-11T18:48:00Z">
        <w:r w:rsidR="0079480D">
          <w:rPr>
            <w:szCs w:val="20"/>
          </w:rPr>
          <w:t>,</w:t>
        </w:r>
      </w:ins>
      <w:r w:rsidR="00D96A67" w:rsidRPr="00D96A67">
        <w:rPr>
          <w:szCs w:val="20"/>
        </w:rPr>
        <w:t xml:space="preserve"> </w:t>
      </w:r>
      <w:r>
        <w:rPr>
          <w:szCs w:val="20"/>
        </w:rPr>
        <w:t xml:space="preserve">the mat </w:t>
      </w:r>
      <w:r w:rsidR="00D96A67" w:rsidRPr="00D96A67">
        <w:rPr>
          <w:szCs w:val="20"/>
        </w:rPr>
        <w:t xml:space="preserve">may need to be replaced every 1 to 2 years. Eventually the mat will compress and lose its cushioning capability. A simple way to assess the need to replace mats is to compare the cushioning effect of the old mat to a new mat; </w:t>
      </w:r>
      <w:r>
        <w:rPr>
          <w:szCs w:val="20"/>
        </w:rPr>
        <w:t>i</w:t>
      </w:r>
      <w:r w:rsidR="00D96A67" w:rsidRPr="00D96A67">
        <w:rPr>
          <w:szCs w:val="20"/>
        </w:rPr>
        <w:t xml:space="preserve">f a significant difference is evident, </w:t>
      </w:r>
      <w:r w:rsidR="003C7E83">
        <w:rPr>
          <w:szCs w:val="20"/>
        </w:rPr>
        <w:t>it’s</w:t>
      </w:r>
      <w:r w:rsidR="00D96A67" w:rsidRPr="00D96A67">
        <w:rPr>
          <w:szCs w:val="20"/>
        </w:rPr>
        <w:t xml:space="preserve"> time to replace the mat</w:t>
      </w:r>
      <w:r>
        <w:rPr>
          <w:szCs w:val="20"/>
        </w:rPr>
        <w:t>.</w:t>
      </w:r>
    </w:p>
    <w:p w14:paraId="2BBB1C56" w14:textId="77777777" w:rsidR="00D96A67" w:rsidRPr="00E37E11" w:rsidRDefault="00D96A67" w:rsidP="001A192E">
      <w:pPr>
        <w:rPr>
          <w:rFonts w:eastAsiaTheme="majorEastAsia"/>
          <w:b/>
          <w:bCs/>
          <w:i/>
          <w:iCs/>
          <w:snapToGrid w:val="0"/>
        </w:rPr>
      </w:pPr>
      <w:bookmarkStart w:id="295" w:name="_Toc332698178"/>
      <w:r w:rsidRPr="00E37E11">
        <w:rPr>
          <w:rFonts w:eastAsiaTheme="majorEastAsia"/>
          <w:b/>
          <w:bCs/>
          <w:i/>
          <w:iCs/>
          <w:snapToGrid w:val="0"/>
        </w:rPr>
        <w:t>Can carts be rolled on anti-fatigue mats?</w:t>
      </w:r>
      <w:bookmarkEnd w:id="295"/>
    </w:p>
    <w:p w14:paraId="5A38C206" w14:textId="5EE63DAA" w:rsidR="00D96A67" w:rsidRPr="00D96A67" w:rsidRDefault="00D96A67" w:rsidP="001A192E">
      <w:pPr>
        <w:rPr>
          <w:rFonts w:eastAsia="Calibri"/>
        </w:rPr>
      </w:pPr>
      <w:r w:rsidRPr="00D96A67">
        <w:rPr>
          <w:rFonts w:eastAsia="Calibri"/>
        </w:rPr>
        <w:t>Generally, carts do not roll well on anti-fatigue mats</w:t>
      </w:r>
      <w:r w:rsidR="00711D8A">
        <w:rPr>
          <w:rFonts w:eastAsia="Calibri"/>
        </w:rPr>
        <w:t xml:space="preserve">. </w:t>
      </w:r>
      <w:r w:rsidRPr="00D96A67">
        <w:rPr>
          <w:rFonts w:eastAsia="Calibri"/>
        </w:rPr>
        <w:t>Some mats are designed to be compatible with carts</w:t>
      </w:r>
      <w:r w:rsidR="00711D8A">
        <w:rPr>
          <w:rFonts w:eastAsia="Calibri"/>
        </w:rPr>
        <w:t xml:space="preserve">. </w:t>
      </w:r>
      <w:r w:rsidRPr="00D96A67">
        <w:rPr>
          <w:rFonts w:eastAsia="Calibri"/>
        </w:rPr>
        <w:t>These mats tend to be firmer and provide less cushioning benefit</w:t>
      </w:r>
      <w:r w:rsidR="00711D8A">
        <w:rPr>
          <w:rFonts w:eastAsia="Calibri"/>
        </w:rPr>
        <w:t>.</w:t>
      </w:r>
      <w:r w:rsidR="00E37E11">
        <w:rPr>
          <w:rFonts w:eastAsia="Calibri"/>
        </w:rPr>
        <w:t xml:space="preserve"> </w:t>
      </w:r>
      <w:r w:rsidRPr="00D96A67">
        <w:rPr>
          <w:rFonts w:eastAsia="Calibri"/>
        </w:rPr>
        <w:t>Refer to mat vendors for additional information</w:t>
      </w:r>
      <w:r w:rsidR="005C793E">
        <w:rPr>
          <w:rFonts w:eastAsia="Calibri"/>
        </w:rPr>
        <w:t>.</w:t>
      </w:r>
    </w:p>
    <w:p w14:paraId="4E7840B0" w14:textId="69FD28A9" w:rsidR="00D96A67" w:rsidRPr="00E37E11" w:rsidRDefault="00D96A67" w:rsidP="001A192E">
      <w:pPr>
        <w:rPr>
          <w:rFonts w:eastAsiaTheme="majorEastAsia"/>
          <w:b/>
          <w:bCs/>
          <w:i/>
          <w:iCs/>
          <w:snapToGrid w:val="0"/>
        </w:rPr>
      </w:pPr>
      <w:bookmarkStart w:id="296" w:name="_Toc781314"/>
      <w:r w:rsidRPr="00E37E11">
        <w:rPr>
          <w:rFonts w:eastAsiaTheme="majorEastAsia"/>
          <w:b/>
          <w:bCs/>
          <w:i/>
          <w:iCs/>
          <w:snapToGrid w:val="0"/>
        </w:rPr>
        <w:t xml:space="preserve">Anti-fatigue </w:t>
      </w:r>
      <w:r w:rsidR="00EF5D60">
        <w:rPr>
          <w:rFonts w:eastAsiaTheme="majorEastAsia"/>
          <w:b/>
          <w:bCs/>
          <w:i/>
          <w:iCs/>
          <w:snapToGrid w:val="0"/>
        </w:rPr>
        <w:t>s</w:t>
      </w:r>
      <w:r w:rsidRPr="00E37E11">
        <w:rPr>
          <w:rFonts w:eastAsiaTheme="majorEastAsia"/>
          <w:b/>
          <w:bCs/>
          <w:i/>
          <w:iCs/>
          <w:snapToGrid w:val="0"/>
        </w:rPr>
        <w:t xml:space="preserve">hoe </w:t>
      </w:r>
      <w:r w:rsidR="00EF5D60">
        <w:rPr>
          <w:rFonts w:eastAsiaTheme="majorEastAsia"/>
          <w:b/>
          <w:bCs/>
          <w:i/>
          <w:iCs/>
          <w:snapToGrid w:val="0"/>
        </w:rPr>
        <w:t>i</w:t>
      </w:r>
      <w:r w:rsidRPr="00E37E11">
        <w:rPr>
          <w:rFonts w:eastAsiaTheme="majorEastAsia"/>
          <w:b/>
          <w:bCs/>
          <w:i/>
          <w:iCs/>
          <w:snapToGrid w:val="0"/>
        </w:rPr>
        <w:t>n-soles</w:t>
      </w:r>
      <w:bookmarkEnd w:id="296"/>
    </w:p>
    <w:p w14:paraId="765677FA" w14:textId="7B9928EB" w:rsidR="00D96A67" w:rsidRPr="00D96A67" w:rsidRDefault="00D96A67" w:rsidP="001A192E">
      <w:pPr>
        <w:rPr>
          <w:rFonts w:eastAsiaTheme="majorEastAsia"/>
          <w:szCs w:val="20"/>
        </w:rPr>
      </w:pPr>
      <w:r w:rsidRPr="00D96A67">
        <w:rPr>
          <w:rFonts w:eastAsiaTheme="majorEastAsia"/>
          <w:szCs w:val="20"/>
        </w:rPr>
        <w:t xml:space="preserve">Anti-fatigue shoe insoles can also be part of the </w:t>
      </w:r>
      <w:r w:rsidR="00E37E11">
        <w:rPr>
          <w:rFonts w:eastAsiaTheme="majorEastAsia"/>
          <w:szCs w:val="20"/>
        </w:rPr>
        <w:t>workstation</w:t>
      </w:r>
      <w:r w:rsidRPr="00D96A67">
        <w:rPr>
          <w:rFonts w:eastAsiaTheme="majorEastAsia"/>
          <w:szCs w:val="20"/>
        </w:rPr>
        <w:t>. Criteria for insoles includes:</w:t>
      </w:r>
    </w:p>
    <w:p w14:paraId="6E459C11" w14:textId="41D89D91" w:rsidR="00D96A67" w:rsidRPr="00711D8A" w:rsidRDefault="00D96A67" w:rsidP="001A192E">
      <w:pPr>
        <w:pStyle w:val="ListParagraph"/>
        <w:numPr>
          <w:ilvl w:val="0"/>
          <w:numId w:val="17"/>
        </w:numPr>
      </w:pPr>
      <w:r w:rsidRPr="00711D8A">
        <w:t>Proper cushioning for the foot</w:t>
      </w:r>
      <w:r w:rsidR="005C793E">
        <w:t>.</w:t>
      </w:r>
    </w:p>
    <w:p w14:paraId="7F8127E4" w14:textId="2E21925A" w:rsidR="00D96A67" w:rsidRPr="00711D8A" w:rsidRDefault="00D96A67" w:rsidP="001A192E">
      <w:pPr>
        <w:pStyle w:val="ListParagraph"/>
        <w:numPr>
          <w:ilvl w:val="0"/>
          <w:numId w:val="17"/>
        </w:numPr>
      </w:pPr>
      <w:r w:rsidRPr="00711D8A">
        <w:t>Shoe size allows enough space for the insoles</w:t>
      </w:r>
      <w:r w:rsidR="005C793E">
        <w:t>.</w:t>
      </w:r>
    </w:p>
    <w:p w14:paraId="18E44F71" w14:textId="58F855E5" w:rsidR="00D96A67" w:rsidRDefault="00D96A67" w:rsidP="001A192E">
      <w:pPr>
        <w:pStyle w:val="ListParagraph"/>
        <w:numPr>
          <w:ilvl w:val="0"/>
          <w:numId w:val="17"/>
        </w:numPr>
      </w:pPr>
      <w:r w:rsidRPr="00711D8A">
        <w:t>Insoles are removable and replaced as they wear out</w:t>
      </w:r>
      <w:r w:rsidR="005C793E">
        <w:t>.</w:t>
      </w:r>
    </w:p>
    <w:p w14:paraId="7AF35507" w14:textId="0D4A8799" w:rsidR="009476C9" w:rsidRDefault="009476C9" w:rsidP="001A192E">
      <w:r>
        <w:t>Anti-fatigue Mats. Insoles Checklist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9476C9" w14:paraId="1DE2E07C" w14:textId="77777777" w:rsidTr="002B63D9">
        <w:tc>
          <w:tcPr>
            <w:tcW w:w="10160" w:type="dxa"/>
          </w:tcPr>
          <w:p w14:paraId="295ADD27" w14:textId="3668DAB3" w:rsidR="009476C9" w:rsidRDefault="002B63D9" w:rsidP="001A192E">
            <w:pPr>
              <w:tabs>
                <w:tab w:val="left" w:pos="8778"/>
              </w:tabs>
              <w:ind w:left="0"/>
            </w:pPr>
            <w:r>
              <w:rPr>
                <w:noProof/>
              </w:rPr>
              <w:lastRenderedPageBreak/>
              <w:drawing>
                <wp:inline distT="0" distB="0" distL="0" distR="0" wp14:anchorId="69681434" wp14:editId="5C632360">
                  <wp:extent cx="6217920" cy="5209065"/>
                  <wp:effectExtent l="0" t="0" r="0" b="0"/>
                  <wp:docPr id="13520189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7920" cy="5209065"/>
                          </a:xfrm>
                          <a:prstGeom prst="rect">
                            <a:avLst/>
                          </a:prstGeom>
                          <a:noFill/>
                        </pic:spPr>
                      </pic:pic>
                    </a:graphicData>
                  </a:graphic>
                </wp:inline>
              </w:drawing>
            </w:r>
          </w:p>
        </w:tc>
      </w:tr>
    </w:tbl>
    <w:p w14:paraId="38F90144" w14:textId="77777777" w:rsidR="001A192E" w:rsidRPr="00D96A67" w:rsidRDefault="001A192E" w:rsidP="001A192E">
      <w:pPr>
        <w:pStyle w:val="Heading3"/>
      </w:pPr>
      <w:bookmarkStart w:id="297" w:name="_Toc176425703"/>
      <w:bookmarkStart w:id="298" w:name="_Toc73434303"/>
      <w:bookmarkStart w:id="299" w:name="_Toc73434302"/>
      <w:bookmarkStart w:id="300" w:name="_Toc781320"/>
      <w:r w:rsidRPr="00D96A67">
        <w:t>Parts/Materials/Trash</w:t>
      </w:r>
      <w:bookmarkEnd w:id="297"/>
    </w:p>
    <w:p w14:paraId="43B26F65" w14:textId="77777777" w:rsidR="001A192E" w:rsidRDefault="001A192E" w:rsidP="001A192E">
      <w:pPr>
        <w:pStyle w:val="Heading4"/>
        <w:rPr>
          <w:rFonts w:eastAsiaTheme="majorEastAsia"/>
        </w:rPr>
      </w:pPr>
      <w:bookmarkStart w:id="301" w:name="_Toc176425704"/>
      <w:bookmarkStart w:id="302" w:name="_Toc781317"/>
      <w:r w:rsidRPr="00D96A67">
        <w:rPr>
          <w:rFonts w:eastAsiaTheme="majorEastAsia"/>
        </w:rPr>
        <w:t>List of Parts/Materials</w:t>
      </w:r>
      <w:bookmarkEnd w:id="301"/>
    </w:p>
    <w:p w14:paraId="2F6859A6" w14:textId="77777777" w:rsidR="001A192E" w:rsidRPr="009476C9" w:rsidRDefault="001A192E" w:rsidP="001A192E">
      <w:pPr>
        <w:rPr>
          <w:b/>
          <w:bCs/>
        </w:rPr>
      </w:pPr>
      <w:r w:rsidRPr="009476C9">
        <w:rPr>
          <w:b/>
          <w:bCs/>
        </w:rPr>
        <w:t>Has a list of all of the parts/materials required for the workstation been delineated?</w:t>
      </w:r>
    </w:p>
    <w:p w14:paraId="5143F49E" w14:textId="77777777" w:rsidR="001A192E" w:rsidRPr="00D96A67" w:rsidRDefault="001A192E" w:rsidP="001A192E">
      <w:r w:rsidRPr="00D96A67">
        <w:t xml:space="preserve">More than likely as part of the Manufacturing Instructions a complete list of all the parts/materials required to assemble the product has been generated. </w:t>
      </w:r>
    </w:p>
    <w:p w14:paraId="370C3DE5" w14:textId="77777777" w:rsidR="001A192E" w:rsidRPr="00D96A67" w:rsidRDefault="001A192E" w:rsidP="001A192E">
      <w:pPr>
        <w:pStyle w:val="Heading4"/>
        <w:rPr>
          <w:rFonts w:eastAsiaTheme="majorEastAsia"/>
        </w:rPr>
      </w:pPr>
      <w:bookmarkStart w:id="303" w:name="_Toc176425705"/>
      <w:r w:rsidRPr="00D96A67">
        <w:rPr>
          <w:rFonts w:eastAsiaTheme="majorEastAsia"/>
        </w:rPr>
        <w:t>Storage/Staging Locations</w:t>
      </w:r>
      <w:bookmarkEnd w:id="303"/>
    </w:p>
    <w:p w14:paraId="6BAF54A1" w14:textId="77777777" w:rsidR="001A192E" w:rsidRPr="009476C9" w:rsidRDefault="001A192E" w:rsidP="001A192E">
      <w:pPr>
        <w:rPr>
          <w:b/>
          <w:bCs/>
        </w:rPr>
      </w:pPr>
      <w:r w:rsidRPr="009476C9">
        <w:rPr>
          <w:b/>
          <w:bCs/>
        </w:rPr>
        <w:t xml:space="preserve">Have storage/staging locations of parts/materials been determined? </w:t>
      </w:r>
    </w:p>
    <w:p w14:paraId="404E878B" w14:textId="77777777" w:rsidR="001A192E" w:rsidRPr="00D96A67" w:rsidRDefault="001A192E" w:rsidP="001A192E">
      <w:pPr>
        <w:rPr>
          <w:i/>
          <w:iCs/>
        </w:rPr>
      </w:pPr>
      <w:r w:rsidRPr="00D96A67">
        <w:t>This will ensure all needed parts/materials are in place and accessible.</w:t>
      </w:r>
    </w:p>
    <w:p w14:paraId="1FB2BE6F" w14:textId="77777777" w:rsidR="001A192E" w:rsidRPr="00D96A67" w:rsidRDefault="001A192E" w:rsidP="001A192E">
      <w:pPr>
        <w:pStyle w:val="Heading4"/>
        <w:rPr>
          <w:rFonts w:eastAsiaTheme="majorEastAsia"/>
        </w:rPr>
      </w:pPr>
      <w:bookmarkStart w:id="304" w:name="_Toc176425706"/>
      <w:r w:rsidRPr="00D96A67">
        <w:rPr>
          <w:rFonts w:eastAsiaTheme="majorEastAsia"/>
        </w:rPr>
        <w:t>Trash Receptacles</w:t>
      </w:r>
      <w:bookmarkEnd w:id="304"/>
    </w:p>
    <w:p w14:paraId="2740611F" w14:textId="77777777" w:rsidR="001A192E" w:rsidRPr="00C13758" w:rsidRDefault="001A192E" w:rsidP="001A192E">
      <w:pPr>
        <w:rPr>
          <w:b/>
          <w:i/>
        </w:rPr>
      </w:pPr>
      <w:r w:rsidRPr="00C13758">
        <w:rPr>
          <w:b/>
          <w:i/>
        </w:rPr>
        <w:t>Has a location and handling of trash receptacles been determined?</w:t>
      </w:r>
    </w:p>
    <w:p w14:paraId="6BDAAFF6" w14:textId="16CC9B4C" w:rsidR="001A192E" w:rsidRDefault="005C793E" w:rsidP="001A192E">
      <w:r>
        <w:t>Very l</w:t>
      </w:r>
      <w:r w:rsidR="001A192E" w:rsidRPr="00D96A67">
        <w:t xml:space="preserve">ikely trash will be generated at the workstation. Identify the type of trash and how it should be properly disposed of. Separate trash receptacles may be needed to sort trash at the workstation based on its recyclability. Determine the location of the trash receptacles to ensure adequate access to the </w:t>
      </w:r>
      <w:r w:rsidR="001A192E" w:rsidRPr="00D96A67">
        <w:lastRenderedPageBreak/>
        <w:t>receptacle but at the same time not limiting user access to the workbench.</w:t>
      </w:r>
      <w:r w:rsidR="001A192E">
        <w:t xml:space="preserve"> </w:t>
      </w:r>
      <w:r w:rsidR="001A192E" w:rsidRPr="00D96A67">
        <w:t xml:space="preserve">Determine the process of removing full receptacles to ensure they are within a reasonable weight range to be handled.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2B63D9" w14:paraId="7338A6CE" w14:textId="77777777" w:rsidTr="002B63D9">
        <w:tc>
          <w:tcPr>
            <w:tcW w:w="10880" w:type="dxa"/>
          </w:tcPr>
          <w:p w14:paraId="69DD8B5F" w14:textId="65F2224B" w:rsidR="002B63D9" w:rsidRDefault="002B63D9" w:rsidP="001A192E">
            <w:pPr>
              <w:ind w:left="0"/>
            </w:pPr>
            <w:r>
              <w:rPr>
                <w:noProof/>
              </w:rPr>
              <w:drawing>
                <wp:inline distT="0" distB="0" distL="0" distR="0" wp14:anchorId="09916CD7" wp14:editId="2B84C3AA">
                  <wp:extent cx="6217920" cy="3368040"/>
                  <wp:effectExtent l="19050" t="19050" r="11430" b="22860"/>
                  <wp:docPr id="17567919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91916" name="Picture 21"/>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6217920" cy="3368040"/>
                          </a:xfrm>
                          <a:prstGeom prst="rect">
                            <a:avLst/>
                          </a:prstGeom>
                          <a:noFill/>
                          <a:ln>
                            <a:solidFill>
                              <a:schemeClr val="bg1">
                                <a:lumMod val="50000"/>
                              </a:schemeClr>
                            </a:solidFill>
                          </a:ln>
                        </pic:spPr>
                      </pic:pic>
                    </a:graphicData>
                  </a:graphic>
                </wp:inline>
              </w:drawing>
            </w:r>
          </w:p>
        </w:tc>
      </w:tr>
    </w:tbl>
    <w:p w14:paraId="3F9D5811" w14:textId="77777777" w:rsidR="001A192E" w:rsidRPr="009F36A7" w:rsidRDefault="001A192E" w:rsidP="001A192E">
      <w:pPr>
        <w:pStyle w:val="Heading4"/>
      </w:pPr>
      <w:bookmarkStart w:id="305" w:name="_Toc176425707"/>
      <w:r w:rsidRPr="009F36A7">
        <w:t>Micro-breaks</w:t>
      </w:r>
      <w:bookmarkEnd w:id="305"/>
    </w:p>
    <w:p w14:paraId="12486D01" w14:textId="30B5247C" w:rsidR="001A192E" w:rsidRPr="009F36A7" w:rsidRDefault="001A192E" w:rsidP="001A192E">
      <w:r w:rsidRPr="009F36A7">
        <w:t xml:space="preserve">As </w:t>
      </w:r>
      <w:r w:rsidR="00D74625">
        <w:t>we’ve</w:t>
      </w:r>
      <w:r w:rsidRPr="009F36A7">
        <w:t xml:space="preserve"> discussed, frequent and regular body movement is a basic ergonomics principle to promote health and safety in the workplace.</w:t>
      </w:r>
    </w:p>
    <w:p w14:paraId="7F8A7742" w14:textId="77777777" w:rsidR="001A192E" w:rsidRPr="009F36A7" w:rsidRDefault="001A192E" w:rsidP="001A192E">
      <w:r w:rsidRPr="009F36A7">
        <w:t>You may already be familiar with the 30/30/30 Rule of Physical Movement that encourages physically active micro-breaks of about 30 seconds in length taken about every 30 minutes and do it for 30 days to make it a habit! I want to emphasize the concept because benefits include reducing tissue compression and joint stiffness and enhancing circulation.</w:t>
      </w:r>
    </w:p>
    <w:p w14:paraId="7E0E0C25" w14:textId="77777777" w:rsidR="001A192E" w:rsidRPr="009F36A7" w:rsidRDefault="001A192E" w:rsidP="001A192E">
      <w:r w:rsidRPr="009F36A7">
        <w:t>Let’s practice what we preach by introducing a basic stretch, Large Arms Circles.</w:t>
      </w:r>
    </w:p>
    <w:p w14:paraId="7BF4DA4E" w14:textId="77777777" w:rsidR="001A192E" w:rsidRPr="009F36A7" w:rsidRDefault="001A192E" w:rsidP="001A192E">
      <w:r w:rsidRPr="009F36A7">
        <w:t>Before we try out the Large Arm Circles here are the essential guidelines for safe and effective performance.</w:t>
      </w:r>
    </w:p>
    <w:p w14:paraId="7B67CDB4" w14:textId="77777777" w:rsidR="001A192E" w:rsidRPr="009F36A7" w:rsidRDefault="001A192E" w:rsidP="000F135A">
      <w:pPr>
        <w:pStyle w:val="ListParagraph"/>
        <w:numPr>
          <w:ilvl w:val="0"/>
          <w:numId w:val="33"/>
        </w:numPr>
      </w:pPr>
      <w:r w:rsidRPr="009F36A7">
        <w:t>Absolutely have to follow any doctor's orders for restricted activities</w:t>
      </w:r>
    </w:p>
    <w:p w14:paraId="584B7DD5" w14:textId="77777777" w:rsidR="001A192E" w:rsidRPr="009F36A7" w:rsidRDefault="001A192E" w:rsidP="000F135A">
      <w:pPr>
        <w:pStyle w:val="ListParagraph"/>
        <w:numPr>
          <w:ilvl w:val="0"/>
          <w:numId w:val="33"/>
        </w:numPr>
      </w:pPr>
      <w:r w:rsidRPr="009F36A7">
        <w:t xml:space="preserve">Perform the stretches in a technically correct manner </w:t>
      </w:r>
    </w:p>
    <w:p w14:paraId="63272F91" w14:textId="77777777" w:rsidR="001A192E" w:rsidRPr="009F36A7" w:rsidRDefault="001A192E" w:rsidP="000F135A">
      <w:pPr>
        <w:pStyle w:val="ListParagraph"/>
        <w:numPr>
          <w:ilvl w:val="0"/>
          <w:numId w:val="33"/>
        </w:numPr>
      </w:pPr>
      <w:r w:rsidRPr="009F36A7">
        <w:t>Energy input is related to the benefit; be as vigorous as possible</w:t>
      </w:r>
    </w:p>
    <w:p w14:paraId="7158A9AF" w14:textId="77777777" w:rsidR="001A192E" w:rsidRPr="009F36A7" w:rsidRDefault="001A192E" w:rsidP="000F135A">
      <w:pPr>
        <w:pStyle w:val="ListParagraph"/>
        <w:numPr>
          <w:ilvl w:val="0"/>
          <w:numId w:val="33"/>
        </w:numPr>
      </w:pPr>
      <w:r w:rsidRPr="009F36A7">
        <w:t>Start the stretch from the Neutral Position</w:t>
      </w:r>
    </w:p>
    <w:p w14:paraId="7172A0DF" w14:textId="77777777" w:rsidR="001A192E" w:rsidRPr="009F36A7" w:rsidRDefault="001A192E" w:rsidP="000F135A">
      <w:pPr>
        <w:pStyle w:val="ListParagraph"/>
        <w:numPr>
          <w:ilvl w:val="0"/>
          <w:numId w:val="33"/>
        </w:numPr>
      </w:pPr>
      <w:r w:rsidRPr="009F36A7">
        <w:t>Joint noises, ‘snap, crackle and pop’ are normal</w:t>
      </w:r>
    </w:p>
    <w:p w14:paraId="5592866B" w14:textId="77777777" w:rsidR="001A192E" w:rsidRPr="009F36A7" w:rsidRDefault="001A192E" w:rsidP="000F135A">
      <w:pPr>
        <w:pStyle w:val="ListParagraph"/>
        <w:numPr>
          <w:ilvl w:val="0"/>
          <w:numId w:val="33"/>
        </w:numPr>
      </w:pPr>
      <w:r w:rsidRPr="009F36A7">
        <w:t>Don’t hold your breath, breath in with the stretch and out with the relaxation</w:t>
      </w:r>
    </w:p>
    <w:p w14:paraId="713B9700" w14:textId="77777777" w:rsidR="001A192E" w:rsidRPr="009F36A7" w:rsidRDefault="001A192E" w:rsidP="000F135A">
      <w:pPr>
        <w:pStyle w:val="ListParagraph"/>
        <w:numPr>
          <w:ilvl w:val="0"/>
          <w:numId w:val="33"/>
        </w:numPr>
      </w:pPr>
      <w:r w:rsidRPr="009F36A7">
        <w:t>Regular and consistent performance is the way to obtain the benefits</w:t>
      </w:r>
    </w:p>
    <w:p w14:paraId="161CDCEE" w14:textId="77777777" w:rsidR="001A192E" w:rsidRPr="009F36A7" w:rsidRDefault="001A192E" w:rsidP="000F135A">
      <w:pPr>
        <w:pStyle w:val="ListParagraph"/>
        <w:numPr>
          <w:ilvl w:val="0"/>
          <w:numId w:val="33"/>
        </w:numPr>
      </w:pPr>
      <w:r w:rsidRPr="009F36A7">
        <w:t>Always control the intensity of the stretch based on your response to the stretch</w:t>
      </w:r>
    </w:p>
    <w:p w14:paraId="6C5448BC" w14:textId="77777777" w:rsidR="001A192E" w:rsidRPr="009F36A7" w:rsidRDefault="001A192E" w:rsidP="001A192E">
      <w:r w:rsidRPr="009F36A7">
        <w:rPr>
          <w:b/>
          <w:bCs/>
        </w:rPr>
        <w:t>Large Arm Circles</w:t>
      </w:r>
    </w:p>
    <w:p w14:paraId="78774FED" w14:textId="77777777" w:rsidR="001A192E" w:rsidRPr="009F36A7" w:rsidRDefault="001A192E" w:rsidP="001A192E">
      <w:r w:rsidRPr="009F36A7">
        <w:t>If you choose to do the Large Arm Circles, follow along with the video.</w:t>
      </w:r>
    </w:p>
    <w:p w14:paraId="488A5944" w14:textId="77777777" w:rsidR="001A192E" w:rsidRPr="00D96A67" w:rsidRDefault="001A192E" w:rsidP="001A192E">
      <w:pPr>
        <w:pStyle w:val="Heading3"/>
      </w:pPr>
      <w:bookmarkStart w:id="306" w:name="_Toc176425708"/>
      <w:bookmarkEnd w:id="302"/>
      <w:r w:rsidRPr="00D96A67">
        <w:t>Tools</w:t>
      </w:r>
      <w:bookmarkEnd w:id="298"/>
      <w:bookmarkEnd w:id="306"/>
    </w:p>
    <w:p w14:paraId="7E8F4EFB" w14:textId="77777777" w:rsidR="001A192E" w:rsidRPr="00D30FE2" w:rsidRDefault="001A192E" w:rsidP="001A192E">
      <w:pPr>
        <w:rPr>
          <w:b/>
          <w:i/>
        </w:rPr>
      </w:pPr>
      <w:r w:rsidRPr="00D30FE2">
        <w:rPr>
          <w:b/>
          <w:i/>
        </w:rPr>
        <w:t>Have all the tools needed for the workstation been listed?</w:t>
      </w:r>
    </w:p>
    <w:p w14:paraId="5AD5E5BF" w14:textId="77777777" w:rsidR="001A192E" w:rsidRDefault="001A192E" w:rsidP="001A192E">
      <w:pPr>
        <w:rPr>
          <w:ins w:id="307" w:author="Mark Anderson" w:date="2024-08-06T15:00:00Z" w16du:dateUtc="2024-08-06T20:00:00Z"/>
        </w:rPr>
      </w:pPr>
      <w:r w:rsidRPr="00D96A67">
        <w:lastRenderedPageBreak/>
        <w:t>Providing the correct tools is a critical ergonomics principle. Safer, faster and more productive are the tangible results. The correct tools can make the difference between getting the job done or not at all. And even worse, the wrong tool can result in an injury to the user.</w:t>
      </w:r>
    </w:p>
    <w:p w14:paraId="40A6400F" w14:textId="6EBC3D38" w:rsidR="000745F0" w:rsidRDefault="000745F0">
      <w:pPr>
        <w:pStyle w:val="Heading4"/>
        <w:rPr>
          <w:ins w:id="308" w:author="Mark Anderson" w:date="2024-08-06T15:00:00Z" w16du:dateUtc="2024-08-06T20:00:00Z"/>
        </w:rPr>
        <w:pPrChange w:id="309" w:author="Mark Anderson" w:date="2024-08-06T15:08:00Z" w16du:dateUtc="2024-08-06T20:08:00Z">
          <w:pPr/>
        </w:pPrChange>
      </w:pPr>
      <w:bookmarkStart w:id="310" w:name="_Toc176425709"/>
      <w:bookmarkStart w:id="311" w:name="_Hlk173849871"/>
      <w:ins w:id="312" w:author="Mark Anderson" w:date="2024-08-06T15:00:00Z" w16du:dateUtc="2024-08-06T20:00:00Z">
        <w:r w:rsidRPr="00F04D0E">
          <w:t>B</w:t>
        </w:r>
        <w:r w:rsidR="00F22E92" w:rsidRPr="00F04D0E">
          <w:t xml:space="preserve">rief History </w:t>
        </w:r>
      </w:ins>
      <w:ins w:id="313" w:author="Mark Anderson" w:date="2024-08-06T15:16:00Z" w16du:dateUtc="2024-08-06T20:16:00Z">
        <w:r w:rsidR="00F22E92">
          <w:t>o</w:t>
        </w:r>
      </w:ins>
      <w:ins w:id="314" w:author="Mark Anderson" w:date="2024-08-06T15:00:00Z" w16du:dateUtc="2024-08-06T20:00:00Z">
        <w:r w:rsidR="00F22E92" w:rsidRPr="00F04D0E">
          <w:t>f Hand Tools</w:t>
        </w:r>
        <w:bookmarkEnd w:id="310"/>
      </w:ins>
    </w:p>
    <w:p w14:paraId="14326E15" w14:textId="2F210193" w:rsidR="00F04D0E" w:rsidRDefault="00F04D0E">
      <w:pPr>
        <w:pStyle w:val="Heading5"/>
        <w:rPr>
          <w:ins w:id="315" w:author="Mark Anderson" w:date="2024-08-06T15:07:00Z" w16du:dateUtc="2024-08-06T20:07:00Z"/>
        </w:rPr>
        <w:pPrChange w:id="316" w:author="Mark Anderson" w:date="2024-08-06T15:09:00Z" w16du:dateUtc="2024-08-06T20:09:00Z">
          <w:pPr/>
        </w:pPrChange>
      </w:pPr>
      <w:ins w:id="317" w:author="Mark Anderson" w:date="2024-08-06T15:08:00Z" w16du:dateUtc="2024-08-06T20:08:00Z">
        <w:r w:rsidRPr="00F04D0E">
          <w:t xml:space="preserve">Stone, Wood </w:t>
        </w:r>
      </w:ins>
      <w:ins w:id="318" w:author="Mark Anderson" w:date="2024-08-06T15:09:00Z" w16du:dateUtc="2024-08-06T20:09:00Z">
        <w:r>
          <w:t>a</w:t>
        </w:r>
      </w:ins>
      <w:ins w:id="319" w:author="Mark Anderson" w:date="2024-08-06T15:08:00Z" w16du:dateUtc="2024-08-06T20:08:00Z">
        <w:r w:rsidRPr="00F04D0E">
          <w:t>nd Bone</w:t>
        </w:r>
      </w:ins>
    </w:p>
    <w:p w14:paraId="3B6F38FF" w14:textId="6B0AB0ED" w:rsidR="000745F0" w:rsidRDefault="000745F0" w:rsidP="000745F0">
      <w:pPr>
        <w:rPr>
          <w:ins w:id="320" w:author="Mark Anderson" w:date="2024-08-06T15:09:00Z" w16du:dateUtc="2024-08-06T20:09:00Z"/>
        </w:rPr>
      </w:pPr>
      <w:ins w:id="321" w:author="Mark Anderson" w:date="2024-08-06T15:03:00Z" w16du:dateUtc="2024-08-06T20:03:00Z">
        <w:r w:rsidRPr="000745F0">
          <w:t>From an ergonomic perspective, the evolution of hand tools has been a remarkable journey, beginning with the simplest manual tools and progressing to advanced battery-powered devices. Early humans relied on rudimentary tools made from stone, wood, and bone, which were essential for basic survival tasks. These tools, while effective, required significant physical effort and often led to repetitive strain and injuries.</w:t>
        </w:r>
      </w:ins>
    </w:p>
    <w:p w14:paraId="4FC83CB1" w14:textId="614053EB" w:rsidR="00F04D0E" w:rsidRPr="000745F0" w:rsidRDefault="00F04D0E">
      <w:pPr>
        <w:pStyle w:val="Heading5"/>
        <w:rPr>
          <w:ins w:id="322" w:author="Mark Anderson" w:date="2024-08-06T15:03:00Z" w16du:dateUtc="2024-08-06T20:03:00Z"/>
        </w:rPr>
        <w:pPrChange w:id="323" w:author="Mark Anderson" w:date="2024-08-06T15:09:00Z" w16du:dateUtc="2024-08-06T20:09:00Z">
          <w:pPr/>
        </w:pPrChange>
      </w:pPr>
      <w:ins w:id="324" w:author="Mark Anderson" w:date="2024-08-06T15:09:00Z" w16du:dateUtc="2024-08-06T20:09:00Z">
        <w:r w:rsidRPr="00F04D0E">
          <w:t>Bronze and Iron Ages</w:t>
        </w:r>
      </w:ins>
    </w:p>
    <w:p w14:paraId="2151EF80" w14:textId="546DB029" w:rsidR="000745F0" w:rsidRPr="000745F0" w:rsidRDefault="000745F0" w:rsidP="000745F0">
      <w:pPr>
        <w:rPr>
          <w:ins w:id="325" w:author="Mark Anderson" w:date="2024-08-06T15:03:00Z" w16du:dateUtc="2024-08-06T20:03:00Z"/>
        </w:rPr>
      </w:pPr>
      <w:ins w:id="326" w:author="Mark Anderson" w:date="2024-08-06T15:03:00Z" w16du:dateUtc="2024-08-06T20:03:00Z">
        <w:r w:rsidRPr="000745F0">
          <w:t>As human societies evolved, so did the materials and designs of hand tools. The advent of metalworking during the Bronze and Iron Ages introduced tools that were not only more durable but also more efficient. These early metal tools marked a significant improvement in productivity and reduced the physical strain on users, laying the groundwork for future ergonomic</w:t>
        </w:r>
      </w:ins>
      <w:ins w:id="327" w:author="Mark Anderson" w:date="2024-08-06T15:04:00Z" w16du:dateUtc="2024-08-06T20:04:00Z">
        <w:r>
          <w:t>s</w:t>
        </w:r>
      </w:ins>
      <w:ins w:id="328" w:author="Mark Anderson" w:date="2024-08-06T15:03:00Z" w16du:dateUtc="2024-08-06T20:03:00Z">
        <w:r w:rsidRPr="000745F0">
          <w:t xml:space="preserve"> considerations in tool design.</w:t>
        </w:r>
      </w:ins>
    </w:p>
    <w:p w14:paraId="6980B906" w14:textId="40EA50B7" w:rsidR="00F04D0E" w:rsidRDefault="00F04D0E">
      <w:pPr>
        <w:pStyle w:val="Heading5"/>
        <w:rPr>
          <w:ins w:id="329" w:author="Mark Anderson" w:date="2024-08-06T15:10:00Z" w16du:dateUtc="2024-08-06T20:10:00Z"/>
        </w:rPr>
        <w:pPrChange w:id="330" w:author="Mark Anderson" w:date="2024-08-06T15:10:00Z" w16du:dateUtc="2024-08-06T20:10:00Z">
          <w:pPr/>
        </w:pPrChange>
      </w:pPr>
      <w:ins w:id="331" w:author="Mark Anderson" w:date="2024-08-06T15:10:00Z" w16du:dateUtc="2024-08-06T20:10:00Z">
        <w:r w:rsidRPr="000745F0">
          <w:t>Industrial Revolution</w:t>
        </w:r>
      </w:ins>
    </w:p>
    <w:p w14:paraId="2C8F62FB" w14:textId="36D6CCEF" w:rsidR="000745F0" w:rsidRDefault="000745F0" w:rsidP="000745F0">
      <w:pPr>
        <w:rPr>
          <w:ins w:id="332" w:author="Mark Anderson" w:date="2024-08-06T15:10:00Z" w16du:dateUtc="2024-08-06T20:10:00Z"/>
        </w:rPr>
      </w:pPr>
      <w:ins w:id="333" w:author="Mark Anderson" w:date="2024-08-06T15:03:00Z" w16du:dateUtc="2024-08-06T20:03:00Z">
        <w:r w:rsidRPr="000745F0">
          <w:t>The Industrial Revolution was a pivotal period in the history of hand tools. This era saw the introduction of powered tools, initially driven by steam and later by electricity. These innovations drastically reduced the manual effort required, boosting productivity and allowing for more precise and complex tasks. Ergonomically, the focus began to shift towards designing tools that fit the human hand better and minimized the risk of repetitive strain injuries.</w:t>
        </w:r>
      </w:ins>
    </w:p>
    <w:p w14:paraId="084EC6CD" w14:textId="4FF59155" w:rsidR="00F04D0E" w:rsidRPr="000745F0" w:rsidRDefault="00F04D0E">
      <w:pPr>
        <w:pStyle w:val="Heading5"/>
        <w:rPr>
          <w:ins w:id="334" w:author="Mark Anderson" w:date="2024-08-06T15:03:00Z" w16du:dateUtc="2024-08-06T20:03:00Z"/>
        </w:rPr>
        <w:pPrChange w:id="335" w:author="Mark Anderson" w:date="2024-08-06T15:10:00Z" w16du:dateUtc="2024-08-06T20:10:00Z">
          <w:pPr/>
        </w:pPrChange>
      </w:pPr>
      <w:ins w:id="336" w:author="Mark Anderson" w:date="2024-08-06T15:10:00Z" w16du:dateUtc="2024-08-06T20:10:00Z">
        <w:r w:rsidRPr="000745F0">
          <w:t>Battery-Powered Hand Tools</w:t>
        </w:r>
      </w:ins>
    </w:p>
    <w:p w14:paraId="6D23A592" w14:textId="77777777" w:rsidR="000745F0" w:rsidRPr="000745F0" w:rsidRDefault="000745F0" w:rsidP="000745F0">
      <w:pPr>
        <w:rPr>
          <w:ins w:id="337" w:author="Mark Anderson" w:date="2024-08-06T15:03:00Z" w16du:dateUtc="2024-08-06T20:03:00Z"/>
        </w:rPr>
      </w:pPr>
      <w:ins w:id="338" w:author="Mark Anderson" w:date="2024-08-06T15:03:00Z" w16du:dateUtc="2024-08-06T20:03:00Z">
        <w:r w:rsidRPr="000745F0">
          <w:t>The late 20th century brought about another significant leap with the development of battery-powered hand tools. These cordless tools offered unprecedented mobility and convenience, further enhancing productivity and the quality of work. The ergonomic design of these tools focused on reducing weight, improving balance, and ensuring ease of use, which significantly reduced user fatigue and strain.</w:t>
        </w:r>
      </w:ins>
    </w:p>
    <w:p w14:paraId="3C29FD6B" w14:textId="77777777" w:rsidR="000745F0" w:rsidRPr="000745F0" w:rsidRDefault="000745F0" w:rsidP="000745F0">
      <w:pPr>
        <w:rPr>
          <w:ins w:id="339" w:author="Mark Anderson" w:date="2024-08-06T15:03:00Z" w16du:dateUtc="2024-08-06T20:03:00Z"/>
        </w:rPr>
      </w:pPr>
      <w:ins w:id="340" w:author="Mark Anderson" w:date="2024-08-06T15:03:00Z" w16du:dateUtc="2024-08-06T20:03:00Z">
        <w:r w:rsidRPr="000745F0">
          <w:t>Despite these advancements, the increased power and capabilities of modern tools introduced new safety concerns. The risks associated with battery malfunctions, electrical hazards, and the increased force exerted by power tools necessitated the development of enhanced safety features and comprehensive training programs. Ergonomists played a crucial role in addressing these challenges, ensuring that the benefits of technological advancements did not come at the cost of worker safety.</w:t>
        </w:r>
      </w:ins>
    </w:p>
    <w:p w14:paraId="3D21003B" w14:textId="77777777" w:rsidR="000745F0" w:rsidRDefault="000745F0" w:rsidP="000745F0">
      <w:pPr>
        <w:rPr>
          <w:ins w:id="341" w:author="Mark Anderson" w:date="2024-08-06T15:11:00Z" w16du:dateUtc="2024-08-06T20:11:00Z"/>
        </w:rPr>
      </w:pPr>
      <w:ins w:id="342" w:author="Mark Anderson" w:date="2024-08-06T15:03:00Z" w16du:dateUtc="2024-08-06T20:03:00Z">
        <w:r w:rsidRPr="000745F0">
          <w:t>The ergonomic design of hand tools has always aimed to optimize human performance while minimizing physical strain. This involves considering factors such as tool weight, handle shape, and the distribution of force during use. Modern ergonomic tools are designed to fit comfortably in the user's hand, reduce the need for excessive force, and minimize awkward postures, all of which contribute to reducing the risk of musculoskeletal disorders.</w:t>
        </w:r>
      </w:ins>
    </w:p>
    <w:p w14:paraId="0E2B0BF7" w14:textId="24F0BB43" w:rsidR="00AD7631" w:rsidRPr="000745F0" w:rsidRDefault="00AD7631">
      <w:pPr>
        <w:pStyle w:val="Heading5"/>
        <w:rPr>
          <w:ins w:id="343" w:author="Mark Anderson" w:date="2024-08-06T15:03:00Z" w16du:dateUtc="2024-08-06T20:03:00Z"/>
        </w:rPr>
        <w:pPrChange w:id="344" w:author="Mark Anderson" w:date="2024-08-06T15:11:00Z" w16du:dateUtc="2024-08-06T20:11:00Z">
          <w:pPr/>
        </w:pPrChange>
      </w:pPr>
      <w:ins w:id="345" w:author="Mark Anderson" w:date="2024-08-06T15:11:00Z" w16du:dateUtc="2024-08-06T20:11:00Z">
        <w:r w:rsidRPr="00AD7631">
          <w:t xml:space="preserve">Integration </w:t>
        </w:r>
        <w:r>
          <w:t>o</w:t>
        </w:r>
        <w:r w:rsidRPr="00AD7631">
          <w:t>f Smart Technology</w:t>
        </w:r>
      </w:ins>
    </w:p>
    <w:p w14:paraId="052D875B" w14:textId="54144991" w:rsidR="000745F0" w:rsidRDefault="000745F0" w:rsidP="000745F0">
      <w:pPr>
        <w:rPr>
          <w:ins w:id="346" w:author="Mark Anderson" w:date="2024-08-06T15:12:00Z" w16du:dateUtc="2024-08-06T20:12:00Z"/>
        </w:rPr>
      </w:pPr>
      <w:ins w:id="347" w:author="Mark Anderson" w:date="2024-08-06T15:03:00Z" w16du:dateUtc="2024-08-06T20:03:00Z">
        <w:r w:rsidRPr="000745F0">
          <w:t>In contemporary times, the integration of smart technology into hand tools represents the latest frontier. Tools equipped with sensors and connectivity features can monitor usage patterns, provide feedback on performance, and enhance safety through automatic shut-off mechanisms. These innovations not only improve productivity and quality but also emphasize ergonomic</w:t>
        </w:r>
      </w:ins>
      <w:ins w:id="348" w:author="Mark Anderson" w:date="2024-08-06T15:06:00Z" w16du:dateUtc="2024-08-06T20:06:00Z">
        <w:r w:rsidR="00F04D0E">
          <w:t>s</w:t>
        </w:r>
      </w:ins>
      <w:ins w:id="349" w:author="Mark Anderson" w:date="2024-08-06T15:03:00Z" w16du:dateUtc="2024-08-06T20:03:00Z">
        <w:r w:rsidRPr="000745F0">
          <w:t xml:space="preserve"> principles to ensure user comfort and safety.</w:t>
        </w:r>
      </w:ins>
    </w:p>
    <w:p w14:paraId="360C776D" w14:textId="043A5EC2" w:rsidR="00AD7631" w:rsidRPr="000745F0" w:rsidRDefault="00AD7631">
      <w:pPr>
        <w:pStyle w:val="Heading5"/>
        <w:rPr>
          <w:ins w:id="350" w:author="Mark Anderson" w:date="2024-08-06T15:03:00Z" w16du:dateUtc="2024-08-06T20:03:00Z"/>
        </w:rPr>
        <w:pPrChange w:id="351" w:author="Mark Anderson" w:date="2024-08-06T15:12:00Z" w16du:dateUtc="2024-08-06T20:12:00Z">
          <w:pPr/>
        </w:pPrChange>
      </w:pPr>
      <w:ins w:id="352" w:author="Mark Anderson" w:date="2024-08-06T15:12:00Z" w16du:dateUtc="2024-08-06T20:12:00Z">
        <w:r w:rsidRPr="000745F0">
          <w:t xml:space="preserve">Future </w:t>
        </w:r>
        <w:r>
          <w:t>o</w:t>
        </w:r>
        <w:r w:rsidRPr="000745F0">
          <w:t>f Hand Tools</w:t>
        </w:r>
        <w:r>
          <w:t xml:space="preserve"> and Ergonomics</w:t>
        </w:r>
      </w:ins>
    </w:p>
    <w:p w14:paraId="44CC2054" w14:textId="77777777" w:rsidR="000745F0" w:rsidRPr="000745F0" w:rsidRDefault="000745F0" w:rsidP="000745F0">
      <w:pPr>
        <w:rPr>
          <w:ins w:id="353" w:author="Mark Anderson" w:date="2024-08-06T15:03:00Z" w16du:dateUtc="2024-08-06T20:03:00Z"/>
        </w:rPr>
      </w:pPr>
      <w:ins w:id="354" w:author="Mark Anderson" w:date="2024-08-06T15:03:00Z" w16du:dateUtc="2024-08-06T20:03:00Z">
        <w:r w:rsidRPr="000745F0">
          <w:lastRenderedPageBreak/>
          <w:t>Looking ahead, the future of hand tools will likely see further advancements in materials and technology, pushing the boundaries of what is possible. The use of lightweight, durable materials, coupled with artificial intelligence and advanced ergonomics, will continue to enhance the functionality and safety of hand tools. Ergonomics will remain a critical consideration, ensuring that as tools become more advanced, they continue to support human health and safety.</w:t>
        </w:r>
      </w:ins>
    </w:p>
    <w:p w14:paraId="4FACBDF3" w14:textId="77777777" w:rsidR="000745F0" w:rsidRPr="000745F0" w:rsidRDefault="000745F0" w:rsidP="000745F0">
      <w:pPr>
        <w:rPr>
          <w:ins w:id="355" w:author="Mark Anderson" w:date="2024-08-06T15:03:00Z" w16du:dateUtc="2024-08-06T20:03:00Z"/>
        </w:rPr>
      </w:pPr>
      <w:ins w:id="356" w:author="Mark Anderson" w:date="2024-08-06T15:03:00Z" w16du:dateUtc="2024-08-06T20:03:00Z">
        <w:r w:rsidRPr="000745F0">
          <w:t>The evolution of hand tools, from simple manual implements to sophisticated, battery-powered devices, underscores the importance of ergonomic design in enhancing productivity, quality, and safety. Each stage of this evolution reflects a continuous effort to improve the usability and effectiveness of tools while minimizing the physical toll on users.</w:t>
        </w:r>
      </w:ins>
    </w:p>
    <w:p w14:paraId="5BBB56DC" w14:textId="33A7EF5A" w:rsidR="000745F0" w:rsidRPr="000745F0" w:rsidRDefault="00F04D0E" w:rsidP="000745F0">
      <w:ins w:id="357" w:author="Mark Anderson" w:date="2024-08-06T15:06:00Z" w16du:dateUtc="2024-08-06T20:06:00Z">
        <w:r>
          <w:t>T</w:t>
        </w:r>
      </w:ins>
      <w:ins w:id="358" w:author="Mark Anderson" w:date="2024-08-06T15:03:00Z" w16du:dateUtc="2024-08-06T20:03:00Z">
        <w:r w:rsidR="000745F0" w:rsidRPr="000745F0">
          <w:t>he journey of hand tools illustrates the dynamic interplay between technological innovation and ergonomic principles. As tools continue to evolve, the focus on ergonomic design will ensure that they not only meet the demands of modern tasks but also safeguard the well-being of those who use them.</w:t>
        </w:r>
      </w:ins>
    </w:p>
    <w:p w14:paraId="5ADBC63F" w14:textId="77777777" w:rsidR="001A192E" w:rsidRPr="00D96A67" w:rsidRDefault="001A192E" w:rsidP="001A192E">
      <w:pPr>
        <w:pStyle w:val="Heading4"/>
        <w:rPr>
          <w:rFonts w:eastAsiaTheme="majorEastAsia"/>
        </w:rPr>
      </w:pPr>
      <w:bookmarkStart w:id="359" w:name="_Toc92535973"/>
      <w:bookmarkStart w:id="360" w:name="_Toc781321"/>
      <w:bookmarkStart w:id="361" w:name="_Toc225518474"/>
      <w:bookmarkStart w:id="362" w:name="_Toc176425710"/>
      <w:bookmarkEnd w:id="311"/>
      <w:r w:rsidRPr="00D96A67">
        <w:rPr>
          <w:rFonts w:eastAsiaTheme="majorEastAsia"/>
          <w:noProof/>
        </w:rPr>
        <w:drawing>
          <wp:anchor distT="0" distB="0" distL="114300" distR="114300" simplePos="0" relativeHeight="251647488" behindDoc="0" locked="0" layoutInCell="1" allowOverlap="1" wp14:anchorId="47CE0B03" wp14:editId="1303E5A9">
            <wp:simplePos x="0" y="0"/>
            <wp:positionH relativeFrom="column">
              <wp:posOffset>5153025</wp:posOffset>
            </wp:positionH>
            <wp:positionV relativeFrom="paragraph">
              <wp:posOffset>228422</wp:posOffset>
            </wp:positionV>
            <wp:extent cx="1609725" cy="1209675"/>
            <wp:effectExtent l="19050" t="0" r="9525" b="0"/>
            <wp:wrapSquare wrapText="left"/>
            <wp:docPr id="1783300588"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52" cstate="print"/>
                    <a:srcRect/>
                    <a:stretch>
                      <a:fillRect/>
                    </a:stretch>
                  </pic:blipFill>
                  <pic:spPr bwMode="auto">
                    <a:xfrm>
                      <a:off x="0" y="0"/>
                      <a:ext cx="1609725" cy="1209675"/>
                    </a:xfrm>
                    <a:prstGeom prst="rect">
                      <a:avLst/>
                    </a:prstGeom>
                    <a:noFill/>
                  </pic:spPr>
                </pic:pic>
              </a:graphicData>
            </a:graphic>
          </wp:anchor>
        </w:drawing>
      </w:r>
      <w:r w:rsidRPr="00D96A67">
        <w:rPr>
          <w:rFonts w:eastAsiaTheme="majorEastAsia"/>
        </w:rPr>
        <w:t>Manual to Power</w:t>
      </w:r>
      <w:bookmarkEnd w:id="359"/>
      <w:bookmarkEnd w:id="360"/>
      <w:bookmarkEnd w:id="361"/>
      <w:bookmarkEnd w:id="362"/>
    </w:p>
    <w:p w14:paraId="3C515460" w14:textId="53DA927D" w:rsidR="001A192E" w:rsidRPr="00D96A67" w:rsidRDefault="00F04D0E" w:rsidP="001A192E">
      <w:pPr>
        <w:rPr>
          <w:szCs w:val="20"/>
        </w:rPr>
      </w:pPr>
      <w:ins w:id="363" w:author="Mark Anderson" w:date="2024-08-06T15:06:00Z" w16du:dateUtc="2024-08-06T20:06:00Z">
        <w:r>
          <w:rPr>
            <w:szCs w:val="20"/>
          </w:rPr>
          <w:t>As noted</w:t>
        </w:r>
      </w:ins>
      <w:ins w:id="364" w:author="Mark Anderson" w:date="2024-08-06T15:12:00Z" w16du:dateUtc="2024-08-06T20:12:00Z">
        <w:r w:rsidR="00AD7631">
          <w:rPr>
            <w:szCs w:val="20"/>
          </w:rPr>
          <w:t>,</w:t>
        </w:r>
      </w:ins>
      <w:ins w:id="365" w:author="Mark Anderson" w:date="2024-08-06T15:06:00Z" w16du:dateUtc="2024-08-06T20:06:00Z">
        <w:r>
          <w:rPr>
            <w:szCs w:val="20"/>
          </w:rPr>
          <w:t xml:space="preserve"> the </w:t>
        </w:r>
      </w:ins>
      <w:del w:id="366" w:author="Mark Anderson" w:date="2024-08-06T15:07:00Z" w16du:dateUtc="2024-08-06T20:07:00Z">
        <w:r w:rsidR="001A192E" w:rsidRPr="00D96A67" w:rsidDel="00F04D0E">
          <w:rPr>
            <w:szCs w:val="20"/>
          </w:rPr>
          <w:delText xml:space="preserve">A </w:delText>
        </w:r>
      </w:del>
      <w:r w:rsidR="001A192E" w:rsidRPr="00D96A67">
        <w:rPr>
          <w:szCs w:val="20"/>
        </w:rPr>
        <w:t xml:space="preserve">switch from manual hand tools to power tools can reduce </w:t>
      </w:r>
      <w:r w:rsidR="005C793E">
        <w:rPr>
          <w:szCs w:val="20"/>
        </w:rPr>
        <w:t xml:space="preserve">manual </w:t>
      </w:r>
      <w:r w:rsidR="001A192E" w:rsidRPr="00D96A67">
        <w:rPr>
          <w:szCs w:val="20"/>
        </w:rPr>
        <w:t xml:space="preserve">force </w:t>
      </w:r>
      <w:r w:rsidR="00D81CFA">
        <w:rPr>
          <w:szCs w:val="20"/>
        </w:rPr>
        <w:t>requirements</w:t>
      </w:r>
      <w:r w:rsidR="001A192E" w:rsidRPr="00D96A67">
        <w:rPr>
          <w:szCs w:val="20"/>
        </w:rPr>
        <w:t xml:space="preserve">. </w:t>
      </w:r>
      <w:r w:rsidR="005C793E">
        <w:rPr>
          <w:szCs w:val="20"/>
        </w:rPr>
        <w:t>However, p</w:t>
      </w:r>
      <w:r w:rsidR="001A192E" w:rsidRPr="00D96A67">
        <w:rPr>
          <w:szCs w:val="20"/>
        </w:rPr>
        <w:t xml:space="preserve">ower tools create their </w:t>
      </w:r>
      <w:r w:rsidR="001A192E" w:rsidRPr="00D96A67">
        <w:t>own</w:t>
      </w:r>
      <w:r w:rsidR="001A192E" w:rsidRPr="00D96A67">
        <w:rPr>
          <w:szCs w:val="20"/>
        </w:rPr>
        <w:t xml:space="preserve"> set of issues.</w:t>
      </w:r>
    </w:p>
    <w:p w14:paraId="171EB986" w14:textId="77777777" w:rsidR="001A192E" w:rsidRPr="00D96A67" w:rsidRDefault="001A192E" w:rsidP="001A192E">
      <w:pPr>
        <w:pStyle w:val="Heading5"/>
        <w:rPr>
          <w:i w:val="0"/>
        </w:rPr>
      </w:pPr>
      <w:bookmarkStart w:id="367" w:name="_Toc92535974"/>
      <w:bookmarkStart w:id="368" w:name="_Toc225518475"/>
      <w:r w:rsidRPr="00D96A67">
        <w:t>Torque reaction forces</w:t>
      </w:r>
      <w:bookmarkEnd w:id="367"/>
      <w:bookmarkEnd w:id="368"/>
    </w:p>
    <w:p w14:paraId="10C00A92" w14:textId="77777777" w:rsidR="001A192E" w:rsidRPr="00D96A67" w:rsidRDefault="001A192E" w:rsidP="001A192E">
      <w:pPr>
        <w:rPr>
          <w:szCs w:val="20"/>
        </w:rPr>
      </w:pPr>
      <w:r w:rsidRPr="00D96A67">
        <w:rPr>
          <w:szCs w:val="20"/>
        </w:rPr>
        <w:t xml:space="preserve">Torque reaction occurs when a fastener reaches the end of its travel, transferring the torque to the tool and operator. Employ clutches and torque reaction bars to reduce torque reaction forces. </w:t>
      </w:r>
    </w:p>
    <w:p w14:paraId="3262420E" w14:textId="77777777" w:rsidR="001A192E" w:rsidRPr="00D96A67" w:rsidRDefault="001A192E" w:rsidP="001A192E">
      <w:pPr>
        <w:rPr>
          <w:szCs w:val="20"/>
        </w:rPr>
      </w:pPr>
      <w:r w:rsidRPr="00D96A67">
        <w:rPr>
          <w:szCs w:val="20"/>
        </w:rPr>
        <w:t>Newer tools make use of pulse rather than impact technology. These tools significantly reduce power grip force requirements.</w:t>
      </w:r>
    </w:p>
    <w:p w14:paraId="7E8CE3B5" w14:textId="77777777" w:rsidR="001A192E" w:rsidRPr="00D96A67" w:rsidRDefault="001A192E" w:rsidP="001A192E">
      <w:pPr>
        <w:pStyle w:val="Heading5"/>
        <w:rPr>
          <w:i w:val="0"/>
        </w:rPr>
      </w:pPr>
      <w:bookmarkStart w:id="369" w:name="_Toc225518538"/>
      <w:bookmarkStart w:id="370" w:name="_Toc92535975"/>
      <w:bookmarkStart w:id="371" w:name="_Toc225518476"/>
      <w:r w:rsidRPr="00D96A67">
        <w:t>Segmental (Hand/Arm) vibration</w:t>
      </w:r>
      <w:bookmarkEnd w:id="369"/>
    </w:p>
    <w:p w14:paraId="7E0881AC" w14:textId="6DF72B70" w:rsidR="001A192E" w:rsidRPr="00D96A67" w:rsidRDefault="001A192E" w:rsidP="001A192E">
      <w:pPr>
        <w:rPr>
          <w:szCs w:val="20"/>
        </w:rPr>
      </w:pPr>
      <w:r w:rsidRPr="00D96A67">
        <w:rPr>
          <w:szCs w:val="20"/>
        </w:rPr>
        <w:t xml:space="preserve">Segmental </w:t>
      </w:r>
      <w:r w:rsidR="00D81CFA">
        <w:rPr>
          <w:szCs w:val="20"/>
        </w:rPr>
        <w:t xml:space="preserve">(hand and arm) </w:t>
      </w:r>
      <w:r w:rsidRPr="00D96A67">
        <w:t>vibration</w:t>
      </w:r>
      <w:r w:rsidRPr="00D96A67">
        <w:rPr>
          <w:szCs w:val="20"/>
        </w:rPr>
        <w:t xml:space="preserve"> is typically found in tasks that require the use of abrasive wheels, grinders, lathes, and power hand tools. Vibration from these sources has been shown to decrease sensitivity in the hand, resulting in an unnecessary increase in local muscle contractions. </w:t>
      </w:r>
    </w:p>
    <w:p w14:paraId="2763AB7B" w14:textId="77777777" w:rsidR="001A192E" w:rsidRPr="00D96A67" w:rsidRDefault="001A192E" w:rsidP="001A192E">
      <w:pPr>
        <w:pStyle w:val="Heading6"/>
      </w:pPr>
      <w:bookmarkStart w:id="372" w:name="_Toc225518539"/>
      <w:r w:rsidRPr="00D96A67">
        <w:t>Associated with other factors</w:t>
      </w:r>
      <w:bookmarkEnd w:id="372"/>
    </w:p>
    <w:p w14:paraId="35B65B3C" w14:textId="77777777" w:rsidR="001A192E" w:rsidRPr="00D96A67" w:rsidRDefault="001A192E" w:rsidP="001A192E">
      <w:pPr>
        <w:rPr>
          <w:rFonts w:eastAsiaTheme="majorEastAsia"/>
          <w:szCs w:val="24"/>
        </w:rPr>
      </w:pPr>
      <w:r w:rsidRPr="00D96A67">
        <w:rPr>
          <w:rFonts w:eastAsiaTheme="majorEastAsia"/>
          <w:szCs w:val="24"/>
        </w:rPr>
        <w:t xml:space="preserve">As with force, </w:t>
      </w:r>
      <w:r w:rsidRPr="00D96A67">
        <w:t>posture</w:t>
      </w:r>
      <w:r w:rsidRPr="00D96A67">
        <w:rPr>
          <w:rFonts w:eastAsiaTheme="majorEastAsia"/>
          <w:szCs w:val="24"/>
        </w:rPr>
        <w:t>, repetition, and contact stress, vibration is frequently associated with other risk factors. Assess the duration of the exposure, the exposure patterns during the shift, and the force levels and postures assumed during the vibration exposure.</w:t>
      </w:r>
    </w:p>
    <w:p w14:paraId="2FD6E690" w14:textId="77777777" w:rsidR="001A192E" w:rsidRPr="003D10F5" w:rsidRDefault="001A192E" w:rsidP="001A192E">
      <w:pPr>
        <w:pStyle w:val="Heading5"/>
        <w:rPr>
          <w:rFonts w:ascii="Times New Roman" w:hAnsi="Times New Roman"/>
          <w:b w:val="0"/>
          <w:snapToGrid/>
          <w:color w:val="auto"/>
          <w:kern w:val="0"/>
          <w:szCs w:val="24"/>
        </w:rPr>
      </w:pPr>
      <w:r w:rsidRPr="003D10F5">
        <w:rPr>
          <w:rFonts w:ascii="Times New Roman" w:hAnsi="Times New Roman"/>
          <w:b w:val="0"/>
          <w:snapToGrid/>
          <w:color w:val="auto"/>
          <w:kern w:val="0"/>
          <w:szCs w:val="24"/>
        </w:rPr>
        <w:t>Question</w:t>
      </w:r>
      <w:r>
        <w:rPr>
          <w:rFonts w:ascii="Times New Roman" w:hAnsi="Times New Roman"/>
          <w:b w:val="0"/>
          <w:snapToGrid/>
          <w:color w:val="auto"/>
          <w:kern w:val="0"/>
          <w:szCs w:val="24"/>
        </w:rPr>
        <w:t>s</w:t>
      </w:r>
      <w:r w:rsidRPr="003D10F5">
        <w:rPr>
          <w:rFonts w:ascii="Times New Roman" w:hAnsi="Times New Roman"/>
          <w:b w:val="0"/>
          <w:snapToGrid/>
          <w:color w:val="auto"/>
          <w:kern w:val="0"/>
          <w:szCs w:val="24"/>
        </w:rPr>
        <w:t xml:space="preserve"> to consider include:</w:t>
      </w:r>
    </w:p>
    <w:p w14:paraId="6257ED04" w14:textId="77777777" w:rsidR="001A192E" w:rsidRPr="003D10F5" w:rsidRDefault="001A192E" w:rsidP="000F135A">
      <w:pPr>
        <w:pStyle w:val="ListParagraph"/>
        <w:numPr>
          <w:ilvl w:val="0"/>
          <w:numId w:val="28"/>
        </w:numPr>
        <w:rPr>
          <w:rFonts w:eastAsiaTheme="majorEastAsia"/>
          <w:szCs w:val="24"/>
        </w:rPr>
      </w:pPr>
      <w:r w:rsidRPr="003D10F5">
        <w:rPr>
          <w:rFonts w:eastAsiaTheme="majorEastAsia"/>
          <w:szCs w:val="24"/>
        </w:rPr>
        <w:t xml:space="preserve">Is there tool </w:t>
      </w:r>
      <w:r w:rsidRPr="00D96A67">
        <w:rPr>
          <w:rFonts w:eastAsia="Times New Roman"/>
        </w:rPr>
        <w:t>vibration</w:t>
      </w:r>
      <w:r w:rsidRPr="003D10F5">
        <w:rPr>
          <w:rFonts w:eastAsiaTheme="majorEastAsia"/>
          <w:szCs w:val="24"/>
        </w:rPr>
        <w:t xml:space="preserve">? </w:t>
      </w:r>
    </w:p>
    <w:p w14:paraId="622C8FF6" w14:textId="77777777" w:rsidR="001A192E" w:rsidRDefault="001A192E" w:rsidP="000F135A">
      <w:pPr>
        <w:pStyle w:val="ListParagraph"/>
        <w:numPr>
          <w:ilvl w:val="0"/>
          <w:numId w:val="28"/>
        </w:numPr>
        <w:rPr>
          <w:rFonts w:eastAsiaTheme="majorEastAsia"/>
          <w:szCs w:val="24"/>
        </w:rPr>
      </w:pPr>
      <w:r w:rsidRPr="003D10F5">
        <w:rPr>
          <w:rFonts w:eastAsiaTheme="majorEastAsia"/>
          <w:szCs w:val="24"/>
        </w:rPr>
        <w:t xml:space="preserve">Is the level of </w:t>
      </w:r>
      <w:r w:rsidRPr="00D96A67">
        <w:rPr>
          <w:rFonts w:eastAsia="Times New Roman"/>
        </w:rPr>
        <w:t>vibration</w:t>
      </w:r>
      <w:r w:rsidRPr="003D10F5">
        <w:rPr>
          <w:rFonts w:eastAsiaTheme="majorEastAsia"/>
          <w:szCs w:val="24"/>
        </w:rPr>
        <w:t xml:space="preserve"> high enough to have adverse effects on the worker?</w:t>
      </w:r>
    </w:p>
    <w:p w14:paraId="629BC494" w14:textId="77777777" w:rsidR="001A192E" w:rsidRPr="00E26B3A" w:rsidRDefault="001A192E" w:rsidP="001A192E">
      <w:pPr>
        <w:pStyle w:val="Heading5"/>
      </w:pPr>
      <w:bookmarkStart w:id="373" w:name="_Toc225518536"/>
      <w:bookmarkStart w:id="374" w:name="_Toc54705432"/>
      <w:bookmarkStart w:id="375" w:name="_Toc69120903"/>
      <w:r w:rsidRPr="00E26B3A">
        <w:t>Whole body vibration</w:t>
      </w:r>
      <w:bookmarkEnd w:id="373"/>
      <w:bookmarkEnd w:id="374"/>
      <w:bookmarkEnd w:id="375"/>
    </w:p>
    <w:p w14:paraId="0CD15768" w14:textId="77777777" w:rsidR="001A192E" w:rsidRPr="003D10F5" w:rsidRDefault="001A192E" w:rsidP="001A192E">
      <w:pPr>
        <w:rPr>
          <w:rFonts w:eastAsiaTheme="majorEastAsia"/>
          <w:b/>
        </w:rPr>
      </w:pPr>
      <w:r w:rsidRPr="00E26B3A">
        <w:rPr>
          <w:rFonts w:eastAsiaTheme="majorEastAsia"/>
          <w:noProof/>
        </w:rPr>
        <w:drawing>
          <wp:anchor distT="0" distB="0" distL="114300" distR="114300" simplePos="0" relativeHeight="251651584" behindDoc="0" locked="0" layoutInCell="1" allowOverlap="1" wp14:anchorId="7778B3BC" wp14:editId="6C941B85">
            <wp:simplePos x="0" y="0"/>
            <wp:positionH relativeFrom="column">
              <wp:posOffset>4791517</wp:posOffset>
            </wp:positionH>
            <wp:positionV relativeFrom="paragraph">
              <wp:posOffset>17780</wp:posOffset>
            </wp:positionV>
            <wp:extent cx="1828800" cy="1282065"/>
            <wp:effectExtent l="0" t="0" r="0" b="0"/>
            <wp:wrapSquare wrapText="bothSides"/>
            <wp:docPr id="1397726701" name="Picture 1301" descr="vibration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ibration heavy equipment"/>
                    <pic:cNvPicPr>
                      <a:picLocks noChangeAspect="1" noChangeArrowheads="1"/>
                    </pic:cNvPicPr>
                  </pic:nvPicPr>
                  <pic:blipFill>
                    <a:blip r:embed="rId53" cstate="print"/>
                    <a:srcRect l="16000" b="14540"/>
                    <a:stretch>
                      <a:fillRect/>
                    </a:stretch>
                  </pic:blipFill>
                  <pic:spPr bwMode="auto">
                    <a:xfrm>
                      <a:off x="0" y="0"/>
                      <a:ext cx="1828800" cy="128206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3D10F5">
        <w:rPr>
          <w:rFonts w:eastAsiaTheme="majorEastAsia"/>
        </w:rPr>
        <w:t>Heavy equipment and forklift drivers frequently encounter whole body vibration. This is suspected of weakening and disrupting soft tissue structures such as tendons and ligaments.</w:t>
      </w:r>
    </w:p>
    <w:p w14:paraId="5612EB00" w14:textId="77777777" w:rsidR="001A192E" w:rsidRPr="003D10F5" w:rsidRDefault="001A192E" w:rsidP="001A192E">
      <w:pPr>
        <w:rPr>
          <w:rFonts w:eastAsiaTheme="majorEastAsia"/>
          <w:b/>
        </w:rPr>
      </w:pPr>
      <w:r w:rsidRPr="003D10F5">
        <w:rPr>
          <w:rFonts w:eastAsiaTheme="majorEastAsia"/>
        </w:rPr>
        <w:t>Questions to consider include:</w:t>
      </w:r>
    </w:p>
    <w:p w14:paraId="2ECE3E03" w14:textId="6246C93F" w:rsidR="001A192E" w:rsidRPr="00E41885" w:rsidRDefault="001A192E" w:rsidP="000F135A">
      <w:pPr>
        <w:pStyle w:val="ListParagraph"/>
        <w:numPr>
          <w:ilvl w:val="0"/>
          <w:numId w:val="27"/>
        </w:numPr>
        <w:rPr>
          <w:rFonts w:eastAsiaTheme="majorEastAsia"/>
          <w:szCs w:val="24"/>
        </w:rPr>
      </w:pPr>
      <w:r w:rsidRPr="003D10F5">
        <w:rPr>
          <w:rFonts w:eastAsiaTheme="majorEastAsia"/>
          <w:szCs w:val="24"/>
        </w:rPr>
        <w:t xml:space="preserve">Is </w:t>
      </w:r>
      <w:ins w:id="376" w:author="Kristen Cederlind" w:date="2024-07-11T11:51:00Z" w16du:dateUtc="2024-07-11T18:51:00Z">
        <w:r w:rsidR="002769E3">
          <w:rPr>
            <w:rFonts w:eastAsiaTheme="majorEastAsia"/>
            <w:szCs w:val="24"/>
          </w:rPr>
          <w:t xml:space="preserve">the </w:t>
        </w:r>
      </w:ins>
      <w:r w:rsidRPr="003D10F5">
        <w:rPr>
          <w:rFonts w:eastAsiaTheme="majorEastAsia"/>
          <w:szCs w:val="24"/>
        </w:rPr>
        <w:t>body as a whole subjected to vibration?</w:t>
      </w:r>
    </w:p>
    <w:p w14:paraId="392DB8DB" w14:textId="1BC8D3C3" w:rsidR="001A192E" w:rsidRPr="003D10F5" w:rsidRDefault="001A192E" w:rsidP="000F135A">
      <w:pPr>
        <w:pStyle w:val="ListParagraph"/>
        <w:numPr>
          <w:ilvl w:val="0"/>
          <w:numId w:val="27"/>
        </w:numPr>
        <w:rPr>
          <w:rFonts w:eastAsiaTheme="majorEastAsia"/>
          <w:szCs w:val="24"/>
        </w:rPr>
      </w:pPr>
      <w:r w:rsidRPr="003D10F5">
        <w:rPr>
          <w:rFonts w:eastAsiaTheme="majorEastAsia"/>
          <w:szCs w:val="24"/>
        </w:rPr>
        <w:t xml:space="preserve">Is </w:t>
      </w:r>
      <w:ins w:id="377" w:author="Kristen Cederlind" w:date="2024-07-11T11:51:00Z" w16du:dateUtc="2024-07-11T18:51:00Z">
        <w:r w:rsidR="002769E3">
          <w:rPr>
            <w:rFonts w:eastAsiaTheme="majorEastAsia"/>
            <w:szCs w:val="24"/>
          </w:rPr>
          <w:t xml:space="preserve">the </w:t>
        </w:r>
      </w:ins>
      <w:r w:rsidRPr="003D10F5">
        <w:rPr>
          <w:rFonts w:eastAsiaTheme="majorEastAsia"/>
          <w:szCs w:val="24"/>
        </w:rPr>
        <w:t>level of vibration high enough to have adverse effects on worker?</w:t>
      </w:r>
    </w:p>
    <w:p w14:paraId="2A197324" w14:textId="77777777" w:rsidR="001A192E" w:rsidRPr="00D96A67" w:rsidRDefault="001A192E" w:rsidP="001A192E">
      <w:pPr>
        <w:pStyle w:val="Heading5"/>
      </w:pPr>
      <w:r w:rsidRPr="00D96A67">
        <w:t>Control vibration</w:t>
      </w:r>
    </w:p>
    <w:p w14:paraId="2D62EDCB" w14:textId="77777777" w:rsidR="001A192E" w:rsidRPr="00D96A67" w:rsidRDefault="001A192E" w:rsidP="001A192E">
      <w:pPr>
        <w:pStyle w:val="Heading6"/>
      </w:pPr>
      <w:bookmarkStart w:id="378" w:name="_Toc225518540"/>
      <w:bookmarkStart w:id="379" w:name="_Toc225518542"/>
      <w:r w:rsidRPr="00D96A67">
        <w:lastRenderedPageBreak/>
        <w:t>Fastener types</w:t>
      </w:r>
      <w:bookmarkEnd w:id="378"/>
    </w:p>
    <w:p w14:paraId="474943B0" w14:textId="77777777" w:rsidR="001A192E" w:rsidRDefault="001A192E" w:rsidP="001A192E">
      <w:pPr>
        <w:rPr>
          <w:szCs w:val="20"/>
        </w:rPr>
      </w:pPr>
      <w:r w:rsidRPr="00D96A67">
        <w:rPr>
          <w:noProof/>
          <w:szCs w:val="20"/>
        </w:rPr>
        <w:drawing>
          <wp:anchor distT="0" distB="0" distL="114300" distR="114300" simplePos="0" relativeHeight="251650560" behindDoc="0" locked="0" layoutInCell="1" allowOverlap="1" wp14:anchorId="1DF8E6B4" wp14:editId="1FDA292B">
            <wp:simplePos x="0" y="0"/>
            <wp:positionH relativeFrom="column">
              <wp:posOffset>4811091</wp:posOffset>
            </wp:positionH>
            <wp:positionV relativeFrom="paragraph">
              <wp:posOffset>45085</wp:posOffset>
            </wp:positionV>
            <wp:extent cx="1828800" cy="1420495"/>
            <wp:effectExtent l="0" t="0" r="0" b="8255"/>
            <wp:wrapSquare wrapText="bothSides"/>
            <wp:docPr id="2100788918"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54" cstate="print"/>
                    <a:srcRect r="12546"/>
                    <a:stretch>
                      <a:fillRect/>
                    </a:stretch>
                  </pic:blipFill>
                  <pic:spPr bwMode="auto">
                    <a:xfrm>
                      <a:off x="0" y="0"/>
                      <a:ext cx="1828800" cy="14204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D96A67">
        <w:rPr>
          <w:szCs w:val="20"/>
        </w:rPr>
        <w:t xml:space="preserve">Fastener types used with various power drivers and nut runners may also play a role in vibration exposure. </w:t>
      </w:r>
    </w:p>
    <w:p w14:paraId="60B68097" w14:textId="77777777" w:rsidR="001A192E" w:rsidRDefault="001A192E" w:rsidP="001A192E">
      <w:pPr>
        <w:rPr>
          <w:szCs w:val="20"/>
        </w:rPr>
      </w:pPr>
      <w:r w:rsidRPr="00D96A67">
        <w:rPr>
          <w:szCs w:val="20"/>
        </w:rPr>
        <w:t xml:space="preserve">Certain fasteners, because of the manner by which they engage the power tool, may drive more easily resulting in reduced exposure to vibration, sustained or high force levels, poor postures and contact stresses. </w:t>
      </w:r>
    </w:p>
    <w:p w14:paraId="54700FE6" w14:textId="77777777" w:rsidR="001A192E" w:rsidRPr="00D96A67" w:rsidRDefault="001A192E" w:rsidP="001A192E">
      <w:pPr>
        <w:rPr>
          <w:rFonts w:eastAsiaTheme="majorEastAsia"/>
          <w:szCs w:val="24"/>
        </w:rPr>
      </w:pPr>
      <w:r w:rsidRPr="00D96A67">
        <w:rPr>
          <w:rFonts w:eastAsiaTheme="majorEastAsia"/>
          <w:szCs w:val="24"/>
        </w:rPr>
        <w:t xml:space="preserve">Hex head </w:t>
      </w:r>
      <w:r w:rsidRPr="00D96A67">
        <w:t>screws</w:t>
      </w:r>
      <w:r w:rsidRPr="00D96A67">
        <w:rPr>
          <w:rFonts w:eastAsiaTheme="majorEastAsia"/>
          <w:szCs w:val="24"/>
        </w:rPr>
        <w:t xml:space="preserve"> drive faster and with less effort than Phillips screws and Phillips screws less so than slotted screws. </w:t>
      </w:r>
    </w:p>
    <w:p w14:paraId="6A1ECBBC" w14:textId="77777777" w:rsidR="001A192E" w:rsidRDefault="001A192E" w:rsidP="001A192E">
      <w:pPr>
        <w:rPr>
          <w:rFonts w:eastAsiaTheme="majorEastAsia"/>
          <w:szCs w:val="24"/>
        </w:rPr>
      </w:pPr>
      <w:r w:rsidRPr="00D96A67">
        <w:rPr>
          <w:rFonts w:eastAsiaTheme="majorEastAsia"/>
          <w:szCs w:val="24"/>
        </w:rPr>
        <w:t xml:space="preserve">In some cases, </w:t>
      </w:r>
      <w:r w:rsidRPr="00D96A67">
        <w:t>rivets</w:t>
      </w:r>
      <w:r w:rsidRPr="00D96A67">
        <w:rPr>
          <w:rFonts w:eastAsiaTheme="majorEastAsia"/>
          <w:szCs w:val="24"/>
        </w:rPr>
        <w:t>, welding, or adhesives may replace the need for screw fasteners.</w:t>
      </w:r>
    </w:p>
    <w:p w14:paraId="3A7ADBB1" w14:textId="77777777" w:rsidR="001A192E" w:rsidRPr="00D96A67" w:rsidRDefault="001A192E" w:rsidP="001A192E">
      <w:pPr>
        <w:pStyle w:val="Heading6"/>
      </w:pPr>
      <w:r w:rsidRPr="00D96A67">
        <w:rPr>
          <w:noProof/>
          <w:szCs w:val="20"/>
        </w:rPr>
        <w:drawing>
          <wp:anchor distT="0" distB="0" distL="114300" distR="114300" simplePos="0" relativeHeight="251648512" behindDoc="0" locked="0" layoutInCell="1" allowOverlap="1" wp14:anchorId="40712749" wp14:editId="24FA6634">
            <wp:simplePos x="0" y="0"/>
            <wp:positionH relativeFrom="column">
              <wp:posOffset>4851734</wp:posOffset>
            </wp:positionH>
            <wp:positionV relativeFrom="paragraph">
              <wp:posOffset>171202</wp:posOffset>
            </wp:positionV>
            <wp:extent cx="1828800" cy="1336919"/>
            <wp:effectExtent l="0" t="0" r="0" b="0"/>
            <wp:wrapSquare wrapText="bothSides"/>
            <wp:docPr id="835645122"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20000" contrast="-40000"/>
                              </a14:imgEffect>
                            </a14:imgLayer>
                          </a14:imgProps>
                        </a:ext>
                      </a:extLst>
                    </a:blip>
                    <a:srcRect r="4109" b="6165"/>
                    <a:stretch>
                      <a:fillRect/>
                    </a:stretch>
                  </pic:blipFill>
                  <pic:spPr bwMode="auto">
                    <a:xfrm>
                      <a:off x="0" y="0"/>
                      <a:ext cx="1828800" cy="133691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D96A67">
        <w:t>Source control</w:t>
      </w:r>
      <w:bookmarkEnd w:id="379"/>
    </w:p>
    <w:p w14:paraId="164ADA76" w14:textId="77777777" w:rsidR="001A192E" w:rsidRPr="00D96A67" w:rsidRDefault="001A192E" w:rsidP="001A192E">
      <w:r w:rsidRPr="00D96A67">
        <w:rPr>
          <w:szCs w:val="20"/>
        </w:rPr>
        <w:t xml:space="preserve">When possible, try to control vibration at the source. This is important whether the vibration is segmental or whole body in </w:t>
      </w:r>
      <w:r w:rsidRPr="00D96A67">
        <w:t xml:space="preserve">nature. </w:t>
      </w:r>
    </w:p>
    <w:p w14:paraId="50ABAD71" w14:textId="77777777" w:rsidR="001A192E" w:rsidRPr="00311B43" w:rsidRDefault="001A192E" w:rsidP="001A192E">
      <w:pPr>
        <w:pStyle w:val="ListParagraph"/>
        <w:numPr>
          <w:ilvl w:val="0"/>
          <w:numId w:val="18"/>
        </w:numPr>
      </w:pPr>
      <w:r w:rsidRPr="00311B43">
        <w:t xml:space="preserve">Maintain and </w:t>
      </w:r>
      <w:r w:rsidRPr="00D96A67">
        <w:rPr>
          <w:rFonts w:eastAsia="Times New Roman"/>
        </w:rPr>
        <w:t>balance</w:t>
      </w:r>
      <w:r w:rsidRPr="00311B43">
        <w:t xml:space="preserve"> power tools on a regular basis. </w:t>
      </w:r>
    </w:p>
    <w:p w14:paraId="6529BA51" w14:textId="77777777" w:rsidR="001A192E" w:rsidRPr="00311B43" w:rsidRDefault="001A192E" w:rsidP="001A192E">
      <w:pPr>
        <w:pStyle w:val="ListParagraph"/>
        <w:numPr>
          <w:ilvl w:val="0"/>
          <w:numId w:val="18"/>
        </w:numPr>
      </w:pPr>
      <w:r w:rsidRPr="00311B43">
        <w:t>Evaluate the floor quality.</w:t>
      </w:r>
    </w:p>
    <w:p w14:paraId="0CDD8F58" w14:textId="77777777" w:rsidR="001A192E" w:rsidRDefault="001A192E" w:rsidP="001A192E">
      <w:pPr>
        <w:pStyle w:val="ListParagraph"/>
        <w:numPr>
          <w:ilvl w:val="0"/>
          <w:numId w:val="18"/>
        </w:numPr>
      </w:pPr>
      <w:r w:rsidRPr="00311B43">
        <w:t>Repair work, or even replacing vehicle seats, may be necessary to reduce exposure to whole body vibration.</w:t>
      </w:r>
    </w:p>
    <w:p w14:paraId="2AD0D53F" w14:textId="77777777" w:rsidR="001A192E" w:rsidRPr="00D96A67" w:rsidRDefault="001A192E" w:rsidP="001A192E">
      <w:pPr>
        <w:pStyle w:val="Heading6"/>
      </w:pPr>
      <w:bookmarkStart w:id="380" w:name="_Toc225518543"/>
      <w:r w:rsidRPr="00D96A67">
        <w:t>Path control</w:t>
      </w:r>
      <w:bookmarkEnd w:id="380"/>
    </w:p>
    <w:p w14:paraId="2891A728" w14:textId="77777777" w:rsidR="001A192E" w:rsidRPr="00D96A67" w:rsidRDefault="001A192E" w:rsidP="001A192E">
      <w:pPr>
        <w:rPr>
          <w:szCs w:val="20"/>
        </w:rPr>
      </w:pPr>
      <w:r w:rsidRPr="00D96A67">
        <w:rPr>
          <w:i/>
          <w:noProof/>
        </w:rPr>
        <w:drawing>
          <wp:anchor distT="0" distB="0" distL="114300" distR="114300" simplePos="0" relativeHeight="251649536" behindDoc="0" locked="0" layoutInCell="1" allowOverlap="1" wp14:anchorId="3721134D" wp14:editId="5FB3C703">
            <wp:simplePos x="0" y="0"/>
            <wp:positionH relativeFrom="column">
              <wp:posOffset>4857115</wp:posOffset>
            </wp:positionH>
            <wp:positionV relativeFrom="paragraph">
              <wp:posOffset>11430</wp:posOffset>
            </wp:positionV>
            <wp:extent cx="1828800" cy="1226820"/>
            <wp:effectExtent l="0" t="0" r="0" b="0"/>
            <wp:wrapSquare wrapText="bothSides"/>
            <wp:docPr id="1254302574" name="Picture 1305" descr="Impact 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Impact mit"/>
                    <pic:cNvPicPr>
                      <a:picLocks noChangeAspect="1" noChangeArrowheads="1"/>
                    </pic:cNvPicPr>
                  </pic:nvPicPr>
                  <pic:blipFill>
                    <a:blip r:embed="rId57" cstate="print"/>
                    <a:srcRect/>
                    <a:stretch>
                      <a:fillRect/>
                    </a:stretch>
                  </pic:blipFill>
                  <pic:spPr bwMode="auto">
                    <a:xfrm>
                      <a:off x="0" y="0"/>
                      <a:ext cx="1828800" cy="122682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D96A67">
        <w:rPr>
          <w:szCs w:val="20"/>
        </w:rPr>
        <w:t xml:space="preserve">In many situations, it may not be possible to control vibrations at the source. In this situation, obstruct and dampen the path of the vibration. </w:t>
      </w:r>
    </w:p>
    <w:p w14:paraId="684DC9DD" w14:textId="33964914" w:rsidR="001A192E" w:rsidRPr="00D96A67" w:rsidRDefault="001A192E" w:rsidP="001A192E">
      <w:pPr>
        <w:rPr>
          <w:rFonts w:eastAsiaTheme="majorEastAsia"/>
          <w:szCs w:val="24"/>
        </w:rPr>
      </w:pPr>
      <w:r w:rsidRPr="00D96A67">
        <w:rPr>
          <w:rFonts w:eastAsiaTheme="majorEastAsia"/>
          <w:szCs w:val="24"/>
        </w:rPr>
        <w:t xml:space="preserve">Vibration </w:t>
      </w:r>
      <w:r w:rsidRPr="00D96A67">
        <w:t>attenuation</w:t>
      </w:r>
      <w:r w:rsidRPr="00D96A67">
        <w:rPr>
          <w:rFonts w:eastAsiaTheme="majorEastAsia"/>
          <w:szCs w:val="24"/>
        </w:rPr>
        <w:t xml:space="preserve"> covers </w:t>
      </w:r>
      <w:r w:rsidR="00476EF7">
        <w:rPr>
          <w:rFonts w:eastAsiaTheme="majorEastAsia"/>
          <w:szCs w:val="24"/>
        </w:rPr>
        <w:t>are available that</w:t>
      </w:r>
      <w:r w:rsidRPr="00D96A67">
        <w:rPr>
          <w:rFonts w:eastAsiaTheme="majorEastAsia"/>
          <w:szCs w:val="24"/>
        </w:rPr>
        <w:t xml:space="preserve"> attach directly to the tools. </w:t>
      </w:r>
      <w:r w:rsidR="00476EF7">
        <w:rPr>
          <w:rFonts w:eastAsiaTheme="majorEastAsia"/>
          <w:szCs w:val="24"/>
        </w:rPr>
        <w:t>Anti-vibration g</w:t>
      </w:r>
      <w:r w:rsidRPr="00D96A67">
        <w:rPr>
          <w:rFonts w:eastAsiaTheme="majorEastAsia"/>
          <w:szCs w:val="24"/>
        </w:rPr>
        <w:t xml:space="preserve">loves </w:t>
      </w:r>
      <w:r w:rsidRPr="00D96A67">
        <w:t>with</w:t>
      </w:r>
      <w:r w:rsidRPr="00D96A67">
        <w:rPr>
          <w:rFonts w:eastAsiaTheme="majorEastAsia"/>
          <w:szCs w:val="24"/>
        </w:rPr>
        <w:t xml:space="preserve"> padded palms</w:t>
      </w:r>
      <w:r w:rsidR="00476EF7">
        <w:rPr>
          <w:rFonts w:eastAsiaTheme="majorEastAsia"/>
          <w:szCs w:val="24"/>
        </w:rPr>
        <w:t xml:space="preserve"> are another option. </w:t>
      </w:r>
      <w:r w:rsidRPr="00D96A67">
        <w:rPr>
          <w:rFonts w:eastAsiaTheme="majorEastAsia"/>
          <w:szCs w:val="24"/>
        </w:rPr>
        <w:t xml:space="preserve">When you add </w:t>
      </w:r>
      <w:r w:rsidRPr="00D96A67">
        <w:t>these</w:t>
      </w:r>
      <w:r w:rsidRPr="00D96A67">
        <w:rPr>
          <w:rFonts w:eastAsiaTheme="majorEastAsia"/>
          <w:szCs w:val="24"/>
        </w:rPr>
        <w:t xml:space="preserve"> coverings, be aware the effective handle diameter increases and tool control and grip strength may be adversely affected.</w:t>
      </w:r>
    </w:p>
    <w:p w14:paraId="0B46060B" w14:textId="77777777" w:rsidR="001A192E" w:rsidRPr="00D96A67" w:rsidRDefault="001A192E" w:rsidP="001A192E">
      <w:pPr>
        <w:rPr>
          <w:rFonts w:eastAsiaTheme="majorEastAsia"/>
          <w:szCs w:val="24"/>
        </w:rPr>
      </w:pPr>
      <w:r w:rsidRPr="00D96A67">
        <w:rPr>
          <w:rFonts w:eastAsiaTheme="majorEastAsia"/>
          <w:szCs w:val="24"/>
        </w:rPr>
        <w:t xml:space="preserve">Increasing the </w:t>
      </w:r>
      <w:r w:rsidRPr="00D96A67">
        <w:t>speed</w:t>
      </w:r>
      <w:r w:rsidRPr="00D96A67">
        <w:rPr>
          <w:rFonts w:eastAsiaTheme="majorEastAsia"/>
          <w:szCs w:val="24"/>
        </w:rPr>
        <w:t xml:space="preserve"> (</w:t>
      </w:r>
      <w:smartTag w:uri="urn:schemas-microsoft-com:office:smarttags" w:element="stockticker">
        <w:r w:rsidRPr="00D96A67">
          <w:rPr>
            <w:rFonts w:eastAsiaTheme="majorEastAsia"/>
            <w:szCs w:val="24"/>
          </w:rPr>
          <w:t>RPM</w:t>
        </w:r>
      </w:smartTag>
      <w:r w:rsidRPr="00D96A67">
        <w:rPr>
          <w:rFonts w:eastAsiaTheme="majorEastAsia"/>
          <w:szCs w:val="24"/>
        </w:rPr>
        <w:t xml:space="preserve">) at which the tool turns, frequently helps to reduce the amplitude of the vibration. </w:t>
      </w:r>
    </w:p>
    <w:p w14:paraId="186296E9" w14:textId="77777777" w:rsidR="001A192E" w:rsidRPr="00D96A67" w:rsidRDefault="001A192E" w:rsidP="001A192E">
      <w:pPr>
        <w:pStyle w:val="Heading6"/>
      </w:pPr>
      <w:r w:rsidRPr="00D96A67">
        <w:t xml:space="preserve">Quick-cutting abrasives in grinding and sanding </w:t>
      </w:r>
    </w:p>
    <w:p w14:paraId="194423FE" w14:textId="1303AB27" w:rsidR="001A192E" w:rsidRPr="00D96A67" w:rsidRDefault="00D81CFA" w:rsidP="001A192E">
      <w:pPr>
        <w:rPr>
          <w:szCs w:val="20"/>
        </w:rPr>
      </w:pPr>
      <w:r>
        <w:rPr>
          <w:szCs w:val="20"/>
        </w:rPr>
        <w:t>Dull</w:t>
      </w:r>
      <w:r w:rsidR="001A192E" w:rsidRPr="00D96A67">
        <w:rPr>
          <w:szCs w:val="20"/>
        </w:rPr>
        <w:t xml:space="preserve"> bits, blades, </w:t>
      </w:r>
      <w:r w:rsidR="001A192E" w:rsidRPr="00D96A67">
        <w:t>and</w:t>
      </w:r>
      <w:r w:rsidR="001A192E" w:rsidRPr="00D96A67">
        <w:rPr>
          <w:szCs w:val="20"/>
        </w:rPr>
        <w:t xml:space="preserve"> un-clogged abrasives significantly </w:t>
      </w:r>
      <w:r>
        <w:rPr>
          <w:szCs w:val="20"/>
        </w:rPr>
        <w:t>increase</w:t>
      </w:r>
      <w:r w:rsidR="001A192E" w:rsidRPr="00D96A67">
        <w:rPr>
          <w:szCs w:val="20"/>
        </w:rPr>
        <w:t xml:space="preserve"> the force required to use manual or power tools</w:t>
      </w:r>
      <w:r>
        <w:rPr>
          <w:szCs w:val="20"/>
        </w:rPr>
        <w:t xml:space="preserve"> and it takes longer to accomplish the task.  If the bit, blade or abrasive is worn out it, it needs to be replaced with one that is effective.</w:t>
      </w:r>
    </w:p>
    <w:p w14:paraId="6625755A" w14:textId="77777777" w:rsidR="001A192E" w:rsidRPr="00D96A67" w:rsidRDefault="001A192E" w:rsidP="001A192E">
      <w:pPr>
        <w:pStyle w:val="Heading6"/>
      </w:pPr>
      <w:r w:rsidRPr="00D96A67">
        <w:t>Handle size</w:t>
      </w:r>
      <w:bookmarkEnd w:id="370"/>
      <w:bookmarkEnd w:id="371"/>
    </w:p>
    <w:p w14:paraId="4613F2BC" w14:textId="77777777" w:rsidR="001A192E" w:rsidRDefault="001A192E" w:rsidP="001A192E">
      <w:pPr>
        <w:rPr>
          <w:szCs w:val="20"/>
        </w:rPr>
      </w:pPr>
      <w:r w:rsidRPr="00D96A67">
        <w:rPr>
          <w:szCs w:val="20"/>
        </w:rPr>
        <w:t>Handle size should be monitored to provide optimum power grasps.  Trigger configuration should spread the required triggering force over a large area, rather than concentrated in a smaller area.</w:t>
      </w:r>
    </w:p>
    <w:p w14:paraId="0653E580" w14:textId="77777777" w:rsidR="001A192E" w:rsidRPr="00D96A67" w:rsidRDefault="001A192E" w:rsidP="001A192E">
      <w:pPr>
        <w:pStyle w:val="Heading6"/>
      </w:pPr>
      <w:bookmarkStart w:id="381" w:name="_Toc92535976"/>
      <w:bookmarkStart w:id="382" w:name="_Toc225518477"/>
      <w:r w:rsidRPr="00D96A67">
        <w:t>Preventive Maintenance</w:t>
      </w:r>
      <w:bookmarkEnd w:id="381"/>
      <w:bookmarkEnd w:id="382"/>
    </w:p>
    <w:p w14:paraId="5B9812C0" w14:textId="57A8C578" w:rsidR="001A192E" w:rsidRDefault="001A192E" w:rsidP="001A192E">
      <w:pPr>
        <w:rPr>
          <w:szCs w:val="20"/>
        </w:rPr>
      </w:pPr>
      <w:r w:rsidRPr="00D96A67">
        <w:rPr>
          <w:szCs w:val="20"/>
        </w:rPr>
        <w:t xml:space="preserve">Preventive </w:t>
      </w:r>
      <w:r w:rsidRPr="00D96A67">
        <w:t>maintenance</w:t>
      </w:r>
      <w:r w:rsidRPr="00D96A67">
        <w:rPr>
          <w:szCs w:val="20"/>
        </w:rPr>
        <w:t xml:space="preserve">, based on manufacturer specifications, is critical to ensure proper operation of the tool. </w:t>
      </w:r>
    </w:p>
    <w:p w14:paraId="741432E1" w14:textId="77777777" w:rsidR="001A192E" w:rsidRDefault="001A192E" w:rsidP="001A192E">
      <w:pPr>
        <w:pStyle w:val="Heading5"/>
      </w:pPr>
      <w:r w:rsidRPr="003F15F4">
        <w:t>Physical Demands</w:t>
      </w:r>
      <w:r>
        <w:t xml:space="preserve"> Associated with Tool Use</w:t>
      </w:r>
    </w:p>
    <w:p w14:paraId="640AE932" w14:textId="017D39E0" w:rsidR="002B63D9" w:rsidRPr="00E41885" w:rsidRDefault="002B63D9" w:rsidP="002B63D9">
      <w:pPr>
        <w:rPr>
          <w:rFonts w:eastAsiaTheme="majorEastAsia"/>
        </w:rPr>
      </w:pPr>
      <w:r w:rsidRPr="00E41885">
        <w:rPr>
          <w:rFonts w:eastAsiaTheme="majorEastAsia"/>
        </w:rPr>
        <w:t>Let’s examine typical physical demands associated with tool use from the ergonomics perspective.</w:t>
      </w:r>
    </w:p>
    <w:p w14:paraId="45F0C77E" w14:textId="77777777" w:rsidR="001A192E" w:rsidRPr="0001759F" w:rsidRDefault="001A192E" w:rsidP="001A192E">
      <w:pPr>
        <w:pStyle w:val="Heading6"/>
        <w:rPr>
          <w:i w:val="0"/>
        </w:rPr>
      </w:pPr>
      <w:r w:rsidRPr="0001759F">
        <w:t>Component Fit</w:t>
      </w:r>
    </w:p>
    <w:p w14:paraId="4F819C6F" w14:textId="371DB5C6" w:rsidR="001A192E" w:rsidRDefault="001A192E" w:rsidP="001A192E">
      <w:r>
        <w:t xml:space="preserve">A poor fit of components during an assembly process may force an assembler to "bang in" the component using the hand or other body part as a hammer. Nerve and soft tissue trauma may occur when the hands are used as hammers. Using the hands in this manner increases the likelihood of local </w:t>
      </w:r>
      <w:r>
        <w:lastRenderedPageBreak/>
        <w:t xml:space="preserve">inflammation that may cause unnecessary scarring. Eventually reduction in blood flow to the nerves and other soft tissues may occur. </w:t>
      </w:r>
      <w:r w:rsidR="00476EF7">
        <w:t xml:space="preserve"> </w:t>
      </w:r>
      <w:r>
        <w:t>Coordinated effort with the vendor, in house or off site, can ensure the needed fit quality.</w:t>
      </w:r>
    </w:p>
    <w:p w14:paraId="3A5B2983" w14:textId="161D617E" w:rsidR="001A192E" w:rsidRDefault="001A192E" w:rsidP="001A192E">
      <w:r>
        <w:t xml:space="preserve">The type of fastener used may be </w:t>
      </w:r>
      <w:ins w:id="383" w:author="Kristen Cederlind" w:date="2024-07-11T11:54:00Z" w16du:dateUtc="2024-07-11T18:54:00Z">
        <w:r w:rsidR="00C00CE5">
          <w:t>an</w:t>
        </w:r>
      </w:ins>
      <w:del w:id="384" w:author="Kristen Cederlind" w:date="2024-07-11T11:54:00Z" w16du:dateUtc="2024-07-11T18:54:00Z">
        <w:r w:rsidDel="00C00CE5">
          <w:delText>at</w:delText>
        </w:r>
      </w:del>
      <w:r>
        <w:t xml:space="preserve"> issue. Options include use of riveting, spot welding, and </w:t>
      </w:r>
      <w:del w:id="385" w:author="Kristen Cederlind" w:date="2024-07-11T11:55:00Z" w16du:dateUtc="2024-07-11T18:55:00Z">
        <w:r w:rsidDel="008B0D8C">
          <w:delText>use of</w:delText>
        </w:r>
      </w:del>
      <w:r>
        <w:t xml:space="preserve"> specialized fastening systems rather than slotted fasteners.</w:t>
      </w:r>
    </w:p>
    <w:p w14:paraId="5654629A" w14:textId="287B7C04" w:rsidR="001A192E" w:rsidRPr="0001759F" w:rsidRDefault="00C235BC" w:rsidP="001A192E">
      <w:pPr>
        <w:pStyle w:val="Heading6"/>
      </w:pPr>
      <w:r>
        <w:t xml:space="preserve">Tool </w:t>
      </w:r>
      <w:r w:rsidR="00EC3F6A">
        <w:t>Handle Size</w:t>
      </w:r>
    </w:p>
    <w:p w14:paraId="20275F69" w14:textId="6DF9945E" w:rsidR="00EC3F6A" w:rsidRDefault="003543BF" w:rsidP="00EC3F6A">
      <w:pPr>
        <w:jc w:val="left"/>
      </w:pPr>
      <w:r>
        <w:t xml:space="preserve">Tool handle size </w:t>
      </w:r>
      <w:r w:rsidR="001A192E">
        <w:t>has a major influence on controlling force levels</w:t>
      </w:r>
      <w:r w:rsidR="00EC3F6A">
        <w:t xml:space="preserve"> for tool use</w:t>
      </w:r>
      <w:r w:rsidR="001A192E">
        <w:t xml:space="preserve">. A power grip makes use of larger, more powerful muscles </w:t>
      </w:r>
      <w:r w:rsidR="002B63D9">
        <w:t>than</w:t>
      </w:r>
      <w:r w:rsidR="001A192E">
        <w:t xml:space="preserve"> a pinch grasp.  Typically, a maximal pinch is only 20% of maximal power grasp. </w:t>
      </w:r>
    </w:p>
    <w:p w14:paraId="737823C7" w14:textId="48D10216" w:rsidR="001A192E" w:rsidRDefault="00EC3F6A" w:rsidP="00EC3F6A">
      <w:pPr>
        <w:jc w:val="left"/>
      </w:pPr>
      <w:r w:rsidRPr="00EC3F6A">
        <w:t xml:space="preserve">Tool handle size needs to match </w:t>
      </w:r>
      <w:r>
        <w:t xml:space="preserve">the </w:t>
      </w:r>
      <w:r w:rsidRPr="00EC3F6A">
        <w:t xml:space="preserve">user’s hand size </w:t>
      </w:r>
      <w:r w:rsidR="00C235BC" w:rsidRPr="00EC3F6A">
        <w:t>as much as</w:t>
      </w:r>
      <w:r w:rsidRPr="00EC3F6A">
        <w:t xml:space="preserve"> possible.</w:t>
      </w:r>
      <w:r>
        <w:t xml:space="preserve"> </w:t>
      </w:r>
      <w:r w:rsidR="001A192E">
        <w:t xml:space="preserve">Grip spans of 1 </w:t>
      </w:r>
      <w:r>
        <w:t xml:space="preserve">½ </w:t>
      </w:r>
      <w:r w:rsidR="001A192E">
        <w:t>2 to 2</w:t>
      </w:r>
      <w:r>
        <w:t xml:space="preserve"> ½ inches (3.8 to 6.3 cm)</w:t>
      </w:r>
      <w:r w:rsidR="001A192E">
        <w:t xml:space="preserve"> inches are ideal. Spans greater or less result in less than desirable mechanical advantage.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60"/>
      </w:tblGrid>
      <w:tr w:rsidR="001A192E" w14:paraId="49334ADB" w14:textId="77777777" w:rsidTr="002B63D9">
        <w:tc>
          <w:tcPr>
            <w:tcW w:w="10160" w:type="dxa"/>
          </w:tcPr>
          <w:p w14:paraId="63017005" w14:textId="77777777" w:rsidR="001A192E" w:rsidRDefault="001A192E" w:rsidP="001A192E">
            <w:pPr>
              <w:ind w:left="0"/>
              <w:rPr>
                <w:szCs w:val="20"/>
              </w:rPr>
            </w:pPr>
            <w:r>
              <w:rPr>
                <w:noProof/>
              </w:rPr>
              <w:drawing>
                <wp:inline distT="0" distB="0" distL="0" distR="0" wp14:anchorId="62D07100" wp14:editId="718C00B0">
                  <wp:extent cx="5486400" cy="1275661"/>
                  <wp:effectExtent l="0" t="0" r="0" b="1270"/>
                  <wp:docPr id="703063169" name="Picture 70306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1275661"/>
                          </a:xfrm>
                          <a:prstGeom prst="rect">
                            <a:avLst/>
                          </a:prstGeom>
                          <a:noFill/>
                        </pic:spPr>
                      </pic:pic>
                    </a:graphicData>
                  </a:graphic>
                </wp:inline>
              </w:drawing>
            </w:r>
          </w:p>
        </w:tc>
      </w:tr>
    </w:tbl>
    <w:p w14:paraId="4FCB81A2" w14:textId="77777777" w:rsidR="001A192E" w:rsidRPr="00CE5BD2" w:rsidRDefault="001A192E" w:rsidP="001A192E">
      <w:pPr>
        <w:jc w:val="left"/>
        <w:rPr>
          <w:rFonts w:ascii="Arial" w:eastAsiaTheme="majorEastAsia" w:hAnsi="Arial" w:cs="Arial"/>
          <w:b/>
          <w:bCs/>
          <w:i/>
          <w:szCs w:val="24"/>
        </w:rPr>
      </w:pPr>
      <w:r w:rsidRPr="00CE5BD2">
        <w:rPr>
          <w:rFonts w:ascii="Arial" w:eastAsiaTheme="majorEastAsia" w:hAnsi="Arial" w:cs="Arial"/>
          <w:b/>
          <w:bCs/>
          <w:i/>
          <w:szCs w:val="24"/>
        </w:rPr>
        <w:t xml:space="preserve">Grip and </w:t>
      </w:r>
      <w:r>
        <w:rPr>
          <w:rFonts w:ascii="Arial" w:eastAsiaTheme="majorEastAsia" w:hAnsi="Arial" w:cs="Arial"/>
          <w:b/>
          <w:bCs/>
          <w:i/>
          <w:szCs w:val="24"/>
        </w:rPr>
        <w:t>H</w:t>
      </w:r>
      <w:r w:rsidRPr="00CE5BD2">
        <w:rPr>
          <w:rFonts w:ascii="Arial" w:eastAsiaTheme="majorEastAsia" w:hAnsi="Arial" w:cs="Arial"/>
          <w:b/>
          <w:bCs/>
          <w:i/>
          <w:szCs w:val="24"/>
        </w:rPr>
        <w:t xml:space="preserve">and </w:t>
      </w:r>
      <w:r>
        <w:rPr>
          <w:rFonts w:ascii="Arial" w:eastAsiaTheme="majorEastAsia" w:hAnsi="Arial" w:cs="Arial"/>
          <w:b/>
          <w:bCs/>
          <w:i/>
          <w:szCs w:val="24"/>
        </w:rPr>
        <w:t>S</w:t>
      </w:r>
      <w:r w:rsidRPr="00CE5BD2">
        <w:rPr>
          <w:rFonts w:ascii="Arial" w:eastAsiaTheme="majorEastAsia" w:hAnsi="Arial" w:cs="Arial"/>
          <w:b/>
          <w:bCs/>
          <w:i/>
          <w:szCs w:val="24"/>
        </w:rPr>
        <w:t xml:space="preserve">trength </w:t>
      </w:r>
      <w:r>
        <w:rPr>
          <w:rFonts w:ascii="Arial" w:eastAsiaTheme="majorEastAsia" w:hAnsi="Arial" w:cs="Arial"/>
          <w:b/>
          <w:bCs/>
          <w:i/>
          <w:szCs w:val="24"/>
        </w:rPr>
        <w:t>C</w:t>
      </w:r>
      <w:r w:rsidRPr="00CE5BD2">
        <w:rPr>
          <w:rFonts w:ascii="Arial" w:eastAsiaTheme="majorEastAsia" w:hAnsi="Arial" w:cs="Arial"/>
          <w:b/>
          <w:bCs/>
          <w:i/>
          <w:szCs w:val="24"/>
        </w:rPr>
        <w:t>riteria</w:t>
      </w:r>
    </w:p>
    <w:p w14:paraId="4D390808" w14:textId="77777777" w:rsidR="001A192E" w:rsidRDefault="001A192E" w:rsidP="001A192E">
      <w:pPr>
        <w:rPr>
          <w:rFonts w:eastAsiaTheme="majorEastAsia"/>
        </w:rPr>
      </w:pPr>
      <w:r w:rsidRPr="00CE5BD2">
        <w:rPr>
          <w:rFonts w:eastAsiaTheme="majorEastAsia"/>
        </w:rPr>
        <w:t xml:space="preserve">The following guidelines </w:t>
      </w:r>
      <w:r>
        <w:rPr>
          <w:rFonts w:eastAsiaTheme="majorEastAsia"/>
        </w:rPr>
        <w:t>(</w:t>
      </w:r>
      <w:r w:rsidRPr="001F7C0D">
        <w:rPr>
          <w:rFonts w:ascii="Arial" w:eastAsiaTheme="majorEastAsia" w:hAnsi="Arial" w:cs="Arial"/>
          <w:b/>
          <w:sz w:val="22"/>
        </w:rPr>
        <w:t>Grip and Hand Strength</w:t>
      </w:r>
      <w:r>
        <w:rPr>
          <w:rFonts w:eastAsiaTheme="majorEastAsia"/>
        </w:rPr>
        <w:t xml:space="preserve">) </w:t>
      </w:r>
      <w:r w:rsidRPr="00CE5BD2">
        <w:rPr>
          <w:rFonts w:eastAsiaTheme="majorEastAsia"/>
        </w:rPr>
        <w:t xml:space="preserve">provide criteria for various grasps and hand motions.  The values assume neutral postures and easy to grip surfaces.  </w:t>
      </w:r>
    </w:p>
    <w:p w14:paraId="1FF5EF21" w14:textId="77777777" w:rsidR="001A192E" w:rsidRDefault="001A192E" w:rsidP="001A192E">
      <w:pPr>
        <w:widowControl w:val="0"/>
        <w:rPr>
          <w:rFonts w:eastAsiaTheme="majorEastAsia"/>
        </w:rPr>
      </w:pPr>
      <w:r w:rsidRPr="00CE5BD2">
        <w:rPr>
          <w:rFonts w:eastAsiaTheme="majorEastAsia"/>
        </w:rPr>
        <w:t>Note: Repetitive</w:t>
      </w:r>
      <w:r>
        <w:rPr>
          <w:rFonts w:eastAsiaTheme="majorEastAsia"/>
        </w:rPr>
        <w:t xml:space="preserve"> (REP)</w:t>
      </w:r>
      <w:r w:rsidRPr="00CE5BD2">
        <w:rPr>
          <w:rFonts w:eastAsiaTheme="majorEastAsia"/>
        </w:rPr>
        <w:t xml:space="preserve"> – 2 or more times per minute, Infrequent </w:t>
      </w:r>
      <w:r>
        <w:rPr>
          <w:rFonts w:eastAsiaTheme="majorEastAsia"/>
        </w:rPr>
        <w:t xml:space="preserve">(INF) </w:t>
      </w:r>
      <w:r w:rsidRPr="00CE5BD2">
        <w:rPr>
          <w:rFonts w:eastAsiaTheme="majorEastAsia"/>
        </w:rPr>
        <w:t>– less than 2 times per minute.</w:t>
      </w:r>
    </w:p>
    <w:p w14:paraId="38E37EC2" w14:textId="77777777" w:rsidR="001A192E" w:rsidRDefault="001A192E" w:rsidP="001A192E">
      <w:pPr>
        <w:pStyle w:val="Heading6"/>
        <w:rPr>
          <w:rFonts w:eastAsiaTheme="majorEastAsia"/>
        </w:rPr>
      </w:pPr>
      <w:r w:rsidRPr="00CE5BD2">
        <w:rPr>
          <w:rFonts w:eastAsiaTheme="majorEastAsia"/>
        </w:rPr>
        <w:t>Grip and Hand Strength Illustrations</w:t>
      </w:r>
    </w:p>
    <w:p w14:paraId="56B1FF58" w14:textId="77777777" w:rsidR="00AD38CA" w:rsidRDefault="00AD38CA" w:rsidP="00AD38CA">
      <w:pPr>
        <w:rPr>
          <w:rFonts w:eastAsiaTheme="majorEastAsia"/>
        </w:rPr>
      </w:pPr>
    </w:p>
    <w:p w14:paraId="0E54435B" w14:textId="77777777" w:rsidR="00AD38CA" w:rsidRDefault="00AD38CA" w:rsidP="00AD38CA">
      <w:pPr>
        <w:rPr>
          <w:rFonts w:eastAsiaTheme="majorEastAsia"/>
        </w:rPr>
      </w:pPr>
    </w:p>
    <w:p w14:paraId="4FA5EBF9" w14:textId="77777777" w:rsidR="00AD38CA" w:rsidRDefault="00AD38CA" w:rsidP="00AD38CA">
      <w:pPr>
        <w:rPr>
          <w:rFonts w:eastAsiaTheme="majorEastAsia"/>
        </w:rPr>
      </w:pPr>
    </w:p>
    <w:p w14:paraId="4EDE516A" w14:textId="77777777" w:rsidR="00AD38CA" w:rsidRDefault="00AD38CA" w:rsidP="00AD38CA">
      <w:pPr>
        <w:rPr>
          <w:rFonts w:eastAsiaTheme="majorEastAsia"/>
        </w:rPr>
      </w:pPr>
    </w:p>
    <w:p w14:paraId="360C4A29" w14:textId="77777777" w:rsidR="00AD38CA" w:rsidRPr="00AD38CA" w:rsidRDefault="00AD38CA" w:rsidP="00AD38CA">
      <w:pPr>
        <w:rPr>
          <w:rFonts w:eastAsiaTheme="majorEastAsia"/>
        </w:rPr>
      </w:pPr>
    </w:p>
    <w:tbl>
      <w:tblPr>
        <w:tblStyle w:val="TableGrid"/>
        <w:tblW w:w="10075" w:type="dxa"/>
        <w:tblInd w:w="720" w:type="dxa"/>
        <w:tblLayout w:type="fixed"/>
        <w:tblLook w:val="04A0" w:firstRow="1" w:lastRow="0" w:firstColumn="1" w:lastColumn="0" w:noHBand="0" w:noVBand="1"/>
      </w:tblPr>
      <w:tblGrid>
        <w:gridCol w:w="1927"/>
        <w:gridCol w:w="1038"/>
        <w:gridCol w:w="1080"/>
        <w:gridCol w:w="1890"/>
        <w:gridCol w:w="4140"/>
      </w:tblGrid>
      <w:tr w:rsidR="001A192E" w:rsidRPr="00C25AE0" w14:paraId="588C88D7" w14:textId="77777777" w:rsidTr="00531A2D">
        <w:tc>
          <w:tcPr>
            <w:tcW w:w="1927" w:type="dxa"/>
            <w:shd w:val="clear" w:color="auto" w:fill="1F497D" w:themeFill="text2"/>
          </w:tcPr>
          <w:p w14:paraId="0A82B40B" w14:textId="77777777" w:rsidR="001A192E" w:rsidRPr="00C25AE0" w:rsidRDefault="001A192E" w:rsidP="001A192E">
            <w:pPr>
              <w:widowControl w:val="0"/>
              <w:rPr>
                <w:rFonts w:ascii="Arial" w:eastAsiaTheme="majorEastAsia" w:hAnsi="Arial" w:cs="Arial"/>
                <w:b/>
                <w:color w:val="FFFFFF" w:themeColor="background1"/>
                <w:sz w:val="18"/>
                <w:szCs w:val="14"/>
              </w:rPr>
            </w:pPr>
            <w:r w:rsidRPr="00C25AE0">
              <w:rPr>
                <w:rFonts w:ascii="Arial" w:eastAsiaTheme="majorEastAsia" w:hAnsi="Arial" w:cs="Arial"/>
                <w:b/>
                <w:color w:val="FFFFFF" w:themeColor="background1"/>
                <w:sz w:val="18"/>
                <w:szCs w:val="14"/>
              </w:rPr>
              <w:t>Criteria</w:t>
            </w:r>
          </w:p>
        </w:tc>
        <w:tc>
          <w:tcPr>
            <w:tcW w:w="1038" w:type="dxa"/>
            <w:shd w:val="clear" w:color="auto" w:fill="1F497D" w:themeFill="text2"/>
          </w:tcPr>
          <w:p w14:paraId="5341BC1F" w14:textId="77777777" w:rsidR="001A192E" w:rsidRPr="00C25AE0" w:rsidRDefault="001A192E" w:rsidP="001A192E">
            <w:pPr>
              <w:widowControl w:val="0"/>
              <w:ind w:left="25" w:right="-17"/>
              <w:rPr>
                <w:rFonts w:ascii="Arial" w:eastAsiaTheme="majorEastAsia" w:hAnsi="Arial" w:cs="Arial"/>
                <w:b/>
                <w:color w:val="FFFFFF" w:themeColor="background1"/>
                <w:sz w:val="18"/>
                <w:szCs w:val="14"/>
              </w:rPr>
            </w:pPr>
            <w:r w:rsidRPr="00C25AE0">
              <w:rPr>
                <w:rFonts w:ascii="Arial" w:eastAsiaTheme="majorEastAsia" w:hAnsi="Arial" w:cs="Arial"/>
                <w:b/>
                <w:color w:val="FFFFFF" w:themeColor="background1"/>
                <w:sz w:val="18"/>
                <w:szCs w:val="14"/>
              </w:rPr>
              <w:t>Freq</w:t>
            </w:r>
          </w:p>
        </w:tc>
        <w:tc>
          <w:tcPr>
            <w:tcW w:w="1080" w:type="dxa"/>
            <w:shd w:val="clear" w:color="auto" w:fill="1F497D" w:themeFill="text2"/>
          </w:tcPr>
          <w:p w14:paraId="1BDADEF6" w14:textId="77777777" w:rsidR="001A192E" w:rsidRPr="00C25AE0" w:rsidRDefault="001A192E" w:rsidP="001A192E">
            <w:pPr>
              <w:widowControl w:val="0"/>
              <w:ind w:left="0" w:right="0"/>
              <w:rPr>
                <w:rFonts w:ascii="Arial" w:eastAsiaTheme="majorEastAsia" w:hAnsi="Arial" w:cs="Arial"/>
                <w:b/>
                <w:color w:val="FFFFFF" w:themeColor="background1"/>
                <w:sz w:val="18"/>
                <w:szCs w:val="14"/>
              </w:rPr>
            </w:pPr>
            <w:r w:rsidRPr="00C25AE0">
              <w:rPr>
                <w:rFonts w:ascii="Arial" w:eastAsiaTheme="majorEastAsia" w:hAnsi="Arial" w:cs="Arial"/>
                <w:b/>
                <w:color w:val="FFFFFF" w:themeColor="background1"/>
                <w:sz w:val="18"/>
                <w:szCs w:val="14"/>
              </w:rPr>
              <w:t>Force lbs. (Max)</w:t>
            </w:r>
          </w:p>
        </w:tc>
        <w:tc>
          <w:tcPr>
            <w:tcW w:w="1890" w:type="dxa"/>
            <w:shd w:val="clear" w:color="auto" w:fill="1F497D" w:themeFill="text2"/>
          </w:tcPr>
          <w:p w14:paraId="36A833D9" w14:textId="77777777" w:rsidR="001A192E" w:rsidRPr="00C25AE0" w:rsidRDefault="001A192E" w:rsidP="001A192E">
            <w:pPr>
              <w:widowControl w:val="0"/>
              <w:ind w:left="0" w:right="0"/>
              <w:rPr>
                <w:rFonts w:ascii="Arial" w:eastAsiaTheme="majorEastAsia" w:hAnsi="Arial" w:cs="Arial"/>
                <w:b/>
                <w:color w:val="FFFFFF" w:themeColor="background1"/>
                <w:sz w:val="18"/>
                <w:szCs w:val="14"/>
              </w:rPr>
            </w:pPr>
            <w:r w:rsidRPr="00C25AE0">
              <w:rPr>
                <w:rFonts w:ascii="Arial" w:eastAsiaTheme="majorEastAsia" w:hAnsi="Arial" w:cs="Arial"/>
                <w:b/>
                <w:color w:val="FFFFFF" w:themeColor="background1"/>
                <w:sz w:val="18"/>
                <w:szCs w:val="14"/>
              </w:rPr>
              <w:t>Description</w:t>
            </w:r>
          </w:p>
        </w:tc>
        <w:tc>
          <w:tcPr>
            <w:tcW w:w="4140" w:type="dxa"/>
            <w:shd w:val="clear" w:color="auto" w:fill="1F497D" w:themeFill="text2"/>
          </w:tcPr>
          <w:p w14:paraId="6DD9D350" w14:textId="77777777" w:rsidR="001A192E" w:rsidRPr="00C25AE0" w:rsidRDefault="001A192E" w:rsidP="001A192E">
            <w:pPr>
              <w:widowControl w:val="0"/>
              <w:ind w:left="-24"/>
              <w:rPr>
                <w:rFonts w:ascii="Arial" w:eastAsiaTheme="majorEastAsia" w:hAnsi="Arial" w:cs="Arial"/>
                <w:b/>
                <w:bCs/>
                <w:i/>
                <w:color w:val="FFFFFF" w:themeColor="background1"/>
                <w:sz w:val="18"/>
                <w:szCs w:val="14"/>
              </w:rPr>
            </w:pPr>
          </w:p>
        </w:tc>
      </w:tr>
      <w:tr w:rsidR="001A192E" w:rsidRPr="00C25AE0" w14:paraId="5D5C4727" w14:textId="77777777" w:rsidTr="00531A2D">
        <w:trPr>
          <w:trHeight w:val="377"/>
        </w:trPr>
        <w:tc>
          <w:tcPr>
            <w:tcW w:w="1927" w:type="dxa"/>
            <w:vMerge w:val="restart"/>
          </w:tcPr>
          <w:p w14:paraId="226A85C9" w14:textId="77777777" w:rsidR="001A192E" w:rsidRPr="00C25AE0" w:rsidRDefault="001A192E" w:rsidP="001A192E">
            <w:pPr>
              <w:widowControl w:val="0"/>
              <w:ind w:left="255" w:hanging="270"/>
              <w:jc w:val="left"/>
              <w:rPr>
                <w:rFonts w:eastAsiaTheme="majorEastAsia"/>
                <w:bCs/>
                <w:i/>
                <w:sz w:val="18"/>
                <w:szCs w:val="14"/>
              </w:rPr>
            </w:pPr>
            <w:r w:rsidRPr="00C25AE0">
              <w:rPr>
                <w:rFonts w:eastAsiaTheme="majorEastAsia"/>
                <w:sz w:val="18"/>
                <w:szCs w:val="14"/>
              </w:rPr>
              <w:t>A. Power Grip</w:t>
            </w:r>
          </w:p>
        </w:tc>
        <w:tc>
          <w:tcPr>
            <w:tcW w:w="1038" w:type="dxa"/>
          </w:tcPr>
          <w:p w14:paraId="6B9B3626"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REP</w:t>
            </w:r>
          </w:p>
        </w:tc>
        <w:tc>
          <w:tcPr>
            <w:tcW w:w="1080" w:type="dxa"/>
          </w:tcPr>
          <w:p w14:paraId="3C79509B"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4</w:t>
            </w:r>
          </w:p>
        </w:tc>
        <w:tc>
          <w:tcPr>
            <w:tcW w:w="1890" w:type="dxa"/>
            <w:vMerge w:val="restart"/>
          </w:tcPr>
          <w:p w14:paraId="15162D71" w14:textId="77777777" w:rsidR="001A192E" w:rsidRPr="00C25AE0" w:rsidRDefault="001A192E" w:rsidP="001A192E">
            <w:pPr>
              <w:widowControl w:val="0"/>
              <w:ind w:left="0" w:right="0"/>
              <w:jc w:val="left"/>
              <w:rPr>
                <w:rFonts w:eastAsiaTheme="majorEastAsia"/>
                <w:bCs/>
                <w:i/>
                <w:sz w:val="18"/>
                <w:szCs w:val="14"/>
              </w:rPr>
            </w:pPr>
            <w:r w:rsidRPr="00C25AE0">
              <w:rPr>
                <w:rFonts w:eastAsiaTheme="majorEastAsia"/>
                <w:sz w:val="18"/>
                <w:szCs w:val="14"/>
              </w:rPr>
              <w:t>Grasp with full hand, typically with thumb overlapping the first finger.</w:t>
            </w:r>
          </w:p>
        </w:tc>
        <w:tc>
          <w:tcPr>
            <w:tcW w:w="4140" w:type="dxa"/>
            <w:vMerge w:val="restart"/>
            <w:vAlign w:val="center"/>
          </w:tcPr>
          <w:p w14:paraId="0EDA0772" w14:textId="77777777" w:rsidR="001A192E" w:rsidRPr="00C25AE0" w:rsidRDefault="001A192E" w:rsidP="002B63D9">
            <w:pPr>
              <w:widowControl w:val="0"/>
              <w:ind w:left="-24"/>
              <w:jc w:val="center"/>
              <w:rPr>
                <w:rFonts w:eastAsiaTheme="majorEastAsia"/>
                <w:bCs/>
                <w:i/>
                <w:sz w:val="18"/>
                <w:szCs w:val="14"/>
              </w:rPr>
            </w:pPr>
            <w:r w:rsidRPr="00C25AE0">
              <w:rPr>
                <w:rFonts w:eastAsiaTheme="majorEastAsia"/>
                <w:noProof/>
                <w:sz w:val="18"/>
                <w:szCs w:val="14"/>
              </w:rPr>
              <w:drawing>
                <wp:inline distT="0" distB="0" distL="0" distR="0" wp14:anchorId="44076C3D" wp14:editId="22D759A1">
                  <wp:extent cx="2560320" cy="593779"/>
                  <wp:effectExtent l="0" t="0" r="0" b="0"/>
                  <wp:docPr id="993030837" name="Picture 16" descr="A diagram of a hand holding a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6" descr="A diagram of a hand holding a ball&#10;&#10;Description automatically generated"/>
                          <pic:cNvPicPr>
                            <a:picLocks noChangeAspect="1" noChangeArrowheads="1"/>
                          </pic:cNvPicPr>
                        </pic:nvPicPr>
                        <pic:blipFill rotWithShape="1">
                          <a:blip r:embed="rId59" cstate="print"/>
                          <a:srcRect b="65064"/>
                          <a:stretch/>
                        </pic:blipFill>
                        <pic:spPr bwMode="auto">
                          <a:xfrm>
                            <a:off x="0" y="0"/>
                            <a:ext cx="2560320" cy="5937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192E" w:rsidRPr="00C25AE0" w14:paraId="57AFBF1F" w14:textId="77777777" w:rsidTr="00531A2D">
        <w:trPr>
          <w:trHeight w:val="494"/>
        </w:trPr>
        <w:tc>
          <w:tcPr>
            <w:tcW w:w="1927" w:type="dxa"/>
            <w:vMerge/>
          </w:tcPr>
          <w:p w14:paraId="3822797C" w14:textId="77777777" w:rsidR="001A192E" w:rsidRPr="00C25AE0" w:rsidRDefault="001A192E" w:rsidP="001A192E">
            <w:pPr>
              <w:widowControl w:val="0"/>
              <w:ind w:left="255" w:hanging="270"/>
              <w:jc w:val="left"/>
              <w:rPr>
                <w:rFonts w:eastAsiaTheme="majorEastAsia"/>
                <w:sz w:val="18"/>
                <w:szCs w:val="14"/>
              </w:rPr>
            </w:pPr>
          </w:p>
        </w:tc>
        <w:tc>
          <w:tcPr>
            <w:tcW w:w="1038" w:type="dxa"/>
          </w:tcPr>
          <w:p w14:paraId="1D9B6D7B"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INF</w:t>
            </w:r>
          </w:p>
        </w:tc>
        <w:tc>
          <w:tcPr>
            <w:tcW w:w="1080" w:type="dxa"/>
          </w:tcPr>
          <w:p w14:paraId="6EC3BC95"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20</w:t>
            </w:r>
          </w:p>
        </w:tc>
        <w:tc>
          <w:tcPr>
            <w:tcW w:w="1890" w:type="dxa"/>
            <w:vMerge/>
          </w:tcPr>
          <w:p w14:paraId="6626831B" w14:textId="77777777" w:rsidR="001A192E" w:rsidRPr="00C25AE0" w:rsidRDefault="001A192E" w:rsidP="001A192E">
            <w:pPr>
              <w:widowControl w:val="0"/>
              <w:ind w:left="0" w:right="0"/>
              <w:jc w:val="left"/>
              <w:rPr>
                <w:rFonts w:eastAsiaTheme="majorEastAsia"/>
                <w:sz w:val="18"/>
                <w:szCs w:val="14"/>
              </w:rPr>
            </w:pPr>
          </w:p>
        </w:tc>
        <w:tc>
          <w:tcPr>
            <w:tcW w:w="4140" w:type="dxa"/>
            <w:vMerge/>
          </w:tcPr>
          <w:p w14:paraId="6E80A10F" w14:textId="77777777" w:rsidR="001A192E" w:rsidRPr="00C25AE0" w:rsidRDefault="001A192E" w:rsidP="001A192E">
            <w:pPr>
              <w:widowControl w:val="0"/>
              <w:ind w:left="-24"/>
              <w:rPr>
                <w:rFonts w:eastAsiaTheme="majorEastAsia"/>
                <w:noProof/>
                <w:sz w:val="18"/>
                <w:szCs w:val="14"/>
              </w:rPr>
            </w:pPr>
          </w:p>
        </w:tc>
      </w:tr>
      <w:tr w:rsidR="001A192E" w:rsidRPr="00C25AE0" w14:paraId="79B3E9A6" w14:textId="77777777" w:rsidTr="00531A2D">
        <w:trPr>
          <w:trHeight w:val="483"/>
        </w:trPr>
        <w:tc>
          <w:tcPr>
            <w:tcW w:w="1927" w:type="dxa"/>
            <w:vMerge w:val="restart"/>
          </w:tcPr>
          <w:p w14:paraId="0C440013" w14:textId="77777777" w:rsidR="001A192E" w:rsidRPr="00C25AE0" w:rsidRDefault="001A192E" w:rsidP="001A192E">
            <w:pPr>
              <w:widowControl w:val="0"/>
              <w:ind w:left="255" w:hanging="270"/>
              <w:jc w:val="left"/>
              <w:rPr>
                <w:rFonts w:eastAsiaTheme="majorEastAsia"/>
                <w:bCs/>
                <w:i/>
                <w:sz w:val="18"/>
                <w:szCs w:val="14"/>
              </w:rPr>
            </w:pPr>
            <w:r w:rsidRPr="00C25AE0">
              <w:rPr>
                <w:rFonts w:eastAsiaTheme="majorEastAsia"/>
                <w:sz w:val="18"/>
                <w:szCs w:val="14"/>
              </w:rPr>
              <w:t>B. Pinch Grip</w:t>
            </w:r>
          </w:p>
        </w:tc>
        <w:tc>
          <w:tcPr>
            <w:tcW w:w="1038" w:type="dxa"/>
          </w:tcPr>
          <w:p w14:paraId="27C39D63"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REP</w:t>
            </w:r>
          </w:p>
        </w:tc>
        <w:tc>
          <w:tcPr>
            <w:tcW w:w="1080" w:type="dxa"/>
          </w:tcPr>
          <w:p w14:paraId="1679B98E"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2</w:t>
            </w:r>
          </w:p>
        </w:tc>
        <w:tc>
          <w:tcPr>
            <w:tcW w:w="1890" w:type="dxa"/>
            <w:vMerge w:val="restart"/>
          </w:tcPr>
          <w:p w14:paraId="56D04737" w14:textId="77777777" w:rsidR="001A192E" w:rsidRPr="00C25AE0" w:rsidRDefault="001A192E" w:rsidP="001A192E">
            <w:pPr>
              <w:widowControl w:val="0"/>
              <w:ind w:left="0" w:right="0"/>
              <w:jc w:val="left"/>
              <w:rPr>
                <w:rFonts w:eastAsiaTheme="majorEastAsia"/>
                <w:bCs/>
                <w:i/>
                <w:sz w:val="18"/>
                <w:szCs w:val="14"/>
              </w:rPr>
            </w:pPr>
            <w:r w:rsidRPr="00C25AE0">
              <w:rPr>
                <w:rFonts w:eastAsiaTheme="majorEastAsia"/>
                <w:sz w:val="18"/>
                <w:szCs w:val="14"/>
              </w:rPr>
              <w:t>Grasp with fingertips only, typically with fingers and thumb not touching.</w:t>
            </w:r>
          </w:p>
        </w:tc>
        <w:tc>
          <w:tcPr>
            <w:tcW w:w="4140" w:type="dxa"/>
            <w:vMerge/>
          </w:tcPr>
          <w:p w14:paraId="0F48DF87" w14:textId="77777777" w:rsidR="001A192E" w:rsidRPr="00C25AE0" w:rsidRDefault="001A192E" w:rsidP="001A192E">
            <w:pPr>
              <w:widowControl w:val="0"/>
              <w:ind w:left="-24"/>
              <w:rPr>
                <w:rFonts w:eastAsiaTheme="majorEastAsia"/>
                <w:bCs/>
                <w:i/>
                <w:sz w:val="18"/>
                <w:szCs w:val="14"/>
              </w:rPr>
            </w:pPr>
          </w:p>
        </w:tc>
      </w:tr>
      <w:tr w:rsidR="001A192E" w:rsidRPr="00C25AE0" w14:paraId="43D8B563" w14:textId="77777777" w:rsidTr="00531A2D">
        <w:trPr>
          <w:trHeight w:val="482"/>
        </w:trPr>
        <w:tc>
          <w:tcPr>
            <w:tcW w:w="1927" w:type="dxa"/>
            <w:vMerge/>
          </w:tcPr>
          <w:p w14:paraId="06177A92" w14:textId="77777777" w:rsidR="001A192E" w:rsidRPr="00C25AE0" w:rsidRDefault="001A192E" w:rsidP="001A192E">
            <w:pPr>
              <w:widowControl w:val="0"/>
              <w:ind w:left="255" w:hanging="270"/>
              <w:jc w:val="left"/>
              <w:rPr>
                <w:rFonts w:eastAsiaTheme="majorEastAsia"/>
                <w:sz w:val="18"/>
                <w:szCs w:val="14"/>
              </w:rPr>
            </w:pPr>
          </w:p>
        </w:tc>
        <w:tc>
          <w:tcPr>
            <w:tcW w:w="1038" w:type="dxa"/>
          </w:tcPr>
          <w:p w14:paraId="4DC5F0DB"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INF</w:t>
            </w:r>
          </w:p>
        </w:tc>
        <w:tc>
          <w:tcPr>
            <w:tcW w:w="1080" w:type="dxa"/>
          </w:tcPr>
          <w:p w14:paraId="3DB5D5C7"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9</w:t>
            </w:r>
          </w:p>
        </w:tc>
        <w:tc>
          <w:tcPr>
            <w:tcW w:w="1890" w:type="dxa"/>
            <w:vMerge/>
          </w:tcPr>
          <w:p w14:paraId="03D7136E" w14:textId="77777777" w:rsidR="001A192E" w:rsidRPr="00C25AE0" w:rsidRDefault="001A192E" w:rsidP="001A192E">
            <w:pPr>
              <w:widowControl w:val="0"/>
              <w:ind w:left="0" w:right="0"/>
              <w:jc w:val="left"/>
              <w:rPr>
                <w:rFonts w:eastAsiaTheme="majorEastAsia"/>
                <w:sz w:val="18"/>
                <w:szCs w:val="14"/>
              </w:rPr>
            </w:pPr>
          </w:p>
        </w:tc>
        <w:tc>
          <w:tcPr>
            <w:tcW w:w="4140" w:type="dxa"/>
            <w:vMerge/>
          </w:tcPr>
          <w:p w14:paraId="6D111828" w14:textId="77777777" w:rsidR="001A192E" w:rsidRPr="00C25AE0" w:rsidRDefault="001A192E" w:rsidP="001A192E">
            <w:pPr>
              <w:widowControl w:val="0"/>
              <w:ind w:left="-24"/>
              <w:rPr>
                <w:rFonts w:eastAsiaTheme="majorEastAsia"/>
                <w:bCs/>
                <w:i/>
                <w:sz w:val="18"/>
                <w:szCs w:val="14"/>
              </w:rPr>
            </w:pPr>
          </w:p>
        </w:tc>
      </w:tr>
      <w:tr w:rsidR="001A192E" w:rsidRPr="00C25AE0" w14:paraId="411260BB" w14:textId="77777777" w:rsidTr="00531A2D">
        <w:trPr>
          <w:trHeight w:val="299"/>
        </w:trPr>
        <w:tc>
          <w:tcPr>
            <w:tcW w:w="1927" w:type="dxa"/>
            <w:vMerge w:val="restart"/>
          </w:tcPr>
          <w:p w14:paraId="6BB35E5F" w14:textId="77777777" w:rsidR="001A192E" w:rsidRPr="00C25AE0" w:rsidRDefault="001A192E" w:rsidP="001A192E">
            <w:pPr>
              <w:widowControl w:val="0"/>
              <w:ind w:left="255" w:hanging="270"/>
              <w:jc w:val="left"/>
              <w:rPr>
                <w:rFonts w:eastAsiaTheme="majorEastAsia"/>
                <w:bCs/>
                <w:i/>
                <w:sz w:val="18"/>
                <w:szCs w:val="14"/>
              </w:rPr>
            </w:pPr>
            <w:r w:rsidRPr="00C25AE0">
              <w:rPr>
                <w:rFonts w:eastAsiaTheme="majorEastAsia"/>
                <w:sz w:val="18"/>
                <w:szCs w:val="14"/>
              </w:rPr>
              <w:t>C. Key Grip</w:t>
            </w:r>
          </w:p>
        </w:tc>
        <w:tc>
          <w:tcPr>
            <w:tcW w:w="1038" w:type="dxa"/>
          </w:tcPr>
          <w:p w14:paraId="5B384052"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REP</w:t>
            </w:r>
          </w:p>
        </w:tc>
        <w:tc>
          <w:tcPr>
            <w:tcW w:w="1080" w:type="dxa"/>
          </w:tcPr>
          <w:p w14:paraId="18087384"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2</w:t>
            </w:r>
          </w:p>
        </w:tc>
        <w:tc>
          <w:tcPr>
            <w:tcW w:w="1890" w:type="dxa"/>
            <w:vMerge w:val="restart"/>
          </w:tcPr>
          <w:p w14:paraId="17444DBF" w14:textId="77777777" w:rsidR="001A192E" w:rsidRPr="00C25AE0" w:rsidRDefault="001A192E" w:rsidP="001A192E">
            <w:pPr>
              <w:widowControl w:val="0"/>
              <w:ind w:left="0" w:right="0"/>
              <w:jc w:val="left"/>
              <w:rPr>
                <w:rFonts w:eastAsiaTheme="majorEastAsia"/>
                <w:bCs/>
                <w:i/>
                <w:sz w:val="18"/>
                <w:szCs w:val="14"/>
              </w:rPr>
            </w:pPr>
            <w:r w:rsidRPr="00C25AE0">
              <w:rPr>
                <w:rFonts w:eastAsiaTheme="majorEastAsia"/>
                <w:sz w:val="18"/>
                <w:szCs w:val="14"/>
              </w:rPr>
              <w:t>Grasp with thumb and side of the first finger.</w:t>
            </w:r>
          </w:p>
        </w:tc>
        <w:tc>
          <w:tcPr>
            <w:tcW w:w="4140" w:type="dxa"/>
            <w:vMerge/>
          </w:tcPr>
          <w:p w14:paraId="3267541B" w14:textId="77777777" w:rsidR="001A192E" w:rsidRPr="00C25AE0" w:rsidRDefault="001A192E" w:rsidP="001A192E">
            <w:pPr>
              <w:widowControl w:val="0"/>
              <w:ind w:left="-24"/>
              <w:rPr>
                <w:rFonts w:eastAsiaTheme="majorEastAsia"/>
                <w:bCs/>
                <w:i/>
                <w:sz w:val="18"/>
                <w:szCs w:val="14"/>
              </w:rPr>
            </w:pPr>
          </w:p>
        </w:tc>
      </w:tr>
      <w:tr w:rsidR="001A192E" w:rsidRPr="00C25AE0" w14:paraId="77A7877B" w14:textId="77777777" w:rsidTr="00531A2D">
        <w:trPr>
          <w:trHeight w:val="299"/>
        </w:trPr>
        <w:tc>
          <w:tcPr>
            <w:tcW w:w="1927" w:type="dxa"/>
            <w:vMerge/>
          </w:tcPr>
          <w:p w14:paraId="7915C65D" w14:textId="77777777" w:rsidR="001A192E" w:rsidRPr="00C25AE0" w:rsidRDefault="001A192E" w:rsidP="001A192E">
            <w:pPr>
              <w:widowControl w:val="0"/>
              <w:ind w:left="255" w:hanging="270"/>
              <w:jc w:val="left"/>
              <w:rPr>
                <w:rFonts w:eastAsiaTheme="majorEastAsia"/>
                <w:sz w:val="18"/>
                <w:szCs w:val="14"/>
              </w:rPr>
            </w:pPr>
          </w:p>
        </w:tc>
        <w:tc>
          <w:tcPr>
            <w:tcW w:w="1038" w:type="dxa"/>
          </w:tcPr>
          <w:p w14:paraId="5367D538"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INF</w:t>
            </w:r>
          </w:p>
        </w:tc>
        <w:tc>
          <w:tcPr>
            <w:tcW w:w="1080" w:type="dxa"/>
          </w:tcPr>
          <w:p w14:paraId="516BB3DD"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10</w:t>
            </w:r>
          </w:p>
        </w:tc>
        <w:tc>
          <w:tcPr>
            <w:tcW w:w="1890" w:type="dxa"/>
            <w:vMerge/>
          </w:tcPr>
          <w:p w14:paraId="2BDFFC0E" w14:textId="77777777" w:rsidR="001A192E" w:rsidRPr="00C25AE0" w:rsidRDefault="001A192E" w:rsidP="001A192E">
            <w:pPr>
              <w:widowControl w:val="0"/>
              <w:ind w:left="0" w:right="0"/>
              <w:jc w:val="left"/>
              <w:rPr>
                <w:rFonts w:eastAsiaTheme="majorEastAsia"/>
                <w:sz w:val="18"/>
                <w:szCs w:val="14"/>
              </w:rPr>
            </w:pPr>
          </w:p>
        </w:tc>
        <w:tc>
          <w:tcPr>
            <w:tcW w:w="4140" w:type="dxa"/>
            <w:vMerge/>
          </w:tcPr>
          <w:p w14:paraId="4AD56599" w14:textId="77777777" w:rsidR="001A192E" w:rsidRPr="00C25AE0" w:rsidRDefault="001A192E" w:rsidP="001A192E">
            <w:pPr>
              <w:widowControl w:val="0"/>
              <w:ind w:left="-24"/>
              <w:rPr>
                <w:rFonts w:eastAsiaTheme="majorEastAsia"/>
                <w:bCs/>
                <w:i/>
                <w:sz w:val="18"/>
                <w:szCs w:val="14"/>
              </w:rPr>
            </w:pPr>
          </w:p>
        </w:tc>
      </w:tr>
      <w:tr w:rsidR="001A192E" w:rsidRPr="00C25AE0" w14:paraId="289FFB4D" w14:textId="77777777" w:rsidTr="00531A2D">
        <w:trPr>
          <w:trHeight w:val="387"/>
        </w:trPr>
        <w:tc>
          <w:tcPr>
            <w:tcW w:w="1927" w:type="dxa"/>
            <w:vMerge w:val="restart"/>
          </w:tcPr>
          <w:p w14:paraId="71055EE9" w14:textId="77777777" w:rsidR="001A192E" w:rsidRPr="00C25AE0" w:rsidRDefault="001A192E" w:rsidP="001A192E">
            <w:pPr>
              <w:widowControl w:val="0"/>
              <w:ind w:left="255" w:hanging="270"/>
              <w:jc w:val="left"/>
              <w:rPr>
                <w:rFonts w:eastAsiaTheme="majorEastAsia"/>
                <w:bCs/>
                <w:i/>
                <w:sz w:val="18"/>
                <w:szCs w:val="14"/>
              </w:rPr>
            </w:pPr>
            <w:r w:rsidRPr="00C25AE0">
              <w:rPr>
                <w:rFonts w:eastAsiaTheme="majorEastAsia"/>
                <w:sz w:val="18"/>
                <w:szCs w:val="14"/>
              </w:rPr>
              <w:t>D. Push forward with Index Finger</w:t>
            </w:r>
          </w:p>
        </w:tc>
        <w:tc>
          <w:tcPr>
            <w:tcW w:w="1038" w:type="dxa"/>
          </w:tcPr>
          <w:p w14:paraId="7616F9C4"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REP</w:t>
            </w:r>
          </w:p>
        </w:tc>
        <w:tc>
          <w:tcPr>
            <w:tcW w:w="1080" w:type="dxa"/>
          </w:tcPr>
          <w:p w14:paraId="6A78CE69"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3</w:t>
            </w:r>
          </w:p>
        </w:tc>
        <w:tc>
          <w:tcPr>
            <w:tcW w:w="1890" w:type="dxa"/>
            <w:vMerge w:val="restart"/>
          </w:tcPr>
          <w:p w14:paraId="379375E0" w14:textId="77777777" w:rsidR="001A192E" w:rsidRPr="00C25AE0" w:rsidRDefault="001A192E" w:rsidP="001A192E">
            <w:pPr>
              <w:widowControl w:val="0"/>
              <w:ind w:left="0" w:right="0"/>
              <w:jc w:val="left"/>
              <w:rPr>
                <w:rFonts w:eastAsiaTheme="majorEastAsia"/>
                <w:bCs/>
                <w:i/>
                <w:sz w:val="18"/>
                <w:szCs w:val="14"/>
              </w:rPr>
            </w:pPr>
            <w:r w:rsidRPr="00C25AE0">
              <w:rPr>
                <w:rFonts w:eastAsiaTheme="majorEastAsia"/>
                <w:sz w:val="18"/>
                <w:szCs w:val="14"/>
              </w:rPr>
              <w:t>Push forward with pad of index finger.</w:t>
            </w:r>
          </w:p>
        </w:tc>
        <w:tc>
          <w:tcPr>
            <w:tcW w:w="4140" w:type="dxa"/>
            <w:vMerge w:val="restart"/>
            <w:vAlign w:val="center"/>
          </w:tcPr>
          <w:p w14:paraId="2F1DE326" w14:textId="77777777" w:rsidR="001A192E" w:rsidRPr="00C25AE0" w:rsidRDefault="001A192E" w:rsidP="002B63D9">
            <w:pPr>
              <w:widowControl w:val="0"/>
              <w:ind w:left="-24"/>
              <w:jc w:val="center"/>
              <w:rPr>
                <w:rFonts w:eastAsiaTheme="majorEastAsia"/>
                <w:bCs/>
                <w:i/>
                <w:sz w:val="18"/>
                <w:szCs w:val="14"/>
              </w:rPr>
            </w:pPr>
            <w:r w:rsidRPr="00C25AE0">
              <w:rPr>
                <w:rFonts w:eastAsiaTheme="majorEastAsia"/>
                <w:noProof/>
                <w:sz w:val="18"/>
                <w:szCs w:val="14"/>
              </w:rPr>
              <w:drawing>
                <wp:inline distT="0" distB="0" distL="0" distR="0" wp14:anchorId="2F70369C" wp14:editId="362FA3C5">
                  <wp:extent cx="2560320" cy="539300"/>
                  <wp:effectExtent l="0" t="0" r="0" b="0"/>
                  <wp:docPr id="2035681981" name="Picture 16" descr="A diagram of a hand holding a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6" descr="A diagram of a hand holding a ball&#10;&#10;Description automatically generated"/>
                          <pic:cNvPicPr>
                            <a:picLocks noChangeAspect="1" noChangeArrowheads="1"/>
                          </pic:cNvPicPr>
                        </pic:nvPicPr>
                        <pic:blipFill rotWithShape="1">
                          <a:blip r:embed="rId59" cstate="print"/>
                          <a:srcRect t="37180" b="31089"/>
                          <a:stretch/>
                        </pic:blipFill>
                        <pic:spPr bwMode="auto">
                          <a:xfrm>
                            <a:off x="0" y="0"/>
                            <a:ext cx="2560320" cy="539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192E" w:rsidRPr="00C25AE0" w14:paraId="6360CB38" w14:textId="77777777" w:rsidTr="00531A2D">
        <w:trPr>
          <w:trHeight w:val="387"/>
        </w:trPr>
        <w:tc>
          <w:tcPr>
            <w:tcW w:w="1927" w:type="dxa"/>
            <w:vMerge/>
          </w:tcPr>
          <w:p w14:paraId="1C78924A" w14:textId="77777777" w:rsidR="001A192E" w:rsidRPr="00C25AE0" w:rsidRDefault="001A192E" w:rsidP="001A192E">
            <w:pPr>
              <w:widowControl w:val="0"/>
              <w:ind w:left="255" w:hanging="270"/>
              <w:jc w:val="left"/>
              <w:rPr>
                <w:rFonts w:eastAsiaTheme="majorEastAsia"/>
                <w:sz w:val="18"/>
                <w:szCs w:val="14"/>
              </w:rPr>
            </w:pPr>
          </w:p>
        </w:tc>
        <w:tc>
          <w:tcPr>
            <w:tcW w:w="1038" w:type="dxa"/>
          </w:tcPr>
          <w:p w14:paraId="5890E823"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INF</w:t>
            </w:r>
          </w:p>
        </w:tc>
        <w:tc>
          <w:tcPr>
            <w:tcW w:w="1080" w:type="dxa"/>
          </w:tcPr>
          <w:p w14:paraId="4A267CF4"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15</w:t>
            </w:r>
          </w:p>
        </w:tc>
        <w:tc>
          <w:tcPr>
            <w:tcW w:w="1890" w:type="dxa"/>
            <w:vMerge/>
          </w:tcPr>
          <w:p w14:paraId="4194683E" w14:textId="77777777" w:rsidR="001A192E" w:rsidRPr="00C25AE0" w:rsidRDefault="001A192E" w:rsidP="001A192E">
            <w:pPr>
              <w:widowControl w:val="0"/>
              <w:ind w:left="0" w:right="0"/>
              <w:jc w:val="left"/>
              <w:rPr>
                <w:rFonts w:eastAsiaTheme="majorEastAsia"/>
                <w:sz w:val="18"/>
                <w:szCs w:val="14"/>
              </w:rPr>
            </w:pPr>
          </w:p>
        </w:tc>
        <w:tc>
          <w:tcPr>
            <w:tcW w:w="4140" w:type="dxa"/>
            <w:vMerge/>
          </w:tcPr>
          <w:p w14:paraId="756FF6ED" w14:textId="77777777" w:rsidR="001A192E" w:rsidRPr="00C25AE0" w:rsidRDefault="001A192E" w:rsidP="001A192E">
            <w:pPr>
              <w:widowControl w:val="0"/>
              <w:ind w:left="-24"/>
              <w:rPr>
                <w:rFonts w:eastAsiaTheme="majorEastAsia"/>
                <w:noProof/>
                <w:sz w:val="18"/>
                <w:szCs w:val="14"/>
              </w:rPr>
            </w:pPr>
          </w:p>
        </w:tc>
      </w:tr>
      <w:tr w:rsidR="001A192E" w:rsidRPr="00C25AE0" w14:paraId="3997C52D" w14:textId="77777777" w:rsidTr="00531A2D">
        <w:tc>
          <w:tcPr>
            <w:tcW w:w="1927" w:type="dxa"/>
            <w:vMerge w:val="restart"/>
          </w:tcPr>
          <w:p w14:paraId="13611D8E" w14:textId="77777777" w:rsidR="001A192E" w:rsidRPr="00C25AE0" w:rsidRDefault="001A192E" w:rsidP="001A192E">
            <w:pPr>
              <w:widowControl w:val="0"/>
              <w:ind w:left="255" w:hanging="270"/>
              <w:jc w:val="left"/>
              <w:rPr>
                <w:rFonts w:eastAsiaTheme="majorEastAsia"/>
                <w:sz w:val="18"/>
                <w:szCs w:val="14"/>
              </w:rPr>
            </w:pPr>
            <w:r w:rsidRPr="00C25AE0">
              <w:rPr>
                <w:rFonts w:eastAsiaTheme="majorEastAsia"/>
                <w:sz w:val="18"/>
                <w:szCs w:val="14"/>
              </w:rPr>
              <w:lastRenderedPageBreak/>
              <w:t>E. Push down with Index Finger</w:t>
            </w:r>
          </w:p>
        </w:tc>
        <w:tc>
          <w:tcPr>
            <w:tcW w:w="1038" w:type="dxa"/>
          </w:tcPr>
          <w:p w14:paraId="0FB78DE1"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REP</w:t>
            </w:r>
          </w:p>
        </w:tc>
        <w:tc>
          <w:tcPr>
            <w:tcW w:w="1080" w:type="dxa"/>
          </w:tcPr>
          <w:p w14:paraId="0FCABA8C"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3</w:t>
            </w:r>
          </w:p>
        </w:tc>
        <w:tc>
          <w:tcPr>
            <w:tcW w:w="1890" w:type="dxa"/>
            <w:vMerge w:val="restart"/>
          </w:tcPr>
          <w:p w14:paraId="6F633D1C" w14:textId="77777777" w:rsidR="001A192E" w:rsidRPr="00C25AE0" w:rsidRDefault="001A192E" w:rsidP="001A192E">
            <w:pPr>
              <w:widowControl w:val="0"/>
              <w:ind w:left="0" w:right="0"/>
              <w:jc w:val="left"/>
              <w:rPr>
                <w:rFonts w:eastAsiaTheme="majorEastAsia"/>
                <w:sz w:val="18"/>
                <w:szCs w:val="14"/>
              </w:rPr>
            </w:pPr>
            <w:r w:rsidRPr="00C25AE0">
              <w:rPr>
                <w:rFonts w:eastAsiaTheme="majorEastAsia"/>
                <w:sz w:val="18"/>
                <w:szCs w:val="14"/>
              </w:rPr>
              <w:t>Push down with pad of index finger.</w:t>
            </w:r>
          </w:p>
        </w:tc>
        <w:tc>
          <w:tcPr>
            <w:tcW w:w="4140" w:type="dxa"/>
            <w:vMerge/>
          </w:tcPr>
          <w:p w14:paraId="4D2C5A79" w14:textId="77777777" w:rsidR="001A192E" w:rsidRPr="00C25AE0" w:rsidRDefault="001A192E" w:rsidP="001A192E">
            <w:pPr>
              <w:widowControl w:val="0"/>
              <w:ind w:left="-24"/>
              <w:rPr>
                <w:rFonts w:eastAsiaTheme="majorEastAsia"/>
                <w:bCs/>
                <w:i/>
                <w:sz w:val="18"/>
                <w:szCs w:val="14"/>
              </w:rPr>
            </w:pPr>
          </w:p>
        </w:tc>
      </w:tr>
      <w:tr w:rsidR="001A192E" w:rsidRPr="00C25AE0" w14:paraId="651EF182" w14:textId="77777777" w:rsidTr="00531A2D">
        <w:tc>
          <w:tcPr>
            <w:tcW w:w="1927" w:type="dxa"/>
            <w:vMerge/>
          </w:tcPr>
          <w:p w14:paraId="0E74146F" w14:textId="77777777" w:rsidR="001A192E" w:rsidRPr="00C25AE0" w:rsidRDefault="001A192E" w:rsidP="001A192E">
            <w:pPr>
              <w:widowControl w:val="0"/>
              <w:ind w:left="255" w:hanging="270"/>
              <w:jc w:val="left"/>
              <w:rPr>
                <w:rFonts w:eastAsiaTheme="majorEastAsia"/>
                <w:sz w:val="18"/>
                <w:szCs w:val="14"/>
              </w:rPr>
            </w:pPr>
          </w:p>
        </w:tc>
        <w:tc>
          <w:tcPr>
            <w:tcW w:w="1038" w:type="dxa"/>
          </w:tcPr>
          <w:p w14:paraId="1640ABEF"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INF</w:t>
            </w:r>
          </w:p>
        </w:tc>
        <w:tc>
          <w:tcPr>
            <w:tcW w:w="1080" w:type="dxa"/>
          </w:tcPr>
          <w:p w14:paraId="4A10BFD9"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15</w:t>
            </w:r>
          </w:p>
        </w:tc>
        <w:tc>
          <w:tcPr>
            <w:tcW w:w="1890" w:type="dxa"/>
            <w:vMerge/>
          </w:tcPr>
          <w:p w14:paraId="7F9CC15E" w14:textId="77777777" w:rsidR="001A192E" w:rsidRPr="00C25AE0" w:rsidRDefault="001A192E" w:rsidP="001A192E">
            <w:pPr>
              <w:widowControl w:val="0"/>
              <w:ind w:left="0" w:right="0"/>
              <w:jc w:val="left"/>
              <w:rPr>
                <w:rFonts w:eastAsiaTheme="majorEastAsia"/>
                <w:sz w:val="18"/>
                <w:szCs w:val="14"/>
              </w:rPr>
            </w:pPr>
          </w:p>
        </w:tc>
        <w:tc>
          <w:tcPr>
            <w:tcW w:w="4140" w:type="dxa"/>
            <w:vMerge/>
          </w:tcPr>
          <w:p w14:paraId="3BB335AD" w14:textId="77777777" w:rsidR="001A192E" w:rsidRPr="00C25AE0" w:rsidRDefault="001A192E" w:rsidP="001A192E">
            <w:pPr>
              <w:widowControl w:val="0"/>
              <w:ind w:left="-24"/>
              <w:rPr>
                <w:rFonts w:eastAsiaTheme="majorEastAsia"/>
                <w:bCs/>
                <w:i/>
                <w:sz w:val="18"/>
                <w:szCs w:val="14"/>
              </w:rPr>
            </w:pPr>
          </w:p>
        </w:tc>
      </w:tr>
      <w:tr w:rsidR="001A192E" w:rsidRPr="00C25AE0" w14:paraId="33D7EAEB" w14:textId="77777777" w:rsidTr="00531A2D">
        <w:trPr>
          <w:trHeight w:val="333"/>
        </w:trPr>
        <w:tc>
          <w:tcPr>
            <w:tcW w:w="1927" w:type="dxa"/>
            <w:vMerge w:val="restart"/>
          </w:tcPr>
          <w:p w14:paraId="6F23E2E3" w14:textId="77777777" w:rsidR="001A192E" w:rsidRPr="00C25AE0" w:rsidRDefault="001A192E" w:rsidP="001A192E">
            <w:pPr>
              <w:widowControl w:val="0"/>
              <w:ind w:left="255" w:hanging="270"/>
              <w:jc w:val="left"/>
              <w:rPr>
                <w:rFonts w:eastAsiaTheme="majorEastAsia"/>
                <w:sz w:val="18"/>
                <w:szCs w:val="14"/>
              </w:rPr>
            </w:pPr>
            <w:r w:rsidRPr="00C25AE0">
              <w:rPr>
                <w:rFonts w:eastAsiaTheme="majorEastAsia"/>
                <w:sz w:val="18"/>
                <w:szCs w:val="14"/>
              </w:rPr>
              <w:t>F. Push Forward with Thumb</w:t>
            </w:r>
          </w:p>
        </w:tc>
        <w:tc>
          <w:tcPr>
            <w:tcW w:w="1038" w:type="dxa"/>
          </w:tcPr>
          <w:p w14:paraId="4EC4166D"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REP</w:t>
            </w:r>
          </w:p>
        </w:tc>
        <w:tc>
          <w:tcPr>
            <w:tcW w:w="1080" w:type="dxa"/>
          </w:tcPr>
          <w:p w14:paraId="539D2618"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4</w:t>
            </w:r>
          </w:p>
        </w:tc>
        <w:tc>
          <w:tcPr>
            <w:tcW w:w="1890" w:type="dxa"/>
            <w:vMerge w:val="restart"/>
          </w:tcPr>
          <w:p w14:paraId="4ECB4008" w14:textId="77777777" w:rsidR="001A192E" w:rsidRPr="00C25AE0" w:rsidRDefault="001A192E" w:rsidP="001A192E">
            <w:pPr>
              <w:widowControl w:val="0"/>
              <w:ind w:left="0" w:right="0"/>
              <w:jc w:val="left"/>
              <w:rPr>
                <w:rFonts w:eastAsiaTheme="majorEastAsia"/>
                <w:sz w:val="18"/>
                <w:szCs w:val="14"/>
              </w:rPr>
            </w:pPr>
            <w:r w:rsidRPr="00C25AE0">
              <w:rPr>
                <w:rFonts w:eastAsiaTheme="majorEastAsia"/>
                <w:sz w:val="18"/>
                <w:szCs w:val="14"/>
              </w:rPr>
              <w:t>Push forward with pad of thumb</w:t>
            </w:r>
          </w:p>
        </w:tc>
        <w:tc>
          <w:tcPr>
            <w:tcW w:w="4140" w:type="dxa"/>
            <w:vMerge/>
          </w:tcPr>
          <w:p w14:paraId="66646086" w14:textId="77777777" w:rsidR="001A192E" w:rsidRPr="00C25AE0" w:rsidRDefault="001A192E" w:rsidP="001A192E">
            <w:pPr>
              <w:widowControl w:val="0"/>
              <w:ind w:left="-24"/>
              <w:rPr>
                <w:rFonts w:eastAsiaTheme="majorEastAsia"/>
                <w:bCs/>
                <w:i/>
                <w:sz w:val="18"/>
                <w:szCs w:val="14"/>
              </w:rPr>
            </w:pPr>
          </w:p>
        </w:tc>
      </w:tr>
      <w:tr w:rsidR="001A192E" w:rsidRPr="00C25AE0" w14:paraId="1283BDC7" w14:textId="77777777" w:rsidTr="00531A2D">
        <w:trPr>
          <w:trHeight w:val="333"/>
        </w:trPr>
        <w:tc>
          <w:tcPr>
            <w:tcW w:w="1927" w:type="dxa"/>
            <w:vMerge/>
          </w:tcPr>
          <w:p w14:paraId="7D5C04F8" w14:textId="77777777" w:rsidR="001A192E" w:rsidRPr="00C25AE0" w:rsidRDefault="001A192E" w:rsidP="001A192E">
            <w:pPr>
              <w:widowControl w:val="0"/>
              <w:ind w:left="255" w:hanging="270"/>
              <w:jc w:val="left"/>
              <w:rPr>
                <w:rFonts w:eastAsiaTheme="majorEastAsia"/>
                <w:sz w:val="18"/>
                <w:szCs w:val="14"/>
              </w:rPr>
            </w:pPr>
          </w:p>
        </w:tc>
        <w:tc>
          <w:tcPr>
            <w:tcW w:w="1038" w:type="dxa"/>
          </w:tcPr>
          <w:p w14:paraId="4E37A8DC"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INF</w:t>
            </w:r>
          </w:p>
        </w:tc>
        <w:tc>
          <w:tcPr>
            <w:tcW w:w="1080" w:type="dxa"/>
          </w:tcPr>
          <w:p w14:paraId="4855E90C"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21</w:t>
            </w:r>
          </w:p>
        </w:tc>
        <w:tc>
          <w:tcPr>
            <w:tcW w:w="1890" w:type="dxa"/>
            <w:vMerge/>
          </w:tcPr>
          <w:p w14:paraId="22DA4522" w14:textId="77777777" w:rsidR="001A192E" w:rsidRPr="00C25AE0" w:rsidRDefault="001A192E" w:rsidP="001A192E">
            <w:pPr>
              <w:widowControl w:val="0"/>
              <w:ind w:left="0" w:right="0"/>
              <w:jc w:val="left"/>
              <w:rPr>
                <w:rFonts w:eastAsiaTheme="majorEastAsia"/>
                <w:sz w:val="18"/>
                <w:szCs w:val="14"/>
              </w:rPr>
            </w:pPr>
          </w:p>
        </w:tc>
        <w:tc>
          <w:tcPr>
            <w:tcW w:w="4140" w:type="dxa"/>
            <w:vMerge/>
          </w:tcPr>
          <w:p w14:paraId="2A9ADFAD" w14:textId="77777777" w:rsidR="001A192E" w:rsidRPr="00C25AE0" w:rsidRDefault="001A192E" w:rsidP="001A192E">
            <w:pPr>
              <w:widowControl w:val="0"/>
              <w:ind w:left="-24"/>
              <w:rPr>
                <w:rFonts w:eastAsiaTheme="majorEastAsia"/>
                <w:bCs/>
                <w:i/>
                <w:sz w:val="18"/>
                <w:szCs w:val="14"/>
              </w:rPr>
            </w:pPr>
          </w:p>
        </w:tc>
      </w:tr>
      <w:tr w:rsidR="001A192E" w:rsidRPr="00C25AE0" w14:paraId="251D61E0" w14:textId="77777777" w:rsidTr="00531A2D">
        <w:trPr>
          <w:trHeight w:val="245"/>
        </w:trPr>
        <w:tc>
          <w:tcPr>
            <w:tcW w:w="1927" w:type="dxa"/>
            <w:vMerge w:val="restart"/>
          </w:tcPr>
          <w:p w14:paraId="63142B2C" w14:textId="77777777" w:rsidR="001A192E" w:rsidRPr="00C25AE0" w:rsidRDefault="001A192E" w:rsidP="001A192E">
            <w:pPr>
              <w:widowControl w:val="0"/>
              <w:ind w:left="255" w:hanging="270"/>
              <w:jc w:val="left"/>
              <w:rPr>
                <w:rFonts w:eastAsiaTheme="majorEastAsia"/>
                <w:sz w:val="18"/>
                <w:szCs w:val="14"/>
              </w:rPr>
            </w:pPr>
            <w:r w:rsidRPr="00C25AE0">
              <w:rPr>
                <w:rFonts w:eastAsiaTheme="majorEastAsia"/>
                <w:sz w:val="18"/>
                <w:szCs w:val="14"/>
              </w:rPr>
              <w:t>G. Push Down with Thumb</w:t>
            </w:r>
          </w:p>
        </w:tc>
        <w:tc>
          <w:tcPr>
            <w:tcW w:w="1038" w:type="dxa"/>
          </w:tcPr>
          <w:p w14:paraId="17C91373"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REP</w:t>
            </w:r>
          </w:p>
        </w:tc>
        <w:tc>
          <w:tcPr>
            <w:tcW w:w="1080" w:type="dxa"/>
          </w:tcPr>
          <w:p w14:paraId="17FBDBCD"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2</w:t>
            </w:r>
          </w:p>
        </w:tc>
        <w:tc>
          <w:tcPr>
            <w:tcW w:w="1890" w:type="dxa"/>
            <w:vMerge w:val="restart"/>
          </w:tcPr>
          <w:p w14:paraId="342C03B7" w14:textId="77777777" w:rsidR="001A192E" w:rsidRPr="00C25AE0" w:rsidRDefault="001A192E" w:rsidP="001A192E">
            <w:pPr>
              <w:widowControl w:val="0"/>
              <w:ind w:left="0" w:right="0"/>
              <w:jc w:val="left"/>
              <w:rPr>
                <w:rFonts w:eastAsiaTheme="majorEastAsia"/>
                <w:sz w:val="18"/>
                <w:szCs w:val="14"/>
              </w:rPr>
            </w:pPr>
            <w:r w:rsidRPr="00C25AE0">
              <w:rPr>
                <w:rFonts w:eastAsiaTheme="majorEastAsia"/>
                <w:sz w:val="18"/>
                <w:szCs w:val="14"/>
              </w:rPr>
              <w:t>Push down with pad of thumb.</w:t>
            </w:r>
          </w:p>
        </w:tc>
        <w:tc>
          <w:tcPr>
            <w:tcW w:w="4140" w:type="dxa"/>
            <w:vMerge/>
          </w:tcPr>
          <w:p w14:paraId="17975ED2" w14:textId="77777777" w:rsidR="001A192E" w:rsidRPr="00C25AE0" w:rsidRDefault="001A192E" w:rsidP="001A192E">
            <w:pPr>
              <w:widowControl w:val="0"/>
              <w:ind w:left="-24"/>
              <w:rPr>
                <w:rFonts w:eastAsiaTheme="majorEastAsia"/>
                <w:bCs/>
                <w:i/>
                <w:sz w:val="18"/>
                <w:szCs w:val="14"/>
              </w:rPr>
            </w:pPr>
          </w:p>
        </w:tc>
      </w:tr>
      <w:tr w:rsidR="001A192E" w:rsidRPr="00C25AE0" w14:paraId="2760A599" w14:textId="77777777" w:rsidTr="00531A2D">
        <w:trPr>
          <w:trHeight w:val="244"/>
        </w:trPr>
        <w:tc>
          <w:tcPr>
            <w:tcW w:w="1927" w:type="dxa"/>
            <w:vMerge/>
          </w:tcPr>
          <w:p w14:paraId="7340A211" w14:textId="77777777" w:rsidR="001A192E" w:rsidRPr="00C25AE0" w:rsidRDefault="001A192E" w:rsidP="001A192E">
            <w:pPr>
              <w:widowControl w:val="0"/>
              <w:ind w:left="255" w:hanging="270"/>
              <w:jc w:val="left"/>
              <w:rPr>
                <w:rFonts w:eastAsiaTheme="majorEastAsia"/>
                <w:sz w:val="18"/>
                <w:szCs w:val="14"/>
              </w:rPr>
            </w:pPr>
          </w:p>
        </w:tc>
        <w:tc>
          <w:tcPr>
            <w:tcW w:w="1038" w:type="dxa"/>
          </w:tcPr>
          <w:p w14:paraId="11966243"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INF</w:t>
            </w:r>
          </w:p>
        </w:tc>
        <w:tc>
          <w:tcPr>
            <w:tcW w:w="1080" w:type="dxa"/>
          </w:tcPr>
          <w:p w14:paraId="51445006"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10</w:t>
            </w:r>
          </w:p>
        </w:tc>
        <w:tc>
          <w:tcPr>
            <w:tcW w:w="1890" w:type="dxa"/>
            <w:vMerge/>
          </w:tcPr>
          <w:p w14:paraId="44BECC0C" w14:textId="77777777" w:rsidR="001A192E" w:rsidRPr="00C25AE0" w:rsidRDefault="001A192E" w:rsidP="001A192E">
            <w:pPr>
              <w:widowControl w:val="0"/>
              <w:ind w:left="0" w:right="0"/>
              <w:jc w:val="left"/>
              <w:rPr>
                <w:rFonts w:eastAsiaTheme="majorEastAsia"/>
                <w:sz w:val="18"/>
                <w:szCs w:val="14"/>
              </w:rPr>
            </w:pPr>
          </w:p>
        </w:tc>
        <w:tc>
          <w:tcPr>
            <w:tcW w:w="4140" w:type="dxa"/>
            <w:vMerge/>
          </w:tcPr>
          <w:p w14:paraId="66A6C857" w14:textId="77777777" w:rsidR="001A192E" w:rsidRPr="00C25AE0" w:rsidRDefault="001A192E" w:rsidP="001A192E">
            <w:pPr>
              <w:widowControl w:val="0"/>
              <w:ind w:left="-24"/>
              <w:rPr>
                <w:rFonts w:eastAsiaTheme="majorEastAsia"/>
                <w:bCs/>
                <w:i/>
                <w:sz w:val="18"/>
                <w:szCs w:val="14"/>
              </w:rPr>
            </w:pPr>
          </w:p>
        </w:tc>
      </w:tr>
      <w:tr w:rsidR="001A192E" w:rsidRPr="00C25AE0" w14:paraId="0B113C5D" w14:textId="77777777" w:rsidTr="00531A2D">
        <w:trPr>
          <w:trHeight w:val="428"/>
        </w:trPr>
        <w:tc>
          <w:tcPr>
            <w:tcW w:w="1927" w:type="dxa"/>
            <w:vMerge w:val="restart"/>
          </w:tcPr>
          <w:p w14:paraId="41BD98F4" w14:textId="77777777" w:rsidR="001A192E" w:rsidRPr="00C25AE0" w:rsidRDefault="001A192E" w:rsidP="001A192E">
            <w:pPr>
              <w:widowControl w:val="0"/>
              <w:ind w:left="255" w:hanging="270"/>
              <w:jc w:val="left"/>
              <w:rPr>
                <w:rFonts w:eastAsiaTheme="majorEastAsia"/>
                <w:sz w:val="18"/>
                <w:szCs w:val="14"/>
              </w:rPr>
            </w:pPr>
            <w:r w:rsidRPr="00C25AE0">
              <w:rPr>
                <w:rFonts w:eastAsiaTheme="majorEastAsia"/>
                <w:sz w:val="18"/>
                <w:szCs w:val="14"/>
              </w:rPr>
              <w:t>H. Pull with Pinch Grip 0.1”</w:t>
            </w:r>
          </w:p>
        </w:tc>
        <w:tc>
          <w:tcPr>
            <w:tcW w:w="1038" w:type="dxa"/>
          </w:tcPr>
          <w:p w14:paraId="21A18F3A"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REP</w:t>
            </w:r>
          </w:p>
        </w:tc>
        <w:tc>
          <w:tcPr>
            <w:tcW w:w="1080" w:type="dxa"/>
          </w:tcPr>
          <w:p w14:paraId="4E005B97"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2</w:t>
            </w:r>
          </w:p>
        </w:tc>
        <w:tc>
          <w:tcPr>
            <w:tcW w:w="1890" w:type="dxa"/>
            <w:vMerge w:val="restart"/>
          </w:tcPr>
          <w:p w14:paraId="7EC6A08B" w14:textId="77777777" w:rsidR="001A192E" w:rsidRPr="00C25AE0" w:rsidRDefault="001A192E" w:rsidP="001A192E">
            <w:pPr>
              <w:widowControl w:val="0"/>
              <w:ind w:left="0" w:right="0"/>
              <w:jc w:val="left"/>
              <w:rPr>
                <w:rFonts w:eastAsiaTheme="majorEastAsia"/>
                <w:sz w:val="18"/>
                <w:szCs w:val="14"/>
              </w:rPr>
            </w:pPr>
            <w:r w:rsidRPr="00C25AE0">
              <w:rPr>
                <w:rFonts w:eastAsiaTheme="majorEastAsia"/>
                <w:sz w:val="18"/>
                <w:szCs w:val="14"/>
              </w:rPr>
              <w:t>Pull toward body with pinch grip using thumb and index finger.</w:t>
            </w:r>
          </w:p>
        </w:tc>
        <w:tc>
          <w:tcPr>
            <w:tcW w:w="4140" w:type="dxa"/>
            <w:vMerge w:val="restart"/>
          </w:tcPr>
          <w:p w14:paraId="2509FBE5" w14:textId="77777777" w:rsidR="001A192E" w:rsidRPr="00C25AE0" w:rsidRDefault="001A192E" w:rsidP="001A192E">
            <w:pPr>
              <w:widowControl w:val="0"/>
              <w:ind w:left="-24"/>
              <w:rPr>
                <w:rFonts w:eastAsiaTheme="majorEastAsia"/>
                <w:bCs/>
                <w:i/>
                <w:sz w:val="18"/>
                <w:szCs w:val="14"/>
              </w:rPr>
            </w:pPr>
            <w:r w:rsidRPr="00C25AE0">
              <w:rPr>
                <w:rFonts w:eastAsiaTheme="majorEastAsia"/>
                <w:noProof/>
                <w:sz w:val="18"/>
                <w:szCs w:val="14"/>
              </w:rPr>
              <w:drawing>
                <wp:inline distT="0" distB="0" distL="0" distR="0" wp14:anchorId="39ACE1F3" wp14:editId="56434865">
                  <wp:extent cx="2560320" cy="522961"/>
                  <wp:effectExtent l="0" t="0" r="0" b="0"/>
                  <wp:docPr id="1004692743" name="Picture 16" descr="A diagram of a hand holding a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6" descr="A diagram of a hand holding a ball&#10;&#10;Description automatically generated"/>
                          <pic:cNvPicPr>
                            <a:picLocks noChangeAspect="1" noChangeArrowheads="1"/>
                          </pic:cNvPicPr>
                        </pic:nvPicPr>
                        <pic:blipFill rotWithShape="1">
                          <a:blip r:embed="rId59" cstate="print"/>
                          <a:srcRect l="-3617" t="73399" r="3617" b="-4169"/>
                          <a:stretch/>
                        </pic:blipFill>
                        <pic:spPr bwMode="auto">
                          <a:xfrm>
                            <a:off x="0" y="0"/>
                            <a:ext cx="2560320" cy="5229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192E" w:rsidRPr="00C25AE0" w14:paraId="1BBA15DD" w14:textId="77777777" w:rsidTr="00531A2D">
        <w:trPr>
          <w:trHeight w:val="428"/>
        </w:trPr>
        <w:tc>
          <w:tcPr>
            <w:tcW w:w="1927" w:type="dxa"/>
            <w:vMerge/>
          </w:tcPr>
          <w:p w14:paraId="2F4569CB" w14:textId="77777777" w:rsidR="001A192E" w:rsidRPr="00C25AE0" w:rsidRDefault="001A192E" w:rsidP="001A192E">
            <w:pPr>
              <w:widowControl w:val="0"/>
              <w:ind w:left="255" w:hanging="270"/>
              <w:jc w:val="left"/>
              <w:rPr>
                <w:rFonts w:eastAsiaTheme="majorEastAsia"/>
                <w:sz w:val="18"/>
                <w:szCs w:val="14"/>
              </w:rPr>
            </w:pPr>
          </w:p>
        </w:tc>
        <w:tc>
          <w:tcPr>
            <w:tcW w:w="1038" w:type="dxa"/>
          </w:tcPr>
          <w:p w14:paraId="14F85875"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INF</w:t>
            </w:r>
          </w:p>
        </w:tc>
        <w:tc>
          <w:tcPr>
            <w:tcW w:w="1080" w:type="dxa"/>
          </w:tcPr>
          <w:p w14:paraId="16662D77"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10</w:t>
            </w:r>
          </w:p>
        </w:tc>
        <w:tc>
          <w:tcPr>
            <w:tcW w:w="1890" w:type="dxa"/>
            <w:vMerge/>
          </w:tcPr>
          <w:p w14:paraId="68EAE11B" w14:textId="77777777" w:rsidR="001A192E" w:rsidRPr="00C25AE0" w:rsidRDefault="001A192E" w:rsidP="001A192E">
            <w:pPr>
              <w:widowControl w:val="0"/>
              <w:ind w:left="0" w:right="0"/>
              <w:jc w:val="left"/>
              <w:rPr>
                <w:rFonts w:eastAsiaTheme="majorEastAsia"/>
                <w:sz w:val="18"/>
                <w:szCs w:val="14"/>
              </w:rPr>
            </w:pPr>
          </w:p>
        </w:tc>
        <w:tc>
          <w:tcPr>
            <w:tcW w:w="4140" w:type="dxa"/>
            <w:vMerge/>
          </w:tcPr>
          <w:p w14:paraId="15CAAF77" w14:textId="77777777" w:rsidR="001A192E" w:rsidRPr="00C25AE0" w:rsidRDefault="001A192E" w:rsidP="001A192E">
            <w:pPr>
              <w:widowControl w:val="0"/>
              <w:ind w:left="-24"/>
              <w:rPr>
                <w:rFonts w:eastAsiaTheme="majorEastAsia"/>
                <w:noProof/>
                <w:sz w:val="18"/>
                <w:szCs w:val="14"/>
              </w:rPr>
            </w:pPr>
          </w:p>
        </w:tc>
      </w:tr>
      <w:tr w:rsidR="001A192E" w:rsidRPr="00C25AE0" w14:paraId="383940E0" w14:textId="77777777" w:rsidTr="00531A2D">
        <w:trPr>
          <w:trHeight w:val="428"/>
        </w:trPr>
        <w:tc>
          <w:tcPr>
            <w:tcW w:w="1927" w:type="dxa"/>
          </w:tcPr>
          <w:p w14:paraId="4CE58A83" w14:textId="77777777" w:rsidR="001A192E" w:rsidRPr="00C25AE0" w:rsidRDefault="001A192E" w:rsidP="001A192E">
            <w:pPr>
              <w:widowControl w:val="0"/>
              <w:ind w:left="255" w:hanging="270"/>
              <w:jc w:val="left"/>
              <w:rPr>
                <w:rFonts w:eastAsiaTheme="majorEastAsia"/>
                <w:sz w:val="18"/>
                <w:szCs w:val="14"/>
              </w:rPr>
            </w:pPr>
            <w:r w:rsidRPr="00C25AE0">
              <w:rPr>
                <w:rFonts w:eastAsiaTheme="majorEastAsia"/>
                <w:sz w:val="18"/>
                <w:szCs w:val="14"/>
              </w:rPr>
              <w:t>I.  Pull with Pinch Grip 1.6”</w:t>
            </w:r>
          </w:p>
        </w:tc>
        <w:tc>
          <w:tcPr>
            <w:tcW w:w="1038" w:type="dxa"/>
          </w:tcPr>
          <w:p w14:paraId="1CFFAB85" w14:textId="77777777" w:rsidR="001A192E" w:rsidRPr="00C25AE0" w:rsidRDefault="001A192E" w:rsidP="001A192E">
            <w:pPr>
              <w:widowControl w:val="0"/>
              <w:ind w:left="25" w:right="-17"/>
              <w:jc w:val="center"/>
              <w:rPr>
                <w:rFonts w:eastAsiaTheme="majorEastAsia"/>
                <w:bCs/>
                <w:i/>
                <w:sz w:val="18"/>
                <w:szCs w:val="14"/>
              </w:rPr>
            </w:pPr>
            <w:r w:rsidRPr="00C25AE0">
              <w:rPr>
                <w:rFonts w:eastAsiaTheme="majorEastAsia"/>
                <w:sz w:val="18"/>
                <w:szCs w:val="14"/>
              </w:rPr>
              <w:t>REP</w:t>
            </w:r>
          </w:p>
        </w:tc>
        <w:tc>
          <w:tcPr>
            <w:tcW w:w="1080" w:type="dxa"/>
          </w:tcPr>
          <w:p w14:paraId="1763BE53" w14:textId="77777777" w:rsidR="001A192E" w:rsidRPr="00C25AE0" w:rsidRDefault="001A192E" w:rsidP="001A192E">
            <w:pPr>
              <w:widowControl w:val="0"/>
              <w:ind w:left="0" w:right="0"/>
              <w:jc w:val="center"/>
              <w:rPr>
                <w:rFonts w:eastAsiaTheme="majorEastAsia"/>
                <w:bCs/>
                <w:sz w:val="18"/>
                <w:szCs w:val="14"/>
              </w:rPr>
            </w:pPr>
            <w:r w:rsidRPr="00C25AE0">
              <w:rPr>
                <w:rFonts w:eastAsiaTheme="majorEastAsia"/>
                <w:bCs/>
                <w:sz w:val="18"/>
                <w:szCs w:val="14"/>
              </w:rPr>
              <w:t>2.5</w:t>
            </w:r>
          </w:p>
        </w:tc>
        <w:tc>
          <w:tcPr>
            <w:tcW w:w="1890" w:type="dxa"/>
          </w:tcPr>
          <w:p w14:paraId="688921AF" w14:textId="77777777" w:rsidR="001A192E" w:rsidRPr="00C25AE0" w:rsidRDefault="001A192E" w:rsidP="001A192E">
            <w:pPr>
              <w:widowControl w:val="0"/>
              <w:ind w:left="0" w:right="0"/>
              <w:jc w:val="left"/>
              <w:rPr>
                <w:rFonts w:eastAsiaTheme="majorEastAsia"/>
                <w:sz w:val="18"/>
                <w:szCs w:val="14"/>
              </w:rPr>
            </w:pPr>
            <w:r w:rsidRPr="00C25AE0">
              <w:rPr>
                <w:rFonts w:eastAsiaTheme="majorEastAsia"/>
                <w:sz w:val="18"/>
                <w:szCs w:val="14"/>
              </w:rPr>
              <w:t>Pull toward body with pinch grip using thumb and index finger.</w:t>
            </w:r>
          </w:p>
        </w:tc>
        <w:tc>
          <w:tcPr>
            <w:tcW w:w="4140" w:type="dxa"/>
            <w:vMerge/>
          </w:tcPr>
          <w:p w14:paraId="6FDE24DE" w14:textId="77777777" w:rsidR="001A192E" w:rsidRPr="00C25AE0" w:rsidRDefault="001A192E" w:rsidP="001A192E">
            <w:pPr>
              <w:widowControl w:val="0"/>
              <w:ind w:left="-24"/>
              <w:rPr>
                <w:rFonts w:eastAsiaTheme="majorEastAsia"/>
                <w:noProof/>
                <w:sz w:val="18"/>
                <w:szCs w:val="14"/>
              </w:rPr>
            </w:pPr>
          </w:p>
        </w:tc>
      </w:tr>
    </w:tbl>
    <w:p w14:paraId="077A9E55" w14:textId="77777777" w:rsidR="001A192E" w:rsidRPr="007F2C09" w:rsidRDefault="001A192E" w:rsidP="001A192E">
      <w:pPr>
        <w:pStyle w:val="Heading7"/>
      </w:pPr>
      <w:r w:rsidRPr="007F2C09">
        <w:t>Questions:</w:t>
      </w:r>
    </w:p>
    <w:p w14:paraId="0618C4E6" w14:textId="77777777" w:rsidR="001A192E" w:rsidRPr="001E3C84" w:rsidRDefault="001A192E" w:rsidP="001A192E">
      <w:pPr>
        <w:pStyle w:val="ListBullet"/>
      </w:pPr>
      <w:r w:rsidRPr="001E3C84">
        <w:t xml:space="preserve">Is a power grip used? </w:t>
      </w:r>
    </w:p>
    <w:p w14:paraId="7F4670DC" w14:textId="77777777" w:rsidR="001A192E" w:rsidRDefault="001A192E" w:rsidP="001A192E">
      <w:pPr>
        <w:pStyle w:val="ListParaDot"/>
        <w:ind w:left="1440"/>
      </w:pPr>
      <w:r>
        <w:t>For what purpose is the grip used?</w:t>
      </w:r>
    </w:p>
    <w:p w14:paraId="4C64A8CC" w14:textId="77777777" w:rsidR="001A192E" w:rsidRDefault="001A192E" w:rsidP="001A192E">
      <w:pPr>
        <w:pStyle w:val="ListParaDot"/>
        <w:ind w:left="1440"/>
      </w:pPr>
      <w:r>
        <w:t>Do workers have to exert high levels of power grip force to perform tasks?</w:t>
      </w:r>
    </w:p>
    <w:p w14:paraId="4CAC8422" w14:textId="77777777" w:rsidR="001A192E" w:rsidRPr="001E3C84" w:rsidRDefault="001A192E" w:rsidP="001A192E">
      <w:pPr>
        <w:pStyle w:val="ListBullet"/>
      </w:pPr>
      <w:r w:rsidRPr="001E3C84">
        <w:t>Is a pinch grip used?</w:t>
      </w:r>
    </w:p>
    <w:p w14:paraId="1155E705" w14:textId="77777777" w:rsidR="001A192E" w:rsidRDefault="001A192E" w:rsidP="001A192E">
      <w:pPr>
        <w:pStyle w:val="ListParaDot"/>
        <w:ind w:left="1440"/>
      </w:pPr>
      <w:r>
        <w:t>For what purpose is the grip used?</w:t>
      </w:r>
    </w:p>
    <w:p w14:paraId="278C560D" w14:textId="77777777" w:rsidR="001A192E" w:rsidRDefault="001A192E" w:rsidP="001A192E">
      <w:pPr>
        <w:pStyle w:val="ListParaDot"/>
        <w:ind w:left="1440"/>
      </w:pPr>
      <w:r>
        <w:t>Do workers have to exert high levels of pinch grip force to perform tasks?</w:t>
      </w:r>
    </w:p>
    <w:p w14:paraId="4DCE0325" w14:textId="77777777" w:rsidR="001A192E" w:rsidRDefault="001A192E" w:rsidP="001A192E">
      <w:pPr>
        <w:pStyle w:val="ListParaDot"/>
        <w:ind w:left="1440"/>
      </w:pPr>
      <w:r>
        <w:t>Can a change to a power grip be made?</w:t>
      </w:r>
    </w:p>
    <w:p w14:paraId="735B74C9" w14:textId="77777777" w:rsidR="001A192E" w:rsidRPr="001E3C84" w:rsidRDefault="001A192E" w:rsidP="001A192E">
      <w:pPr>
        <w:pStyle w:val="ListParaDot"/>
        <w:ind w:left="1440"/>
      </w:pPr>
      <w:r w:rsidRPr="001E3C84">
        <w:t>Can the grip be eliminated or reduced?</w:t>
      </w:r>
    </w:p>
    <w:p w14:paraId="169C34C3" w14:textId="77777777" w:rsidR="001A192E" w:rsidRPr="007F2C09" w:rsidRDefault="001A192E" w:rsidP="001A192E">
      <w:pPr>
        <w:pStyle w:val="Heading7"/>
      </w:pPr>
      <w:r w:rsidRPr="007F2C09">
        <w:t>Coefficient of Friction</w:t>
      </w:r>
    </w:p>
    <w:p w14:paraId="01A0EC7E" w14:textId="77777777" w:rsidR="001A192E" w:rsidRDefault="001A192E" w:rsidP="001A192E">
      <w:r>
        <w:t>The coefficient of friction can have a major impact on controlling grip force levels. Friction between the hand and object can be increased by:</w:t>
      </w:r>
    </w:p>
    <w:p w14:paraId="159D5479" w14:textId="1718B177" w:rsidR="001A192E" w:rsidRDefault="001A192E" w:rsidP="001A192E">
      <w:pPr>
        <w:pStyle w:val="ListParaDot"/>
        <w:ind w:left="1440"/>
      </w:pPr>
      <w:r>
        <w:t>Us</w:t>
      </w:r>
      <w:del w:id="386" w:author="Kristen Cederlind" w:date="2024-07-11T11:56:00Z" w16du:dateUtc="2024-07-11T18:56:00Z">
        <w:r w:rsidDel="00570070">
          <w:delText>e</w:delText>
        </w:r>
      </w:del>
      <w:ins w:id="387" w:author="Kristen Cederlind" w:date="2024-07-11T11:56:00Z" w16du:dateUtc="2024-07-11T18:56:00Z">
        <w:r w:rsidR="00570070">
          <w:t>ing</w:t>
        </w:r>
      </w:ins>
      <w:r>
        <w:t xml:space="preserve"> rubberized coating on the object; e.g., tool handle.</w:t>
      </w:r>
    </w:p>
    <w:p w14:paraId="4FBE705D" w14:textId="203C6F05" w:rsidR="001A192E" w:rsidRDefault="001A192E" w:rsidP="001A192E">
      <w:pPr>
        <w:pStyle w:val="ListParaDot"/>
        <w:ind w:left="1440"/>
      </w:pPr>
      <w:r>
        <w:t>Clean</w:t>
      </w:r>
      <w:ins w:id="388" w:author="Kristen Cederlind" w:date="2024-07-11T11:56:00Z" w16du:dateUtc="2024-07-11T18:56:00Z">
        <w:r w:rsidR="00570070">
          <w:t>ing</w:t>
        </w:r>
      </w:ins>
      <w:r>
        <w:t xml:space="preserve"> the object of lubricants.</w:t>
      </w:r>
    </w:p>
    <w:p w14:paraId="57E96CEC" w14:textId="5A736B23" w:rsidR="001A192E" w:rsidRDefault="001A192E" w:rsidP="001A192E">
      <w:pPr>
        <w:pStyle w:val="ListParaDot"/>
        <w:ind w:left="1440"/>
      </w:pPr>
      <w:r>
        <w:t>Provid</w:t>
      </w:r>
      <w:del w:id="389" w:author="Kristen Cederlind" w:date="2024-07-11T11:57:00Z" w16du:dateUtc="2024-07-11T18:57:00Z">
        <w:r w:rsidDel="00570070">
          <w:delText>e</w:delText>
        </w:r>
      </w:del>
      <w:ins w:id="390" w:author="Kristen Cederlind" w:date="2024-07-11T11:56:00Z" w16du:dateUtc="2024-07-11T18:56:00Z">
        <w:r w:rsidR="00570070">
          <w:t>ing</w:t>
        </w:r>
      </w:ins>
      <w:r>
        <w:t xml:space="preserve"> appropriate non-slip gloves.</w:t>
      </w:r>
    </w:p>
    <w:p w14:paraId="310486AE" w14:textId="5BB7D800" w:rsidR="001A192E" w:rsidRDefault="001A192E" w:rsidP="001A192E">
      <w:pPr>
        <w:pStyle w:val="ListParaDot"/>
        <w:ind w:left="1440"/>
      </w:pPr>
      <w:r>
        <w:t>Maintain</w:t>
      </w:r>
      <w:ins w:id="391" w:author="Kristen Cederlind" w:date="2024-07-11T11:57:00Z" w16du:dateUtc="2024-07-11T18:57:00Z">
        <w:r w:rsidR="00570070">
          <w:t>ing</w:t>
        </w:r>
      </w:ins>
      <w:r>
        <w:t xml:space="preserve"> normal skin moisture; dry skin has about 2/3s the coefficient of friction compared to moist skin.</w:t>
      </w:r>
    </w:p>
    <w:p w14:paraId="15AF9F19" w14:textId="77777777" w:rsidR="001A192E" w:rsidRPr="007F2C09" w:rsidRDefault="001A192E" w:rsidP="001A192E">
      <w:pPr>
        <w:pStyle w:val="Heading6"/>
      </w:pPr>
      <w:r w:rsidRPr="007F2C09">
        <w:t>Glove use</w:t>
      </w:r>
    </w:p>
    <w:p w14:paraId="1503A6A4" w14:textId="77777777" w:rsidR="00C460D4" w:rsidRPr="00C460D4" w:rsidRDefault="00C460D4" w:rsidP="00C460D4">
      <w:pPr>
        <w:jc w:val="left"/>
      </w:pPr>
      <w:r w:rsidRPr="00C460D4">
        <w:t>Determine if the glove is truly necessary. This will be a function of the reason for the glove. If the glove is used for hand protection to mitigate handling sharp or rough texture materials, the gloved hand will be able to generate larger force values than the unprotected ungloved hand.</w:t>
      </w:r>
    </w:p>
    <w:p w14:paraId="481CAF21" w14:textId="77777777" w:rsidR="00C460D4" w:rsidRPr="00C460D4" w:rsidRDefault="00C460D4" w:rsidP="00C460D4">
      <w:pPr>
        <w:jc w:val="left"/>
      </w:pPr>
      <w:r w:rsidRPr="00C460D4">
        <w:t>However, if all factors are equal, generally, a gloved hand produces 25% to 30% less grip force than an ungloved hand. The hand has to overcome the resistance from the glove.</w:t>
      </w:r>
    </w:p>
    <w:p w14:paraId="34BB392D" w14:textId="13BDCB11" w:rsidR="001A192E" w:rsidRDefault="001A192E" w:rsidP="001A192E">
      <w:pPr>
        <w:jc w:val="left"/>
      </w:pPr>
      <w:r>
        <w:t xml:space="preserve"> </w:t>
      </w:r>
      <w:r>
        <w:rPr>
          <w:b/>
          <w:i/>
        </w:rPr>
        <w:t>"</w:t>
      </w:r>
      <w:r w:rsidR="00C460D4">
        <w:rPr>
          <w:b/>
          <w:i/>
        </w:rPr>
        <w:t>O</w:t>
      </w:r>
      <w:r>
        <w:rPr>
          <w:b/>
          <w:i/>
        </w:rPr>
        <w:t xml:space="preserve">ne size fits all" </w:t>
      </w:r>
      <w:r>
        <w:t>policy does not work. Gloves that are too small increase the force required to overcome the resistance of the glove. Gloves that are too large hinder dexterity due to sloppiness of fit.</w:t>
      </w:r>
    </w:p>
    <w:p w14:paraId="1599E3B4" w14:textId="77777777" w:rsidR="00C235BC" w:rsidRPr="00C235BC" w:rsidRDefault="00C235BC" w:rsidP="00C235BC">
      <w:pPr>
        <w:jc w:val="left"/>
        <w:rPr>
          <w:b/>
          <w:i/>
        </w:rPr>
      </w:pPr>
      <w:bookmarkStart w:id="392" w:name="_Toc77152179"/>
      <w:r w:rsidRPr="00C235BC">
        <w:rPr>
          <w:b/>
          <w:i/>
        </w:rPr>
        <w:t>Tool use and postures</w:t>
      </w:r>
      <w:bookmarkEnd w:id="392"/>
    </w:p>
    <w:p w14:paraId="4BC140A3" w14:textId="709C258B" w:rsidR="00C235BC" w:rsidRPr="00C235BC" w:rsidRDefault="00C235BC" w:rsidP="00C235BC">
      <w:pPr>
        <w:jc w:val="left"/>
      </w:pPr>
      <w:r w:rsidRPr="00C235BC">
        <w:lastRenderedPageBreak/>
        <w:t>Moving on, let’s get into hand tool use and postures.  Frequently</w:t>
      </w:r>
      <w:ins w:id="393" w:author="Kristen Cederlind" w:date="2024-07-11T11:57:00Z" w16du:dateUtc="2024-07-11T18:57:00Z">
        <w:r w:rsidR="003D6C6C">
          <w:t>,</w:t>
        </w:r>
      </w:ins>
      <w:r w:rsidRPr="00C235BC">
        <w:t xml:space="preserve"> workers will use tools specifically designed for  one purpose </w:t>
      </w:r>
      <w:del w:id="394" w:author="Kristen Cederlind" w:date="2024-07-11T11:58:00Z" w16du:dateUtc="2024-07-11T18:58:00Z">
        <w:r w:rsidRPr="00C235BC" w:rsidDel="00B0419F">
          <w:delText>but will use it</w:delText>
        </w:r>
      </w:del>
      <w:ins w:id="395" w:author="Kristen Cederlind" w:date="2024-07-11T11:58:00Z" w16du:dateUtc="2024-07-11T18:58:00Z">
        <w:r w:rsidR="00B0419F">
          <w:t xml:space="preserve">for </w:t>
        </w:r>
      </w:ins>
      <w:r w:rsidRPr="00C235BC">
        <w:t xml:space="preserve"> some other purpose. This is often the case when using pistol grip and in-line hand tools like drivers. Consider these guidelines.</w:t>
      </w:r>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497"/>
        <w:gridCol w:w="2498"/>
        <w:gridCol w:w="2407"/>
        <w:gridCol w:w="2408"/>
      </w:tblGrid>
      <w:tr w:rsidR="00C235BC" w:rsidRPr="00C235BC" w14:paraId="3F5D0317" w14:textId="77777777" w:rsidTr="00531A2D">
        <w:tc>
          <w:tcPr>
            <w:tcW w:w="2497" w:type="dxa"/>
          </w:tcPr>
          <w:p w14:paraId="4FD99BA9" w14:textId="77777777" w:rsidR="00C235BC" w:rsidRPr="00C235BC" w:rsidRDefault="00C235BC" w:rsidP="00531A2D">
            <w:pPr>
              <w:ind w:left="60"/>
              <w:jc w:val="left"/>
              <w:rPr>
                <w:b/>
                <w:i/>
              </w:rPr>
            </w:pPr>
            <w:bookmarkStart w:id="396" w:name="_Toc77152180"/>
            <w:r w:rsidRPr="00C235BC">
              <w:rPr>
                <w:b/>
                <w:i/>
              </w:rPr>
              <w:t>In-line grip</w:t>
            </w:r>
            <w:bookmarkEnd w:id="396"/>
          </w:p>
          <w:p w14:paraId="6A357231" w14:textId="77777777" w:rsidR="00C235BC" w:rsidRPr="00C235BC" w:rsidRDefault="00C235BC" w:rsidP="00531A2D">
            <w:pPr>
              <w:ind w:left="60"/>
              <w:jc w:val="left"/>
            </w:pPr>
            <w:r w:rsidRPr="00C235BC">
              <w:t>An in-line power tool is used when there is need for a vertical drive that occurs between the waist and elbow height</w:t>
            </w:r>
          </w:p>
        </w:tc>
        <w:tc>
          <w:tcPr>
            <w:tcW w:w="2498" w:type="dxa"/>
          </w:tcPr>
          <w:p w14:paraId="1F6AACCD" w14:textId="154E6B6D" w:rsidR="00C235BC" w:rsidRPr="00C235BC" w:rsidRDefault="00531A2D" w:rsidP="00531A2D">
            <w:pPr>
              <w:ind w:left="0" w:right="15"/>
              <w:jc w:val="center"/>
            </w:pPr>
            <w:r>
              <w:rPr>
                <w:noProof/>
              </w:rPr>
              <w:drawing>
                <wp:inline distT="0" distB="0" distL="0" distR="0" wp14:anchorId="3BA90EBC" wp14:editId="69D58479">
                  <wp:extent cx="1371600" cy="1298097"/>
                  <wp:effectExtent l="0" t="0" r="0" b="0"/>
                  <wp:docPr id="19307536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71600" cy="1298097"/>
                          </a:xfrm>
                          <a:prstGeom prst="rect">
                            <a:avLst/>
                          </a:prstGeom>
                          <a:noFill/>
                        </pic:spPr>
                      </pic:pic>
                    </a:graphicData>
                  </a:graphic>
                </wp:inline>
              </w:drawing>
            </w:r>
          </w:p>
        </w:tc>
        <w:tc>
          <w:tcPr>
            <w:tcW w:w="2407" w:type="dxa"/>
          </w:tcPr>
          <w:p w14:paraId="5A73F6A2" w14:textId="77777777" w:rsidR="00C235BC" w:rsidRPr="00C235BC" w:rsidRDefault="00C235BC" w:rsidP="00531A2D">
            <w:pPr>
              <w:ind w:left="15"/>
              <w:jc w:val="left"/>
              <w:rPr>
                <w:b/>
                <w:i/>
              </w:rPr>
            </w:pPr>
            <w:bookmarkStart w:id="397" w:name="_Toc77152181"/>
            <w:r w:rsidRPr="00C235BC">
              <w:rPr>
                <w:b/>
                <w:i/>
              </w:rPr>
              <w:t>Pistol grip</w:t>
            </w:r>
            <w:bookmarkEnd w:id="397"/>
          </w:p>
          <w:p w14:paraId="2DC98D9A" w14:textId="77777777" w:rsidR="00C235BC" w:rsidRPr="00C235BC" w:rsidRDefault="00C235BC" w:rsidP="00531A2D">
            <w:pPr>
              <w:ind w:left="15"/>
              <w:jc w:val="left"/>
            </w:pPr>
            <w:r w:rsidRPr="00C235BC">
              <w:t>Use pistol grip tools on horizontal surfaces at waist height or for vertical surfaces between elbow and shoulder height.</w:t>
            </w:r>
          </w:p>
        </w:tc>
        <w:tc>
          <w:tcPr>
            <w:tcW w:w="2408" w:type="dxa"/>
          </w:tcPr>
          <w:p w14:paraId="284A243D" w14:textId="77777777" w:rsidR="00C235BC" w:rsidRPr="00C235BC" w:rsidRDefault="00C235BC" w:rsidP="00531A2D">
            <w:pPr>
              <w:ind w:left="45" w:right="0"/>
              <w:jc w:val="center"/>
            </w:pPr>
            <w:r w:rsidRPr="00C235BC">
              <w:rPr>
                <w:noProof/>
              </w:rPr>
              <w:drawing>
                <wp:inline distT="0" distB="0" distL="0" distR="0" wp14:anchorId="0EBC3D67" wp14:editId="4A864639">
                  <wp:extent cx="1371600" cy="1293970"/>
                  <wp:effectExtent l="0" t="0" r="0" b="1905"/>
                  <wp:docPr id="163868" name="Picture 163868" descr="A person holding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8" name="Picture 163868" descr="A person holding a tool&#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71600" cy="1293970"/>
                          </a:xfrm>
                          <a:prstGeom prst="rect">
                            <a:avLst/>
                          </a:prstGeom>
                          <a:noFill/>
                        </pic:spPr>
                      </pic:pic>
                    </a:graphicData>
                  </a:graphic>
                </wp:inline>
              </w:drawing>
            </w:r>
          </w:p>
        </w:tc>
      </w:tr>
    </w:tbl>
    <w:p w14:paraId="3FD497F1" w14:textId="77777777" w:rsidR="004D0FA4" w:rsidRPr="004D0FA4" w:rsidRDefault="004D0FA4" w:rsidP="004D0FA4">
      <w:pPr>
        <w:jc w:val="left"/>
        <w:rPr>
          <w:b/>
          <w:i/>
        </w:rPr>
      </w:pPr>
      <w:bookmarkStart w:id="398" w:name="_Toc54705420"/>
      <w:bookmarkStart w:id="399" w:name="_Toc77152182"/>
      <w:r w:rsidRPr="004D0FA4">
        <w:rPr>
          <w:b/>
          <w:i/>
        </w:rPr>
        <w:t>Ergonomically designed tools</w:t>
      </w:r>
      <w:bookmarkEnd w:id="398"/>
      <w:bookmarkEnd w:id="399"/>
    </w:p>
    <w:p w14:paraId="59D5E126" w14:textId="717B58B6" w:rsidR="004D0FA4" w:rsidRPr="004D0FA4" w:rsidRDefault="004D0FA4" w:rsidP="004D0FA4">
      <w:pPr>
        <w:jc w:val="left"/>
      </w:pPr>
      <w:r w:rsidRPr="004D0FA4">
        <w:t>In the past decade, tool manufacturers have made major strides in the design of ergonomically approved tools. Such tools include bent handle tools, reduced vibration power tools, etc. Search on</w:t>
      </w:r>
      <w:ins w:id="400" w:author="Kristen Cederlind" w:date="2024-07-11T11:59:00Z" w16du:dateUtc="2024-07-11T18:59:00Z">
        <w:r w:rsidR="004F745E">
          <w:t xml:space="preserve">line for </w:t>
        </w:r>
      </w:ins>
      <w:r w:rsidRPr="004D0FA4">
        <w:t xml:space="preserve"> ‘ergonomics tools’ to get an idea of what is available these days. Then apply the ergonomics principles to assess if the tool truly is ‘ergonomic’ in design and  use! </w:t>
      </w:r>
    </w:p>
    <w:p w14:paraId="0D8D55CF" w14:textId="1DFEADBA" w:rsidR="001A192E" w:rsidRPr="0030734A" w:rsidRDefault="004D0FA4" w:rsidP="001A192E">
      <w:pPr>
        <w:pStyle w:val="Heading5"/>
      </w:pPr>
      <w:r w:rsidRPr="004D0FA4">
        <w:rPr>
          <w:rFonts w:eastAsia="Times New Roman"/>
          <w:noProof/>
        </w:rPr>
        <w:drawing>
          <wp:anchor distT="0" distB="0" distL="114300" distR="114300" simplePos="0" relativeHeight="251773439" behindDoc="1" locked="0" layoutInCell="1" allowOverlap="1" wp14:anchorId="7D2B5E85" wp14:editId="5C684A38">
            <wp:simplePos x="0" y="0"/>
            <wp:positionH relativeFrom="margin">
              <wp:posOffset>6273213</wp:posOffset>
            </wp:positionH>
            <wp:positionV relativeFrom="paragraph">
              <wp:posOffset>119847</wp:posOffset>
            </wp:positionV>
            <wp:extent cx="504825" cy="640715"/>
            <wp:effectExtent l="19050" t="19050" r="28575" b="26035"/>
            <wp:wrapTight wrapText="bothSides">
              <wp:wrapPolygon edited="0">
                <wp:start x="-815" y="-642"/>
                <wp:lineTo x="-815" y="21835"/>
                <wp:lineTo x="22008" y="21835"/>
                <wp:lineTo x="22008" y="-642"/>
                <wp:lineTo x="-815" y="-642"/>
              </wp:wrapPolygon>
            </wp:wrapTight>
            <wp:docPr id="53" name="Picture 53" descr="A close-up of a manu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close-up of a manual&#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825" cy="640715"/>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001A192E" w:rsidRPr="0030734A">
        <w:t>General tool guidelines</w:t>
      </w:r>
    </w:p>
    <w:p w14:paraId="02218D3E" w14:textId="07F56CED" w:rsidR="001A192E" w:rsidDel="00AD7631" w:rsidRDefault="001A192E">
      <w:pPr>
        <w:rPr>
          <w:del w:id="401" w:author="Mark Anderson" w:date="2024-08-06T15:13:00Z" w16du:dateUtc="2024-08-06T20:13:00Z"/>
          <w:rFonts w:eastAsiaTheme="majorEastAsia"/>
        </w:rPr>
        <w:pPrChange w:id="402" w:author="Mark Anderson" w:date="2024-08-06T15:13:00Z" w16du:dateUtc="2024-08-06T20:13:00Z">
          <w:pPr>
            <w:jc w:val="left"/>
          </w:pPr>
        </w:pPrChange>
      </w:pPr>
      <w:r w:rsidRPr="0030734A">
        <w:rPr>
          <w:rFonts w:eastAsiaTheme="majorEastAsia"/>
        </w:rPr>
        <w:t>Refer to</w:t>
      </w:r>
      <w:r>
        <w:rPr>
          <w:rFonts w:eastAsiaTheme="majorEastAsia"/>
        </w:rPr>
        <w:t xml:space="preserve"> the</w:t>
      </w:r>
      <w:r w:rsidRPr="00D45D9E">
        <w:rPr>
          <w:rFonts w:eastAsiaTheme="majorEastAsia"/>
        </w:rPr>
        <w:t xml:space="preserve"> </w:t>
      </w:r>
      <w:r w:rsidR="004D5280">
        <w:fldChar w:fldCharType="begin"/>
      </w:r>
      <w:r w:rsidR="004D5280">
        <w:instrText>HYPERLINK "https://www.cdc.gov/niosh/updates/upd-11-3-04.html"</w:instrText>
      </w:r>
      <w:r w:rsidR="004D5280">
        <w:fldChar w:fldCharType="separate"/>
      </w:r>
      <w:r w:rsidRPr="00D45D9E">
        <w:rPr>
          <w:rStyle w:val="Hyperlink"/>
          <w:rFonts w:ascii="Arial" w:eastAsiaTheme="majorEastAsia" w:hAnsi="Arial" w:cs="Arial"/>
          <w:szCs w:val="24"/>
        </w:rPr>
        <w:t xml:space="preserve">NIOSH Guide to Selecting Non-Powered Hand Tools </w:t>
      </w:r>
      <w:r w:rsidR="004D5280">
        <w:rPr>
          <w:rStyle w:val="Hyperlink"/>
          <w:rFonts w:ascii="Arial" w:eastAsiaTheme="majorEastAsia" w:hAnsi="Arial" w:cs="Arial"/>
          <w:szCs w:val="24"/>
        </w:rPr>
        <w:fldChar w:fldCharType="end"/>
      </w:r>
      <w:r>
        <w:rPr>
          <w:rFonts w:eastAsiaTheme="majorEastAsia"/>
          <w:b/>
        </w:rPr>
        <w:t>f</w:t>
      </w:r>
      <w:r w:rsidRPr="00D45D9E">
        <w:rPr>
          <w:rFonts w:eastAsiaTheme="majorEastAsia"/>
        </w:rPr>
        <w:t>or additional information.</w:t>
      </w:r>
    </w:p>
    <w:p w14:paraId="4DD52CDB" w14:textId="64CA90AC" w:rsidR="00476EF7" w:rsidRDefault="00AD7631">
      <w:pPr>
        <w:rPr>
          <w:rFonts w:eastAsiaTheme="majorEastAsia"/>
        </w:rPr>
        <w:pPrChange w:id="403" w:author="Mark Anderson" w:date="2024-08-06T15:13:00Z" w16du:dateUtc="2024-08-06T20:13:00Z">
          <w:pPr>
            <w:jc w:val="left"/>
          </w:pPr>
        </w:pPrChange>
      </w:pPr>
      <w:ins w:id="404" w:author="Mark Anderson" w:date="2024-08-06T15:13:00Z" w16du:dateUtc="2024-08-06T20:13:00Z">
        <w:r>
          <w:rPr>
            <w:rFonts w:eastAsiaTheme="majorEastAsia"/>
          </w:rPr>
          <w:t xml:space="preserve"> </w:t>
        </w:r>
      </w:ins>
      <w:r w:rsidR="00476EF7">
        <w:rPr>
          <w:rFonts w:eastAsiaTheme="majorEastAsia"/>
        </w:rPr>
        <w:t>Check out the Tool Checklist.</w:t>
      </w:r>
    </w:p>
    <w:p w14:paraId="2AC0C530" w14:textId="77777777" w:rsidR="004D0FA4" w:rsidRPr="004D0FA4" w:rsidRDefault="004D0FA4" w:rsidP="004D0FA4">
      <w:pPr>
        <w:jc w:val="left"/>
        <w:rPr>
          <w:rFonts w:ascii="Arial" w:eastAsiaTheme="majorEastAsia" w:hAnsi="Arial" w:cs="Arial"/>
          <w:b/>
          <w:bCs/>
          <w:i/>
          <w:szCs w:val="24"/>
        </w:rPr>
      </w:pPr>
      <w:bookmarkStart w:id="405" w:name="_Toc77152184"/>
      <w:r w:rsidRPr="004D0FA4">
        <w:rPr>
          <w:rFonts w:ascii="Arial" w:eastAsiaTheme="majorEastAsia" w:hAnsi="Arial" w:cs="Arial"/>
          <w:b/>
          <w:bCs/>
          <w:i/>
          <w:szCs w:val="24"/>
        </w:rPr>
        <w:t>Label Maker Case Study</w:t>
      </w:r>
      <w:bookmarkEnd w:id="405"/>
    </w:p>
    <w:p w14:paraId="40598413" w14:textId="0FFECE48" w:rsidR="004D0FA4" w:rsidRPr="004D0FA4" w:rsidRDefault="004D0FA4" w:rsidP="004D0FA4">
      <w:pPr>
        <w:rPr>
          <w:rFonts w:eastAsiaTheme="majorEastAsia"/>
        </w:rPr>
      </w:pPr>
      <w:r w:rsidRPr="004D0FA4">
        <w:rPr>
          <w:rFonts w:eastAsiaTheme="majorEastAsia"/>
        </w:rPr>
        <w:t>Ergonomics doesn’t need to be complicated or cost a lot of money to make significant improvement</w:t>
      </w:r>
      <w:ins w:id="406" w:author="Kristen Cederlind" w:date="2024-07-11T11:59:00Z" w16du:dateUtc="2024-07-11T18:59:00Z">
        <w:r w:rsidR="004F745E">
          <w:rPr>
            <w:rFonts w:eastAsiaTheme="majorEastAsia"/>
          </w:rPr>
          <w:t>s</w:t>
        </w:r>
      </w:ins>
      <w:r w:rsidRPr="004D0FA4">
        <w:rPr>
          <w:rFonts w:eastAsiaTheme="majorEastAsia"/>
        </w:rPr>
        <w:t>. The Label Maker Case Study is a good example! Play the ‘before’ video and then go to the next slide to see what they did. Roll your curser over the video to play the video. See what the Ergonomics Team came up with. Roll your curser over the video to play the video.</w:t>
      </w:r>
    </w:p>
    <w:p w14:paraId="2885A968" w14:textId="77777777" w:rsidR="004D0FA4" w:rsidRDefault="004D0FA4" w:rsidP="001A192E">
      <w:pPr>
        <w:jc w:val="left"/>
        <w:rPr>
          <w:rFonts w:ascii="Arial" w:eastAsiaTheme="majorEastAsia" w:hAnsi="Arial" w:cs="Arial"/>
          <w:szCs w:val="24"/>
        </w:rPr>
      </w:pPr>
    </w:p>
    <w:p w14:paraId="5C3428FC" w14:textId="77777777" w:rsidR="001A192E" w:rsidRDefault="001A192E" w:rsidP="001A192E">
      <w:pPr>
        <w:pStyle w:val="Heading6"/>
      </w:pPr>
      <w:r>
        <w:lastRenderedPageBreak/>
        <w:t>Tool Checklist</w:t>
      </w:r>
    </w:p>
    <w:tbl>
      <w:tblPr>
        <w:tblStyle w:val="TableGrid"/>
        <w:tblW w:w="0" w:type="auto"/>
        <w:tblInd w:w="720" w:type="dxa"/>
        <w:tblLook w:val="04A0" w:firstRow="1" w:lastRow="0" w:firstColumn="1" w:lastColumn="0" w:noHBand="0" w:noVBand="1"/>
      </w:tblPr>
      <w:tblGrid>
        <w:gridCol w:w="10170"/>
      </w:tblGrid>
      <w:tr w:rsidR="001A192E" w14:paraId="42FF7953" w14:textId="77777777" w:rsidTr="00476EF7">
        <w:tc>
          <w:tcPr>
            <w:tcW w:w="10170" w:type="dxa"/>
            <w:tcBorders>
              <w:top w:val="nil"/>
              <w:left w:val="nil"/>
              <w:bottom w:val="nil"/>
              <w:right w:val="nil"/>
            </w:tcBorders>
          </w:tcPr>
          <w:p w14:paraId="581544DB" w14:textId="194E74FC" w:rsidR="001A192E" w:rsidRDefault="002B63D9" w:rsidP="00927569">
            <w:pPr>
              <w:ind w:left="0" w:right="0"/>
            </w:pPr>
            <w:r>
              <w:rPr>
                <w:noProof/>
              </w:rPr>
              <w:drawing>
                <wp:inline distT="0" distB="0" distL="0" distR="0" wp14:anchorId="3F677E97" wp14:editId="4A7F8AC4">
                  <wp:extent cx="6217920" cy="6956484"/>
                  <wp:effectExtent l="19050" t="19050" r="11430" b="15875"/>
                  <wp:docPr id="2511411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3">
                            <a:extLst>
                              <a:ext uri="{28A0092B-C50C-407E-A947-70E740481C1C}">
                                <a14:useLocalDpi xmlns:a14="http://schemas.microsoft.com/office/drawing/2010/main" val="0"/>
                              </a:ext>
                            </a:extLst>
                          </a:blip>
                          <a:srcRect l="2611" t="840" r="1685" b="1531"/>
                          <a:stretch/>
                        </pic:blipFill>
                        <pic:spPr bwMode="auto">
                          <a:xfrm>
                            <a:off x="0" y="0"/>
                            <a:ext cx="6217920" cy="6956484"/>
                          </a:xfrm>
                          <a:prstGeom prst="rect">
                            <a:avLst/>
                          </a:prstGeom>
                          <a:noFill/>
                          <a:ln w="3175">
                            <a:solidFill>
                              <a:schemeClr val="tx1"/>
                            </a:solidFill>
                          </a:ln>
                          <a:effectLst/>
                          <a:extLst>
                            <a:ext uri="{53640926-AAD7-44D8-BBD7-CCE9431645EC}">
                              <a14:shadowObscured xmlns:a14="http://schemas.microsoft.com/office/drawing/2010/main"/>
                            </a:ext>
                          </a:extLst>
                        </pic:spPr>
                      </pic:pic>
                    </a:graphicData>
                  </a:graphic>
                </wp:inline>
              </w:drawing>
            </w:r>
          </w:p>
        </w:tc>
      </w:tr>
    </w:tbl>
    <w:p w14:paraId="5B53817E" w14:textId="77777777" w:rsidR="00927569" w:rsidRDefault="00927569" w:rsidP="00927569">
      <w:bookmarkStart w:id="407" w:name="_Toc68692754"/>
      <w:bookmarkStart w:id="408" w:name="_Toc73436336"/>
      <w:bookmarkStart w:id="409" w:name="_Toc73436715"/>
    </w:p>
    <w:p w14:paraId="493422ED" w14:textId="77777777" w:rsidR="00927569" w:rsidRDefault="00927569" w:rsidP="00927569"/>
    <w:p w14:paraId="7E5FC671" w14:textId="77777777" w:rsidR="00927569" w:rsidRDefault="00927569" w:rsidP="00927569"/>
    <w:p w14:paraId="0F9FCF0D" w14:textId="77777777" w:rsidR="00927569" w:rsidRDefault="00927569" w:rsidP="00927569"/>
    <w:p w14:paraId="023FDE9C" w14:textId="77777777" w:rsidR="00927569" w:rsidRDefault="00927569" w:rsidP="001A192E">
      <w:pPr>
        <w:pStyle w:val="Heading4"/>
      </w:pPr>
    </w:p>
    <w:p w14:paraId="375650A5" w14:textId="1C33974B" w:rsidR="001A192E" w:rsidRPr="00622843" w:rsidRDefault="001A192E" w:rsidP="001A192E">
      <w:pPr>
        <w:pStyle w:val="Heading4"/>
      </w:pPr>
      <w:bookmarkStart w:id="410" w:name="_Toc176425711"/>
      <w:r w:rsidRPr="00622843">
        <w:t>Case Study – Slag Removal</w:t>
      </w:r>
      <w:bookmarkEnd w:id="407"/>
      <w:bookmarkEnd w:id="408"/>
      <w:bookmarkEnd w:id="409"/>
      <w:bookmarkEnd w:id="410"/>
    </w:p>
    <w:p w14:paraId="05609C11" w14:textId="77777777" w:rsidR="001A192E" w:rsidRDefault="001A192E" w:rsidP="001A192E">
      <w:r w:rsidRPr="00622843">
        <w:rPr>
          <w:noProof/>
        </w:rPr>
        <w:drawing>
          <wp:anchor distT="0" distB="0" distL="114300" distR="114300" simplePos="0" relativeHeight="251652608" behindDoc="1" locked="0" layoutInCell="1" allowOverlap="1" wp14:anchorId="18381C5D" wp14:editId="3BA4E0B8">
            <wp:simplePos x="0" y="0"/>
            <wp:positionH relativeFrom="column">
              <wp:posOffset>4812665</wp:posOffset>
            </wp:positionH>
            <wp:positionV relativeFrom="paragraph">
              <wp:posOffset>27940</wp:posOffset>
            </wp:positionV>
            <wp:extent cx="1828800" cy="1502410"/>
            <wp:effectExtent l="0" t="0" r="0" b="2540"/>
            <wp:wrapTight wrapText="bothSides">
              <wp:wrapPolygon edited="0">
                <wp:start x="0" y="0"/>
                <wp:lineTo x="0" y="21363"/>
                <wp:lineTo x="21375" y="21363"/>
                <wp:lineTo x="21375" y="0"/>
                <wp:lineTo x="0" y="0"/>
              </wp:wrapPolygon>
            </wp:wrapTight>
            <wp:docPr id="20208823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68" name="Picture 4"/>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28800" cy="1502410"/>
                    </a:xfrm>
                    <a:prstGeom prst="rect">
                      <a:avLst/>
                    </a:prstGeom>
                    <a:ln>
                      <a:noFill/>
                    </a:ln>
                    <a:effectLst/>
                  </pic:spPr>
                </pic:pic>
              </a:graphicData>
            </a:graphic>
            <wp14:sizeRelH relativeFrom="page">
              <wp14:pctWidth>0</wp14:pctWidth>
            </wp14:sizeRelH>
            <wp14:sizeRelV relativeFrom="page">
              <wp14:pctHeight>0</wp14:pctHeight>
            </wp14:sizeRelV>
          </wp:anchor>
        </w:drawing>
      </w:r>
      <w:r>
        <w:t>Let’s take a look at another case study.</w:t>
      </w:r>
    </w:p>
    <w:p w14:paraId="664FEEA6" w14:textId="77777777" w:rsidR="001A192E" w:rsidRPr="00622843" w:rsidRDefault="001A192E" w:rsidP="001A192E">
      <w:r w:rsidRPr="00622843">
        <w:t xml:space="preserve">Slag removal is a hand intensive process where carbon slag that builds up inside a canister as result of a manufacturing process needs to be removed so the canister can be put back into service. </w:t>
      </w:r>
    </w:p>
    <w:p w14:paraId="2383322B" w14:textId="18DD2C65" w:rsidR="001A192E" w:rsidRDefault="001A192E" w:rsidP="001A192E">
      <w:r w:rsidRPr="00622843">
        <w:t xml:space="preserve">Let’s take a look at how the process had been accomplished, </w:t>
      </w:r>
      <w:del w:id="411" w:author="Kristen Cederlind" w:date="2024-07-11T10:42:00Z" w16du:dateUtc="2024-07-11T17:42:00Z">
        <w:r w:rsidRPr="00622843" w:rsidDel="00B4426B">
          <w:delText>brain storm</w:delText>
        </w:r>
      </w:del>
      <w:ins w:id="412" w:author="Kristen Cederlind" w:date="2024-07-11T10:42:00Z" w16du:dateUtc="2024-07-11T17:42:00Z">
        <w:r w:rsidR="00B4426B" w:rsidRPr="00622843">
          <w:t>brainstorm</w:t>
        </w:r>
      </w:ins>
      <w:r w:rsidRPr="00622843">
        <w:t xml:space="preserve"> on some potential modifications and then take a look</w:t>
      </w:r>
      <w:r w:rsidR="00C235BC">
        <w:t xml:space="preserve"> at</w:t>
      </w:r>
      <w:r w:rsidRPr="00622843">
        <w:t xml:space="preserve"> what changes were made.</w:t>
      </w:r>
    </w:p>
    <w:p w14:paraId="7B28699E" w14:textId="77777777" w:rsidR="001A192E" w:rsidRDefault="001A192E" w:rsidP="001A192E">
      <w:pPr>
        <w:pStyle w:val="Heading5"/>
      </w:pPr>
      <w:bookmarkStart w:id="413" w:name="_Toc73436337"/>
      <w:bookmarkStart w:id="414" w:name="_Toc73436716"/>
      <w:r>
        <w:t>View before video</w:t>
      </w:r>
      <w:bookmarkEnd w:id="413"/>
      <w:bookmarkEnd w:id="414"/>
    </w:p>
    <w:p w14:paraId="5868D5F9" w14:textId="77777777" w:rsidR="001A192E" w:rsidRPr="009C36D5" w:rsidRDefault="001A192E" w:rsidP="001A192E">
      <w:r>
        <w:t>Play the ‘before video’ to observe how the task had been accomplished.</w:t>
      </w:r>
    </w:p>
    <w:p w14:paraId="48E589CC" w14:textId="14D4A047" w:rsidR="001A192E" w:rsidRDefault="001A192E" w:rsidP="001A192E">
      <w:pPr>
        <w:pStyle w:val="Heading5"/>
      </w:pPr>
      <w:bookmarkStart w:id="415" w:name="_Toc73436338"/>
      <w:bookmarkStart w:id="416" w:name="_Toc73436717"/>
      <w:del w:id="417" w:author="Kristen Cederlind" w:date="2024-07-11T10:42:00Z" w16du:dateUtc="2024-07-11T17:42:00Z">
        <w:r w:rsidDel="00B4426B">
          <w:delText>Brain storm</w:delText>
        </w:r>
      </w:del>
      <w:ins w:id="418" w:author="Kristen Cederlind" w:date="2024-07-11T10:42:00Z" w16du:dateUtc="2024-07-11T17:42:00Z">
        <w:r w:rsidR="00B4426B">
          <w:t>Brainstorm</w:t>
        </w:r>
      </w:ins>
      <w:r>
        <w:t xml:space="preserve"> session</w:t>
      </w:r>
      <w:bookmarkEnd w:id="415"/>
      <w:bookmarkEnd w:id="416"/>
    </w:p>
    <w:p w14:paraId="28E436DF" w14:textId="77777777" w:rsidR="001A192E" w:rsidRDefault="001A192E" w:rsidP="001A192E">
      <w:r>
        <w:t>List options for ergonomics improvements.</w:t>
      </w:r>
    </w:p>
    <w:p w14:paraId="5619C1BB" w14:textId="77777777" w:rsidR="001A192E" w:rsidRDefault="001A192E" w:rsidP="001A192E">
      <w:pPr>
        <w:pStyle w:val="ListParagraph"/>
        <w:numPr>
          <w:ilvl w:val="0"/>
          <w:numId w:val="10"/>
        </w:numPr>
        <w:spacing w:before="120" w:after="120"/>
        <w:contextualSpacing w:val="0"/>
      </w:pPr>
      <w:r>
        <w:t>_____________________________________________________________________________</w:t>
      </w:r>
    </w:p>
    <w:p w14:paraId="352A1008" w14:textId="77777777" w:rsidR="001A192E" w:rsidRDefault="001A192E" w:rsidP="001A192E">
      <w:pPr>
        <w:pStyle w:val="ListParagraph"/>
        <w:numPr>
          <w:ilvl w:val="0"/>
          <w:numId w:val="10"/>
        </w:numPr>
        <w:spacing w:before="120" w:after="120"/>
        <w:contextualSpacing w:val="0"/>
      </w:pPr>
      <w:r>
        <w:t>_____________________________________________________________________________</w:t>
      </w:r>
    </w:p>
    <w:p w14:paraId="29B5C85E" w14:textId="77777777" w:rsidR="001A192E" w:rsidRDefault="001A192E" w:rsidP="001A192E">
      <w:pPr>
        <w:pStyle w:val="ListParagraph"/>
        <w:numPr>
          <w:ilvl w:val="0"/>
          <w:numId w:val="10"/>
        </w:numPr>
        <w:spacing w:before="120" w:after="120"/>
        <w:contextualSpacing w:val="0"/>
      </w:pPr>
      <w:r>
        <w:t>_____________________________________________________________________________</w:t>
      </w:r>
    </w:p>
    <w:p w14:paraId="3DD4803C" w14:textId="77777777" w:rsidR="001A192E" w:rsidRDefault="001A192E" w:rsidP="001A192E">
      <w:pPr>
        <w:pStyle w:val="ListParagraph"/>
        <w:numPr>
          <w:ilvl w:val="0"/>
          <w:numId w:val="10"/>
        </w:numPr>
        <w:spacing w:before="120" w:after="120"/>
        <w:contextualSpacing w:val="0"/>
      </w:pPr>
      <w:r>
        <w:t>_____________________________________________________________________________</w:t>
      </w:r>
    </w:p>
    <w:p w14:paraId="1C485F95" w14:textId="77777777" w:rsidR="001A192E" w:rsidRPr="009C36D5" w:rsidRDefault="001A192E" w:rsidP="001A192E">
      <w:pPr>
        <w:pStyle w:val="ListParagraph"/>
        <w:numPr>
          <w:ilvl w:val="0"/>
          <w:numId w:val="10"/>
        </w:numPr>
        <w:spacing w:before="120" w:after="120"/>
        <w:contextualSpacing w:val="0"/>
      </w:pPr>
      <w:r>
        <w:t>_____________________________________________________________________________</w:t>
      </w:r>
    </w:p>
    <w:p w14:paraId="1F878C2E" w14:textId="77777777" w:rsidR="001A192E" w:rsidRDefault="001A192E" w:rsidP="001A192E">
      <w:pPr>
        <w:pStyle w:val="Heading5"/>
      </w:pPr>
      <w:bookmarkStart w:id="419" w:name="_Toc73436339"/>
      <w:bookmarkStart w:id="420" w:name="_Toc73436718"/>
      <w:r>
        <w:t>View after video</w:t>
      </w:r>
      <w:bookmarkEnd w:id="419"/>
      <w:bookmarkEnd w:id="420"/>
      <w:r>
        <w:t xml:space="preserve"> </w:t>
      </w:r>
    </w:p>
    <w:p w14:paraId="2E198B44" w14:textId="77777777" w:rsidR="001A192E" w:rsidRDefault="001A192E" w:rsidP="001A192E">
      <w:r w:rsidRPr="009C36D5">
        <w:t xml:space="preserve">Play the </w:t>
      </w:r>
      <w:r>
        <w:t>‘after</w:t>
      </w:r>
      <w:r w:rsidRPr="009C36D5">
        <w:t xml:space="preserve"> video</w:t>
      </w:r>
      <w:r>
        <w:t>’</w:t>
      </w:r>
      <w:r w:rsidRPr="009C36D5">
        <w:t xml:space="preserve"> to observe how the task </w:t>
      </w:r>
      <w:r>
        <w:t>was modified.</w:t>
      </w:r>
    </w:p>
    <w:p w14:paraId="25007F47" w14:textId="77777777" w:rsidR="001A192E" w:rsidRDefault="001A192E" w:rsidP="001A192E">
      <w:r>
        <w:t>What do you think? Some significant changes were made; the fixture to hold and position the canister and adding the vibrator to the file. The operator’s comments are quite revealing.</w:t>
      </w:r>
    </w:p>
    <w:p w14:paraId="1F1F9CE3" w14:textId="77777777" w:rsidR="001A192E" w:rsidRDefault="001A192E" w:rsidP="001A192E">
      <w:r>
        <w:t xml:space="preserve">Check out the </w:t>
      </w:r>
      <w:r w:rsidRPr="009C36D5">
        <w:rPr>
          <w:b/>
          <w:bCs/>
          <w:i/>
          <w:iCs/>
        </w:rPr>
        <w:t xml:space="preserve">Ergonomics Risk Screen </w:t>
      </w:r>
      <w:r>
        <w:rPr>
          <w:b/>
          <w:bCs/>
          <w:i/>
          <w:iCs/>
        </w:rPr>
        <w:t>T</w:t>
      </w:r>
      <w:r w:rsidRPr="009C36D5">
        <w:rPr>
          <w:b/>
          <w:bCs/>
          <w:i/>
          <w:iCs/>
        </w:rPr>
        <w:t>rack</w:t>
      </w:r>
      <w:r>
        <w:t xml:space="preserve"> to learn how to perform a detailed ergonomics risk screen that scores the relative ergonomics risk level.</w:t>
      </w:r>
    </w:p>
    <w:p w14:paraId="62D2E93B" w14:textId="5A6C8F95" w:rsidR="002B63D9" w:rsidRDefault="002B63D9" w:rsidP="00352D24">
      <w:pPr>
        <w:rPr>
          <w:rFonts w:eastAsiaTheme="majorEastAsia"/>
          <w:snapToGrid w:val="0"/>
        </w:rPr>
      </w:pPr>
      <w:bookmarkStart w:id="421" w:name="_Toc781323"/>
      <w:bookmarkStart w:id="422" w:name="_Toc108512942"/>
      <w:bookmarkStart w:id="423" w:name="_Toc225518478"/>
      <w:bookmarkStart w:id="424" w:name="_Toc781325"/>
      <w:bookmarkStart w:id="425" w:name="_Toc73434304"/>
      <w:bookmarkStart w:id="426" w:name="_Toc92535981"/>
      <w:bookmarkStart w:id="427" w:name="_Toc108512943"/>
      <w:bookmarkStart w:id="428" w:name="_Toc225518484"/>
      <w:bookmarkStart w:id="429" w:name="_Toc781322"/>
      <w:bookmarkStart w:id="430" w:name="_Toc534789177"/>
      <w:bookmarkEnd w:id="299"/>
      <w:bookmarkEnd w:id="300"/>
      <w:r>
        <w:rPr>
          <w:rFonts w:eastAsiaTheme="majorEastAsia"/>
          <w:snapToGrid w:val="0"/>
        </w:rPr>
        <w:t xml:space="preserve">Complete the </w:t>
      </w:r>
      <w:r w:rsidR="00476EF7">
        <w:rPr>
          <w:rFonts w:eastAsiaTheme="majorEastAsia"/>
          <w:snapToGrid w:val="0"/>
        </w:rPr>
        <w:t>W</w:t>
      </w:r>
      <w:r>
        <w:rPr>
          <w:rFonts w:eastAsiaTheme="majorEastAsia"/>
          <w:snapToGrid w:val="0"/>
        </w:rPr>
        <w:t>orksheet.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2B63D9" w14:paraId="281DBAAD" w14:textId="77777777" w:rsidTr="007D240A">
        <w:tc>
          <w:tcPr>
            <w:tcW w:w="10170" w:type="dxa"/>
          </w:tcPr>
          <w:p w14:paraId="6057ECA1" w14:textId="6FFBC1CD" w:rsidR="002B63D9" w:rsidRDefault="002B63D9" w:rsidP="00352D24">
            <w:pPr>
              <w:ind w:left="0"/>
              <w:rPr>
                <w:rFonts w:eastAsiaTheme="majorEastAsia"/>
                <w:snapToGrid w:val="0"/>
              </w:rPr>
            </w:pPr>
            <w:r>
              <w:rPr>
                <w:noProof/>
              </w:rPr>
              <w:drawing>
                <wp:inline distT="0" distB="0" distL="0" distR="0" wp14:anchorId="2846C51E" wp14:editId="0D2EC851">
                  <wp:extent cx="6217920" cy="1840109"/>
                  <wp:effectExtent l="19050" t="19050" r="11430" b="27305"/>
                  <wp:docPr id="1475627583" name="Picture 1475627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27583" name="Picture 1475627583"/>
                          <pic:cNvPicPr/>
                        </pic:nvPicPr>
                        <pic:blipFill>
                          <a:blip r:embed="rId65">
                            <a:extLst>
                              <a:ext uri="{28A0092B-C50C-407E-A947-70E740481C1C}">
                                <a14:useLocalDpi xmlns:a14="http://schemas.microsoft.com/office/drawing/2010/main" val="0"/>
                              </a:ext>
                            </a:extLst>
                          </a:blip>
                          <a:stretch>
                            <a:fillRect/>
                          </a:stretch>
                        </pic:blipFill>
                        <pic:spPr>
                          <a:xfrm>
                            <a:off x="0" y="0"/>
                            <a:ext cx="6217920" cy="1840109"/>
                          </a:xfrm>
                          <a:prstGeom prst="rect">
                            <a:avLst/>
                          </a:prstGeom>
                          <a:ln w="9525">
                            <a:solidFill>
                              <a:schemeClr val="tx1"/>
                            </a:solidFill>
                          </a:ln>
                        </pic:spPr>
                      </pic:pic>
                    </a:graphicData>
                  </a:graphic>
                </wp:inline>
              </w:drawing>
            </w:r>
          </w:p>
        </w:tc>
      </w:tr>
    </w:tbl>
    <w:p w14:paraId="5A28EBF2" w14:textId="77777777" w:rsidR="007D240A" w:rsidRDefault="007D240A" w:rsidP="007D240A">
      <w:pPr>
        <w:pStyle w:val="Heading5"/>
      </w:pPr>
      <w:bookmarkStart w:id="431" w:name="_Toc162515383"/>
      <w:r w:rsidRPr="00533705">
        <w:t>CNC Machine Deburring Table Air Hoses</w:t>
      </w:r>
      <w:bookmarkEnd w:id="431"/>
      <w:r w:rsidRPr="00533705">
        <w:t xml:space="preserve"> </w:t>
      </w:r>
    </w:p>
    <w:p w14:paraId="6EF08ECF" w14:textId="0FC68685" w:rsidR="007D240A" w:rsidRDefault="007D240A" w:rsidP="007D240A">
      <w:r>
        <w:t>Ergonomics modifications don’t have to be expensive. Older</w:t>
      </w:r>
      <w:ins w:id="432" w:author="Kristen Cederlind" w:date="2024-07-11T12:00:00Z" w16du:dateUtc="2024-07-11T19:00:00Z">
        <w:r w:rsidR="00CF4296">
          <w:t>,</w:t>
        </w:r>
      </w:ins>
      <w:r>
        <w:t xml:space="preserve"> heavier, </w:t>
      </w:r>
      <w:ins w:id="433" w:author="Kristen Cederlind" w:date="2024-07-11T12:01:00Z" w16du:dateUtc="2024-07-11T19:01:00Z">
        <w:r w:rsidR="00CF4296">
          <w:t xml:space="preserve">and </w:t>
        </w:r>
      </w:ins>
      <w:r>
        <w:t xml:space="preserve">cumbersome air hoses were swapped out for </w:t>
      </w:r>
      <w:r w:rsidRPr="00545038">
        <w:t>light weight, coiled air hoses</w:t>
      </w:r>
      <w:r>
        <w:t>. The Operator n</w:t>
      </w:r>
      <w:r w:rsidRPr="00545038">
        <w:t xml:space="preserve">oted </w:t>
      </w:r>
      <w:r>
        <w:t xml:space="preserve">a </w:t>
      </w:r>
      <w:r w:rsidRPr="00545038">
        <w:t>big difference because they are easier to handle</w:t>
      </w:r>
      <w:r>
        <w:t xml:space="preserve"> and take a lot of the strain away. </w:t>
      </w:r>
      <w:r w:rsidRPr="00545038">
        <w:t xml:space="preserve">He </w:t>
      </w:r>
      <w:r>
        <w:t xml:space="preserve">said he </w:t>
      </w:r>
      <w:r w:rsidRPr="00545038">
        <w:t xml:space="preserve">also added </w:t>
      </w:r>
      <w:r>
        <w:t xml:space="preserve">the </w:t>
      </w:r>
      <w:r w:rsidRPr="00545038">
        <w:t xml:space="preserve">same type of hose for </w:t>
      </w:r>
      <w:r>
        <w:t xml:space="preserve">the </w:t>
      </w:r>
      <w:r w:rsidRPr="00545038">
        <w:t>compressor in his home shop</w:t>
      </w:r>
      <w:r>
        <w:t>.</w:t>
      </w:r>
    </w:p>
    <w:p w14:paraId="3FE04422" w14:textId="77777777" w:rsidR="00927569" w:rsidRDefault="00927569" w:rsidP="007D240A"/>
    <w:p w14:paraId="38DADEB6" w14:textId="083CB939" w:rsidR="009B313A" w:rsidRPr="00D96A67" w:rsidRDefault="009B313A" w:rsidP="001A192E">
      <w:pPr>
        <w:pStyle w:val="Heading3"/>
      </w:pPr>
      <w:bookmarkStart w:id="434" w:name="_Toc176425712"/>
      <w:bookmarkEnd w:id="421"/>
      <w:r w:rsidRPr="00D96A67">
        <w:t>Equipment</w:t>
      </w:r>
      <w:bookmarkEnd w:id="422"/>
      <w:bookmarkEnd w:id="423"/>
      <w:bookmarkEnd w:id="424"/>
      <w:bookmarkEnd w:id="425"/>
      <w:bookmarkEnd w:id="434"/>
      <w:r w:rsidRPr="00D96A67">
        <w:t xml:space="preserve"> </w:t>
      </w:r>
    </w:p>
    <w:p w14:paraId="36BEC8B1" w14:textId="77777777" w:rsidR="005143DA" w:rsidRPr="00AE6AEB" w:rsidRDefault="005143DA" w:rsidP="001A192E">
      <w:pPr>
        <w:rPr>
          <w:b/>
          <w:bCs/>
          <w:i/>
        </w:rPr>
      </w:pPr>
      <w:r w:rsidRPr="00AE6AEB">
        <w:rPr>
          <w:b/>
          <w:bCs/>
          <w:i/>
        </w:rPr>
        <w:t>Has the equipment used in the workstation been listed?</w:t>
      </w:r>
    </w:p>
    <w:p w14:paraId="5A7B739D" w14:textId="77777777" w:rsidR="008626C8" w:rsidRPr="008626C8" w:rsidRDefault="009B313A" w:rsidP="008626C8">
      <w:pPr>
        <w:rPr>
          <w:ins w:id="435" w:author="Mark Anderson" w:date="2024-08-07T11:21:00Z"/>
        </w:rPr>
      </w:pPr>
      <w:r w:rsidRPr="00D96A67">
        <w:t xml:space="preserve">Part of the workstation is the equipment used in the operation. </w:t>
      </w:r>
      <w:ins w:id="436" w:author="Mark Anderson" w:date="2024-08-07T11:21:00Z">
        <w:r w:rsidR="008626C8" w:rsidRPr="008626C8">
          <w:t>The terms "tool" and "equipment" are often used interchangeably, but they have distinct meanings.</w:t>
        </w:r>
      </w:ins>
    </w:p>
    <w:p w14:paraId="4D0F2686" w14:textId="77777777" w:rsidR="008626C8" w:rsidRPr="008626C8" w:rsidRDefault="008626C8" w:rsidP="008626C8">
      <w:pPr>
        <w:rPr>
          <w:ins w:id="437" w:author="Mark Anderson" w:date="2024-08-07T11:21:00Z"/>
        </w:rPr>
      </w:pPr>
      <w:ins w:id="438" w:author="Mark Anderson" w:date="2024-08-07T11:21:00Z">
        <w:r w:rsidRPr="008626C8">
          <w:t>A tool is typically an object that is used to perform a specific task. Tools are often handheld and used manually, such as hammers, screwdrivers, or wrenches. They are designed to aid in accomplishing a specific function or task. Tools can be simple or complex but are generally considered individual items.</w:t>
        </w:r>
      </w:ins>
    </w:p>
    <w:p w14:paraId="4AD17386" w14:textId="5945D060" w:rsidR="008626C8" w:rsidRDefault="008626C8" w:rsidP="008626C8">
      <w:pPr>
        <w:rPr>
          <w:ins w:id="439" w:author="Mark Anderson" w:date="2024-08-07T11:20:00Z" w16du:dateUtc="2024-08-07T16:20:00Z"/>
        </w:rPr>
      </w:pPr>
      <w:ins w:id="440" w:author="Mark Anderson" w:date="2024-08-07T11:21:00Z">
        <w:r w:rsidRPr="008626C8">
          <w:t>Equipment usually refers to a set of tools or machinery necessary for a particular purpose. It can include multiple tools, devices, or machines that work together to perform a task. Equipment is often more complex than a single tool and can include items like computers, vehicles, or industrial machinery. Equipment might require power sources like electricity or fuel.</w:t>
        </w:r>
      </w:ins>
    </w:p>
    <w:p w14:paraId="3F9ECF06" w14:textId="3426AD41" w:rsidR="009B313A" w:rsidRPr="00D96A67" w:rsidRDefault="00A12D54" w:rsidP="001A192E">
      <w:r>
        <w:t>Let’s l</w:t>
      </w:r>
      <w:r w:rsidR="009B313A" w:rsidRPr="00D96A67">
        <w:t xml:space="preserve">ook </w:t>
      </w:r>
      <w:r>
        <w:t>at</w:t>
      </w:r>
      <w:r w:rsidR="009B313A" w:rsidRPr="00D96A67">
        <w:t xml:space="preserve"> </w:t>
      </w:r>
      <w:ins w:id="441" w:author="Kristen Cederlind" w:date="2024-07-11T12:01:00Z" w16du:dateUtc="2024-07-11T19:01:00Z">
        <w:r w:rsidR="00930554">
          <w:t>several</w:t>
        </w:r>
      </w:ins>
      <w:del w:id="442" w:author="Kristen Cederlind" w:date="2024-07-11T12:01:00Z" w16du:dateUtc="2024-07-11T19:01:00Z">
        <w:r w:rsidR="009B313A" w:rsidRPr="00D96A67" w:rsidDel="00930554">
          <w:delText>a number of</w:delText>
        </w:r>
      </w:del>
      <w:r w:rsidR="009B313A" w:rsidRPr="00D96A67">
        <w:t xml:space="preserve"> </w:t>
      </w:r>
      <w:r w:rsidR="00AE6AEB">
        <w:t>types of equipment and associated factors</w:t>
      </w:r>
      <w:r w:rsidR="009B313A" w:rsidRPr="00D96A67">
        <w:t>.</w:t>
      </w:r>
    </w:p>
    <w:p w14:paraId="4A78EA07" w14:textId="77777777" w:rsidR="009B313A" w:rsidRPr="00D96A67" w:rsidRDefault="009B313A" w:rsidP="001A192E">
      <w:pPr>
        <w:pStyle w:val="Heading4"/>
        <w:rPr>
          <w:rFonts w:eastAsiaTheme="majorEastAsia"/>
        </w:rPr>
      </w:pPr>
      <w:bookmarkStart w:id="443" w:name="_Toc781326"/>
      <w:bookmarkStart w:id="444" w:name="_Toc176425713"/>
      <w:r w:rsidRPr="00D96A67">
        <w:rPr>
          <w:rFonts w:eastAsiaTheme="majorEastAsia"/>
        </w:rPr>
        <w:t>Fixtures/Jigs</w:t>
      </w:r>
      <w:bookmarkEnd w:id="443"/>
      <w:bookmarkEnd w:id="444"/>
    </w:p>
    <w:p w14:paraId="1BB6E803" w14:textId="77777777" w:rsidR="009B313A" w:rsidRPr="00D96A67" w:rsidRDefault="009B313A" w:rsidP="001A192E">
      <w:pPr>
        <w:rPr>
          <w:rFonts w:eastAsiaTheme="majorEastAsia"/>
        </w:rPr>
      </w:pPr>
      <w:r w:rsidRPr="00D96A67">
        <w:rPr>
          <w:rFonts w:eastAsiaTheme="majorEastAsia"/>
        </w:rPr>
        <w:t xml:space="preserve">A </w:t>
      </w:r>
      <w:r w:rsidRPr="00D96A67">
        <w:rPr>
          <w:rFonts w:eastAsiaTheme="majorEastAsia"/>
          <w:bCs/>
        </w:rPr>
        <w:t>fixture</w:t>
      </w:r>
      <w:r w:rsidRPr="00D96A67">
        <w:rPr>
          <w:rFonts w:eastAsiaTheme="majorEastAsia"/>
        </w:rPr>
        <w:t xml:space="preserve"> is a work-holding or support device used in the manufacturing industry. What makes a fixture unique is that each one is built to fit a particular part or shape. </w:t>
      </w:r>
    </w:p>
    <w:p w14:paraId="52EF69EB" w14:textId="7066AC21" w:rsidR="009B313A" w:rsidRPr="00D96A67" w:rsidRDefault="009B313A" w:rsidP="001A192E">
      <w:pPr>
        <w:rPr>
          <w:rFonts w:eastAsiaTheme="majorEastAsia"/>
        </w:rPr>
      </w:pPr>
      <w:r w:rsidRPr="00D96A67">
        <w:rPr>
          <w:rFonts w:eastAsiaTheme="majorEastAsia"/>
        </w:rPr>
        <w:t>The main purpose of a fixture is to locate and</w:t>
      </w:r>
      <w:del w:id="445" w:author="Kristen Cederlind" w:date="2024-07-11T12:01:00Z" w16du:dateUtc="2024-07-11T19:01:00Z">
        <w:r w:rsidRPr="00D96A67" w:rsidDel="00663C46">
          <w:rPr>
            <w:rFonts w:eastAsiaTheme="majorEastAsia"/>
          </w:rPr>
          <w:delText>, in some cases,</w:delText>
        </w:r>
      </w:del>
      <w:r w:rsidRPr="00D96A67">
        <w:rPr>
          <w:rFonts w:eastAsiaTheme="majorEastAsia"/>
        </w:rPr>
        <w:t xml:space="preserve"> hold a work piece during either a machining operation or some other industrial process. </w:t>
      </w:r>
    </w:p>
    <w:p w14:paraId="45BF4A5E" w14:textId="77777777" w:rsidR="009B313A" w:rsidRPr="00D96A67" w:rsidRDefault="009B313A" w:rsidP="001A192E">
      <w:pPr>
        <w:rPr>
          <w:rFonts w:eastAsiaTheme="majorEastAsia"/>
        </w:rPr>
      </w:pPr>
      <w:r w:rsidRPr="00D96A67">
        <w:rPr>
          <w:rFonts w:eastAsiaTheme="majorEastAsia"/>
        </w:rPr>
        <w:t xml:space="preserve">A jig differs from a fixture in that it guides the tool to its correct position in addition to locating and supporting the work piece. </w:t>
      </w:r>
    </w:p>
    <w:p w14:paraId="5694C480" w14:textId="77777777" w:rsidR="009B313A" w:rsidRPr="00D96A67" w:rsidRDefault="009B313A" w:rsidP="001A192E">
      <w:pPr>
        <w:rPr>
          <w:rFonts w:eastAsiaTheme="majorEastAsia"/>
        </w:rPr>
      </w:pPr>
      <w:r w:rsidRPr="00D96A67">
        <w:rPr>
          <w:rFonts w:eastAsiaTheme="majorEastAsia"/>
        </w:rPr>
        <w:t>The primary purposes of jigs and fixtures are to:</w:t>
      </w:r>
    </w:p>
    <w:p w14:paraId="24433FDD" w14:textId="77777777" w:rsidR="009B313A" w:rsidRPr="006327C2" w:rsidRDefault="009B313A" w:rsidP="000F135A">
      <w:pPr>
        <w:pStyle w:val="ListParagraph"/>
        <w:numPr>
          <w:ilvl w:val="0"/>
          <w:numId w:val="19"/>
        </w:numPr>
      </w:pPr>
      <w:r w:rsidRPr="006327C2">
        <w:t>Reduce the cost of production</w:t>
      </w:r>
    </w:p>
    <w:p w14:paraId="42F5C133" w14:textId="77777777" w:rsidR="009B313A" w:rsidRPr="006327C2" w:rsidRDefault="009B313A" w:rsidP="000F135A">
      <w:pPr>
        <w:pStyle w:val="ListParagraph"/>
        <w:numPr>
          <w:ilvl w:val="0"/>
          <w:numId w:val="19"/>
        </w:numPr>
      </w:pPr>
      <w:r w:rsidRPr="006327C2">
        <w:t>Maintain consistent quality</w:t>
      </w:r>
    </w:p>
    <w:p w14:paraId="6901990B" w14:textId="77777777" w:rsidR="009B313A" w:rsidRPr="006327C2" w:rsidRDefault="009B313A" w:rsidP="000F135A">
      <w:pPr>
        <w:pStyle w:val="ListParagraph"/>
        <w:numPr>
          <w:ilvl w:val="0"/>
          <w:numId w:val="19"/>
        </w:numPr>
      </w:pPr>
      <w:r w:rsidRPr="006327C2">
        <w:t>Maximize efficiency</w:t>
      </w:r>
    </w:p>
    <w:p w14:paraId="7D591AD3" w14:textId="77777777" w:rsidR="009B313A" w:rsidRPr="006327C2" w:rsidRDefault="009B313A" w:rsidP="000F135A">
      <w:pPr>
        <w:pStyle w:val="ListParagraph"/>
        <w:numPr>
          <w:ilvl w:val="0"/>
          <w:numId w:val="19"/>
        </w:numPr>
      </w:pPr>
      <w:r w:rsidRPr="006327C2">
        <w:t>Enable a variety of parts to be made to correct specifications</w:t>
      </w:r>
    </w:p>
    <w:p w14:paraId="5E671D11" w14:textId="79EE09E3" w:rsidR="009B313A" w:rsidRDefault="009B313A" w:rsidP="000F135A">
      <w:pPr>
        <w:pStyle w:val="ListParagraph"/>
        <w:numPr>
          <w:ilvl w:val="0"/>
          <w:numId w:val="19"/>
        </w:numPr>
      </w:pPr>
      <w:r w:rsidRPr="006327C2">
        <w:t>Reduce operator errors</w:t>
      </w:r>
    </w:p>
    <w:p w14:paraId="34D2FE4D" w14:textId="77777777" w:rsidR="009B313A" w:rsidRPr="00D96A67" w:rsidRDefault="009B313A" w:rsidP="001A192E">
      <w:pPr>
        <w:pStyle w:val="Heading5"/>
      </w:pPr>
      <w:r w:rsidRPr="00D96A67">
        <w:t xml:space="preserve">Types of Fixtures </w:t>
      </w:r>
    </w:p>
    <w:p w14:paraId="1D72A3BF" w14:textId="77777777" w:rsidR="009B313A" w:rsidRPr="00D96A67" w:rsidRDefault="009B313A" w:rsidP="001A192E">
      <w:pPr>
        <w:pStyle w:val="Heading6"/>
      </w:pPr>
      <w:r w:rsidRPr="00D96A67">
        <w:t>General Purpose</w:t>
      </w:r>
    </w:p>
    <w:p w14:paraId="52008CB5" w14:textId="5FF5F098" w:rsidR="009B313A" w:rsidRPr="00D96A67" w:rsidRDefault="009B313A" w:rsidP="001A192E">
      <w:pPr>
        <w:rPr>
          <w:rFonts w:eastAsiaTheme="majorEastAsia"/>
        </w:rPr>
      </w:pPr>
      <w:r>
        <w:rPr>
          <w:rFonts w:eastAsiaTheme="majorEastAsia"/>
        </w:rPr>
        <w:t>General purpose fixtures</w:t>
      </w:r>
      <w:r w:rsidRPr="00D96A67">
        <w:rPr>
          <w:rFonts w:eastAsiaTheme="majorEastAsia"/>
        </w:rPr>
        <w:t xml:space="preserve"> are usually relatively inexpensive and can be used to hold a variety and range of sizes of work pieces (examples: vices, chucks,</w:t>
      </w:r>
      <w:r w:rsidR="00AE6AEB">
        <w:rPr>
          <w:rFonts w:eastAsiaTheme="majorEastAsia"/>
        </w:rPr>
        <w:t xml:space="preserve"> and</w:t>
      </w:r>
      <w:r w:rsidRPr="00D96A67">
        <w:rPr>
          <w:rFonts w:eastAsiaTheme="majorEastAsia"/>
        </w:rPr>
        <w:t xml:space="preserve"> split collets).</w:t>
      </w:r>
    </w:p>
    <w:p w14:paraId="7A22F00A" w14:textId="77777777" w:rsidR="009B313A" w:rsidRPr="00D96A67" w:rsidRDefault="009B313A" w:rsidP="001A192E">
      <w:pPr>
        <w:pStyle w:val="Heading6"/>
      </w:pPr>
      <w:r w:rsidRPr="00D96A67">
        <w:t>Special Purpose</w:t>
      </w:r>
    </w:p>
    <w:p w14:paraId="295FAC3E" w14:textId="77777777" w:rsidR="009B313A" w:rsidRDefault="009B313A" w:rsidP="001A192E">
      <w:pPr>
        <w:rPr>
          <w:rFonts w:eastAsiaTheme="majorEastAsia"/>
        </w:rPr>
      </w:pPr>
      <w:r>
        <w:rPr>
          <w:rFonts w:eastAsiaTheme="majorEastAsia"/>
        </w:rPr>
        <w:t>Special purpose fixtures</w:t>
      </w:r>
      <w:r w:rsidRPr="00D96A67">
        <w:rPr>
          <w:rFonts w:eastAsiaTheme="majorEastAsia"/>
        </w:rPr>
        <w:t xml:space="preserve"> are designed and built to hold a particular work piece for a specific operation on a specific machine or process.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5143DA" w14:paraId="1BA006FC" w14:textId="77777777" w:rsidTr="002B63D9">
        <w:tc>
          <w:tcPr>
            <w:tcW w:w="10880" w:type="dxa"/>
          </w:tcPr>
          <w:p w14:paraId="27705600" w14:textId="4CB2CEF9" w:rsidR="005143DA" w:rsidRDefault="005143DA" w:rsidP="001A192E">
            <w:pPr>
              <w:ind w:left="0"/>
              <w:rPr>
                <w:rFonts w:eastAsiaTheme="majorEastAsia"/>
              </w:rPr>
            </w:pPr>
            <w:r>
              <w:rPr>
                <w:noProof/>
              </w:rPr>
              <w:lastRenderedPageBreak/>
              <w:drawing>
                <wp:inline distT="0" distB="0" distL="0" distR="0" wp14:anchorId="02BAF36A" wp14:editId="1CB1F303">
                  <wp:extent cx="6217920" cy="2291263"/>
                  <wp:effectExtent l="0" t="0" r="0" b="0"/>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217920" cy="2291263"/>
                          </a:xfrm>
                          <a:prstGeom prst="rect">
                            <a:avLst/>
                          </a:prstGeom>
                          <a:noFill/>
                        </pic:spPr>
                      </pic:pic>
                    </a:graphicData>
                  </a:graphic>
                </wp:inline>
              </w:drawing>
            </w:r>
          </w:p>
        </w:tc>
      </w:tr>
    </w:tbl>
    <w:p w14:paraId="7BB4786E" w14:textId="77777777" w:rsidR="009B313A" w:rsidRDefault="009B313A" w:rsidP="001A192E">
      <w:pPr>
        <w:pStyle w:val="Heading4"/>
        <w:rPr>
          <w:rFonts w:eastAsiaTheme="majorEastAsia"/>
        </w:rPr>
      </w:pPr>
      <w:bookmarkStart w:id="446" w:name="_Toc176425714"/>
      <w:r w:rsidRPr="00D96A67">
        <w:rPr>
          <w:rFonts w:eastAsiaTheme="majorEastAsia"/>
        </w:rPr>
        <w:t>Hand and Foot Controls</w:t>
      </w:r>
      <w:bookmarkEnd w:id="446"/>
    </w:p>
    <w:p w14:paraId="3E0A1D46" w14:textId="238317E3" w:rsidR="00AE6AEB" w:rsidRPr="00AE6AEB" w:rsidRDefault="00AE6AEB" w:rsidP="00AE6AEB">
      <w:pPr>
        <w:rPr>
          <w:rFonts w:eastAsiaTheme="majorEastAsia"/>
        </w:rPr>
      </w:pPr>
      <w:r>
        <w:rPr>
          <w:rFonts w:eastAsiaTheme="majorEastAsia"/>
        </w:rPr>
        <w:t>Equipment needs to be controlled in terms of on and off. Hand and foot controls are used.</w:t>
      </w:r>
    </w:p>
    <w:p w14:paraId="557D20FA" w14:textId="7F9CE0B4" w:rsidR="009B313A" w:rsidRDefault="002B63D9" w:rsidP="001A192E">
      <w:pPr>
        <w:pStyle w:val="Heading5"/>
      </w:pPr>
      <w:bookmarkStart w:id="447" w:name="_Toc225518479"/>
      <w:r w:rsidRPr="00D96A67">
        <w:rPr>
          <w:noProof/>
        </w:rPr>
        <w:drawing>
          <wp:anchor distT="0" distB="0" distL="114300" distR="114300" simplePos="0" relativeHeight="251636224" behindDoc="0" locked="0" layoutInCell="1" allowOverlap="1" wp14:anchorId="5B28AE9C" wp14:editId="63E1BFDF">
            <wp:simplePos x="0" y="0"/>
            <wp:positionH relativeFrom="column">
              <wp:posOffset>5031994</wp:posOffset>
            </wp:positionH>
            <wp:positionV relativeFrom="paragraph">
              <wp:posOffset>205740</wp:posOffset>
            </wp:positionV>
            <wp:extent cx="1554480" cy="1130577"/>
            <wp:effectExtent l="0" t="0" r="7620" b="0"/>
            <wp:wrapSquare wrapText="left"/>
            <wp:docPr id="2055"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67" cstate="print"/>
                    <a:srcRect/>
                    <a:stretch>
                      <a:fillRect/>
                    </a:stretch>
                  </pic:blipFill>
                  <pic:spPr bwMode="auto">
                    <a:xfrm>
                      <a:off x="0" y="0"/>
                      <a:ext cx="1554480" cy="113057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B313A" w:rsidRPr="00D96A67">
        <w:t>Foot pedals</w:t>
      </w:r>
      <w:bookmarkEnd w:id="447"/>
    </w:p>
    <w:p w14:paraId="4109ED62" w14:textId="25DB4A9B" w:rsidR="00AE6AEB" w:rsidRPr="00AE6AEB" w:rsidRDefault="00AE6AEB" w:rsidP="00AE6AEB">
      <w:bookmarkStart w:id="448" w:name="_Hlk165900542"/>
      <w:r>
        <w:t>Look for these factors specific to foot pedals:</w:t>
      </w:r>
    </w:p>
    <w:bookmarkEnd w:id="448"/>
    <w:p w14:paraId="3C66EAF7" w14:textId="1048424D" w:rsidR="009B313A" w:rsidRPr="00911EE5" w:rsidRDefault="009B313A" w:rsidP="000F135A">
      <w:pPr>
        <w:pStyle w:val="ListParagraph"/>
        <w:numPr>
          <w:ilvl w:val="0"/>
          <w:numId w:val="19"/>
        </w:numPr>
      </w:pPr>
      <w:r w:rsidRPr="00911EE5">
        <w:t>Are foot/knee control pedals used?</w:t>
      </w:r>
    </w:p>
    <w:p w14:paraId="5350DEE5" w14:textId="03160A7C" w:rsidR="009B313A" w:rsidRPr="00911EE5" w:rsidRDefault="009B313A" w:rsidP="000F135A">
      <w:pPr>
        <w:pStyle w:val="ListParagraph"/>
        <w:numPr>
          <w:ilvl w:val="0"/>
          <w:numId w:val="19"/>
        </w:numPr>
      </w:pPr>
      <w:r w:rsidRPr="00911EE5">
        <w:t>Does the operator have to operate foot/knee pedals while standing?</w:t>
      </w:r>
    </w:p>
    <w:p w14:paraId="6083D6E0" w14:textId="77777777" w:rsidR="009B313A" w:rsidRPr="00911EE5" w:rsidRDefault="009B313A" w:rsidP="000F135A">
      <w:pPr>
        <w:pStyle w:val="ListParagraph"/>
        <w:numPr>
          <w:ilvl w:val="0"/>
          <w:numId w:val="19"/>
        </w:numPr>
      </w:pPr>
      <w:r w:rsidRPr="00911EE5">
        <w:t>To operate foot pedals or knee switches, must the worker assume an unnatural or uncomfortable posture?</w:t>
      </w:r>
    </w:p>
    <w:p w14:paraId="3CD7277E" w14:textId="77777777" w:rsidR="009B313A" w:rsidRPr="00911EE5" w:rsidRDefault="009B313A" w:rsidP="000F135A">
      <w:pPr>
        <w:pStyle w:val="ListParagraph"/>
        <w:numPr>
          <w:ilvl w:val="0"/>
          <w:numId w:val="19"/>
        </w:numPr>
      </w:pPr>
      <w:r w:rsidRPr="00911EE5">
        <w:t>Are pedals limited to two?</w:t>
      </w:r>
    </w:p>
    <w:p w14:paraId="2512D7A1" w14:textId="77777777" w:rsidR="009B313A" w:rsidRPr="00911EE5" w:rsidRDefault="009B313A" w:rsidP="000F135A">
      <w:pPr>
        <w:pStyle w:val="ListParagraph"/>
        <w:numPr>
          <w:ilvl w:val="0"/>
          <w:numId w:val="19"/>
        </w:numPr>
      </w:pPr>
      <w:r w:rsidRPr="00911EE5">
        <w:t>Are pedals too small to allow the operator to alter the position of the foot/knee?</w:t>
      </w:r>
    </w:p>
    <w:p w14:paraId="5EE70092" w14:textId="77777777" w:rsidR="009B313A" w:rsidRPr="00911EE5" w:rsidRDefault="009B313A" w:rsidP="000F135A">
      <w:pPr>
        <w:pStyle w:val="ListParagraph"/>
        <w:numPr>
          <w:ilvl w:val="0"/>
          <w:numId w:val="19"/>
        </w:numPr>
      </w:pPr>
      <w:r w:rsidRPr="00911EE5">
        <w:t>Are pedals triggered at a high repetition rate?</w:t>
      </w:r>
    </w:p>
    <w:p w14:paraId="5F0DCD02" w14:textId="77777777" w:rsidR="009B313A" w:rsidRDefault="009B313A" w:rsidP="001A192E">
      <w:pPr>
        <w:pStyle w:val="Heading5"/>
      </w:pPr>
      <w:bookmarkStart w:id="449" w:name="_Toc225518480"/>
      <w:r w:rsidRPr="00D96A67">
        <w:rPr>
          <w:szCs w:val="20"/>
        </w:rPr>
        <w:t xml:space="preserve">Hand </w:t>
      </w:r>
      <w:r w:rsidRPr="00D96A67">
        <w:t>controls</w:t>
      </w:r>
      <w:bookmarkEnd w:id="449"/>
    </w:p>
    <w:p w14:paraId="5FBCF685" w14:textId="0301E246" w:rsidR="00AE6AEB" w:rsidRPr="00AE6AEB" w:rsidRDefault="00AE6AEB" w:rsidP="00AE6AEB">
      <w:r>
        <w:t>Look for these factors specific to hand controls:</w:t>
      </w:r>
    </w:p>
    <w:p w14:paraId="2F7EBC1D" w14:textId="77777777" w:rsidR="009B313A" w:rsidRPr="00911EE5" w:rsidRDefault="009B313A" w:rsidP="000F135A">
      <w:pPr>
        <w:pStyle w:val="ListParagraph"/>
        <w:numPr>
          <w:ilvl w:val="0"/>
          <w:numId w:val="19"/>
        </w:numPr>
      </w:pPr>
      <w:r w:rsidRPr="00D96A67">
        <w:rPr>
          <w:noProof/>
          <w:snapToGrid w:val="0"/>
          <w:szCs w:val="20"/>
        </w:rPr>
        <w:drawing>
          <wp:anchor distT="0" distB="0" distL="114300" distR="114300" simplePos="0" relativeHeight="251637248" behindDoc="1" locked="0" layoutInCell="1" allowOverlap="1" wp14:anchorId="49067853" wp14:editId="1842EE6F">
            <wp:simplePos x="0" y="0"/>
            <wp:positionH relativeFrom="column">
              <wp:posOffset>5066741</wp:posOffset>
            </wp:positionH>
            <wp:positionV relativeFrom="paragraph">
              <wp:posOffset>60782</wp:posOffset>
            </wp:positionV>
            <wp:extent cx="1554480" cy="1220082"/>
            <wp:effectExtent l="0" t="0" r="7620" b="0"/>
            <wp:wrapTight wrapText="bothSides">
              <wp:wrapPolygon edited="0">
                <wp:start x="0" y="0"/>
                <wp:lineTo x="0" y="21251"/>
                <wp:lineTo x="21441" y="21251"/>
                <wp:lineTo x="21441" y="0"/>
                <wp:lineTo x="0" y="0"/>
              </wp:wrapPolygon>
            </wp:wrapTight>
            <wp:docPr id="2058" name="Picture 1">
              <a:extLst xmlns:a="http://schemas.openxmlformats.org/drawingml/2006/main">
                <a:ext uri="{FF2B5EF4-FFF2-40B4-BE49-F238E27FC236}">
                  <a16:creationId xmlns:a16="http://schemas.microsoft.com/office/drawing/2014/main" id="{3095C1BB-A356-4D79-8B7C-5501FF7D22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095C1BB-A356-4D79-8B7C-5501FF7D2256}"/>
                        </a:ext>
                      </a:extLst>
                    </pic:cNvPr>
                    <pic:cNvPicPr>
                      <a:picLocks noChangeAspect="1"/>
                    </pic:cNvPicPr>
                  </pic:nvPicPr>
                  <pic:blipFill rotWithShape="1">
                    <a:blip r:embed="rId68" cstate="print">
                      <a:extLst>
                        <a:ext uri="{28A0092B-C50C-407E-A947-70E740481C1C}">
                          <a14:useLocalDpi xmlns:a14="http://schemas.microsoft.com/office/drawing/2010/main" val="0"/>
                        </a:ext>
                      </a:extLst>
                    </a:blip>
                    <a:srcRect l="52500" r="11667"/>
                    <a:stretch/>
                  </pic:blipFill>
                  <pic:spPr>
                    <a:xfrm>
                      <a:off x="0" y="0"/>
                      <a:ext cx="1554480" cy="1220082"/>
                    </a:xfrm>
                    <a:prstGeom prst="rect">
                      <a:avLst/>
                    </a:prstGeom>
                  </pic:spPr>
                </pic:pic>
              </a:graphicData>
            </a:graphic>
            <wp14:sizeRelH relativeFrom="page">
              <wp14:pctWidth>0</wp14:pctWidth>
            </wp14:sizeRelH>
            <wp14:sizeRelV relativeFrom="page">
              <wp14:pctHeight>0</wp14:pctHeight>
            </wp14:sizeRelV>
          </wp:anchor>
        </w:drawing>
      </w:r>
      <w:r w:rsidRPr="00911EE5">
        <w:t>Are hand controls used?</w:t>
      </w:r>
    </w:p>
    <w:p w14:paraId="2C037E13" w14:textId="77777777" w:rsidR="009B313A" w:rsidRPr="00911EE5" w:rsidRDefault="009B313A" w:rsidP="000F135A">
      <w:pPr>
        <w:pStyle w:val="ListParagraph"/>
        <w:numPr>
          <w:ilvl w:val="0"/>
          <w:numId w:val="19"/>
        </w:numPr>
      </w:pPr>
      <w:r w:rsidRPr="00911EE5">
        <w:t>Placed to allow neutral hand/arm/body position?</w:t>
      </w:r>
    </w:p>
    <w:p w14:paraId="1D087B11" w14:textId="77777777" w:rsidR="009B313A" w:rsidRPr="00911EE5" w:rsidRDefault="009B313A" w:rsidP="000F135A">
      <w:pPr>
        <w:pStyle w:val="ListParagraph"/>
        <w:numPr>
          <w:ilvl w:val="0"/>
          <w:numId w:val="19"/>
        </w:numPr>
      </w:pPr>
      <w:r w:rsidRPr="00911EE5">
        <w:t>Difficult (require excessive force) to operate?</w:t>
      </w:r>
    </w:p>
    <w:p w14:paraId="6965FEAF" w14:textId="09BC03E7" w:rsidR="009B313A" w:rsidRPr="00911EE5" w:rsidRDefault="009B313A" w:rsidP="000F135A">
      <w:pPr>
        <w:pStyle w:val="ListParagraph"/>
        <w:numPr>
          <w:ilvl w:val="0"/>
          <w:numId w:val="19"/>
        </w:numPr>
      </w:pPr>
      <w:r w:rsidRPr="00911EE5">
        <w:t xml:space="preserve">Designed (shape and configuration) </w:t>
      </w:r>
      <w:r w:rsidR="00AE6AEB">
        <w:t>that</w:t>
      </w:r>
      <w:r w:rsidRPr="00911EE5">
        <w:t xml:space="preserve"> take</w:t>
      </w:r>
      <w:r w:rsidR="00AE6AEB">
        <w:t>s</w:t>
      </w:r>
      <w:r w:rsidRPr="00911EE5">
        <w:t xml:space="preserve"> into account the amount and types of force required for operation?</w:t>
      </w:r>
    </w:p>
    <w:p w14:paraId="08E872AB" w14:textId="77777777" w:rsidR="009B313A" w:rsidRPr="00D96A67" w:rsidRDefault="009B313A" w:rsidP="001A192E">
      <w:pPr>
        <w:pStyle w:val="Heading5"/>
      </w:pPr>
      <w:bookmarkStart w:id="450" w:name="_Hlk536787136"/>
      <w:r w:rsidRPr="00D96A67">
        <w:t>Hand and Foot Control Checklist</w:t>
      </w:r>
    </w:p>
    <w:p w14:paraId="5883BD98" w14:textId="0460010C" w:rsidR="009B313A" w:rsidRDefault="009B313A" w:rsidP="001A192E">
      <w:pPr>
        <w:rPr>
          <w:rFonts w:eastAsiaTheme="majorEastAsia"/>
        </w:rPr>
      </w:pPr>
      <w:r w:rsidRPr="00D96A67">
        <w:rPr>
          <w:rFonts w:eastAsiaTheme="majorEastAsia"/>
        </w:rPr>
        <w:t xml:space="preserve">Refer to the </w:t>
      </w:r>
      <w:r w:rsidRPr="00B64B88">
        <w:rPr>
          <w:b/>
          <w:bCs/>
          <w:i/>
          <w:iCs/>
        </w:rPr>
        <w:t>Hand and Foot Control</w:t>
      </w:r>
      <w:r w:rsidR="00AE6AEB">
        <w:rPr>
          <w:b/>
          <w:bCs/>
          <w:i/>
          <w:iCs/>
        </w:rPr>
        <w:t>s</w:t>
      </w:r>
      <w:r w:rsidRPr="00B64B88">
        <w:rPr>
          <w:b/>
          <w:bCs/>
          <w:i/>
          <w:iCs/>
        </w:rPr>
        <w:t xml:space="preserve"> </w:t>
      </w:r>
      <w:r w:rsidRPr="00B64B88">
        <w:rPr>
          <w:rFonts w:eastAsiaTheme="majorEastAsia"/>
          <w:b/>
          <w:bCs/>
          <w:i/>
          <w:iCs/>
        </w:rPr>
        <w:t>Checklist</w:t>
      </w:r>
      <w:r w:rsidR="00AE6AEB">
        <w:rPr>
          <w:rFonts w:eastAsiaTheme="majorEastAsia"/>
          <w:b/>
          <w:bCs/>
          <w:i/>
          <w:iCs/>
        </w:rPr>
        <w:t>.</w:t>
      </w:r>
    </w:p>
    <w:tbl>
      <w:tblPr>
        <w:tblStyle w:val="TableGrid"/>
        <w:tblW w:w="0" w:type="auto"/>
        <w:tblInd w:w="720" w:type="dxa"/>
        <w:tblLook w:val="04A0" w:firstRow="1" w:lastRow="0" w:firstColumn="1" w:lastColumn="0" w:noHBand="0" w:noVBand="1"/>
      </w:tblPr>
      <w:tblGrid>
        <w:gridCol w:w="10170"/>
      </w:tblGrid>
      <w:tr w:rsidR="005143DA" w14:paraId="370058F9" w14:textId="77777777" w:rsidTr="00AE6AEB">
        <w:tc>
          <w:tcPr>
            <w:tcW w:w="10170" w:type="dxa"/>
            <w:tcBorders>
              <w:top w:val="nil"/>
              <w:left w:val="nil"/>
              <w:bottom w:val="nil"/>
              <w:right w:val="nil"/>
            </w:tcBorders>
          </w:tcPr>
          <w:p w14:paraId="663915A5" w14:textId="45E4A3CA" w:rsidR="005143DA" w:rsidRDefault="005143DA" w:rsidP="001A192E">
            <w:pPr>
              <w:tabs>
                <w:tab w:val="left" w:pos="6417"/>
              </w:tabs>
              <w:ind w:left="0"/>
              <w:rPr>
                <w:rFonts w:eastAsiaTheme="majorEastAsia"/>
              </w:rPr>
            </w:pPr>
            <w:r>
              <w:rPr>
                <w:rFonts w:eastAsiaTheme="majorEastAsia"/>
              </w:rPr>
              <w:lastRenderedPageBreak/>
              <w:tab/>
            </w:r>
            <w:r>
              <w:rPr>
                <w:rFonts w:eastAsiaTheme="majorEastAsia"/>
                <w:noProof/>
              </w:rPr>
              <w:drawing>
                <wp:inline distT="0" distB="0" distL="0" distR="0" wp14:anchorId="6F6C5000" wp14:editId="38CA37EF">
                  <wp:extent cx="6217920" cy="6775708"/>
                  <wp:effectExtent l="0" t="0" r="0" b="6350"/>
                  <wp:docPr id="2079" name="Picture 20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Picture 2079" descr="Tabl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6217920" cy="6775708"/>
                          </a:xfrm>
                          <a:prstGeom prst="rect">
                            <a:avLst/>
                          </a:prstGeom>
                        </pic:spPr>
                      </pic:pic>
                    </a:graphicData>
                  </a:graphic>
                </wp:inline>
              </w:drawing>
            </w:r>
          </w:p>
        </w:tc>
      </w:tr>
    </w:tbl>
    <w:p w14:paraId="510D6841" w14:textId="77777777" w:rsidR="009B313A" w:rsidRDefault="009B313A" w:rsidP="001A192E">
      <w:pPr>
        <w:pStyle w:val="Heading4"/>
        <w:rPr>
          <w:rFonts w:eastAsiaTheme="majorEastAsia"/>
        </w:rPr>
      </w:pPr>
      <w:bookmarkStart w:id="451" w:name="_Toc176425715"/>
      <w:bookmarkStart w:id="452" w:name="_Toc92535996"/>
      <w:bookmarkStart w:id="453" w:name="_Toc225518544"/>
      <w:bookmarkStart w:id="454" w:name="_Toc781341"/>
      <w:bookmarkEnd w:id="450"/>
      <w:r>
        <w:rPr>
          <w:rFonts w:eastAsiaTheme="majorEastAsia"/>
        </w:rPr>
        <w:t>Contact Stress</w:t>
      </w:r>
      <w:bookmarkEnd w:id="451"/>
    </w:p>
    <w:p w14:paraId="0A655F02" w14:textId="77777777" w:rsidR="009B313A" w:rsidRPr="00CF7D19" w:rsidRDefault="009B313A" w:rsidP="001A192E">
      <w:pPr>
        <w:rPr>
          <w:rFonts w:eastAsiaTheme="majorEastAsia"/>
        </w:rPr>
      </w:pPr>
      <w:r>
        <w:rPr>
          <w:rFonts w:eastAsiaTheme="majorEastAsia"/>
        </w:rPr>
        <w:t>Contact stress is when a part of the body or limbs is subjected to either a sharp edge or hard surface with potential for tissue compression and injury.</w:t>
      </w:r>
    </w:p>
    <w:p w14:paraId="6DFA7796" w14:textId="77777777" w:rsidR="009B313A" w:rsidRPr="00D96A67" w:rsidRDefault="009B313A" w:rsidP="001A192E">
      <w:pPr>
        <w:pStyle w:val="Heading5"/>
      </w:pPr>
      <w:r w:rsidRPr="00D96A67">
        <w:t>Contact Stress - Sharp edge</w:t>
      </w:r>
      <w:bookmarkEnd w:id="452"/>
      <w:bookmarkEnd w:id="453"/>
      <w:bookmarkEnd w:id="454"/>
    </w:p>
    <w:p w14:paraId="3CCAA79C" w14:textId="77777777" w:rsidR="009B313A" w:rsidRDefault="009B313A" w:rsidP="001A192E">
      <w:r w:rsidRPr="00D96A67">
        <w:t>When you evaluate the type and severity of contact stress, look for any part of the body that is in contact with a sharp edge.</w:t>
      </w:r>
      <w:r>
        <w:t xml:space="preserve"> </w:t>
      </w:r>
    </w:p>
    <w:p w14:paraId="458CD7B9" w14:textId="77777777" w:rsidR="009B313A" w:rsidRDefault="009B313A" w:rsidP="001A192E">
      <w:pPr>
        <w:rPr>
          <w:rFonts w:eastAsiaTheme="majorEastAsia"/>
          <w:szCs w:val="24"/>
        </w:rPr>
      </w:pPr>
      <w:r w:rsidRPr="00D96A67">
        <w:rPr>
          <w:rFonts w:eastAsiaTheme="majorEastAsia"/>
          <w:szCs w:val="24"/>
        </w:rPr>
        <w:lastRenderedPageBreak/>
        <w:t>Examine tool handle size and shape for prominences that promote increased pressure over any point of the grasping surface of the hand. Evaluate tools regarding the amount of localized pressure tools produce in the palm of the hand. Finger contours on handles or triggering devices of tools may also produce unnecessary stress on the digits.</w:t>
      </w:r>
      <w:r>
        <w:rPr>
          <w:rFonts w:eastAsiaTheme="majorEastAsia"/>
          <w:szCs w:val="24"/>
        </w:rPr>
        <w:t xml:space="preserve"> </w:t>
      </w:r>
    </w:p>
    <w:p w14:paraId="473CBC0F" w14:textId="77777777" w:rsidR="009B313A" w:rsidRPr="00D96A67" w:rsidRDefault="009B313A" w:rsidP="001A192E">
      <w:pPr>
        <w:rPr>
          <w:rFonts w:eastAsiaTheme="majorEastAsia"/>
          <w:szCs w:val="24"/>
        </w:rPr>
      </w:pPr>
      <w:r w:rsidRPr="00D96A67">
        <w:rPr>
          <w:rFonts w:eastAsiaTheme="majorEastAsia"/>
          <w:szCs w:val="24"/>
        </w:rPr>
        <w:t>Examine the size and shape of any machine guards for potential contact stress. Identify and correct sharp edges or sustained pressure on the guard.</w:t>
      </w:r>
    </w:p>
    <w:p w14:paraId="00075BDA" w14:textId="77777777" w:rsidR="009B313A" w:rsidRPr="00D96A67" w:rsidRDefault="009B313A" w:rsidP="001A192E">
      <w:pPr>
        <w:pStyle w:val="Heading6"/>
      </w:pPr>
      <w:bookmarkStart w:id="455" w:name="_Toc225518545"/>
      <w:r w:rsidRPr="00D96A67">
        <w:t xml:space="preserve">Control strategies </w:t>
      </w:r>
      <w:r>
        <w:t>–</w:t>
      </w:r>
      <w:r w:rsidRPr="00D96A67">
        <w:t xml:space="preserve"> Round Edges</w:t>
      </w:r>
      <w:bookmarkEnd w:id="455"/>
    </w:p>
    <w:p w14:paraId="355B69DA" w14:textId="77777777" w:rsidR="009B313A" w:rsidRPr="00D96A67" w:rsidRDefault="009B313A" w:rsidP="001A192E">
      <w:pPr>
        <w:rPr>
          <w:rFonts w:eastAsiaTheme="majorEastAsia"/>
        </w:rPr>
      </w:pPr>
      <w:r w:rsidRPr="00D96A67">
        <w:rPr>
          <w:rFonts w:eastAsiaTheme="majorEastAsia"/>
        </w:rPr>
        <w:t xml:space="preserve">Round work surface edges that come in contact with the worker. Tool handles and trigger switches should have rounded contours. </w:t>
      </w:r>
    </w:p>
    <w:p w14:paraId="71E29A22" w14:textId="115E6B68" w:rsidR="009B313A" w:rsidRDefault="009B313A" w:rsidP="001A192E">
      <w:pPr>
        <w:rPr>
          <w:rFonts w:eastAsiaTheme="majorEastAsia"/>
        </w:rPr>
      </w:pPr>
      <w:r w:rsidRPr="00D96A67">
        <w:rPr>
          <w:rFonts w:eastAsiaTheme="majorEastAsia"/>
        </w:rPr>
        <w:t>Avoid the use of tools that require continuous or intermittent pressure on the fingers, palm, base of the wrist, forearm, and elbow.</w:t>
      </w:r>
      <w:r>
        <w:rPr>
          <w:rFonts w:eastAsiaTheme="majorEastAsia"/>
        </w:rPr>
        <w:t xml:space="preserve"> </w:t>
      </w:r>
      <w:r w:rsidRPr="00D96A67">
        <w:rPr>
          <w:rFonts w:eastAsiaTheme="majorEastAsia"/>
        </w:rPr>
        <w:t>When possible, use self-opening tools such as pliers and scissors that are spring loaded. This reduces contact stresses required to open the tool. When contact stress itself cannot be avoided, the goal is to distribute the pressure over as large an area as possible by increasing the contact surface area.</w:t>
      </w:r>
    </w:p>
    <w:p w14:paraId="1D3FEE15" w14:textId="090DF1DE" w:rsidR="009B313A" w:rsidRPr="00D96A67" w:rsidRDefault="009B313A" w:rsidP="001A192E">
      <w:pPr>
        <w:pStyle w:val="Heading5"/>
      </w:pPr>
      <w:bookmarkStart w:id="456" w:name="_Toc92535997"/>
      <w:bookmarkStart w:id="457" w:name="_Toc225518548"/>
      <w:bookmarkStart w:id="458" w:name="_Toc781342"/>
      <w:r w:rsidRPr="00D96A67">
        <w:t>Contact Stress – Sitting and Standing</w:t>
      </w:r>
      <w:bookmarkEnd w:id="456"/>
      <w:bookmarkEnd w:id="457"/>
      <w:bookmarkEnd w:id="458"/>
    </w:p>
    <w:p w14:paraId="683CA0D7" w14:textId="77048B44" w:rsidR="00765C0D" w:rsidRPr="00765C0D" w:rsidRDefault="00765C0D" w:rsidP="001A192E">
      <w:r>
        <w:rPr>
          <w:noProof/>
        </w:rPr>
        <w:drawing>
          <wp:anchor distT="0" distB="0" distL="114300" distR="114300" simplePos="0" relativeHeight="251642368" behindDoc="0" locked="0" layoutInCell="1" allowOverlap="1" wp14:anchorId="78786208" wp14:editId="6915E2AE">
            <wp:simplePos x="0" y="0"/>
            <wp:positionH relativeFrom="column">
              <wp:posOffset>5311130</wp:posOffset>
            </wp:positionH>
            <wp:positionV relativeFrom="paragraph">
              <wp:posOffset>29845</wp:posOffset>
            </wp:positionV>
            <wp:extent cx="1371600" cy="1042510"/>
            <wp:effectExtent l="0" t="0" r="0" b="5715"/>
            <wp:wrapSquare wrapText="bothSides"/>
            <wp:docPr id="39938" name="Picture 3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71600" cy="1042510"/>
                    </a:xfrm>
                    <a:prstGeom prst="rect">
                      <a:avLst/>
                    </a:prstGeom>
                    <a:noFill/>
                  </pic:spPr>
                </pic:pic>
              </a:graphicData>
            </a:graphic>
            <wp14:sizeRelH relativeFrom="page">
              <wp14:pctWidth>0</wp14:pctWidth>
            </wp14:sizeRelH>
            <wp14:sizeRelV relativeFrom="page">
              <wp14:pctHeight>0</wp14:pctHeight>
            </wp14:sizeRelV>
          </wp:anchor>
        </w:drawing>
      </w:r>
      <w:r w:rsidRPr="00765C0D">
        <w:t xml:space="preserve">Two areas of the body that are frequently not evaluated for contact stress are the feet of people who stand all day, and the buttocks and thighs of those who sit all day. </w:t>
      </w:r>
    </w:p>
    <w:p w14:paraId="78F3384F" w14:textId="2263960F" w:rsidR="00765C0D" w:rsidRPr="00765C0D" w:rsidRDefault="00765C0D" w:rsidP="001A192E">
      <w:r w:rsidRPr="00765C0D">
        <w:t xml:space="preserve">Evaluate chairs by observing pressure at the front of the seat pan and the position of the backrest. Evaluate the potential for pressure behind the knee or at the back of the thigh caused by the edge of the seat pan. </w:t>
      </w:r>
    </w:p>
    <w:p w14:paraId="25C43798" w14:textId="48EFA4BB" w:rsidR="00765C0D" w:rsidRPr="00765C0D" w:rsidRDefault="00765C0D" w:rsidP="001A192E">
      <w:r>
        <w:rPr>
          <w:noProof/>
        </w:rPr>
        <w:drawing>
          <wp:anchor distT="0" distB="0" distL="114300" distR="114300" simplePos="0" relativeHeight="251641344" behindDoc="0" locked="0" layoutInCell="1" allowOverlap="1" wp14:anchorId="2FEAD292" wp14:editId="39F29177">
            <wp:simplePos x="0" y="0"/>
            <wp:positionH relativeFrom="column">
              <wp:posOffset>5310505</wp:posOffset>
            </wp:positionH>
            <wp:positionV relativeFrom="paragraph">
              <wp:posOffset>31750</wp:posOffset>
            </wp:positionV>
            <wp:extent cx="1371600" cy="1097915"/>
            <wp:effectExtent l="0" t="0" r="0" b="6985"/>
            <wp:wrapSquare wrapText="bothSides"/>
            <wp:docPr id="7" name="Picture 6" descr="contact stress feet">
              <a:extLst xmlns:a="http://schemas.openxmlformats.org/drawingml/2006/main">
                <a:ext uri="{FF2B5EF4-FFF2-40B4-BE49-F238E27FC236}">
                  <a16:creationId xmlns:a16="http://schemas.microsoft.com/office/drawing/2014/main" id="{D94ED3F5-485A-47FF-A603-90E737E799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ontact stress feet">
                      <a:extLst>
                        <a:ext uri="{FF2B5EF4-FFF2-40B4-BE49-F238E27FC236}">
                          <a16:creationId xmlns:a16="http://schemas.microsoft.com/office/drawing/2014/main" id="{D94ED3F5-485A-47FF-A603-90E737E7995B}"/>
                        </a:ext>
                      </a:extLst>
                    </pic:cNvPr>
                    <pic:cNvPicPr>
                      <a:picLocks noChangeAspect="1"/>
                    </pic:cNvPicPr>
                  </pic:nvPicPr>
                  <pic:blipFill>
                    <a:blip r:embed="rId71" cstate="print">
                      <a:extLst>
                        <a:ext uri="{28A0092B-C50C-407E-A947-70E740481C1C}">
                          <a14:useLocalDpi xmlns:a14="http://schemas.microsoft.com/office/drawing/2010/main" val="0"/>
                        </a:ext>
                      </a:extLst>
                    </a:blip>
                    <a:srcRect l="32870" t="5902" r="10185" b="18056"/>
                    <a:stretch>
                      <a:fillRect/>
                    </a:stretch>
                  </pic:blipFill>
                  <pic:spPr bwMode="auto">
                    <a:xfrm>
                      <a:off x="0" y="0"/>
                      <a:ext cx="1371600" cy="1097915"/>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765C0D">
        <w:t xml:space="preserve">Floor surfaces can affect the comfort of workers who are required to stand for a large percentage of the day. This is a problem particularly when there is limited potential for movement. </w:t>
      </w:r>
    </w:p>
    <w:p w14:paraId="54B5BD36" w14:textId="1C6C34D3" w:rsidR="009B313A" w:rsidRDefault="00765C0D" w:rsidP="001A192E">
      <w:r w:rsidRPr="00765C0D">
        <w:t>Concrete, steel grates, uneven or vibrating floor surfaces may increase foot, leg or spinal fatigue and discomfort and can affect concentration and product quality.</w:t>
      </w:r>
      <w:r w:rsidR="00927569">
        <w:t xml:space="preserve"> </w:t>
      </w:r>
      <w:r w:rsidR="00AE6AEB">
        <w:t xml:space="preserve">Check out the </w:t>
      </w:r>
      <w:r w:rsidR="002B63D9">
        <w:t>Contact Stress Checklist</w:t>
      </w:r>
      <w:r w:rsidR="00AE6AEB">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927569" w14:paraId="34B71137" w14:textId="77777777" w:rsidTr="004D6B73">
        <w:tc>
          <w:tcPr>
            <w:tcW w:w="10880" w:type="dxa"/>
          </w:tcPr>
          <w:p w14:paraId="7B8B93EE" w14:textId="7E7A40C4" w:rsidR="00927569" w:rsidRDefault="00927569" w:rsidP="001A192E">
            <w:pPr>
              <w:ind w:left="0"/>
            </w:pPr>
            <w:r>
              <w:rPr>
                <w:noProof/>
              </w:rPr>
              <w:drawing>
                <wp:inline distT="0" distB="0" distL="0" distR="0" wp14:anchorId="331393CB" wp14:editId="4966C0D8">
                  <wp:extent cx="5669280" cy="3095981"/>
                  <wp:effectExtent l="19050" t="19050" r="26670" b="28575"/>
                  <wp:docPr id="924829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29944" name=""/>
                          <pic:cNvPicPr/>
                        </pic:nvPicPr>
                        <pic:blipFill>
                          <a:blip r:embed="rId72"/>
                          <a:stretch>
                            <a:fillRect/>
                          </a:stretch>
                        </pic:blipFill>
                        <pic:spPr>
                          <a:xfrm>
                            <a:off x="0" y="0"/>
                            <a:ext cx="5669280" cy="3095981"/>
                          </a:xfrm>
                          <a:prstGeom prst="rect">
                            <a:avLst/>
                          </a:prstGeom>
                          <a:ln w="3175">
                            <a:solidFill>
                              <a:schemeClr val="bg1">
                                <a:lumMod val="65000"/>
                              </a:schemeClr>
                            </a:solidFill>
                          </a:ln>
                        </pic:spPr>
                      </pic:pic>
                    </a:graphicData>
                  </a:graphic>
                </wp:inline>
              </w:drawing>
            </w:r>
          </w:p>
        </w:tc>
      </w:tr>
    </w:tbl>
    <w:p w14:paraId="7DD4EB8C" w14:textId="77DA4563" w:rsidR="004D0FA4" w:rsidRPr="00875FAC" w:rsidRDefault="004D0FA4" w:rsidP="004D0FA4">
      <w:pPr>
        <w:pStyle w:val="Heading3"/>
      </w:pPr>
      <w:bookmarkStart w:id="459" w:name="_Toc77152185"/>
      <w:bookmarkStart w:id="460" w:name="_Toc176425716"/>
      <w:r w:rsidRPr="00875FAC">
        <w:lastRenderedPageBreak/>
        <w:t>Position</w:t>
      </w:r>
      <w:bookmarkEnd w:id="459"/>
      <w:bookmarkEnd w:id="460"/>
      <w:r w:rsidR="007E2893">
        <w:t xml:space="preserve"> </w:t>
      </w:r>
    </w:p>
    <w:p w14:paraId="6C5D43CF" w14:textId="77777777" w:rsidR="004D0FA4" w:rsidRPr="00875FAC" w:rsidRDefault="004D0FA4" w:rsidP="004D0FA4">
      <w:r w:rsidRPr="00875FAC">
        <w:t xml:space="preserve">The goal is to have the body in a neutral posture as much as possible. Evaluate jobs or activities that tend to force the worker out of ergonomic neutral positions and/or result in awkward or sustained positions. </w:t>
      </w:r>
    </w:p>
    <w:tbl>
      <w:tblPr>
        <w:tblStyle w:val="TableGrid"/>
        <w:tblpPr w:leftFromText="144" w:rightFromText="144" w:vertAnchor="text" w:tblpX="630" w:tblpY="1"/>
        <w:tblOverlap w:val="never"/>
        <w:tblW w:w="10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9" w:type="dxa"/>
          <w:left w:w="115" w:type="dxa"/>
          <w:bottom w:w="29" w:type="dxa"/>
          <w:right w:w="115" w:type="dxa"/>
        </w:tblCellMar>
        <w:tblLook w:val="04A0" w:firstRow="1" w:lastRow="0" w:firstColumn="1" w:lastColumn="0" w:noHBand="0" w:noVBand="1"/>
      </w:tblPr>
      <w:tblGrid>
        <w:gridCol w:w="6480"/>
        <w:gridCol w:w="3780"/>
      </w:tblGrid>
      <w:tr w:rsidR="004D0FA4" w:rsidRPr="00875FAC" w14:paraId="2B5C1249" w14:textId="77777777" w:rsidTr="00D17344">
        <w:tc>
          <w:tcPr>
            <w:tcW w:w="6480" w:type="dxa"/>
          </w:tcPr>
          <w:p w14:paraId="50FF3B6F" w14:textId="77777777" w:rsidR="004D0FA4" w:rsidRPr="00875FAC" w:rsidRDefault="004D0FA4" w:rsidP="00D17344">
            <w:pPr>
              <w:pStyle w:val="Heading4"/>
              <w:ind w:left="0"/>
              <w:jc w:val="left"/>
            </w:pPr>
            <w:bookmarkStart w:id="461" w:name="_Toc225518506"/>
            <w:bookmarkStart w:id="462" w:name="_Toc54705405"/>
            <w:bookmarkStart w:id="463" w:name="_Toc69120883"/>
            <w:bookmarkStart w:id="464" w:name="_Toc77152186"/>
            <w:bookmarkStart w:id="465" w:name="_Toc176425717"/>
            <w:r w:rsidRPr="00875FAC">
              <w:t>Prolonged or repeated non-neutral spinal positions</w:t>
            </w:r>
            <w:bookmarkEnd w:id="461"/>
            <w:bookmarkEnd w:id="462"/>
            <w:bookmarkEnd w:id="463"/>
            <w:bookmarkEnd w:id="464"/>
            <w:bookmarkEnd w:id="465"/>
          </w:p>
          <w:p w14:paraId="6A97E611" w14:textId="77777777" w:rsidR="004D0FA4" w:rsidRPr="00875FAC" w:rsidRDefault="004D0FA4" w:rsidP="00D17344">
            <w:pPr>
              <w:ind w:left="0"/>
            </w:pPr>
            <w:r w:rsidRPr="00875FAC">
              <w:t>Non-neutral spinal positions include bending the head, neck, and trunk forward, backward or to the side, with or without twisting. Focus on why we see the out-of-neutral spine positions. What is driving them and what can be done to mediate them.</w:t>
            </w:r>
          </w:p>
        </w:tc>
        <w:tc>
          <w:tcPr>
            <w:tcW w:w="3780" w:type="dxa"/>
          </w:tcPr>
          <w:p w14:paraId="606204B9" w14:textId="77777777" w:rsidR="004D0FA4" w:rsidRPr="00875FAC" w:rsidRDefault="004D0FA4" w:rsidP="00D17344">
            <w:pPr>
              <w:ind w:left="0" w:right="0"/>
              <w:jc w:val="center"/>
              <w:rPr>
                <w:sz w:val="22"/>
                <w:szCs w:val="20"/>
              </w:rPr>
            </w:pPr>
            <w:r w:rsidRPr="00875FAC">
              <w:rPr>
                <w:noProof/>
                <w:sz w:val="22"/>
                <w:szCs w:val="20"/>
              </w:rPr>
              <w:drawing>
                <wp:inline distT="0" distB="0" distL="0" distR="0" wp14:anchorId="3CCF49E4" wp14:editId="7752846B">
                  <wp:extent cx="1920240" cy="1212848"/>
                  <wp:effectExtent l="0" t="0" r="3810" b="6985"/>
                  <wp:docPr id="1328" name="Picture 1288" descr="Pos non neutral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88" descr="Pos non neutral spine"/>
                          <pic:cNvPicPr/>
                        </pic:nvPicPr>
                        <pic:blipFill rotWithShape="1">
                          <a:blip r:embed="rId73" cstate="print">
                            <a:extLst>
                              <a:ext uri="{BEBA8EAE-BF5A-486C-A8C5-ECC9F3942E4B}">
                                <a14:imgProps xmlns:a14="http://schemas.microsoft.com/office/drawing/2010/main">
                                  <a14:imgLayer r:embed="rId74">
                                    <a14:imgEffect>
                                      <a14:brightnessContrast bright="20000" contrast="-20000"/>
                                    </a14:imgEffect>
                                  </a14:imgLayer>
                                </a14:imgProps>
                              </a:ext>
                            </a:extLst>
                          </a:blip>
                          <a:srcRect l="17867" t="23247"/>
                          <a:stretch/>
                        </pic:blipFill>
                        <pic:spPr bwMode="auto">
                          <a:xfrm>
                            <a:off x="0" y="0"/>
                            <a:ext cx="1920240" cy="1212848"/>
                          </a:xfrm>
                          <a:prstGeom prst="rect">
                            <a:avLst/>
                          </a:prstGeom>
                          <a:ln>
                            <a:noFill/>
                          </a:ln>
                          <a:effectLst/>
                          <a:extLst>
                            <a:ext uri="{53640926-AAD7-44D8-BBD7-CCE9431645EC}">
                              <a14:shadowObscured xmlns:a14="http://schemas.microsoft.com/office/drawing/2010/main"/>
                            </a:ext>
                          </a:extLst>
                        </pic:spPr>
                      </pic:pic>
                    </a:graphicData>
                  </a:graphic>
                </wp:inline>
              </w:drawing>
            </w:r>
          </w:p>
        </w:tc>
      </w:tr>
      <w:tr w:rsidR="004D0FA4" w:rsidRPr="00875FAC" w14:paraId="770A14FE" w14:textId="77777777" w:rsidTr="00D17344">
        <w:tc>
          <w:tcPr>
            <w:tcW w:w="6480" w:type="dxa"/>
          </w:tcPr>
          <w:p w14:paraId="063655A3" w14:textId="77777777" w:rsidR="004D0FA4" w:rsidRPr="00875FAC" w:rsidRDefault="004D0FA4" w:rsidP="00D17344">
            <w:pPr>
              <w:pStyle w:val="Heading4"/>
              <w:ind w:left="0"/>
              <w:jc w:val="left"/>
            </w:pPr>
            <w:bookmarkStart w:id="466" w:name="_Toc77152187"/>
            <w:bookmarkStart w:id="467" w:name="_Toc176425718"/>
            <w:bookmarkStart w:id="468" w:name="_Toc225518507"/>
            <w:bookmarkStart w:id="469" w:name="_Toc54705406"/>
            <w:bookmarkStart w:id="470" w:name="_Toc69120884"/>
            <w:r w:rsidRPr="00875FAC">
              <w:t>Wrist deviations greater than 15 degrees</w:t>
            </w:r>
            <w:bookmarkEnd w:id="466"/>
            <w:bookmarkEnd w:id="467"/>
            <w:r w:rsidRPr="00875FAC">
              <w:t xml:space="preserve"> </w:t>
            </w:r>
            <w:bookmarkEnd w:id="468"/>
            <w:bookmarkEnd w:id="469"/>
            <w:bookmarkEnd w:id="470"/>
          </w:p>
          <w:p w14:paraId="6D7FFCE5" w14:textId="77777777" w:rsidR="004D0FA4" w:rsidRPr="00875FAC" w:rsidRDefault="004D0FA4" w:rsidP="00D17344">
            <w:pPr>
              <w:ind w:left="0"/>
              <w:rPr>
                <w:sz w:val="22"/>
                <w:szCs w:val="20"/>
              </w:rPr>
            </w:pPr>
            <w:r w:rsidRPr="00875FAC">
              <w:t>You can demonstrate the neutral position at the wrist by making a tight fist. This results in approximately 5 degrees of extension in most people and is the position of power for the wrist. As the wrist moves away from this power position, the finger flexor tendons increase their contact against the carpal ligament or bones of the wrist. This increased contact may result in inflammation, and the pressure within the carpal tunnel may increase.</w:t>
            </w:r>
          </w:p>
        </w:tc>
        <w:tc>
          <w:tcPr>
            <w:tcW w:w="3780" w:type="dxa"/>
          </w:tcPr>
          <w:p w14:paraId="6215BD3F" w14:textId="77777777" w:rsidR="004D0FA4" w:rsidRPr="00875FAC" w:rsidRDefault="004D0FA4" w:rsidP="00D17344">
            <w:pPr>
              <w:ind w:left="0" w:right="0"/>
              <w:jc w:val="center"/>
              <w:rPr>
                <w:sz w:val="22"/>
                <w:szCs w:val="20"/>
              </w:rPr>
            </w:pPr>
            <w:r w:rsidRPr="00875FAC">
              <w:rPr>
                <w:noProof/>
                <w:sz w:val="22"/>
                <w:szCs w:val="20"/>
              </w:rPr>
              <w:drawing>
                <wp:inline distT="0" distB="0" distL="0" distR="0" wp14:anchorId="33AEFFD9" wp14:editId="5B99EECA">
                  <wp:extent cx="1920240" cy="1278160"/>
                  <wp:effectExtent l="0" t="0" r="3810" b="0"/>
                  <wp:docPr id="20" name="Picture 1289" descr="pos wrist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289" descr="pos wrist deviation"/>
                          <pic:cNvPicPr/>
                        </pic:nvPicPr>
                        <pic:blipFill>
                          <a:blip r:embed="rId75" cstate="print"/>
                          <a:srcRect l="3999" b="7201"/>
                          <a:stretch>
                            <a:fillRect/>
                          </a:stretch>
                        </pic:blipFill>
                        <pic:spPr bwMode="auto">
                          <a:xfrm>
                            <a:off x="0" y="0"/>
                            <a:ext cx="1920240" cy="1278160"/>
                          </a:xfrm>
                          <a:prstGeom prst="rect">
                            <a:avLst/>
                          </a:prstGeom>
                          <a:ln>
                            <a:noFill/>
                          </a:ln>
                          <a:effectLst/>
                        </pic:spPr>
                      </pic:pic>
                    </a:graphicData>
                  </a:graphic>
                </wp:inline>
              </w:drawing>
            </w:r>
          </w:p>
        </w:tc>
      </w:tr>
      <w:tr w:rsidR="004D0FA4" w:rsidRPr="00875FAC" w14:paraId="5AEFDB10" w14:textId="77777777" w:rsidTr="00D17344">
        <w:tc>
          <w:tcPr>
            <w:tcW w:w="6480" w:type="dxa"/>
          </w:tcPr>
          <w:p w14:paraId="58D43ED2" w14:textId="77777777" w:rsidR="004D0FA4" w:rsidRPr="00875FAC" w:rsidRDefault="004D0FA4" w:rsidP="00D17344">
            <w:pPr>
              <w:pStyle w:val="Heading4"/>
              <w:ind w:left="0"/>
            </w:pPr>
            <w:bookmarkStart w:id="471" w:name="_Toc225518508"/>
            <w:bookmarkStart w:id="472" w:name="_Toc54705407"/>
            <w:bookmarkStart w:id="473" w:name="_Toc69120885"/>
            <w:bookmarkStart w:id="474" w:name="_Toc77152188"/>
            <w:bookmarkStart w:id="475" w:name="_Toc176425719"/>
            <w:r w:rsidRPr="00875FAC">
              <w:t>Forearm rotation</w:t>
            </w:r>
            <w:bookmarkEnd w:id="471"/>
            <w:bookmarkEnd w:id="472"/>
            <w:bookmarkEnd w:id="473"/>
            <w:bookmarkEnd w:id="474"/>
            <w:bookmarkEnd w:id="475"/>
          </w:p>
          <w:p w14:paraId="617AE384" w14:textId="77777777" w:rsidR="004D0FA4" w:rsidRPr="00875FAC" w:rsidRDefault="004D0FA4" w:rsidP="00D17344">
            <w:pPr>
              <w:ind w:left="0"/>
            </w:pPr>
            <w:r w:rsidRPr="00875FAC">
              <w:t xml:space="preserve">When the forearm is rotated toward the extremes of supination (palm up) and pronation (palm down), in combination with deviations of the wrist from the power position, there is a great degree of stress at the origin of the forearm muscles.  </w:t>
            </w:r>
          </w:p>
          <w:p w14:paraId="42772801" w14:textId="2129F588" w:rsidR="004D0FA4" w:rsidRPr="00875FAC" w:rsidRDefault="004D0FA4" w:rsidP="00D17344">
            <w:pPr>
              <w:ind w:left="0"/>
              <w:rPr>
                <w:sz w:val="22"/>
                <w:szCs w:val="20"/>
              </w:rPr>
            </w:pPr>
            <w:r w:rsidRPr="00875FAC">
              <w:t>By the way</w:t>
            </w:r>
            <w:del w:id="476" w:author="Kristen Cederlind" w:date="2024-07-11T12:05:00Z" w16du:dateUtc="2024-07-11T19:05:00Z">
              <w:r w:rsidRPr="00875FAC" w:rsidDel="00741EC5">
                <w:delText>s</w:delText>
              </w:r>
            </w:del>
            <w:r w:rsidRPr="00875FAC">
              <w:t>, those cookies tasted quite good!</w:t>
            </w:r>
          </w:p>
        </w:tc>
        <w:tc>
          <w:tcPr>
            <w:tcW w:w="3780" w:type="dxa"/>
          </w:tcPr>
          <w:p w14:paraId="70467B2A" w14:textId="77777777" w:rsidR="004D0FA4" w:rsidRPr="00875FAC" w:rsidRDefault="004D0FA4" w:rsidP="00D17344">
            <w:pPr>
              <w:ind w:left="0" w:right="0"/>
              <w:jc w:val="center"/>
              <w:rPr>
                <w:sz w:val="22"/>
                <w:szCs w:val="20"/>
              </w:rPr>
            </w:pPr>
            <w:r w:rsidRPr="00875FAC">
              <w:rPr>
                <w:noProof/>
                <w:sz w:val="22"/>
                <w:szCs w:val="20"/>
              </w:rPr>
              <w:drawing>
                <wp:inline distT="0" distB="0" distL="0" distR="0" wp14:anchorId="3B6A95BF" wp14:editId="02FF9C7A">
                  <wp:extent cx="2103120" cy="1445164"/>
                  <wp:effectExtent l="0" t="0" r="0" b="4445"/>
                  <wp:docPr id="1329" name="Picture 1290"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290" descr="tool two handed cookies"/>
                          <pic:cNvPicPr/>
                        </pic:nvPicPr>
                        <pic:blipFill>
                          <a:blip r:embed="rId76" cstate="print">
                            <a:lum bright="12000"/>
                          </a:blip>
                          <a:srcRect l="7201" b="6400"/>
                          <a:stretch>
                            <a:fillRect/>
                          </a:stretch>
                        </pic:blipFill>
                        <pic:spPr bwMode="auto">
                          <a:xfrm>
                            <a:off x="0" y="0"/>
                            <a:ext cx="2103120" cy="1445164"/>
                          </a:xfrm>
                          <a:prstGeom prst="rect">
                            <a:avLst/>
                          </a:prstGeom>
                          <a:ln>
                            <a:noFill/>
                          </a:ln>
                          <a:effectLst/>
                        </pic:spPr>
                      </pic:pic>
                    </a:graphicData>
                  </a:graphic>
                </wp:inline>
              </w:drawing>
            </w:r>
          </w:p>
        </w:tc>
      </w:tr>
      <w:tr w:rsidR="004D0FA4" w:rsidRPr="00875FAC" w14:paraId="7C49FA72" w14:textId="77777777" w:rsidTr="00D17344">
        <w:tc>
          <w:tcPr>
            <w:tcW w:w="6480" w:type="dxa"/>
          </w:tcPr>
          <w:p w14:paraId="3EB3E8BA" w14:textId="77777777" w:rsidR="004D0FA4" w:rsidRPr="00875FAC" w:rsidRDefault="004D0FA4" w:rsidP="00D17344">
            <w:pPr>
              <w:pStyle w:val="Heading4"/>
              <w:ind w:left="0"/>
            </w:pPr>
            <w:bookmarkStart w:id="477" w:name="_Toc225518509"/>
            <w:bookmarkStart w:id="478" w:name="_Toc54705408"/>
            <w:bookmarkStart w:id="479" w:name="_Toc69120886"/>
            <w:bookmarkStart w:id="480" w:name="_Toc77152189"/>
            <w:bookmarkStart w:id="481" w:name="_Toc176425720"/>
            <w:r w:rsidRPr="00875FAC">
              <w:t>Elbows sustained above mid-chest height</w:t>
            </w:r>
            <w:bookmarkEnd w:id="477"/>
            <w:bookmarkEnd w:id="478"/>
            <w:bookmarkEnd w:id="479"/>
            <w:bookmarkEnd w:id="480"/>
            <w:bookmarkEnd w:id="481"/>
          </w:p>
          <w:p w14:paraId="16F40156" w14:textId="77777777" w:rsidR="004D0FA4" w:rsidRPr="00875FAC" w:rsidRDefault="004D0FA4" w:rsidP="00D17344">
            <w:pPr>
              <w:ind w:left="0"/>
            </w:pPr>
            <w:r w:rsidRPr="00875FAC">
              <w:t xml:space="preserve">Elbows positioned above mid-chest height place additional stress on the shoulder when prolonged muscle contractions are required. </w:t>
            </w:r>
          </w:p>
          <w:p w14:paraId="29E40AF3" w14:textId="77777777" w:rsidR="004D0FA4" w:rsidRPr="00875FAC" w:rsidRDefault="004D0FA4" w:rsidP="00D17344">
            <w:pPr>
              <w:ind w:left="0"/>
              <w:rPr>
                <w:sz w:val="22"/>
                <w:szCs w:val="20"/>
              </w:rPr>
            </w:pPr>
            <w:r w:rsidRPr="00875FAC">
              <w:t>In addition to inefficient use of energy, these positions also tend to cause a reduction in blood flow to the tendons in the shoulder. Called, “elbows up”, this position is a good indicator of a mismatch between worker and work height.</w:t>
            </w:r>
          </w:p>
        </w:tc>
        <w:tc>
          <w:tcPr>
            <w:tcW w:w="3780" w:type="dxa"/>
          </w:tcPr>
          <w:p w14:paraId="2C84C36D" w14:textId="77777777" w:rsidR="004D0FA4" w:rsidRPr="00875FAC" w:rsidRDefault="004D0FA4" w:rsidP="00D17344">
            <w:pPr>
              <w:ind w:left="0" w:right="0"/>
              <w:jc w:val="center"/>
              <w:rPr>
                <w:sz w:val="22"/>
                <w:szCs w:val="20"/>
              </w:rPr>
            </w:pPr>
            <w:r w:rsidRPr="00875FAC">
              <w:rPr>
                <w:noProof/>
                <w:sz w:val="22"/>
                <w:szCs w:val="20"/>
              </w:rPr>
              <w:drawing>
                <wp:inline distT="0" distB="0" distL="0" distR="0" wp14:anchorId="2322B0DD" wp14:editId="04E7DF24">
                  <wp:extent cx="2103120" cy="1426845"/>
                  <wp:effectExtent l="0" t="0" r="0" b="1905"/>
                  <wp:docPr id="1331" name="Picture 1291" descr="pos elbow above shooulder"/>
                  <wp:cNvGraphicFramePr/>
                  <a:graphic xmlns:a="http://schemas.openxmlformats.org/drawingml/2006/main">
                    <a:graphicData uri="http://schemas.openxmlformats.org/drawingml/2006/picture">
                      <pic:pic xmlns:pic="http://schemas.openxmlformats.org/drawingml/2006/picture">
                        <pic:nvPicPr>
                          <pic:cNvPr id="22" name="Picture 1291" descr="pos elbow above shooulder"/>
                          <pic:cNvPicPr/>
                        </pic:nvPicPr>
                        <pic:blipFill>
                          <a:blip r:embed="rId77" cstate="print">
                            <a:extLst>
                              <a:ext uri="{BEBA8EAE-BF5A-486C-A8C5-ECC9F3942E4B}">
                                <a14:imgProps xmlns:a14="http://schemas.microsoft.com/office/drawing/2010/main">
                                  <a14:imgLayer r:embed="rId78">
                                    <a14:imgEffect>
                                      <a14:brightnessContrast bright="20000"/>
                                    </a14:imgEffect>
                                  </a14:imgLayer>
                                </a14:imgProps>
                              </a:ext>
                            </a:extLst>
                          </a:blip>
                          <a:srcRect l="23734" r="3467" b="14000"/>
                          <a:stretch>
                            <a:fillRect/>
                          </a:stretch>
                        </pic:blipFill>
                        <pic:spPr bwMode="auto">
                          <a:xfrm>
                            <a:off x="0" y="0"/>
                            <a:ext cx="2103120" cy="1426845"/>
                          </a:xfrm>
                          <a:prstGeom prst="rect">
                            <a:avLst/>
                          </a:prstGeom>
                          <a:ln>
                            <a:noFill/>
                          </a:ln>
                          <a:effectLst/>
                        </pic:spPr>
                      </pic:pic>
                    </a:graphicData>
                  </a:graphic>
                </wp:inline>
              </w:drawing>
            </w:r>
          </w:p>
        </w:tc>
      </w:tr>
      <w:tr w:rsidR="004D0FA4" w:rsidRPr="00875FAC" w14:paraId="616CFA11" w14:textId="77777777" w:rsidTr="00D17344">
        <w:tc>
          <w:tcPr>
            <w:tcW w:w="6480" w:type="dxa"/>
          </w:tcPr>
          <w:p w14:paraId="3D19DD0D" w14:textId="77777777" w:rsidR="004D0FA4" w:rsidRPr="00875FAC" w:rsidRDefault="004D0FA4" w:rsidP="00D17344">
            <w:pPr>
              <w:pStyle w:val="Heading4"/>
              <w:ind w:left="0"/>
            </w:pPr>
            <w:bookmarkStart w:id="482" w:name="_Toc225518510"/>
            <w:bookmarkStart w:id="483" w:name="_Toc54705409"/>
            <w:bookmarkStart w:id="484" w:name="_Toc69120887"/>
            <w:bookmarkStart w:id="485" w:name="_Toc77152190"/>
            <w:bookmarkStart w:id="486" w:name="_Toc176425721"/>
            <w:r w:rsidRPr="00875FAC">
              <w:lastRenderedPageBreak/>
              <w:t>Reaching frequently behind the body or above the shoulders</w:t>
            </w:r>
            <w:bookmarkEnd w:id="482"/>
            <w:bookmarkEnd w:id="483"/>
            <w:bookmarkEnd w:id="484"/>
            <w:bookmarkEnd w:id="485"/>
            <w:bookmarkEnd w:id="486"/>
          </w:p>
          <w:p w14:paraId="24421C75" w14:textId="77777777" w:rsidR="004D0FA4" w:rsidRPr="00875FAC" w:rsidRDefault="004D0FA4" w:rsidP="00D17344">
            <w:pPr>
              <w:ind w:left="0"/>
            </w:pPr>
            <w:r w:rsidRPr="00875FAC">
              <w:t xml:space="preserve">Arm positions behind the body or above the shoulders tend to increase pressure within the shoulder joint while stretching many of the shoulder tendons and muscles. </w:t>
            </w:r>
          </w:p>
          <w:p w14:paraId="174A7B17" w14:textId="77777777" w:rsidR="004D0FA4" w:rsidRPr="00875FAC" w:rsidRDefault="004D0FA4" w:rsidP="00D17344">
            <w:pPr>
              <w:ind w:left="0"/>
              <w:rPr>
                <w:sz w:val="22"/>
                <w:szCs w:val="20"/>
              </w:rPr>
            </w:pPr>
            <w:r w:rsidRPr="00875FAC">
              <w:t>Acceptable ergonomics workstation should work to eliminate reaching behind the body.</w:t>
            </w:r>
          </w:p>
        </w:tc>
        <w:tc>
          <w:tcPr>
            <w:tcW w:w="3780" w:type="dxa"/>
          </w:tcPr>
          <w:p w14:paraId="1F60D8E1" w14:textId="77777777" w:rsidR="004D0FA4" w:rsidRPr="00875FAC" w:rsidRDefault="004D0FA4" w:rsidP="00D17344">
            <w:pPr>
              <w:ind w:left="0" w:right="0"/>
              <w:jc w:val="center"/>
              <w:rPr>
                <w:sz w:val="22"/>
                <w:szCs w:val="20"/>
              </w:rPr>
            </w:pPr>
            <w:r w:rsidRPr="00875FAC">
              <w:rPr>
                <w:noProof/>
                <w:sz w:val="22"/>
                <w:szCs w:val="20"/>
              </w:rPr>
              <w:drawing>
                <wp:inline distT="0" distB="0" distL="0" distR="0" wp14:anchorId="4E680BD2" wp14:editId="089A436B">
                  <wp:extent cx="2103120" cy="1501775"/>
                  <wp:effectExtent l="0" t="0" r="0" b="0"/>
                  <wp:docPr id="1332" name="Picture 1292" descr="pos reaching behind body"/>
                  <wp:cNvGraphicFramePr/>
                  <a:graphic xmlns:a="http://schemas.openxmlformats.org/drawingml/2006/main">
                    <a:graphicData uri="http://schemas.openxmlformats.org/drawingml/2006/picture">
                      <pic:pic xmlns:pic="http://schemas.openxmlformats.org/drawingml/2006/picture">
                        <pic:nvPicPr>
                          <pic:cNvPr id="23" name="Picture 1292" descr="pos reaching behind body"/>
                          <pic:cNvPicPr/>
                        </pic:nvPicPr>
                        <pic:blipFill>
                          <a:blip r:embed="rId79" cstate="print">
                            <a:extLst>
                              <a:ext uri="{BEBA8EAE-BF5A-486C-A8C5-ECC9F3942E4B}">
                                <a14:imgProps xmlns:a14="http://schemas.microsoft.com/office/drawing/2010/main">
                                  <a14:imgLayer r:embed="rId80">
                                    <a14:imgEffect>
                                      <a14:brightnessContrast bright="20000" contrast="20000"/>
                                    </a14:imgEffect>
                                  </a14:imgLayer>
                                </a14:imgProps>
                              </a:ext>
                            </a:extLst>
                          </a:blip>
                          <a:srcRect l="19733"/>
                          <a:stretch>
                            <a:fillRect/>
                          </a:stretch>
                        </pic:blipFill>
                        <pic:spPr bwMode="auto">
                          <a:xfrm>
                            <a:off x="0" y="0"/>
                            <a:ext cx="2103120" cy="1501775"/>
                          </a:xfrm>
                          <a:prstGeom prst="rect">
                            <a:avLst/>
                          </a:prstGeom>
                          <a:ln>
                            <a:noFill/>
                          </a:ln>
                          <a:effectLst/>
                        </pic:spPr>
                      </pic:pic>
                    </a:graphicData>
                  </a:graphic>
                </wp:inline>
              </w:drawing>
            </w:r>
          </w:p>
        </w:tc>
      </w:tr>
    </w:tbl>
    <w:p w14:paraId="2CC23F36" w14:textId="77777777" w:rsidR="004D0FA4" w:rsidRPr="00875FAC" w:rsidRDefault="004D0FA4" w:rsidP="004D0FA4">
      <w:pPr>
        <w:pStyle w:val="Heading3"/>
      </w:pPr>
      <w:bookmarkStart w:id="487" w:name="_Toc92535989"/>
      <w:bookmarkStart w:id="488" w:name="_Toc225518511"/>
      <w:bookmarkStart w:id="489" w:name="_Toc54705410"/>
      <w:bookmarkStart w:id="490" w:name="_Toc69120888"/>
      <w:bookmarkStart w:id="491" w:name="_Toc77152191"/>
      <w:bookmarkStart w:id="492" w:name="_Toc176425722"/>
      <w:r w:rsidRPr="00875FAC">
        <w:t>Optimizing Work Positions</w:t>
      </w:r>
      <w:bookmarkEnd w:id="487"/>
      <w:bookmarkEnd w:id="488"/>
      <w:bookmarkEnd w:id="489"/>
      <w:bookmarkEnd w:id="490"/>
      <w:bookmarkEnd w:id="491"/>
      <w:bookmarkEnd w:id="492"/>
    </w:p>
    <w:tbl>
      <w:tblPr>
        <w:tblStyle w:val="TableGrid"/>
        <w:tblpPr w:leftFromText="144" w:rightFromText="144" w:vertAnchor="text" w:tblpX="630" w:tblpY="1"/>
        <w:tblOverlap w:val="never"/>
        <w:tblW w:w="10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480"/>
        <w:gridCol w:w="3870"/>
      </w:tblGrid>
      <w:tr w:rsidR="004D0FA4" w:rsidRPr="00875FAC" w14:paraId="1BCEBC45" w14:textId="77777777" w:rsidTr="00D17344">
        <w:tc>
          <w:tcPr>
            <w:tcW w:w="6480" w:type="dxa"/>
          </w:tcPr>
          <w:p w14:paraId="32FFB6B6" w14:textId="77777777" w:rsidR="004D0FA4" w:rsidRPr="00875FAC" w:rsidRDefault="004D0FA4" w:rsidP="00D17344">
            <w:pPr>
              <w:pStyle w:val="Heading4"/>
              <w:ind w:left="0"/>
            </w:pPr>
            <w:bookmarkStart w:id="493" w:name="_Toc225518512"/>
            <w:bookmarkStart w:id="494" w:name="_Toc54705411"/>
            <w:bookmarkStart w:id="495" w:name="_Toc69120889"/>
            <w:bookmarkStart w:id="496" w:name="_Toc77152192"/>
            <w:bookmarkStart w:id="497" w:name="_Toc176425723"/>
            <w:r w:rsidRPr="00875FAC">
              <w:t>Standing work position</w:t>
            </w:r>
            <w:bookmarkEnd w:id="493"/>
            <w:bookmarkEnd w:id="494"/>
            <w:bookmarkEnd w:id="495"/>
            <w:bookmarkEnd w:id="496"/>
            <w:bookmarkEnd w:id="497"/>
          </w:p>
          <w:p w14:paraId="17113185" w14:textId="77777777" w:rsidR="004D0FA4" w:rsidRPr="00875FAC" w:rsidRDefault="004D0FA4" w:rsidP="00D17344">
            <w:pPr>
              <w:ind w:left="0"/>
            </w:pPr>
            <w:r w:rsidRPr="00875FAC">
              <w:t>When does it make sense to stand at a workbench?</w:t>
            </w:r>
          </w:p>
          <w:p w14:paraId="09A58726" w14:textId="77777777" w:rsidR="004D0FA4" w:rsidRPr="00875FAC" w:rsidRDefault="004D0FA4" w:rsidP="00D17344">
            <w:pPr>
              <w:ind w:left="0"/>
            </w:pPr>
            <w:r w:rsidRPr="00875FAC">
              <w:t>Standing positions are more appropriate than sitting positions if:</w:t>
            </w:r>
          </w:p>
          <w:p w14:paraId="2E3E6963" w14:textId="77777777" w:rsidR="004D0FA4" w:rsidRPr="00875FAC" w:rsidRDefault="004D0FA4">
            <w:pPr>
              <w:pStyle w:val="ListParagraph"/>
              <w:numPr>
                <w:ilvl w:val="0"/>
                <w:numId w:val="82"/>
              </w:numPr>
              <w:pPrChange w:id="498" w:author="Kristen Cederlind" w:date="2024-07-11T12:06:00Z" w16du:dateUtc="2024-07-11T19:06:00Z">
                <w:pPr>
                  <w:framePr w:hSpace="144" w:wrap="around" w:vAnchor="text" w:hAnchor="text" w:x="630" w:y="1"/>
                  <w:ind w:left="0"/>
                  <w:suppressOverlap/>
                </w:pPr>
              </w:pPrChange>
            </w:pPr>
            <w:r w:rsidRPr="00875FAC">
              <w:t>Frequent or relatively heavy lifting is required.</w:t>
            </w:r>
          </w:p>
          <w:p w14:paraId="2B5DD7BA" w14:textId="77777777" w:rsidR="004D0FA4" w:rsidRPr="00875FAC" w:rsidRDefault="004D0FA4">
            <w:pPr>
              <w:pStyle w:val="ListParagraph"/>
              <w:numPr>
                <w:ilvl w:val="0"/>
                <w:numId w:val="82"/>
              </w:numPr>
              <w:pPrChange w:id="499" w:author="Kristen Cederlind" w:date="2024-07-11T12:06:00Z" w16du:dateUtc="2024-07-11T19:06:00Z">
                <w:pPr>
                  <w:framePr w:hSpace="144" w:wrap="around" w:vAnchor="text" w:hAnchor="text" w:x="630" w:y="1"/>
                  <w:ind w:left="0"/>
                  <w:suppressOverlap/>
                </w:pPr>
              </w:pPrChange>
            </w:pPr>
            <w:r w:rsidRPr="00875FAC">
              <w:t>Significant downward forces are required.</w:t>
            </w:r>
          </w:p>
          <w:p w14:paraId="4A29CF77" w14:textId="357B4543" w:rsidR="004D0FA4" w:rsidRPr="00875FAC" w:rsidRDefault="004D0FA4" w:rsidP="00D17344">
            <w:pPr>
              <w:ind w:left="0"/>
            </w:pPr>
            <w:r w:rsidRPr="00875FAC">
              <w:t>Workbenches may be modified in any number of ways. In this example</w:t>
            </w:r>
            <w:ins w:id="500" w:author="Kristen Cederlind" w:date="2024-07-11T12:06:00Z" w16du:dateUtc="2024-07-11T19:06:00Z">
              <w:r w:rsidR="005F2252">
                <w:t>,</w:t>
              </w:r>
            </w:ins>
            <w:r w:rsidRPr="00875FAC">
              <w:t xml:space="preserve"> look for the 2x4 approach (wooden blocks placed under the bench legs). Of course, ensure the workbench remains stable.</w:t>
            </w:r>
          </w:p>
          <w:p w14:paraId="4108DA5A" w14:textId="77777777" w:rsidR="004D0FA4" w:rsidRPr="00875FAC" w:rsidRDefault="004D0FA4" w:rsidP="00D17344">
            <w:pPr>
              <w:ind w:left="0" w:right="0"/>
              <w:rPr>
                <w:sz w:val="22"/>
                <w:szCs w:val="20"/>
              </w:rPr>
            </w:pPr>
          </w:p>
        </w:tc>
        <w:tc>
          <w:tcPr>
            <w:tcW w:w="3870" w:type="dxa"/>
          </w:tcPr>
          <w:p w14:paraId="0BAD8B89" w14:textId="77777777" w:rsidR="004D0FA4" w:rsidRPr="00875FAC" w:rsidRDefault="004D0FA4" w:rsidP="00D17344">
            <w:pPr>
              <w:ind w:left="0" w:right="0"/>
              <w:jc w:val="center"/>
              <w:rPr>
                <w:sz w:val="22"/>
                <w:szCs w:val="20"/>
              </w:rPr>
            </w:pPr>
            <w:r w:rsidRPr="00875FAC">
              <w:rPr>
                <w:noProof/>
                <w:sz w:val="22"/>
                <w:szCs w:val="20"/>
              </w:rPr>
              <w:drawing>
                <wp:inline distT="0" distB="0" distL="0" distR="0" wp14:anchorId="21192854" wp14:editId="5D2CEACB">
                  <wp:extent cx="2103120" cy="2222150"/>
                  <wp:effectExtent l="0" t="0" r="0" b="6985"/>
                  <wp:docPr id="1333" name="Picture 1293" descr="stand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293" descr="standing work"/>
                          <pic:cNvPicPr/>
                        </pic:nvPicPr>
                        <pic:blipFill>
                          <a:blip r:embed="rId81" cstate="print"/>
                          <a:srcRect l="28824" r="10545" b="4364"/>
                          <a:stretch>
                            <a:fillRect/>
                          </a:stretch>
                        </pic:blipFill>
                        <pic:spPr bwMode="auto">
                          <a:xfrm>
                            <a:off x="0" y="0"/>
                            <a:ext cx="2103120" cy="2222150"/>
                          </a:xfrm>
                          <a:prstGeom prst="rect">
                            <a:avLst/>
                          </a:prstGeom>
                          <a:ln>
                            <a:noFill/>
                          </a:ln>
                          <a:effectLst/>
                        </pic:spPr>
                      </pic:pic>
                    </a:graphicData>
                  </a:graphic>
                </wp:inline>
              </w:drawing>
            </w:r>
          </w:p>
        </w:tc>
      </w:tr>
      <w:tr w:rsidR="004D0FA4" w:rsidRPr="00875FAC" w14:paraId="4C41AC91" w14:textId="77777777" w:rsidTr="00D17344">
        <w:tc>
          <w:tcPr>
            <w:tcW w:w="6480" w:type="dxa"/>
          </w:tcPr>
          <w:p w14:paraId="65197111" w14:textId="77777777" w:rsidR="004D0FA4" w:rsidRPr="00875FAC" w:rsidRDefault="004D0FA4" w:rsidP="00D17344">
            <w:pPr>
              <w:pStyle w:val="Heading4"/>
              <w:ind w:left="0"/>
            </w:pPr>
            <w:bookmarkStart w:id="501" w:name="_Toc225518513"/>
            <w:bookmarkStart w:id="502" w:name="_Toc54705412"/>
            <w:bookmarkStart w:id="503" w:name="_Toc69120890"/>
            <w:bookmarkStart w:id="504" w:name="_Toc77152193"/>
            <w:bookmarkStart w:id="505" w:name="_Toc176425724"/>
            <w:r w:rsidRPr="00875FAC">
              <w:t>Seated work position</w:t>
            </w:r>
            <w:bookmarkEnd w:id="501"/>
            <w:bookmarkEnd w:id="502"/>
            <w:bookmarkEnd w:id="503"/>
            <w:bookmarkEnd w:id="504"/>
            <w:bookmarkEnd w:id="505"/>
          </w:p>
          <w:p w14:paraId="1C137664" w14:textId="411C5E1C" w:rsidR="004D0FA4" w:rsidRPr="00875FAC" w:rsidRDefault="004D0FA4" w:rsidP="00D17344">
            <w:pPr>
              <w:ind w:left="0"/>
            </w:pPr>
            <w:r w:rsidRPr="00875FAC">
              <w:t xml:space="preserve">Use seated </w:t>
            </w:r>
            <w:del w:id="506" w:author="Kristen Cederlind" w:date="2024-07-11T10:43:00Z" w16du:dateUtc="2024-07-11T17:43:00Z">
              <w:r w:rsidRPr="00875FAC" w:rsidDel="00C87109">
                <w:delText>work stations</w:delText>
              </w:r>
            </w:del>
            <w:ins w:id="507" w:author="Kristen Cederlind" w:date="2024-07-11T10:43:00Z" w16du:dateUtc="2024-07-11T17:43:00Z">
              <w:r w:rsidR="00C87109" w:rsidRPr="00875FAC">
                <w:t>workstations</w:t>
              </w:r>
            </w:ins>
            <w:r w:rsidRPr="00875FAC">
              <w:t xml:space="preserve"> when light assembly or precision work is performed. </w:t>
            </w:r>
          </w:p>
          <w:p w14:paraId="31B18C4E" w14:textId="77777777" w:rsidR="004D0FA4" w:rsidRPr="00875FAC" w:rsidRDefault="004D0FA4" w:rsidP="00D17344">
            <w:pPr>
              <w:ind w:left="0"/>
            </w:pPr>
            <w:r w:rsidRPr="00875FAC">
              <w:t>The concept from a functional perspective is termed, “Proximal stability for distal precision.”</w:t>
            </w:r>
          </w:p>
          <w:p w14:paraId="03606C19" w14:textId="77777777" w:rsidR="004D0FA4" w:rsidRPr="00AE6653" w:rsidRDefault="004D0FA4" w:rsidP="00D17344">
            <w:pPr>
              <w:ind w:left="0"/>
            </w:pPr>
            <w:r w:rsidRPr="00875FAC">
              <w:t>In other words, a stable core of the body supported by the seating systems provides for greater control and dexterity of the head and hands when precision assembly work is accomplished.</w:t>
            </w:r>
          </w:p>
        </w:tc>
        <w:tc>
          <w:tcPr>
            <w:tcW w:w="3870" w:type="dxa"/>
          </w:tcPr>
          <w:p w14:paraId="251FB3CE" w14:textId="77777777" w:rsidR="004D0FA4" w:rsidRPr="00875FAC" w:rsidRDefault="004D0FA4" w:rsidP="00D17344">
            <w:pPr>
              <w:ind w:left="0" w:right="0"/>
              <w:jc w:val="center"/>
              <w:rPr>
                <w:sz w:val="22"/>
                <w:szCs w:val="20"/>
              </w:rPr>
            </w:pPr>
            <w:r w:rsidRPr="00875FAC">
              <w:rPr>
                <w:noProof/>
                <w:sz w:val="22"/>
                <w:szCs w:val="20"/>
              </w:rPr>
              <w:drawing>
                <wp:inline distT="0" distB="0" distL="0" distR="0" wp14:anchorId="1F384424" wp14:editId="4C9ADD1D">
                  <wp:extent cx="2103120" cy="1813210"/>
                  <wp:effectExtent l="0" t="0" r="0" b="0"/>
                  <wp:docPr id="1334" name="Picture 1294" descr="sitstand option 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94" descr="sitstand option sit"/>
                          <pic:cNvPicPr/>
                        </pic:nvPicPr>
                        <pic:blipFill>
                          <a:blip r:embed="rId82" cstate="print">
                            <a:extLst>
                              <a:ext uri="{BEBA8EAE-BF5A-486C-A8C5-ECC9F3942E4B}">
                                <a14:imgProps xmlns:a14="http://schemas.microsoft.com/office/drawing/2010/main">
                                  <a14:imgLayer r:embed="rId83">
                                    <a14:imgEffect>
                                      <a14:brightnessContrast bright="20000"/>
                                    </a14:imgEffect>
                                  </a14:imgLayer>
                                </a14:imgProps>
                              </a:ext>
                            </a:extLst>
                          </a:blip>
                          <a:srcRect l="4700" r="22667" b="7050"/>
                          <a:stretch>
                            <a:fillRect/>
                          </a:stretch>
                        </pic:blipFill>
                        <pic:spPr bwMode="auto">
                          <a:xfrm>
                            <a:off x="0" y="0"/>
                            <a:ext cx="2103120" cy="1813210"/>
                          </a:xfrm>
                          <a:prstGeom prst="rect">
                            <a:avLst/>
                          </a:prstGeom>
                          <a:ln>
                            <a:noFill/>
                          </a:ln>
                          <a:effectLst/>
                        </pic:spPr>
                      </pic:pic>
                    </a:graphicData>
                  </a:graphic>
                </wp:inline>
              </w:drawing>
            </w:r>
          </w:p>
        </w:tc>
      </w:tr>
      <w:tr w:rsidR="004D0FA4" w:rsidRPr="00875FAC" w14:paraId="2C5E0A35" w14:textId="77777777" w:rsidTr="00D17344">
        <w:tc>
          <w:tcPr>
            <w:tcW w:w="6480" w:type="dxa"/>
          </w:tcPr>
          <w:p w14:paraId="0E862280" w14:textId="77777777" w:rsidR="004D0FA4" w:rsidRPr="00875FAC" w:rsidRDefault="004D0FA4" w:rsidP="00D17344">
            <w:pPr>
              <w:pStyle w:val="Heading4"/>
              <w:ind w:left="0"/>
            </w:pPr>
            <w:bookmarkStart w:id="508" w:name="_Toc225518514"/>
            <w:bookmarkStart w:id="509" w:name="_Toc54705413"/>
            <w:bookmarkStart w:id="510" w:name="_Toc69120891"/>
            <w:bookmarkStart w:id="511" w:name="_Toc77152194"/>
            <w:bookmarkStart w:id="512" w:name="_Toc176425725"/>
            <w:r w:rsidRPr="00875FAC">
              <w:t>Sit/Stand work positions</w:t>
            </w:r>
            <w:bookmarkEnd w:id="508"/>
            <w:bookmarkEnd w:id="509"/>
            <w:bookmarkEnd w:id="510"/>
            <w:bookmarkEnd w:id="511"/>
            <w:bookmarkEnd w:id="512"/>
          </w:p>
          <w:p w14:paraId="4AE64A96" w14:textId="12678601" w:rsidR="004D0FA4" w:rsidRPr="00875FAC" w:rsidRDefault="004D0FA4" w:rsidP="00D17344">
            <w:pPr>
              <w:ind w:left="0"/>
            </w:pPr>
            <w:r w:rsidRPr="00875FAC">
              <w:t xml:space="preserve">In some cases, sit/stand </w:t>
            </w:r>
            <w:del w:id="513" w:author="Kristen Cederlind" w:date="2024-07-11T10:43:00Z" w16du:dateUtc="2024-07-11T17:43:00Z">
              <w:r w:rsidRPr="00875FAC" w:rsidDel="00C87109">
                <w:delText>work stations</w:delText>
              </w:r>
            </w:del>
            <w:ins w:id="514" w:author="Kristen Cederlind" w:date="2024-07-11T10:43:00Z" w16du:dateUtc="2024-07-11T17:43:00Z">
              <w:r w:rsidR="00C87109" w:rsidRPr="00875FAC">
                <w:t>workstations</w:t>
              </w:r>
            </w:ins>
            <w:r w:rsidRPr="00875FAC">
              <w:t xml:space="preserve"> may provide a viable option. These provide for postural variability with an option to switch between seated and standing positions.</w:t>
            </w:r>
          </w:p>
          <w:p w14:paraId="7FC83E45" w14:textId="77777777" w:rsidR="004D0FA4" w:rsidRPr="00875FAC" w:rsidRDefault="004D0FA4" w:rsidP="00D17344">
            <w:pPr>
              <w:ind w:left="0"/>
            </w:pPr>
            <w:r w:rsidRPr="00875FAC">
              <w:t>Lean platforms can be incorporated to provide for weight bearing relief of the major weight bearing joints and still allow for a standing height work position.</w:t>
            </w:r>
          </w:p>
          <w:p w14:paraId="4009DED8" w14:textId="77777777" w:rsidR="004D0FA4" w:rsidRPr="00875FAC" w:rsidRDefault="004D0FA4" w:rsidP="00D17344">
            <w:pPr>
              <w:ind w:left="0"/>
            </w:pPr>
            <w:r w:rsidRPr="00875FAC">
              <w:t>The worker needs to establish the correct relationship between themselves and the workbench.</w:t>
            </w:r>
          </w:p>
          <w:p w14:paraId="55B6CF05" w14:textId="77777777" w:rsidR="004D0FA4" w:rsidRPr="00875FAC" w:rsidRDefault="004D0FA4" w:rsidP="00D17344">
            <w:pPr>
              <w:ind w:left="0" w:right="0"/>
              <w:rPr>
                <w:sz w:val="22"/>
                <w:szCs w:val="20"/>
              </w:rPr>
            </w:pPr>
          </w:p>
        </w:tc>
        <w:tc>
          <w:tcPr>
            <w:tcW w:w="3870" w:type="dxa"/>
          </w:tcPr>
          <w:p w14:paraId="6130E8C0" w14:textId="77777777" w:rsidR="004D0FA4" w:rsidRPr="00875FAC" w:rsidRDefault="004D0FA4" w:rsidP="00D17344">
            <w:pPr>
              <w:ind w:left="0" w:right="0"/>
              <w:jc w:val="center"/>
              <w:rPr>
                <w:sz w:val="22"/>
                <w:szCs w:val="20"/>
              </w:rPr>
            </w:pPr>
            <w:r w:rsidRPr="00875FAC">
              <w:rPr>
                <w:noProof/>
                <w:sz w:val="22"/>
                <w:szCs w:val="20"/>
              </w:rPr>
              <w:drawing>
                <wp:inline distT="0" distB="0" distL="0" distR="0" wp14:anchorId="6C2178AD" wp14:editId="5B1F6834">
                  <wp:extent cx="2102671" cy="1948069"/>
                  <wp:effectExtent l="0" t="0" r="0" b="0"/>
                  <wp:docPr id="1335" name="Picture 1295" descr="sitstand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295" descr="sitstand stool"/>
                          <pic:cNvPicPr/>
                        </pic:nvPicPr>
                        <pic:blipFill rotWithShape="1">
                          <a:blip r:embed="rId84" cstate="print">
                            <a:extLst>
                              <a:ext uri="{BEBA8EAE-BF5A-486C-A8C5-ECC9F3942E4B}">
                                <a14:imgProps xmlns:a14="http://schemas.microsoft.com/office/drawing/2010/main">
                                  <a14:imgLayer r:embed="rId85">
                                    <a14:imgEffect>
                                      <a14:brightnessContrast bright="20000"/>
                                    </a14:imgEffect>
                                  </a14:imgLayer>
                                </a14:imgProps>
                              </a:ext>
                            </a:extLst>
                          </a:blip>
                          <a:srcRect l="4259" r="29601"/>
                          <a:stretch/>
                        </pic:blipFill>
                        <pic:spPr bwMode="auto">
                          <a:xfrm>
                            <a:off x="0" y="0"/>
                            <a:ext cx="2105180" cy="1950394"/>
                          </a:xfrm>
                          <a:prstGeom prst="rect">
                            <a:avLst/>
                          </a:prstGeom>
                          <a:ln>
                            <a:noFill/>
                          </a:ln>
                          <a:effectLst/>
                          <a:extLst>
                            <a:ext uri="{53640926-AAD7-44D8-BBD7-CCE9431645EC}">
                              <a14:shadowObscured xmlns:a14="http://schemas.microsoft.com/office/drawing/2010/main"/>
                            </a:ext>
                          </a:extLst>
                        </pic:spPr>
                      </pic:pic>
                    </a:graphicData>
                  </a:graphic>
                </wp:inline>
              </w:drawing>
            </w:r>
          </w:p>
        </w:tc>
      </w:tr>
      <w:tr w:rsidR="004D0FA4" w:rsidRPr="00875FAC" w14:paraId="1211FD4D" w14:textId="77777777" w:rsidTr="00D17344">
        <w:tc>
          <w:tcPr>
            <w:tcW w:w="6480" w:type="dxa"/>
          </w:tcPr>
          <w:p w14:paraId="2EBA61C8" w14:textId="555429F6" w:rsidR="004D0FA4" w:rsidRPr="00875FAC" w:rsidRDefault="004D0FA4" w:rsidP="00D17344">
            <w:pPr>
              <w:pStyle w:val="Heading4"/>
              <w:ind w:left="0"/>
            </w:pPr>
            <w:bookmarkStart w:id="515" w:name="_Toc225518515"/>
            <w:bookmarkStart w:id="516" w:name="_Toc54705414"/>
            <w:bookmarkStart w:id="517" w:name="_Toc69120892"/>
            <w:bookmarkStart w:id="518" w:name="_Toc77152195"/>
            <w:bookmarkStart w:id="519" w:name="_Toc176425726"/>
            <w:r w:rsidRPr="00875FAC">
              <w:lastRenderedPageBreak/>
              <w:t xml:space="preserve">Adjustable height </w:t>
            </w:r>
            <w:del w:id="520" w:author="Kristen Cederlind" w:date="2024-07-11T10:43:00Z" w16du:dateUtc="2024-07-11T17:43:00Z">
              <w:r w:rsidRPr="00875FAC" w:rsidDel="00D2675B">
                <w:delText>work stations</w:delText>
              </w:r>
            </w:del>
            <w:bookmarkEnd w:id="515"/>
            <w:bookmarkEnd w:id="516"/>
            <w:bookmarkEnd w:id="517"/>
            <w:bookmarkEnd w:id="518"/>
            <w:ins w:id="521" w:author="Kristen Cederlind" w:date="2024-07-11T10:43:00Z" w16du:dateUtc="2024-07-11T17:43:00Z">
              <w:r w:rsidR="00D2675B" w:rsidRPr="00875FAC">
                <w:t>workstations</w:t>
              </w:r>
            </w:ins>
            <w:bookmarkEnd w:id="519"/>
          </w:p>
          <w:p w14:paraId="3F45F6EB" w14:textId="54567DF2" w:rsidR="004D0FA4" w:rsidRPr="00875FAC" w:rsidRDefault="004D0FA4" w:rsidP="00D17344">
            <w:pPr>
              <w:ind w:left="0"/>
            </w:pPr>
            <w:r w:rsidRPr="00875FAC">
              <w:t xml:space="preserve">Adding adjustable height </w:t>
            </w:r>
            <w:del w:id="522" w:author="Kristen Cederlind" w:date="2024-07-11T10:43:00Z" w16du:dateUtc="2024-07-11T17:43:00Z">
              <w:r w:rsidRPr="00875FAC" w:rsidDel="00D2675B">
                <w:delText>work stations</w:delText>
              </w:r>
            </w:del>
            <w:ins w:id="523" w:author="Kristen Cederlind" w:date="2024-07-11T10:43:00Z" w16du:dateUtc="2024-07-11T17:43:00Z">
              <w:r w:rsidR="00D2675B" w:rsidRPr="00875FAC">
                <w:t>workstations</w:t>
              </w:r>
            </w:ins>
            <w:r w:rsidRPr="00875FAC">
              <w:t xml:space="preserve"> and lift tables to a work area allows for increased postural variety for workers but also allows accommodation for variation in body stature between workers. </w:t>
            </w:r>
          </w:p>
          <w:p w14:paraId="7A1E7739" w14:textId="426D442D" w:rsidR="004D0FA4" w:rsidRPr="00875FAC" w:rsidDel="00873D54" w:rsidRDefault="004D0FA4" w:rsidP="00873D54">
            <w:pPr>
              <w:ind w:left="0"/>
              <w:rPr>
                <w:del w:id="524" w:author="Kristen Cederlind" w:date="2024-07-11T12:07:00Z" w16du:dateUtc="2024-07-11T19:07:00Z"/>
              </w:rPr>
            </w:pPr>
            <w:r w:rsidRPr="00875FAC">
              <w:t xml:space="preserve">More </w:t>
            </w:r>
            <w:del w:id="525" w:author="Kristen Cederlind" w:date="2024-07-11T12:08:00Z" w16du:dateUtc="2024-07-11T19:08:00Z">
              <w:r w:rsidRPr="00875FAC" w:rsidDel="008D34AB">
                <w:delText xml:space="preserve">and more </w:delText>
              </w:r>
            </w:del>
            <w:r w:rsidRPr="00875FAC">
              <w:t>workstations are making use of height adjustability between seated positions with the feet on the floor and standing</w:t>
            </w:r>
            <w:ins w:id="526" w:author="Kristen Cederlind" w:date="2024-07-11T12:07:00Z" w16du:dateUtc="2024-07-11T19:07:00Z">
              <w:r w:rsidR="00873D54">
                <w:t xml:space="preserve"> positions</w:t>
              </w:r>
            </w:ins>
            <w:ins w:id="527" w:author="Kristen Cederlind" w:date="2024-07-11T12:08:00Z" w16du:dateUtc="2024-07-11T19:08:00Z">
              <w:r w:rsidR="00873D54">
                <w:t>.</w:t>
              </w:r>
            </w:ins>
            <w:del w:id="528" w:author="Kristen Cederlind" w:date="2024-07-11T12:07:00Z" w16du:dateUtc="2024-07-11T19:07:00Z">
              <w:r w:rsidRPr="00875FAC" w:rsidDel="00873D54">
                <w:delText xml:space="preserve">. </w:delText>
              </w:r>
            </w:del>
          </w:p>
          <w:p w14:paraId="7DD0CE73" w14:textId="1D22AC8A" w:rsidR="004D0FA4" w:rsidRPr="00E41885" w:rsidRDefault="004D0FA4" w:rsidP="00D17344">
            <w:pPr>
              <w:ind w:left="0"/>
            </w:pPr>
            <w:r w:rsidRPr="00875FAC">
              <w:t>Powered options (electric-hydraulic) are the way to go to make it easy to make the switch; with hand crank models</w:t>
            </w:r>
            <w:ins w:id="529" w:author="Kristen Cederlind" w:date="2024-07-11T12:08:00Z" w16du:dateUtc="2024-07-11T19:08:00Z">
              <w:r w:rsidR="008D34AB">
                <w:t>,</w:t>
              </w:r>
            </w:ins>
            <w:r w:rsidRPr="00875FAC">
              <w:t xml:space="preserve"> limited use has been observed.</w:t>
            </w:r>
          </w:p>
        </w:tc>
        <w:tc>
          <w:tcPr>
            <w:tcW w:w="3870" w:type="dxa"/>
          </w:tcPr>
          <w:p w14:paraId="4E8CFEA6" w14:textId="77777777" w:rsidR="004D0FA4" w:rsidRPr="00875FAC" w:rsidRDefault="004D0FA4" w:rsidP="00D17344">
            <w:pPr>
              <w:ind w:left="0" w:right="0"/>
              <w:jc w:val="center"/>
              <w:rPr>
                <w:noProof/>
                <w:sz w:val="22"/>
                <w:szCs w:val="20"/>
              </w:rPr>
            </w:pPr>
            <w:r w:rsidRPr="00875FAC">
              <w:rPr>
                <w:noProof/>
                <w:sz w:val="22"/>
                <w:szCs w:val="20"/>
              </w:rPr>
              <w:drawing>
                <wp:inline distT="0" distB="0" distL="0" distR="0" wp14:anchorId="5EED6755" wp14:editId="5900DB4A">
                  <wp:extent cx="2103120" cy="1921068"/>
                  <wp:effectExtent l="19050" t="19050" r="11430" b="22225"/>
                  <wp:docPr id="1337" name="Picture 1337" descr="A desk with boxes and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1337" descr="A desk with boxes and a computer&#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04547" cy="1922371"/>
                          </a:xfrm>
                          <a:prstGeom prst="rect">
                            <a:avLst/>
                          </a:prstGeom>
                          <a:noFill/>
                          <a:ln w="3175">
                            <a:solidFill>
                              <a:sysClr val="window" lastClr="FFFFFF">
                                <a:lumMod val="75000"/>
                              </a:sysClr>
                            </a:solidFill>
                          </a:ln>
                        </pic:spPr>
                      </pic:pic>
                    </a:graphicData>
                  </a:graphic>
                </wp:inline>
              </w:drawing>
            </w:r>
          </w:p>
        </w:tc>
      </w:tr>
      <w:tr w:rsidR="004D0FA4" w:rsidRPr="00875FAC" w14:paraId="3EA1F05D" w14:textId="77777777" w:rsidTr="00D17344">
        <w:tc>
          <w:tcPr>
            <w:tcW w:w="6480" w:type="dxa"/>
          </w:tcPr>
          <w:p w14:paraId="572F2207" w14:textId="77777777" w:rsidR="004D0FA4" w:rsidRPr="00875FAC" w:rsidRDefault="004D0FA4" w:rsidP="00D17344">
            <w:pPr>
              <w:pStyle w:val="Heading4"/>
              <w:ind w:left="0"/>
            </w:pPr>
            <w:bookmarkStart w:id="530" w:name="_Toc225518516"/>
            <w:bookmarkStart w:id="531" w:name="_Toc54705415"/>
            <w:bookmarkStart w:id="532" w:name="_Toc69120893"/>
            <w:bookmarkStart w:id="533" w:name="_Toc77152196"/>
            <w:bookmarkStart w:id="534" w:name="_Toc176425727"/>
            <w:r w:rsidRPr="00875FAC">
              <w:t>Turntables</w:t>
            </w:r>
            <w:bookmarkEnd w:id="530"/>
            <w:bookmarkEnd w:id="531"/>
            <w:bookmarkEnd w:id="532"/>
            <w:bookmarkEnd w:id="533"/>
            <w:bookmarkEnd w:id="534"/>
          </w:p>
          <w:p w14:paraId="46394314" w14:textId="77777777" w:rsidR="004D0FA4" w:rsidRPr="00875FAC" w:rsidRDefault="004D0FA4" w:rsidP="00D17344">
            <w:pPr>
              <w:ind w:left="0"/>
            </w:pPr>
            <w:r w:rsidRPr="00875FAC">
              <w:t xml:space="preserve">Use turntables to bring parts closer to the worker, reducing the need for sustained or extreme forward reaching. </w:t>
            </w:r>
          </w:p>
          <w:p w14:paraId="1DCF3C9F" w14:textId="77777777" w:rsidR="004D0FA4" w:rsidRPr="00875FAC" w:rsidRDefault="004D0FA4" w:rsidP="00D17344">
            <w:pPr>
              <w:ind w:left="0"/>
            </w:pPr>
            <w:r w:rsidRPr="00875FAC">
              <w:t>They work well in manufacturing workplaces to allow work within the recommended Comfort Reach Zone.</w:t>
            </w:r>
          </w:p>
          <w:p w14:paraId="325557E2" w14:textId="77777777" w:rsidR="004D0FA4" w:rsidRPr="00875FAC" w:rsidRDefault="004D0FA4" w:rsidP="00D17344">
            <w:pPr>
              <w:ind w:left="0"/>
            </w:pPr>
            <w:r w:rsidRPr="00875FAC">
              <w:t xml:space="preserve">These are particularly helpful when the worker needs to access the other side of the pallet. </w:t>
            </w:r>
          </w:p>
          <w:p w14:paraId="0F1954D1" w14:textId="77777777" w:rsidR="004D0FA4" w:rsidRPr="00875FAC" w:rsidRDefault="004D0FA4" w:rsidP="00D17344">
            <w:pPr>
              <w:ind w:left="0" w:right="0"/>
              <w:rPr>
                <w:sz w:val="22"/>
                <w:szCs w:val="20"/>
              </w:rPr>
            </w:pPr>
          </w:p>
        </w:tc>
        <w:tc>
          <w:tcPr>
            <w:tcW w:w="3870" w:type="dxa"/>
          </w:tcPr>
          <w:p w14:paraId="59D795FD" w14:textId="77777777" w:rsidR="004D0FA4" w:rsidRPr="00875FAC" w:rsidRDefault="004D0FA4" w:rsidP="00D17344">
            <w:pPr>
              <w:ind w:left="0" w:right="0"/>
              <w:jc w:val="center"/>
              <w:rPr>
                <w:noProof/>
                <w:sz w:val="22"/>
                <w:szCs w:val="20"/>
              </w:rPr>
            </w:pPr>
            <w:r w:rsidRPr="00875FAC">
              <w:rPr>
                <w:noProof/>
                <w:sz w:val="22"/>
                <w:szCs w:val="20"/>
              </w:rPr>
              <w:drawing>
                <wp:inline distT="0" distB="0" distL="0" distR="0" wp14:anchorId="6A3C3291" wp14:editId="226CE4A8">
                  <wp:extent cx="2103120" cy="1691990"/>
                  <wp:effectExtent l="0" t="0" r="0" b="3810"/>
                  <wp:docPr id="1336" name="Picture 1296" descr="turntable s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296" descr="turntable seated"/>
                          <pic:cNvPicPr/>
                        </pic:nvPicPr>
                        <pic:blipFill>
                          <a:blip r:embed="rId87" cstate="print">
                            <a:extLst>
                              <a:ext uri="{BEBA8EAE-BF5A-486C-A8C5-ECC9F3942E4B}">
                                <a14:imgProps xmlns:a14="http://schemas.microsoft.com/office/drawing/2010/main">
                                  <a14:imgLayer r:embed="rId88">
                                    <a14:imgEffect>
                                      <a14:brightnessContrast bright="20000"/>
                                    </a14:imgEffect>
                                  </a14:imgLayer>
                                </a14:imgProps>
                              </a:ext>
                            </a:extLst>
                          </a:blip>
                          <a:srcRect l="22464" b="6207"/>
                          <a:stretch>
                            <a:fillRect/>
                          </a:stretch>
                        </pic:blipFill>
                        <pic:spPr bwMode="auto">
                          <a:xfrm>
                            <a:off x="0" y="0"/>
                            <a:ext cx="2103120" cy="1691990"/>
                          </a:xfrm>
                          <a:prstGeom prst="rect">
                            <a:avLst/>
                          </a:prstGeom>
                          <a:ln>
                            <a:noFill/>
                          </a:ln>
                          <a:effectLst/>
                        </pic:spPr>
                      </pic:pic>
                    </a:graphicData>
                  </a:graphic>
                </wp:inline>
              </w:drawing>
            </w:r>
          </w:p>
        </w:tc>
      </w:tr>
      <w:tr w:rsidR="004D0FA4" w:rsidRPr="00875FAC" w14:paraId="30CEB6F0" w14:textId="77777777" w:rsidTr="00D17344">
        <w:tc>
          <w:tcPr>
            <w:tcW w:w="6480" w:type="dxa"/>
          </w:tcPr>
          <w:p w14:paraId="658EF760" w14:textId="77777777" w:rsidR="004D0FA4" w:rsidRPr="00E41885" w:rsidRDefault="004D0FA4" w:rsidP="00D17344">
            <w:pPr>
              <w:pStyle w:val="Heading4"/>
              <w:ind w:left="0"/>
            </w:pPr>
            <w:bookmarkStart w:id="535" w:name="_Toc77152197"/>
            <w:bookmarkStart w:id="536" w:name="_Toc176425728"/>
            <w:r w:rsidRPr="00E41885">
              <w:rPr>
                <w:rFonts w:eastAsiaTheme="minorEastAsia"/>
              </w:rPr>
              <w:t xml:space="preserve">Rapid </w:t>
            </w:r>
            <w:r w:rsidRPr="00E41885">
              <w:t>machine</w:t>
            </w:r>
            <w:r w:rsidRPr="00E41885">
              <w:rPr>
                <w:rFonts w:eastAsiaTheme="minorEastAsia"/>
              </w:rPr>
              <w:t xml:space="preserve"> pacing in assembly task</w:t>
            </w:r>
            <w:bookmarkEnd w:id="535"/>
            <w:bookmarkEnd w:id="536"/>
          </w:p>
          <w:p w14:paraId="38B504AD" w14:textId="07BB9368" w:rsidR="004D0FA4" w:rsidRPr="00E41885" w:rsidRDefault="004D0FA4" w:rsidP="00D17344">
            <w:pPr>
              <w:ind w:left="0"/>
            </w:pPr>
            <w:r w:rsidRPr="00E41885">
              <w:t xml:space="preserve">Workers may work ahead on a conveyor line to create a buffer. They may work behind on a conveyor line because they cannot keep </w:t>
            </w:r>
            <w:del w:id="537" w:author="Kristen Cederlind" w:date="2024-07-11T10:43:00Z" w16du:dateUtc="2024-07-11T17:43:00Z">
              <w:r w:rsidRPr="00E41885" w:rsidDel="00D2675B">
                <w:delText>pace</w:delText>
              </w:r>
            </w:del>
            <w:ins w:id="538" w:author="Kristen Cederlind" w:date="2024-07-11T10:43:00Z" w16du:dateUtc="2024-07-11T17:43:00Z">
              <w:r w:rsidR="00D2675B" w:rsidRPr="00E41885">
                <w:t>pace.</w:t>
              </w:r>
            </w:ins>
          </w:p>
          <w:p w14:paraId="138142C8" w14:textId="77777777" w:rsidR="004D0FA4" w:rsidRPr="00E41885" w:rsidRDefault="004D0FA4" w:rsidP="00D17344">
            <w:pPr>
              <w:ind w:left="0"/>
            </w:pPr>
            <w:r w:rsidRPr="00E41885">
              <w:t>Both situations result in positions other than directly in front of the worker that are sustained and awkward postures.</w:t>
            </w:r>
          </w:p>
          <w:p w14:paraId="60EBB5A4" w14:textId="77777777" w:rsidR="004D0FA4" w:rsidRPr="00875FAC" w:rsidRDefault="004D0FA4" w:rsidP="00D17344">
            <w:pPr>
              <w:pStyle w:val="Heading4"/>
              <w:ind w:left="0"/>
            </w:pPr>
          </w:p>
        </w:tc>
        <w:tc>
          <w:tcPr>
            <w:tcW w:w="3870" w:type="dxa"/>
          </w:tcPr>
          <w:p w14:paraId="4DA43D41" w14:textId="77777777" w:rsidR="004D0FA4" w:rsidRPr="00875FAC" w:rsidRDefault="004D0FA4" w:rsidP="00D17344">
            <w:pPr>
              <w:ind w:left="0" w:right="0"/>
              <w:jc w:val="center"/>
              <w:rPr>
                <w:noProof/>
                <w:sz w:val="22"/>
                <w:szCs w:val="20"/>
              </w:rPr>
            </w:pPr>
            <w:r>
              <w:rPr>
                <w:noProof/>
              </w:rPr>
              <w:drawing>
                <wp:inline distT="0" distB="0" distL="0" distR="0" wp14:anchorId="468CBDCC" wp14:editId="46594ADE">
                  <wp:extent cx="2103120" cy="1656069"/>
                  <wp:effectExtent l="0" t="0" r="0" b="1905"/>
                  <wp:docPr id="3" name="Picture Placeholder 4" descr="A group of people working in a factory&#10;&#10;Description automatically generated">
                    <a:extLst xmlns:a="http://schemas.openxmlformats.org/drawingml/2006/main">
                      <a:ext uri="{FF2B5EF4-FFF2-40B4-BE49-F238E27FC236}">
                        <a16:creationId xmlns:a16="http://schemas.microsoft.com/office/drawing/2014/main" id="{A3B32243-A542-4DC1-BEE5-E4A9F6A85B9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Placeholder 4" descr="A group of people working in a factory&#10;&#10;Description automatically generated">
                            <a:extLst>
                              <a:ext uri="{FF2B5EF4-FFF2-40B4-BE49-F238E27FC236}">
                                <a16:creationId xmlns:a16="http://schemas.microsoft.com/office/drawing/2014/main" id="{A3B32243-A542-4DC1-BEE5-E4A9F6A85B94}"/>
                              </a:ext>
                            </a:extLst>
                          </pic:cNvPr>
                          <pic:cNvPicPr>
                            <a:picLocks noGrp="1" noChangeAspect="1"/>
                          </pic:cNvPicPr>
                        </pic:nvPicPr>
                        <pic:blipFill rotWithShape="1">
                          <a:blip r:embed="rId89"/>
                          <a:srcRect l="1199" t="19937" r="1199"/>
                          <a:stretch/>
                        </pic:blipFill>
                        <pic:spPr bwMode="auto">
                          <a:xfrm>
                            <a:off x="0" y="0"/>
                            <a:ext cx="2103120" cy="1656069"/>
                          </a:xfrm>
                          <a:prstGeom prst="rect">
                            <a:avLst/>
                          </a:prstGeom>
                          <a:ln>
                            <a:noFill/>
                          </a:ln>
                          <a:effectLst/>
                          <a:extLst>
                            <a:ext uri="{53640926-AAD7-44D8-BBD7-CCE9431645EC}">
                              <a14:shadowObscured xmlns:a14="http://schemas.microsoft.com/office/drawing/2010/main"/>
                            </a:ext>
                          </a:extLst>
                        </pic:spPr>
                      </pic:pic>
                    </a:graphicData>
                  </a:graphic>
                </wp:inline>
              </w:drawing>
            </w:r>
          </w:p>
        </w:tc>
      </w:tr>
      <w:tr w:rsidR="004D0FA4" w:rsidRPr="00875FAC" w14:paraId="37A129D9" w14:textId="77777777" w:rsidTr="00D17344">
        <w:tc>
          <w:tcPr>
            <w:tcW w:w="6480" w:type="dxa"/>
          </w:tcPr>
          <w:p w14:paraId="054CE43E" w14:textId="77777777" w:rsidR="004D0FA4" w:rsidRPr="00875FAC" w:rsidRDefault="004D0FA4" w:rsidP="00D17344">
            <w:pPr>
              <w:pStyle w:val="Heading4"/>
              <w:ind w:left="0"/>
            </w:pPr>
            <w:bookmarkStart w:id="539" w:name="_Toc225518517"/>
            <w:bookmarkStart w:id="540" w:name="_Toc54705416"/>
            <w:bookmarkStart w:id="541" w:name="_Toc69120894"/>
            <w:bookmarkStart w:id="542" w:name="_Toc77152198"/>
            <w:bookmarkStart w:id="543" w:name="_Toc176425729"/>
            <w:r w:rsidRPr="00875FAC">
              <w:t>Movement</w:t>
            </w:r>
            <w:bookmarkEnd w:id="539"/>
            <w:bookmarkEnd w:id="540"/>
            <w:bookmarkEnd w:id="541"/>
            <w:bookmarkEnd w:id="542"/>
            <w:bookmarkEnd w:id="543"/>
          </w:p>
          <w:p w14:paraId="71DCC3D6" w14:textId="67FD3F23" w:rsidR="004D0FA4" w:rsidRPr="00875FAC" w:rsidRDefault="004D0FA4" w:rsidP="004D0FA4">
            <w:pPr>
              <w:ind w:left="0"/>
            </w:pPr>
            <w:r w:rsidRPr="00875FAC">
              <w:t xml:space="preserve">Even relatively well-designed ergonomic </w:t>
            </w:r>
            <w:del w:id="544" w:author="Kristen Cederlind" w:date="2024-07-11T10:43:00Z" w16du:dateUtc="2024-07-11T17:43:00Z">
              <w:r w:rsidRPr="00875FAC" w:rsidDel="00D2675B">
                <w:delText>work stations</w:delText>
              </w:r>
            </w:del>
            <w:ins w:id="545" w:author="Kristen Cederlind" w:date="2024-07-11T10:43:00Z" w16du:dateUtc="2024-07-11T17:43:00Z">
              <w:r w:rsidR="00D2675B" w:rsidRPr="00875FAC">
                <w:t>workstations</w:t>
              </w:r>
            </w:ins>
            <w:r w:rsidRPr="00875FAC">
              <w:t xml:space="preserve"> require individuals to work in one posture.</w:t>
            </w:r>
          </w:p>
          <w:p w14:paraId="3D51D41D" w14:textId="33AE2BF9" w:rsidR="004D0FA4" w:rsidRPr="00875FAC" w:rsidRDefault="004D0FA4" w:rsidP="004D0FA4">
            <w:pPr>
              <w:ind w:left="0"/>
            </w:pPr>
            <w:r w:rsidRPr="00875FAC">
              <w:t xml:space="preserve">Evaluation of the </w:t>
            </w:r>
            <w:del w:id="546" w:author="Kristen Cederlind" w:date="2024-07-11T10:43:00Z" w16du:dateUtc="2024-07-11T17:43:00Z">
              <w:r w:rsidRPr="00875FAC" w:rsidDel="00D2675B">
                <w:delText>work place</w:delText>
              </w:r>
            </w:del>
            <w:ins w:id="547" w:author="Kristen Cederlind" w:date="2024-07-11T10:43:00Z" w16du:dateUtc="2024-07-11T17:43:00Z">
              <w:r w:rsidR="00D2675B" w:rsidRPr="00875FAC">
                <w:t>workplace</w:t>
              </w:r>
            </w:ins>
            <w:r w:rsidRPr="00875FAC">
              <w:t xml:space="preserve"> should include an assessment of how often individuals have the opportunity to move out of sustained postures to perform other movements or tasks.</w:t>
            </w:r>
          </w:p>
          <w:p w14:paraId="0743419E" w14:textId="77777777" w:rsidR="004D0FA4" w:rsidRPr="00875FAC" w:rsidRDefault="004D0FA4" w:rsidP="004D0FA4">
            <w:pPr>
              <w:ind w:left="0"/>
            </w:pPr>
            <w:r w:rsidRPr="00875FAC">
              <w:t>As human beings we have an instinctive need to physically move on a regular and consistent basis.</w:t>
            </w:r>
          </w:p>
        </w:tc>
        <w:tc>
          <w:tcPr>
            <w:tcW w:w="3870" w:type="dxa"/>
          </w:tcPr>
          <w:p w14:paraId="3A38FF26" w14:textId="77777777" w:rsidR="004D0FA4" w:rsidRPr="00875FAC" w:rsidRDefault="004D0FA4" w:rsidP="00D17344">
            <w:pPr>
              <w:ind w:left="0" w:right="0"/>
              <w:jc w:val="center"/>
              <w:rPr>
                <w:noProof/>
                <w:sz w:val="22"/>
                <w:szCs w:val="20"/>
              </w:rPr>
            </w:pPr>
            <w:r w:rsidRPr="00875FAC">
              <w:rPr>
                <w:noProof/>
                <w:sz w:val="22"/>
                <w:szCs w:val="20"/>
              </w:rPr>
              <w:drawing>
                <wp:inline distT="0" distB="0" distL="0" distR="0" wp14:anchorId="3CAB8B63" wp14:editId="1C0F2B49">
                  <wp:extent cx="2103120" cy="1595722"/>
                  <wp:effectExtent l="0" t="0" r="0" b="508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03120" cy="1595722"/>
                          </a:xfrm>
                          <a:prstGeom prst="rect">
                            <a:avLst/>
                          </a:prstGeom>
                          <a:noFill/>
                        </pic:spPr>
                      </pic:pic>
                    </a:graphicData>
                  </a:graphic>
                </wp:inline>
              </w:drawing>
            </w:r>
          </w:p>
        </w:tc>
      </w:tr>
    </w:tbl>
    <w:p w14:paraId="5C0BFA04" w14:textId="77777777" w:rsidR="004D0FA4" w:rsidRDefault="004D0FA4" w:rsidP="001A192E">
      <w:pPr>
        <w:pStyle w:val="Heading5"/>
      </w:pPr>
    </w:p>
    <w:p w14:paraId="2A8D63CB" w14:textId="621F0B93" w:rsidR="0092491E" w:rsidRPr="003F15F4" w:rsidRDefault="0092491E" w:rsidP="001A192E">
      <w:pPr>
        <w:pStyle w:val="Heading5"/>
      </w:pPr>
      <w:r w:rsidRPr="003F15F4">
        <w:t>Mental Demands</w:t>
      </w:r>
      <w:r>
        <w:t xml:space="preserve"> Associated with Equipment Use</w:t>
      </w:r>
    </w:p>
    <w:p w14:paraId="0D3A1F12" w14:textId="77777777" w:rsidR="0092491E" w:rsidRDefault="0092491E" w:rsidP="001A192E">
      <w:r>
        <w:lastRenderedPageBreak/>
        <w:t>The mental demands of work can be just as demanding and stressful as the physical demands. They require a thoughtful examination.</w:t>
      </w:r>
    </w:p>
    <w:p w14:paraId="09C6A220" w14:textId="77777777" w:rsidR="0092491E" w:rsidRPr="0001759F" w:rsidRDefault="0092491E" w:rsidP="001A192E">
      <w:pPr>
        <w:pStyle w:val="Heading6"/>
      </w:pPr>
      <w:r w:rsidRPr="0001759F">
        <w:t>Is the task complex?</w:t>
      </w:r>
    </w:p>
    <w:p w14:paraId="24465C06" w14:textId="77777777" w:rsidR="0092491E" w:rsidRDefault="0092491E" w:rsidP="001A192E">
      <w:pPr>
        <w:pStyle w:val="ListParaDot"/>
        <w:ind w:left="1350"/>
      </w:pPr>
      <w:r>
        <w:t>Does the worker have to evaluate data before taking action?</w:t>
      </w:r>
    </w:p>
    <w:p w14:paraId="3A452713" w14:textId="77777777" w:rsidR="0092491E" w:rsidRDefault="0092491E" w:rsidP="001A192E">
      <w:pPr>
        <w:pStyle w:val="ListParaDot"/>
        <w:ind w:left="1350"/>
      </w:pPr>
      <w:r>
        <w:t xml:space="preserve">Must the operator sense and respond to information signals occurring simultaneously from different machines without sufficient time to do so? </w:t>
      </w:r>
    </w:p>
    <w:p w14:paraId="09F8D607" w14:textId="074A6973" w:rsidR="0092491E" w:rsidRDefault="0092491E" w:rsidP="001A192E">
      <w:pPr>
        <w:pStyle w:val="ListParaDot"/>
        <w:ind w:left="1350"/>
      </w:pPr>
      <w:r>
        <w:t xml:space="preserve">Must the operator process information at a </w:t>
      </w:r>
      <w:del w:id="548" w:author="Kristen Cederlind" w:date="2024-07-11T10:43:00Z" w16du:dateUtc="2024-07-11T17:43:00Z">
        <w:r w:rsidDel="00D2675B">
          <w:delText>rate, which</w:delText>
        </w:r>
      </w:del>
      <w:ins w:id="549" w:author="Kristen Cederlind" w:date="2024-07-11T10:43:00Z" w16du:dateUtc="2024-07-11T17:43:00Z">
        <w:r w:rsidR="00D2675B">
          <w:t>rate which</w:t>
        </w:r>
      </w:ins>
      <w:r>
        <w:t xml:space="preserve"> might exceed his or her capability?</w:t>
      </w:r>
    </w:p>
    <w:p w14:paraId="2A378104" w14:textId="77777777" w:rsidR="0092491E" w:rsidRDefault="0092491E" w:rsidP="001A192E">
      <w:pPr>
        <w:pStyle w:val="ListParaDot"/>
        <w:ind w:left="1350"/>
      </w:pPr>
      <w:r>
        <w:t>Is the job so complex it takes a long time to train workers?</w:t>
      </w:r>
    </w:p>
    <w:p w14:paraId="2E5D5251" w14:textId="77777777" w:rsidR="0092491E" w:rsidRDefault="0092491E" w:rsidP="001A192E">
      <w:pPr>
        <w:pStyle w:val="ListParaDot"/>
        <w:ind w:left="1350"/>
      </w:pPr>
      <w:r>
        <w:t>Does the task require a great deal of accuracy?</w:t>
      </w:r>
    </w:p>
    <w:p w14:paraId="4D2BBB6D" w14:textId="7FFD8C70" w:rsidR="0092491E" w:rsidRDefault="0092491E" w:rsidP="001A192E">
      <w:pPr>
        <w:pStyle w:val="ListParaDot"/>
        <w:ind w:left="1350"/>
      </w:pPr>
      <w:r>
        <w:t xml:space="preserve">Does this work situation require </w:t>
      </w:r>
      <w:del w:id="550" w:author="Kristen Cederlind" w:date="2024-07-11T10:44:00Z" w16du:dateUtc="2024-07-11T17:44:00Z">
        <w:r w:rsidDel="00D2675B">
          <w:delText>monitoring</w:delText>
        </w:r>
      </w:del>
      <w:ins w:id="551" w:author="Kristen Cederlind" w:date="2024-07-11T10:44:00Z" w16du:dateUtc="2024-07-11T17:44:00Z">
        <w:r w:rsidR="00D2675B">
          <w:t>monitoring of</w:t>
        </w:r>
      </w:ins>
      <w:r>
        <w:t xml:space="preserve"> several machines?</w:t>
      </w:r>
    </w:p>
    <w:p w14:paraId="21C221D0" w14:textId="77777777" w:rsidR="0092491E" w:rsidRPr="0001759F" w:rsidRDefault="0092491E" w:rsidP="001A192E">
      <w:pPr>
        <w:pStyle w:val="Heading6"/>
      </w:pPr>
      <w:r w:rsidRPr="0001759F">
        <w:t>Is the ta</w:t>
      </w:r>
      <w:r>
        <w:t>s</w:t>
      </w:r>
      <w:r w:rsidRPr="0001759F">
        <w:t>k monotonous?</w:t>
      </w:r>
    </w:p>
    <w:p w14:paraId="2F97DA8A" w14:textId="77777777" w:rsidR="0092491E" w:rsidRDefault="0092491E" w:rsidP="001A192E">
      <w:pPr>
        <w:pStyle w:val="ListParaDot"/>
        <w:ind w:left="1350"/>
      </w:pPr>
      <w:r>
        <w:t>Does the worker repeat the same task without change for the entire shift?</w:t>
      </w:r>
    </w:p>
    <w:p w14:paraId="6FA7BFE3" w14:textId="5DB465D6" w:rsidR="0092491E" w:rsidRDefault="0092491E" w:rsidP="001A192E">
      <w:pPr>
        <w:pStyle w:val="ListParaDot"/>
        <w:ind w:left="1350"/>
      </w:pPr>
      <w:r>
        <w:t xml:space="preserve">Does the worker lose track of the task at hand because </w:t>
      </w:r>
      <w:r w:rsidR="003C7E83">
        <w:t>it’s</w:t>
      </w:r>
      <w:r>
        <w:t xml:space="preserve"> overly monotonous?</w:t>
      </w:r>
    </w:p>
    <w:p w14:paraId="11796CEA" w14:textId="77777777" w:rsidR="0092491E" w:rsidRPr="0001759F" w:rsidRDefault="0092491E" w:rsidP="001A192E">
      <w:pPr>
        <w:pStyle w:val="Heading6"/>
      </w:pPr>
      <w:r w:rsidRPr="0001759F">
        <w:t>Design and Use Standards</w:t>
      </w:r>
    </w:p>
    <w:p w14:paraId="7A5413D0" w14:textId="77777777" w:rsidR="0092491E" w:rsidRDefault="0092491E" w:rsidP="001A192E">
      <w:pPr>
        <w:pStyle w:val="ListParaDot"/>
        <w:ind w:left="1350"/>
      </w:pPr>
      <w:r>
        <w:t>Are controls standardized on similar equipment?</w:t>
      </w:r>
    </w:p>
    <w:p w14:paraId="0689055B" w14:textId="77777777" w:rsidR="0092491E" w:rsidRDefault="0092491E" w:rsidP="001A192E">
      <w:pPr>
        <w:pStyle w:val="ListParaDot"/>
        <w:ind w:left="1350"/>
      </w:pPr>
      <w:r>
        <w:t>Does the design of any instrument increase reading errors?</w:t>
      </w:r>
    </w:p>
    <w:p w14:paraId="519F3206" w14:textId="7356238F" w:rsidR="0092491E" w:rsidRPr="003F15F4" w:rsidRDefault="003B700A" w:rsidP="001A192E">
      <w:pPr>
        <w:pStyle w:val="Heading5"/>
      </w:pPr>
      <w:r>
        <w:rPr>
          <w:noProof/>
        </w:rPr>
        <w:drawing>
          <wp:anchor distT="0" distB="0" distL="114300" distR="114300" simplePos="0" relativeHeight="251646464" behindDoc="0" locked="0" layoutInCell="1" allowOverlap="1" wp14:anchorId="51C4CDF8" wp14:editId="2A9EACD3">
            <wp:simplePos x="0" y="0"/>
            <wp:positionH relativeFrom="column">
              <wp:posOffset>4400255</wp:posOffset>
            </wp:positionH>
            <wp:positionV relativeFrom="paragraph">
              <wp:posOffset>221792</wp:posOffset>
            </wp:positionV>
            <wp:extent cx="2286000" cy="1710125"/>
            <wp:effectExtent l="0" t="0" r="0" b="4445"/>
            <wp:wrapSquare wrapText="left"/>
            <wp:docPr id="1844201072" name="Picture 1270" descr="vibe-sdsc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vibe-sdsc2s"/>
                    <pic:cNvPicPr>
                      <a:picLocks noChangeAspect="1" noChangeArrowheads="1"/>
                    </pic:cNvPicPr>
                  </pic:nvPicPr>
                  <pic:blipFill>
                    <a:blip r:embed="rId91" cstate="print"/>
                    <a:srcRect/>
                    <a:stretch>
                      <a:fillRect/>
                    </a:stretch>
                  </pic:blipFill>
                  <pic:spPr bwMode="auto">
                    <a:xfrm>
                      <a:off x="0" y="0"/>
                      <a:ext cx="2286000" cy="171012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2491E" w:rsidRPr="003F15F4">
        <w:t>Perceptual Demands</w:t>
      </w:r>
      <w:r w:rsidR="0092491E">
        <w:t xml:space="preserve"> </w:t>
      </w:r>
    </w:p>
    <w:p w14:paraId="634EF255" w14:textId="4FFB3612" w:rsidR="0092491E" w:rsidRDefault="0092491E" w:rsidP="001A192E">
      <w:r>
        <w:t xml:space="preserve">Our ability to properly perceive our environment exerts a major influence on our interaction with it. </w:t>
      </w:r>
    </w:p>
    <w:p w14:paraId="66B3A522" w14:textId="77777777" w:rsidR="0092491E" w:rsidRDefault="0092491E" w:rsidP="001A192E">
      <w:r>
        <w:t>Issues like illumination, auditory, touch and visual acuity fall into the realm of perceptual demand.</w:t>
      </w:r>
    </w:p>
    <w:p w14:paraId="14D2E5AB" w14:textId="77777777" w:rsidR="0092491E" w:rsidRPr="0001759F" w:rsidRDefault="0092491E" w:rsidP="001A192E">
      <w:pPr>
        <w:pStyle w:val="Heading6"/>
      </w:pPr>
      <w:r w:rsidRPr="0001759F">
        <w:t>Illumination</w:t>
      </w:r>
    </w:p>
    <w:p w14:paraId="79C17C34" w14:textId="49BB41EC" w:rsidR="0092491E" w:rsidRDefault="0092491E" w:rsidP="001A192E">
      <w:r>
        <w:t xml:space="preserve">Evaluate the quantity and quality of light. </w:t>
      </w:r>
      <w:ins w:id="552" w:author="Kristen Cederlind" w:date="2024-07-11T12:10:00Z" w16du:dateUtc="2024-07-11T19:10:00Z">
        <w:r w:rsidR="00960AEB">
          <w:t xml:space="preserve">Many of today’s </w:t>
        </w:r>
      </w:ins>
      <w:del w:id="553" w:author="Kristen Cederlind" w:date="2024-07-11T12:10:00Z" w16du:dateUtc="2024-07-11T19:10:00Z">
        <w:r w:rsidDel="00960AEB">
          <w:delText>In many cases, today's</w:delText>
        </w:r>
      </w:del>
      <w:r>
        <w:t xml:space="preserve"> office buildings have illumination levels approximately 25 to 30 per cent greater than desirable. Decreasing the amount of general overhead light and bringing in specific task lighting is </w:t>
      </w:r>
      <w:del w:id="554" w:author="Kristen Cederlind" w:date="2024-07-11T10:44:00Z" w16du:dateUtc="2024-07-11T17:44:00Z">
        <w:r w:rsidDel="00542D32">
          <w:delText>effectively</w:delText>
        </w:r>
      </w:del>
      <w:ins w:id="555" w:author="Kristen Cederlind" w:date="2024-07-11T10:44:00Z" w16du:dateUtc="2024-07-11T17:44:00Z">
        <w:r w:rsidR="00542D32">
          <w:t>effective</w:t>
        </w:r>
      </w:ins>
      <w:r>
        <w:t xml:space="preserve"> in selected areas. </w:t>
      </w:r>
    </w:p>
    <w:p w14:paraId="0EC6C1BE" w14:textId="4508C995" w:rsidR="0092491E" w:rsidRDefault="0092491E" w:rsidP="001A192E">
      <w:r>
        <w:t xml:space="preserve">Also, consider the overall quality and level of the light in relation to the color and reflectivity of the walls, floors, and ceilings. Glare is a commonly observed problem in office environments where </w:t>
      </w:r>
      <w:r w:rsidR="003C7E83">
        <w:t>it’s</w:t>
      </w:r>
      <w:r>
        <w:t xml:space="preserve"> apparent on video display terminals (VDT) screens. </w:t>
      </w:r>
    </w:p>
    <w:p w14:paraId="7A034A65" w14:textId="1438CD7A" w:rsidR="0092491E" w:rsidRDefault="0092491E" w:rsidP="001A192E">
      <w:r>
        <w:t xml:space="preserve">Under-illumination </w:t>
      </w:r>
      <w:ins w:id="556" w:author="Kristen Cederlind" w:date="2024-07-11T12:11:00Z" w16du:dateUtc="2024-07-11T19:11:00Z">
        <w:r w:rsidR="00E967C9">
          <w:t>causes</w:t>
        </w:r>
      </w:ins>
      <w:del w:id="557" w:author="Kristen Cederlind" w:date="2024-07-11T12:11:00Z" w16du:dateUtc="2024-07-11T19:11:00Z">
        <w:r w:rsidDel="00E967C9">
          <w:delText>facilitates</w:delText>
        </w:r>
      </w:del>
      <w:r>
        <w:t xml:space="preserve"> forward bending of the trunk and head as individuals attempt to get closer to the material they are viewing. Task lighting can be effective to focus illumination where desired and</w:t>
      </w:r>
      <w:ins w:id="558" w:author="Kristen Cederlind" w:date="2024-07-11T12:11:00Z" w16du:dateUtc="2024-07-11T19:11:00Z">
        <w:r w:rsidR="00E967C9">
          <w:t>,</w:t>
        </w:r>
      </w:ins>
      <w:r>
        <w:t xml:space="preserve"> at the same time</w:t>
      </w:r>
      <w:ins w:id="559" w:author="Kristen Cederlind" w:date="2024-07-11T12:11:00Z" w16du:dateUtc="2024-07-11T19:11:00Z">
        <w:r w:rsidR="00E967C9">
          <w:t>,</w:t>
        </w:r>
      </w:ins>
      <w:r>
        <w:t xml:space="preserve"> control glare.</w:t>
      </w:r>
    </w:p>
    <w:p w14:paraId="6B4A039E" w14:textId="77777777" w:rsidR="0092491E" w:rsidRPr="0001759F" w:rsidRDefault="0092491E" w:rsidP="001A192E">
      <w:pPr>
        <w:pStyle w:val="Heading7"/>
      </w:pPr>
      <w:r w:rsidRPr="0001759F">
        <w:t>Illumination - General</w:t>
      </w:r>
    </w:p>
    <w:p w14:paraId="1179B937" w14:textId="77777777" w:rsidR="0092491E" w:rsidRDefault="0092491E" w:rsidP="001A192E">
      <w:pPr>
        <w:pStyle w:val="ListParaDot"/>
        <w:ind w:left="1350"/>
      </w:pPr>
      <w:r>
        <w:t>Is special lighting necessary to perform the job?</w:t>
      </w:r>
    </w:p>
    <w:p w14:paraId="05C32D5A" w14:textId="77777777" w:rsidR="0092491E" w:rsidRDefault="0092491E" w:rsidP="001A192E">
      <w:pPr>
        <w:pStyle w:val="ListParaDot"/>
        <w:ind w:left="1350"/>
      </w:pPr>
      <w:r>
        <w:t>Is the general work area including egress/ingress poorly lit?</w:t>
      </w:r>
    </w:p>
    <w:p w14:paraId="2BAF9C48" w14:textId="77777777" w:rsidR="0092491E" w:rsidRPr="0001759F" w:rsidRDefault="0092491E" w:rsidP="001A192E">
      <w:pPr>
        <w:pStyle w:val="Heading7"/>
      </w:pPr>
      <w:r w:rsidRPr="0001759F">
        <w:t>Illumination - Task</w:t>
      </w:r>
    </w:p>
    <w:p w14:paraId="0B0B2DAF" w14:textId="77777777" w:rsidR="0092491E" w:rsidRDefault="0092491E" w:rsidP="001A192E">
      <w:pPr>
        <w:pStyle w:val="ListParaDot"/>
        <w:ind w:left="1350"/>
      </w:pPr>
      <w:r>
        <w:t>Is lighting inadequate for the job?</w:t>
      </w:r>
    </w:p>
    <w:p w14:paraId="46E4368A" w14:textId="77777777" w:rsidR="0092491E" w:rsidRDefault="0092491E" w:rsidP="001A192E">
      <w:pPr>
        <w:pStyle w:val="ListParaDot"/>
        <w:ind w:left="1350"/>
      </w:pPr>
      <w:r>
        <w:t>Are controls, instruments and equipment poorly lit?</w:t>
      </w:r>
    </w:p>
    <w:p w14:paraId="3C0D2D2A" w14:textId="77777777" w:rsidR="0092491E" w:rsidRDefault="0092491E" w:rsidP="001A192E">
      <w:pPr>
        <w:pStyle w:val="ListParaDot"/>
        <w:ind w:left="1350"/>
      </w:pPr>
      <w:r>
        <w:t>Is the illumination not satisfactory for the task?</w:t>
      </w:r>
    </w:p>
    <w:p w14:paraId="608A86B6" w14:textId="77777777" w:rsidR="0092491E" w:rsidRPr="0001759F" w:rsidRDefault="0092491E" w:rsidP="001A192E">
      <w:pPr>
        <w:pStyle w:val="Heading7"/>
      </w:pPr>
      <w:r w:rsidRPr="0001759F">
        <w:lastRenderedPageBreak/>
        <w:t xml:space="preserve">Illumination - Contrast </w:t>
      </w:r>
    </w:p>
    <w:p w14:paraId="3D5EE7E2" w14:textId="77777777" w:rsidR="0092491E" w:rsidRDefault="0092491E" w:rsidP="001A192E">
      <w:pPr>
        <w:pStyle w:val="ListParaDot"/>
        <w:ind w:left="1350"/>
      </w:pPr>
      <w:r>
        <w:t>Is contrast poor between the workspace and its surroundings?</w:t>
      </w:r>
    </w:p>
    <w:p w14:paraId="7CF294ED" w14:textId="77777777" w:rsidR="0092491E" w:rsidRDefault="0092491E" w:rsidP="001A192E">
      <w:pPr>
        <w:pStyle w:val="ListParaDot"/>
        <w:ind w:left="1350"/>
      </w:pPr>
      <w:r>
        <w:t>Is the workplace so poorly lit that there are great differences between brightness levels in panels, dials and surroundings?</w:t>
      </w:r>
    </w:p>
    <w:p w14:paraId="01484169" w14:textId="77777777" w:rsidR="0092491E" w:rsidRPr="0001759F" w:rsidRDefault="0092491E" w:rsidP="001A192E">
      <w:pPr>
        <w:pStyle w:val="Heading7"/>
      </w:pPr>
      <w:r w:rsidRPr="0001759F">
        <w:t>Illumination - Glare</w:t>
      </w:r>
    </w:p>
    <w:p w14:paraId="4C020F9E" w14:textId="77777777" w:rsidR="0092491E" w:rsidRDefault="0092491E" w:rsidP="001A192E">
      <w:pPr>
        <w:pStyle w:val="ListParaDot"/>
        <w:ind w:left="1350"/>
      </w:pPr>
      <w:r>
        <w:t xml:space="preserve">Is glare present in the workplace? </w:t>
      </w:r>
    </w:p>
    <w:p w14:paraId="061DFC44" w14:textId="77777777" w:rsidR="0092491E" w:rsidRDefault="0092491E" w:rsidP="001A192E">
      <w:pPr>
        <w:pStyle w:val="ListParaDot"/>
        <w:ind w:left="1350"/>
      </w:pPr>
      <w:r>
        <w:t xml:space="preserve">What is the source of the glare? </w:t>
      </w:r>
    </w:p>
    <w:p w14:paraId="47636FCE" w14:textId="77777777" w:rsidR="0092491E" w:rsidRDefault="0092491E" w:rsidP="001A192E">
      <w:pPr>
        <w:pStyle w:val="ListParaDot"/>
        <w:ind w:left="1350"/>
      </w:pPr>
      <w:r>
        <w:t>Is glare from displays a problem?</w:t>
      </w:r>
    </w:p>
    <w:p w14:paraId="4CC50707" w14:textId="77777777" w:rsidR="0092491E" w:rsidRPr="0001759F" w:rsidRDefault="0092491E" w:rsidP="001A192E">
      <w:pPr>
        <w:pStyle w:val="Heading6"/>
      </w:pPr>
      <w:r w:rsidRPr="0001759F">
        <w:t>Auditory</w:t>
      </w:r>
    </w:p>
    <w:p w14:paraId="3DAB858A" w14:textId="77777777" w:rsidR="0092491E" w:rsidRDefault="0092491E" w:rsidP="001A192E">
      <w:pPr>
        <w:pStyle w:val="ListParaDot"/>
        <w:ind w:left="1350"/>
      </w:pPr>
      <w:r>
        <w:t>Does the noise level prevent or impair verbal communication?</w:t>
      </w:r>
    </w:p>
    <w:p w14:paraId="782ECB7B" w14:textId="77777777" w:rsidR="0092491E" w:rsidRDefault="0092491E" w:rsidP="001A192E">
      <w:pPr>
        <w:pStyle w:val="ListParaDot"/>
        <w:ind w:left="1350"/>
      </w:pPr>
      <w:r>
        <w:t>Are there auditory signals?</w:t>
      </w:r>
    </w:p>
    <w:p w14:paraId="36413169" w14:textId="77777777" w:rsidR="0092491E" w:rsidRDefault="0092491E" w:rsidP="001A192E">
      <w:pPr>
        <w:pStyle w:val="ListParaDot"/>
        <w:ind w:left="1350"/>
      </w:pPr>
      <w:r>
        <w:t>Are some auditory signals hard to hear in general?</w:t>
      </w:r>
    </w:p>
    <w:p w14:paraId="7E114934" w14:textId="77777777" w:rsidR="0092491E" w:rsidRDefault="0092491E" w:rsidP="001A192E">
      <w:pPr>
        <w:pStyle w:val="ListParaDot"/>
        <w:ind w:left="1350"/>
      </w:pPr>
      <w:r>
        <w:t>Are auditory signals difficult to distinguish from one another?</w:t>
      </w:r>
    </w:p>
    <w:p w14:paraId="78325BB4" w14:textId="77777777" w:rsidR="0092491E" w:rsidRPr="0001759F" w:rsidRDefault="0092491E" w:rsidP="001A192E">
      <w:pPr>
        <w:pStyle w:val="Heading6"/>
      </w:pPr>
      <w:r w:rsidRPr="0001759F">
        <w:t>Touch</w:t>
      </w:r>
    </w:p>
    <w:p w14:paraId="3EF5067F" w14:textId="77777777" w:rsidR="0092491E" w:rsidRDefault="0092491E" w:rsidP="001A192E">
      <w:pPr>
        <w:pStyle w:val="ListParaDot"/>
        <w:ind w:left="1350"/>
      </w:pPr>
      <w:r>
        <w:t>Is there a need to tell the difference between parts by touch?</w:t>
      </w:r>
    </w:p>
    <w:p w14:paraId="59070496" w14:textId="77777777" w:rsidR="0092491E" w:rsidRDefault="0092491E" w:rsidP="001A192E">
      <w:pPr>
        <w:pStyle w:val="ListParaDot"/>
        <w:ind w:left="1350"/>
      </w:pPr>
      <w:r>
        <w:t>Is it difficult to recognize controls and tools by touch and/or position?</w:t>
      </w:r>
    </w:p>
    <w:p w14:paraId="7D47CF25" w14:textId="77777777" w:rsidR="0092491E" w:rsidRPr="0001759F" w:rsidRDefault="0092491E" w:rsidP="001A192E">
      <w:pPr>
        <w:pStyle w:val="Heading6"/>
      </w:pPr>
      <w:r w:rsidRPr="0001759F">
        <w:t>Visual Acuity</w:t>
      </w:r>
    </w:p>
    <w:p w14:paraId="46E2CAC8" w14:textId="77777777" w:rsidR="0092491E" w:rsidRDefault="0092491E" w:rsidP="001A192E">
      <w:pPr>
        <w:pStyle w:val="ListParaDot"/>
        <w:ind w:left="1350"/>
      </w:pPr>
      <w:r>
        <w:t>Does the task require fine visual judgments? (This includes the need to detect small defects, judging distances accurately, etc.)</w:t>
      </w:r>
    </w:p>
    <w:p w14:paraId="058A3CBE" w14:textId="77777777" w:rsidR="0092491E" w:rsidRDefault="0092491E" w:rsidP="001A192E">
      <w:pPr>
        <w:pStyle w:val="ListParaDot"/>
        <w:ind w:left="1350"/>
      </w:pPr>
      <w:r>
        <w:t>Are dials and instruments difficult to read quickly and accurately?</w:t>
      </w:r>
    </w:p>
    <w:p w14:paraId="2348EF96" w14:textId="77777777" w:rsidR="0092491E" w:rsidRDefault="0092491E" w:rsidP="001A192E">
      <w:pPr>
        <w:pStyle w:val="ListParaDot"/>
        <w:ind w:left="1350"/>
      </w:pPr>
      <w:r>
        <w:t>Are controls, instruments and equipment placed where they are difficult to see? (At a bad angle, too high, too low.)</w:t>
      </w:r>
    </w:p>
    <w:p w14:paraId="401C0790" w14:textId="77777777" w:rsidR="0092491E" w:rsidRDefault="0092491E" w:rsidP="001A192E">
      <w:pPr>
        <w:pStyle w:val="ListParaDot"/>
        <w:ind w:left="1350"/>
      </w:pPr>
      <w:r>
        <w:t>If warning lights are present, are they located out of the center of the field of vision?</w:t>
      </w:r>
    </w:p>
    <w:p w14:paraId="0E5AF063" w14:textId="77777777" w:rsidR="0092491E" w:rsidRDefault="0092491E" w:rsidP="001A192E">
      <w:pPr>
        <w:pStyle w:val="ListParaDot"/>
        <w:ind w:left="1350"/>
      </w:pPr>
      <w:r>
        <w:t>Are dials grouped inconveniently?</w:t>
      </w:r>
    </w:p>
    <w:p w14:paraId="0B35175A" w14:textId="7812514F" w:rsidR="009B313A" w:rsidRDefault="009B313A" w:rsidP="001A192E">
      <w:pPr>
        <w:pStyle w:val="Heading4"/>
        <w:rPr>
          <w:rFonts w:eastAsiaTheme="majorEastAsia"/>
        </w:rPr>
      </w:pPr>
      <w:bookmarkStart w:id="560" w:name="_Toc176425730"/>
      <w:bookmarkStart w:id="561" w:name="_Toc781346"/>
      <w:r w:rsidRPr="00D96A67">
        <w:rPr>
          <w:rFonts w:eastAsiaTheme="majorEastAsia"/>
        </w:rPr>
        <w:t>Microscopes/Magnifiers</w:t>
      </w:r>
      <w:bookmarkEnd w:id="560"/>
    </w:p>
    <w:p w14:paraId="0ECD99DC" w14:textId="71C63896" w:rsidR="009B313A" w:rsidRPr="007E2954" w:rsidRDefault="003B700A" w:rsidP="001A192E">
      <w:pPr>
        <w:rPr>
          <w:rFonts w:eastAsiaTheme="majorEastAsia"/>
        </w:rPr>
      </w:pPr>
      <w:r>
        <w:rPr>
          <w:noProof/>
          <w:szCs w:val="20"/>
        </w:rPr>
        <w:drawing>
          <wp:anchor distT="0" distB="0" distL="114300" distR="114300" simplePos="0" relativeHeight="251638272" behindDoc="0" locked="0" layoutInCell="1" allowOverlap="1" wp14:anchorId="36E1000C" wp14:editId="0D872BB2">
            <wp:simplePos x="0" y="0"/>
            <wp:positionH relativeFrom="column">
              <wp:posOffset>4859020</wp:posOffset>
            </wp:positionH>
            <wp:positionV relativeFrom="paragraph">
              <wp:posOffset>22033</wp:posOffset>
            </wp:positionV>
            <wp:extent cx="1818005" cy="1366520"/>
            <wp:effectExtent l="0" t="0" r="0" b="5080"/>
            <wp:wrapSquare wrapText="bothSides"/>
            <wp:docPr id="45" name="Picture 45" descr="A picture containing text, indoor, person, wor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indoor, person, working&#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18005" cy="1366520"/>
                    </a:xfrm>
                    <a:prstGeom prst="rect">
                      <a:avLst/>
                    </a:prstGeom>
                  </pic:spPr>
                </pic:pic>
              </a:graphicData>
            </a:graphic>
            <wp14:sizeRelH relativeFrom="page">
              <wp14:pctWidth>0</wp14:pctWidth>
            </wp14:sizeRelH>
            <wp14:sizeRelV relativeFrom="page">
              <wp14:pctHeight>0</wp14:pctHeight>
            </wp14:sizeRelV>
          </wp:anchor>
        </w:drawing>
      </w:r>
      <w:r w:rsidR="009B313A">
        <w:rPr>
          <w:rFonts w:eastAsiaTheme="majorEastAsia"/>
        </w:rPr>
        <w:t>Microscopes and magnifiers are often used in manufacturing workplaces. Let’s discuss some typical factors to examine.</w:t>
      </w:r>
    </w:p>
    <w:p w14:paraId="00944F50" w14:textId="1041FE5C" w:rsidR="009B313A" w:rsidRPr="00D96A67" w:rsidRDefault="009B313A" w:rsidP="001A192E">
      <w:pPr>
        <w:pStyle w:val="Heading5"/>
      </w:pPr>
      <w:bookmarkStart w:id="562" w:name="_Toc48546840"/>
      <w:bookmarkStart w:id="563" w:name="_Toc48735530"/>
      <w:r w:rsidRPr="00D96A67">
        <w:t>Multi-user</w:t>
      </w:r>
      <w:bookmarkEnd w:id="562"/>
      <w:bookmarkEnd w:id="563"/>
      <w:r w:rsidRPr="00D96A67">
        <w:t xml:space="preserve"> </w:t>
      </w:r>
    </w:p>
    <w:p w14:paraId="54B360FD" w14:textId="78F44F2F" w:rsidR="009B313A" w:rsidRPr="00D96A67" w:rsidRDefault="009B313A" w:rsidP="001A192E">
      <w:pPr>
        <w:rPr>
          <w:szCs w:val="20"/>
        </w:rPr>
      </w:pPr>
      <w:r w:rsidRPr="00D96A67">
        <w:rPr>
          <w:szCs w:val="20"/>
        </w:rPr>
        <w:t xml:space="preserve">Most </w:t>
      </w:r>
      <w:r w:rsidRPr="00D96A67">
        <w:t>microscopes</w:t>
      </w:r>
      <w:r w:rsidRPr="00D96A67">
        <w:rPr>
          <w:szCs w:val="20"/>
        </w:rPr>
        <w:t xml:space="preserve"> will be used by a variety of individuals in the workstation. As a result, </w:t>
      </w:r>
      <w:r w:rsidR="003C7E83">
        <w:rPr>
          <w:szCs w:val="20"/>
        </w:rPr>
        <w:t>it’s</w:t>
      </w:r>
      <w:r w:rsidRPr="00D96A67">
        <w:rPr>
          <w:szCs w:val="20"/>
        </w:rPr>
        <w:t xml:space="preserve"> critically important that each user </w:t>
      </w:r>
      <w:del w:id="564" w:author="Kristen Cederlind" w:date="2024-07-11T10:44:00Z" w16du:dateUtc="2024-07-11T17:44:00Z">
        <w:r w:rsidRPr="00D96A67" w:rsidDel="00542D32">
          <w:rPr>
            <w:szCs w:val="20"/>
          </w:rPr>
          <w:delText>take</w:delText>
        </w:r>
      </w:del>
      <w:ins w:id="565" w:author="Kristen Cederlind" w:date="2024-07-11T10:44:00Z" w16du:dateUtc="2024-07-11T17:44:00Z">
        <w:r w:rsidR="00542D32" w:rsidRPr="00D96A67">
          <w:rPr>
            <w:szCs w:val="20"/>
          </w:rPr>
          <w:t>takes</w:t>
        </w:r>
      </w:ins>
      <w:r w:rsidRPr="00D96A67">
        <w:rPr>
          <w:szCs w:val="20"/>
        </w:rPr>
        <w:t xml:space="preserve"> the time to set-up the microscop</w:t>
      </w:r>
      <w:r w:rsidR="009D7C3C">
        <w:rPr>
          <w:szCs w:val="20"/>
        </w:rPr>
        <w:t>e</w:t>
      </w:r>
      <w:r w:rsidRPr="00D96A67">
        <w:rPr>
          <w:szCs w:val="20"/>
        </w:rPr>
        <w:t xml:space="preserve"> workstation for their unique needs.</w:t>
      </w:r>
    </w:p>
    <w:p w14:paraId="009CBB35" w14:textId="77777777" w:rsidR="009B313A" w:rsidRPr="00D96A67" w:rsidRDefault="009B313A" w:rsidP="001A192E">
      <w:pPr>
        <w:pStyle w:val="Heading5"/>
      </w:pPr>
      <w:bookmarkStart w:id="566" w:name="_Toc48546841"/>
      <w:bookmarkStart w:id="567" w:name="_Toc48735531"/>
      <w:r w:rsidRPr="00D96A67">
        <w:t>Step-by-Step Set-up Protocol</w:t>
      </w:r>
      <w:bookmarkEnd w:id="566"/>
      <w:bookmarkEnd w:id="567"/>
    </w:p>
    <w:p w14:paraId="17C69169" w14:textId="77777777" w:rsidR="009B313A" w:rsidRPr="00D96A67" w:rsidRDefault="009B313A" w:rsidP="001A192E">
      <w:pPr>
        <w:rPr>
          <w:rFonts w:ascii="Arial" w:hAnsi="Arial"/>
          <w:szCs w:val="20"/>
        </w:rPr>
      </w:pPr>
      <w:r w:rsidRPr="00D96A67">
        <w:rPr>
          <w:szCs w:val="20"/>
        </w:rPr>
        <w:t>Follow this step-by-step set-up protocol for microscope use</w:t>
      </w:r>
      <w:r w:rsidRPr="00D96A67">
        <w:rPr>
          <w:rFonts w:ascii="Arial" w:hAnsi="Arial"/>
          <w:szCs w:val="20"/>
        </w:rPr>
        <w:t xml:space="preserve">. </w:t>
      </w:r>
    </w:p>
    <w:p w14:paraId="37C5229E" w14:textId="77777777" w:rsidR="009B313A" w:rsidRPr="00D96A67" w:rsidRDefault="009B313A" w:rsidP="001A192E">
      <w:pPr>
        <w:pStyle w:val="Heading6"/>
      </w:pPr>
      <w:bookmarkStart w:id="568" w:name="_Toc48546842"/>
      <w:bookmarkStart w:id="569" w:name="_Toc48735532"/>
      <w:r w:rsidRPr="00D96A67">
        <w:t>Understand Adjustment Options</w:t>
      </w:r>
      <w:bookmarkEnd w:id="568"/>
      <w:bookmarkEnd w:id="569"/>
    </w:p>
    <w:p w14:paraId="20CDD297" w14:textId="6CD75734" w:rsidR="009B313A" w:rsidRDefault="009B313A" w:rsidP="001A192E">
      <w:pPr>
        <w:rPr>
          <w:szCs w:val="20"/>
        </w:rPr>
      </w:pPr>
      <w:r w:rsidRPr="00D96A67">
        <w:rPr>
          <w:szCs w:val="20"/>
        </w:rPr>
        <w:t xml:space="preserve">First analyze the current set-up to understand what adjustment options exist. For example, height and angle of the </w:t>
      </w:r>
      <w:r w:rsidRPr="00D96A67">
        <w:t>microscope</w:t>
      </w:r>
      <w:r w:rsidRPr="00D96A67">
        <w:rPr>
          <w:szCs w:val="20"/>
        </w:rPr>
        <w:t xml:space="preserve"> itself, the microscope eyepiece height and angle, the stool or chair seat height, back support and armrests and/or the worksurface.</w:t>
      </w:r>
    </w:p>
    <w:p w14:paraId="1314BC15" w14:textId="3FE82DF2" w:rsidR="009B313A" w:rsidRPr="00D96A67" w:rsidRDefault="009B313A" w:rsidP="001A192E">
      <w:pPr>
        <w:pStyle w:val="Heading6"/>
      </w:pPr>
      <w:bookmarkStart w:id="570" w:name="_Toc48546843"/>
      <w:bookmarkStart w:id="571" w:name="_Toc48735533"/>
      <w:r w:rsidRPr="00D96A67">
        <w:lastRenderedPageBreak/>
        <w:t>Neutral Position/Support</w:t>
      </w:r>
      <w:r w:rsidR="009D7C3C">
        <w:t xml:space="preserve"> and</w:t>
      </w:r>
      <w:r w:rsidRPr="00D96A67">
        <w:t xml:space="preserve"> Reach Zone</w:t>
      </w:r>
      <w:bookmarkEnd w:id="570"/>
      <w:bookmarkEnd w:id="571"/>
      <w:r w:rsidRPr="00D96A67">
        <w:t xml:space="preserve"> </w:t>
      </w:r>
    </w:p>
    <w:p w14:paraId="1D802136" w14:textId="49376BF7" w:rsidR="009B313A" w:rsidRPr="00D96A67" w:rsidRDefault="003B700A" w:rsidP="001A192E">
      <w:pPr>
        <w:numPr>
          <w:ilvl w:val="0"/>
          <w:numId w:val="12"/>
        </w:numPr>
        <w:ind w:right="0"/>
        <w:contextualSpacing/>
        <w:jc w:val="left"/>
        <w:rPr>
          <w:szCs w:val="20"/>
        </w:rPr>
      </w:pPr>
      <w:r>
        <w:rPr>
          <w:noProof/>
          <w:szCs w:val="20"/>
        </w:rPr>
        <w:drawing>
          <wp:anchor distT="0" distB="0" distL="114300" distR="114300" simplePos="0" relativeHeight="251639296" behindDoc="0" locked="0" layoutInCell="1" allowOverlap="1" wp14:anchorId="4D0D62B8" wp14:editId="020C5E41">
            <wp:simplePos x="0" y="0"/>
            <wp:positionH relativeFrom="column">
              <wp:posOffset>4792980</wp:posOffset>
            </wp:positionH>
            <wp:positionV relativeFrom="paragraph">
              <wp:posOffset>88900</wp:posOffset>
            </wp:positionV>
            <wp:extent cx="1828800" cy="2432685"/>
            <wp:effectExtent l="0" t="0" r="0" b="571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28800" cy="2432685"/>
                    </a:xfrm>
                    <a:prstGeom prst="rect">
                      <a:avLst/>
                    </a:prstGeom>
                    <a:noFill/>
                  </pic:spPr>
                </pic:pic>
              </a:graphicData>
            </a:graphic>
            <wp14:sizeRelH relativeFrom="page">
              <wp14:pctWidth>0</wp14:pctWidth>
            </wp14:sizeRelH>
            <wp14:sizeRelV relativeFrom="page">
              <wp14:pctHeight>0</wp14:pctHeight>
            </wp14:sizeRelV>
          </wp:anchor>
        </w:drawing>
      </w:r>
      <w:r w:rsidR="009B313A" w:rsidRPr="00D96A67">
        <w:rPr>
          <w:szCs w:val="20"/>
        </w:rPr>
        <w:t>Position the scope for adequate room for legs to sit directly under the microscope</w:t>
      </w:r>
      <w:r w:rsidR="009D7C3C">
        <w:rPr>
          <w:szCs w:val="20"/>
        </w:rPr>
        <w:t>.</w:t>
      </w:r>
    </w:p>
    <w:p w14:paraId="5786D534" w14:textId="2E5B4241" w:rsidR="009B313A" w:rsidRPr="00D96A67" w:rsidRDefault="009B313A" w:rsidP="001A192E">
      <w:pPr>
        <w:numPr>
          <w:ilvl w:val="0"/>
          <w:numId w:val="12"/>
        </w:numPr>
        <w:ind w:right="0"/>
        <w:contextualSpacing/>
        <w:jc w:val="left"/>
        <w:rPr>
          <w:szCs w:val="20"/>
        </w:rPr>
      </w:pPr>
      <w:r w:rsidRPr="00D96A67">
        <w:rPr>
          <w:szCs w:val="20"/>
        </w:rPr>
        <w:t>Adjust the stool or chair or worksurface to enhance neutral body position and support</w:t>
      </w:r>
      <w:r w:rsidR="009D7C3C">
        <w:rPr>
          <w:szCs w:val="20"/>
        </w:rPr>
        <w:t>.</w:t>
      </w:r>
    </w:p>
    <w:p w14:paraId="6AAE1BC2" w14:textId="7E098995" w:rsidR="009B313A" w:rsidRPr="00D96A67" w:rsidRDefault="009B313A" w:rsidP="001A192E">
      <w:pPr>
        <w:numPr>
          <w:ilvl w:val="0"/>
          <w:numId w:val="12"/>
        </w:numPr>
        <w:ind w:right="0"/>
        <w:contextualSpacing/>
        <w:jc w:val="left"/>
        <w:rPr>
          <w:szCs w:val="20"/>
        </w:rPr>
      </w:pPr>
      <w:r w:rsidRPr="00D96A67">
        <w:rPr>
          <w:szCs w:val="20"/>
        </w:rPr>
        <w:t>Provide a footrest if needed to ensure adequate foot and leg support</w:t>
      </w:r>
      <w:r w:rsidR="009D7C3C">
        <w:rPr>
          <w:szCs w:val="20"/>
        </w:rPr>
        <w:t>.</w:t>
      </w:r>
    </w:p>
    <w:p w14:paraId="346BC296" w14:textId="4EF00E64" w:rsidR="009B313A" w:rsidRPr="00D96A67" w:rsidRDefault="009B313A" w:rsidP="001A192E">
      <w:pPr>
        <w:numPr>
          <w:ilvl w:val="0"/>
          <w:numId w:val="12"/>
        </w:numPr>
        <w:ind w:right="0"/>
        <w:contextualSpacing/>
        <w:jc w:val="left"/>
        <w:rPr>
          <w:szCs w:val="20"/>
        </w:rPr>
      </w:pPr>
      <w:r w:rsidRPr="00D96A67">
        <w:rPr>
          <w:szCs w:val="20"/>
        </w:rPr>
        <w:t>Position the microscope towards the edge of the work surface to allow for neutral head and neck position</w:t>
      </w:r>
      <w:r w:rsidR="009D7C3C">
        <w:rPr>
          <w:szCs w:val="20"/>
        </w:rPr>
        <w:t>.</w:t>
      </w:r>
    </w:p>
    <w:p w14:paraId="2514B78E" w14:textId="6A64F681" w:rsidR="009B313A" w:rsidRPr="00D96A67" w:rsidRDefault="009B313A" w:rsidP="001A192E">
      <w:pPr>
        <w:numPr>
          <w:ilvl w:val="0"/>
          <w:numId w:val="12"/>
        </w:numPr>
        <w:ind w:right="0"/>
        <w:contextualSpacing/>
        <w:jc w:val="left"/>
        <w:rPr>
          <w:szCs w:val="20"/>
        </w:rPr>
      </w:pPr>
      <w:r w:rsidRPr="00D96A67">
        <w:rPr>
          <w:szCs w:val="20"/>
        </w:rPr>
        <w:t>Position head upright and line of sight approximately 20 to 30º below straight-ahead vision</w:t>
      </w:r>
      <w:r w:rsidR="009D7C3C">
        <w:rPr>
          <w:szCs w:val="20"/>
        </w:rPr>
        <w:t>.</w:t>
      </w:r>
    </w:p>
    <w:p w14:paraId="26D28BDE" w14:textId="3E51AD72" w:rsidR="009B313A" w:rsidRPr="00D96A67" w:rsidRDefault="009B313A" w:rsidP="001A192E">
      <w:pPr>
        <w:numPr>
          <w:ilvl w:val="0"/>
          <w:numId w:val="12"/>
        </w:numPr>
        <w:ind w:right="0"/>
        <w:contextualSpacing/>
        <w:jc w:val="left"/>
        <w:rPr>
          <w:szCs w:val="20"/>
        </w:rPr>
      </w:pPr>
      <w:r w:rsidRPr="00D96A67">
        <w:rPr>
          <w:szCs w:val="20"/>
        </w:rPr>
        <w:t>Adjust the height of microscope to match neutral head and neck position; the microscope maybe on a vertical support bar or an adjustable height platform</w:t>
      </w:r>
      <w:r w:rsidR="009D7C3C">
        <w:rPr>
          <w:szCs w:val="20"/>
        </w:rPr>
        <w:t>.</w:t>
      </w:r>
      <w:r w:rsidRPr="00D96A67">
        <w:rPr>
          <w:szCs w:val="20"/>
        </w:rPr>
        <w:t xml:space="preserve"> </w:t>
      </w:r>
    </w:p>
    <w:p w14:paraId="764C8FD9" w14:textId="5E77CE8C" w:rsidR="009B313A" w:rsidRPr="00D96A67" w:rsidRDefault="009B313A" w:rsidP="001A192E">
      <w:pPr>
        <w:numPr>
          <w:ilvl w:val="0"/>
          <w:numId w:val="12"/>
        </w:numPr>
        <w:ind w:right="0"/>
        <w:contextualSpacing/>
        <w:jc w:val="left"/>
        <w:rPr>
          <w:szCs w:val="20"/>
        </w:rPr>
      </w:pPr>
      <w:r w:rsidRPr="00D96A67">
        <w:rPr>
          <w:szCs w:val="20"/>
        </w:rPr>
        <w:t>Adjust the eyepieces and angle of view to allow for a balanced position of the head on the shoulders</w:t>
      </w:r>
      <w:r w:rsidR="009D7C3C">
        <w:rPr>
          <w:szCs w:val="20"/>
        </w:rPr>
        <w:t>.</w:t>
      </w:r>
    </w:p>
    <w:p w14:paraId="72376D9E" w14:textId="77777777" w:rsidR="009B313A" w:rsidRPr="00D96A67" w:rsidRDefault="009B313A" w:rsidP="001A192E">
      <w:pPr>
        <w:numPr>
          <w:ilvl w:val="0"/>
          <w:numId w:val="12"/>
        </w:numPr>
        <w:ind w:right="0"/>
        <w:contextualSpacing/>
        <w:jc w:val="left"/>
        <w:rPr>
          <w:szCs w:val="20"/>
        </w:rPr>
      </w:pPr>
      <w:r w:rsidRPr="00D96A67">
        <w:rPr>
          <w:szCs w:val="20"/>
        </w:rPr>
        <w:t>If they can be adjusted, use chair armrests to support forearms with elbows at sides.</w:t>
      </w:r>
    </w:p>
    <w:p w14:paraId="537534EB" w14:textId="353BAC6C" w:rsidR="009B313A" w:rsidRPr="00D96A67" w:rsidRDefault="009B313A" w:rsidP="001A192E">
      <w:pPr>
        <w:numPr>
          <w:ilvl w:val="0"/>
          <w:numId w:val="12"/>
        </w:numPr>
        <w:ind w:right="0"/>
        <w:contextualSpacing/>
        <w:jc w:val="left"/>
        <w:rPr>
          <w:szCs w:val="20"/>
        </w:rPr>
      </w:pPr>
      <w:r w:rsidRPr="00D96A67">
        <w:rPr>
          <w:szCs w:val="20"/>
        </w:rPr>
        <w:t>If forearms are in contact with edge of the worksurface, apply padding (foam rolls or padded edge protectors) to the edge of the work surface</w:t>
      </w:r>
      <w:r w:rsidR="009D7C3C">
        <w:rPr>
          <w:szCs w:val="20"/>
        </w:rPr>
        <w:t>.</w:t>
      </w:r>
    </w:p>
    <w:p w14:paraId="527BF236" w14:textId="4D5283B9" w:rsidR="009B313A" w:rsidRPr="00D96A67" w:rsidRDefault="009B313A" w:rsidP="001A192E">
      <w:pPr>
        <w:numPr>
          <w:ilvl w:val="0"/>
          <w:numId w:val="12"/>
        </w:numPr>
        <w:ind w:right="0"/>
        <w:contextualSpacing/>
        <w:jc w:val="left"/>
        <w:rPr>
          <w:szCs w:val="20"/>
        </w:rPr>
      </w:pPr>
      <w:r w:rsidRPr="00D96A67">
        <w:rPr>
          <w:szCs w:val="20"/>
        </w:rPr>
        <w:t>If chair armrests interfere with arms, remove them from chairs and consider use of padded, angled microscope forearm supports to relieve fatigue and strain</w:t>
      </w:r>
      <w:r w:rsidR="009D7C3C">
        <w:rPr>
          <w:szCs w:val="20"/>
        </w:rPr>
        <w:t>.</w:t>
      </w:r>
    </w:p>
    <w:p w14:paraId="7807EF75" w14:textId="77777777" w:rsidR="009B313A" w:rsidRPr="00D96A67" w:rsidRDefault="009B313A" w:rsidP="001A192E">
      <w:pPr>
        <w:pStyle w:val="Heading6"/>
      </w:pPr>
      <w:bookmarkStart w:id="572" w:name="_Toc48546844"/>
      <w:bookmarkStart w:id="573" w:name="_Toc48735534"/>
      <w:r w:rsidRPr="00D96A67">
        <w:t>Fatigue Control</w:t>
      </w:r>
      <w:bookmarkEnd w:id="572"/>
      <w:bookmarkEnd w:id="573"/>
    </w:p>
    <w:p w14:paraId="637A66A5" w14:textId="5EBA3405" w:rsidR="009B313A" w:rsidRPr="00D96A67" w:rsidRDefault="009B313A" w:rsidP="001A192E">
      <w:r w:rsidRPr="00D96A67">
        <w:rPr>
          <w:szCs w:val="20"/>
        </w:rPr>
        <w:t>Employ fat</w:t>
      </w:r>
      <w:r w:rsidRPr="00D96A67">
        <w:t>igue control measures</w:t>
      </w:r>
      <w:r w:rsidR="009D7C3C">
        <w:t xml:space="preserve"> when at the microscope</w:t>
      </w:r>
      <w:r w:rsidRPr="00D96A67">
        <w:t>. Take micro-breaks every 20</w:t>
      </w:r>
      <w:r>
        <w:t xml:space="preserve"> to 30</w:t>
      </w:r>
      <w:r w:rsidRPr="00D96A67">
        <w:t xml:space="preserve"> minutes of microscope use.  Stretches are beneficial to promote circulation and reduce joint stiffness.</w:t>
      </w:r>
    </w:p>
    <w:p w14:paraId="69C0AD9E" w14:textId="213123C2" w:rsidR="009B313A" w:rsidRPr="00D96A67" w:rsidRDefault="009B313A" w:rsidP="001A192E">
      <w:pPr>
        <w:rPr>
          <w:szCs w:val="20"/>
        </w:rPr>
      </w:pPr>
      <w:r w:rsidRPr="00D96A67">
        <w:t xml:space="preserve">Rotate </w:t>
      </w:r>
      <w:ins w:id="574" w:author="Kristen Cederlind" w:date="2024-07-11T12:14:00Z" w16du:dateUtc="2024-07-11T19:14:00Z">
        <w:r w:rsidR="00396AF6">
          <w:rPr>
            <w:szCs w:val="20"/>
          </w:rPr>
          <w:t>among</w:t>
        </w:r>
      </w:ins>
      <w:del w:id="575" w:author="Kristen Cederlind" w:date="2024-07-11T12:14:00Z" w16du:dateUtc="2024-07-11T19:14:00Z">
        <w:r w:rsidRPr="00D96A67" w:rsidDel="00396AF6">
          <w:delText>betw</w:delText>
        </w:r>
        <w:r w:rsidRPr="00D96A67" w:rsidDel="00396AF6">
          <w:rPr>
            <w:szCs w:val="20"/>
          </w:rPr>
          <w:delText>een</w:delText>
        </w:r>
      </w:del>
      <w:r w:rsidRPr="00D96A67">
        <w:rPr>
          <w:szCs w:val="20"/>
        </w:rPr>
        <w:t xml:space="preserve"> a variety of tasks. Mix it up throughout the day.</w:t>
      </w:r>
    </w:p>
    <w:p w14:paraId="6975CCE1" w14:textId="77777777" w:rsidR="009D7C3C" w:rsidRPr="00D96A67" w:rsidRDefault="009D7C3C" w:rsidP="009D7C3C">
      <w:pPr>
        <w:pStyle w:val="Heading6"/>
      </w:pPr>
      <w:bookmarkStart w:id="576" w:name="_Toc48546846"/>
      <w:bookmarkStart w:id="577" w:name="_Toc48735536"/>
      <w:bookmarkStart w:id="578" w:name="_Toc48546845"/>
      <w:bookmarkStart w:id="579" w:name="_Toc48735535"/>
      <w:r w:rsidRPr="00D96A67">
        <w:t>Microscopy - Control Eye Strain</w:t>
      </w:r>
      <w:bookmarkEnd w:id="576"/>
      <w:bookmarkEnd w:id="577"/>
    </w:p>
    <w:p w14:paraId="6741B990" w14:textId="77777777" w:rsidR="009D7C3C" w:rsidRPr="00D96A67" w:rsidRDefault="009D7C3C" w:rsidP="009D7C3C">
      <w:pPr>
        <w:rPr>
          <w:szCs w:val="20"/>
        </w:rPr>
      </w:pPr>
      <w:r w:rsidRPr="00D96A67">
        <w:t>Microscope</w:t>
      </w:r>
      <w:r w:rsidRPr="00D96A67">
        <w:rPr>
          <w:szCs w:val="20"/>
        </w:rPr>
        <w:t xml:space="preserve"> </w:t>
      </w:r>
      <w:r>
        <w:rPr>
          <w:szCs w:val="20"/>
        </w:rPr>
        <w:t xml:space="preserve"> work </w:t>
      </w:r>
      <w:r w:rsidRPr="00D96A67">
        <w:rPr>
          <w:szCs w:val="20"/>
        </w:rPr>
        <w:t>is obviously very visually intensive. Work to control eye strain.</w:t>
      </w:r>
      <w:r>
        <w:rPr>
          <w:szCs w:val="20"/>
        </w:rPr>
        <w:t xml:space="preserve"> </w:t>
      </w:r>
      <w:r w:rsidRPr="00D96A67">
        <w:rPr>
          <w:szCs w:val="20"/>
        </w:rPr>
        <w:t xml:space="preserve">Make sure the scope is clean, lighting is adequate, and the microscope lamp and optical pathway are correctly aligned. </w:t>
      </w:r>
    </w:p>
    <w:p w14:paraId="5F78C3BE" w14:textId="77777777" w:rsidR="009D7C3C" w:rsidRPr="00D96A67" w:rsidRDefault="009D7C3C" w:rsidP="009D7C3C">
      <w:pPr>
        <w:rPr>
          <w:szCs w:val="20"/>
        </w:rPr>
      </w:pPr>
      <w:r w:rsidRPr="00D96A67">
        <w:rPr>
          <w:szCs w:val="20"/>
        </w:rPr>
        <w:t xml:space="preserve">Simply </w:t>
      </w:r>
      <w:r w:rsidRPr="00D96A67">
        <w:t>looking</w:t>
      </w:r>
      <w:r w:rsidRPr="00D96A67">
        <w:rPr>
          <w:szCs w:val="20"/>
        </w:rPr>
        <w:t xml:space="preserve"> at a distance point (more than 10 to 15 feet away) allows the eyes to relax.</w:t>
      </w:r>
    </w:p>
    <w:p w14:paraId="36FA4895" w14:textId="77777777" w:rsidR="009D7C3C" w:rsidRPr="00D96A67" w:rsidRDefault="009D7C3C" w:rsidP="009D7C3C">
      <w:pPr>
        <w:rPr>
          <w:szCs w:val="20"/>
        </w:rPr>
      </w:pPr>
      <w:r w:rsidRPr="00D96A67">
        <w:rPr>
          <w:szCs w:val="20"/>
        </w:rPr>
        <w:t>Check the work environment for excessive glare and reflections from overhead lighting and adjust the internal microscope light to compensate.</w:t>
      </w:r>
    </w:p>
    <w:p w14:paraId="3ABF5FEF" w14:textId="56734BC8" w:rsidR="009D7C3C" w:rsidRPr="00D96A67" w:rsidRDefault="009D7C3C" w:rsidP="009D7C3C">
      <w:pPr>
        <w:rPr>
          <w:szCs w:val="20"/>
        </w:rPr>
      </w:pPr>
      <w:r w:rsidRPr="00D96A67">
        <w:rPr>
          <w:szCs w:val="20"/>
        </w:rPr>
        <w:t xml:space="preserve">Temperature, humidity, air currents, ventilation, excessive noise, and ambient lighting levels affect operator comfort and </w:t>
      </w:r>
      <w:r w:rsidRPr="00D96A67">
        <w:t>fatigue</w:t>
      </w:r>
      <w:r w:rsidRPr="00D96A67">
        <w:rPr>
          <w:szCs w:val="20"/>
        </w:rPr>
        <w:t>. Temperature range of 66 to 73º Fahrenhe</w:t>
      </w:r>
      <w:r>
        <w:rPr>
          <w:szCs w:val="20"/>
        </w:rPr>
        <w:t>it’s</w:t>
      </w:r>
      <w:r w:rsidRPr="00D96A67">
        <w:rPr>
          <w:szCs w:val="20"/>
        </w:rPr>
        <w:t xml:space="preserve"> suggested. Low humidity conditions lead to drying of the eyes; </w:t>
      </w:r>
      <w:ins w:id="580" w:author="Kristen Cederlind" w:date="2024-07-11T12:15:00Z" w16du:dateUtc="2024-07-11T19:15:00Z">
        <w:r w:rsidR="00780DCE">
          <w:rPr>
            <w:szCs w:val="20"/>
          </w:rPr>
          <w:t xml:space="preserve">lubricating </w:t>
        </w:r>
      </w:ins>
      <w:r w:rsidRPr="00D96A67">
        <w:rPr>
          <w:szCs w:val="20"/>
        </w:rPr>
        <w:t>eye drops can be beneficial</w:t>
      </w:r>
      <w:ins w:id="581" w:author="Kristen Cederlind" w:date="2024-07-11T12:15:00Z" w16du:dateUtc="2024-07-11T19:15:00Z">
        <w:r w:rsidR="00780DCE">
          <w:rPr>
            <w:szCs w:val="20"/>
          </w:rPr>
          <w:t>.</w:t>
        </w:r>
      </w:ins>
      <w:del w:id="582" w:author="Kristen Cederlind" w:date="2024-07-11T12:15:00Z" w16du:dateUtc="2024-07-11T19:15:00Z">
        <w:r w:rsidRPr="00D96A67" w:rsidDel="00780DCE">
          <w:rPr>
            <w:szCs w:val="20"/>
          </w:rPr>
          <w:delText xml:space="preserve"> for some.</w:delText>
        </w:r>
      </w:del>
    </w:p>
    <w:p w14:paraId="1FD172E6" w14:textId="6EDA11EE" w:rsidR="009B313A" w:rsidRPr="00D96A67" w:rsidRDefault="009B313A" w:rsidP="001A192E">
      <w:pPr>
        <w:pStyle w:val="Heading6"/>
      </w:pPr>
      <w:r w:rsidRPr="00D96A67">
        <w:t>Microscopy – Other Tips</w:t>
      </w:r>
      <w:bookmarkEnd w:id="578"/>
      <w:bookmarkEnd w:id="579"/>
    </w:p>
    <w:p w14:paraId="413195A1" w14:textId="4F911765" w:rsidR="009B313A" w:rsidRPr="00D96A67" w:rsidRDefault="009B313A" w:rsidP="001A192E">
      <w:pPr>
        <w:rPr>
          <w:szCs w:val="20"/>
        </w:rPr>
      </w:pPr>
      <w:r w:rsidRPr="00D96A67">
        <w:rPr>
          <w:szCs w:val="20"/>
        </w:rPr>
        <w:t xml:space="preserve">Tilt storage bins toward </w:t>
      </w:r>
      <w:del w:id="583" w:author="Kristen Cederlind" w:date="2024-07-11T10:44:00Z" w16du:dateUtc="2024-07-11T17:44:00Z">
        <w:r w:rsidRPr="00D96A67" w:rsidDel="007A387F">
          <w:rPr>
            <w:szCs w:val="20"/>
          </w:rPr>
          <w:delText>user</w:delText>
        </w:r>
      </w:del>
      <w:ins w:id="584" w:author="Kristen Cederlind" w:date="2024-07-11T10:44:00Z" w16du:dateUtc="2024-07-11T17:44:00Z">
        <w:r w:rsidR="007A387F" w:rsidRPr="00D96A67">
          <w:rPr>
            <w:szCs w:val="20"/>
          </w:rPr>
          <w:t>the user</w:t>
        </w:r>
      </w:ins>
      <w:r w:rsidRPr="00D96A67">
        <w:rPr>
          <w:szCs w:val="20"/>
        </w:rPr>
        <w:t xml:space="preserve"> to reduce awkward postures while reaching for supplies. Enlarge the handle diameter of small </w:t>
      </w:r>
      <w:r w:rsidRPr="00D96A67">
        <w:t>hand</w:t>
      </w:r>
      <w:r w:rsidRPr="00D96A67">
        <w:rPr>
          <w:szCs w:val="20"/>
        </w:rPr>
        <w:t xml:space="preserve"> tools by placing cylindrical foam around them. Make simple tool modifications if you are not able to keep </w:t>
      </w:r>
      <w:del w:id="585" w:author="Kristen Cederlind" w:date="2024-07-11T12:15:00Z" w16du:dateUtc="2024-07-11T19:15:00Z">
        <w:r w:rsidRPr="00D96A67" w:rsidDel="00780DCE">
          <w:rPr>
            <w:szCs w:val="20"/>
          </w:rPr>
          <w:delText>y</w:delText>
        </w:r>
      </w:del>
      <w:del w:id="586" w:author="Kristen Cederlind" w:date="2024-07-11T12:16:00Z" w16du:dateUtc="2024-07-11T19:16:00Z">
        <w:r w:rsidRPr="00D96A67" w:rsidDel="00780DCE">
          <w:rPr>
            <w:szCs w:val="20"/>
          </w:rPr>
          <w:delText xml:space="preserve">our </w:delText>
        </w:r>
      </w:del>
      <w:r w:rsidRPr="00D96A67">
        <w:rPr>
          <w:szCs w:val="20"/>
        </w:rPr>
        <w:t>wrists straight.</w:t>
      </w:r>
    </w:p>
    <w:p w14:paraId="788F1742" w14:textId="77777777" w:rsidR="009B313A" w:rsidRPr="00D96A67" w:rsidRDefault="009B313A" w:rsidP="001A192E">
      <w:pPr>
        <w:pStyle w:val="Heading6"/>
      </w:pPr>
      <w:bookmarkStart w:id="587" w:name="_Toc48546847"/>
      <w:bookmarkStart w:id="588" w:name="_Toc48735537"/>
      <w:r w:rsidRPr="00D96A67">
        <w:lastRenderedPageBreak/>
        <w:t>Video Display Microscopy</w:t>
      </w:r>
      <w:bookmarkEnd w:id="587"/>
      <w:bookmarkEnd w:id="588"/>
    </w:p>
    <w:p w14:paraId="247C4673" w14:textId="1397FB60" w:rsidR="009B313A" w:rsidRDefault="00E27F7C" w:rsidP="001A192E">
      <w:pPr>
        <w:rPr>
          <w:szCs w:val="20"/>
        </w:rPr>
      </w:pPr>
      <w:r>
        <w:rPr>
          <w:noProof/>
          <w:szCs w:val="20"/>
        </w:rPr>
        <w:drawing>
          <wp:anchor distT="0" distB="0" distL="114300" distR="114300" simplePos="0" relativeHeight="251640320" behindDoc="0" locked="0" layoutInCell="1" allowOverlap="1" wp14:anchorId="79B4227B" wp14:editId="0753B9AC">
            <wp:simplePos x="0" y="0"/>
            <wp:positionH relativeFrom="column">
              <wp:posOffset>4924680</wp:posOffset>
            </wp:positionH>
            <wp:positionV relativeFrom="paragraph">
              <wp:posOffset>-220566</wp:posOffset>
            </wp:positionV>
            <wp:extent cx="1737360" cy="1299401"/>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37360" cy="1299401"/>
                    </a:xfrm>
                    <a:prstGeom prst="rect">
                      <a:avLst/>
                    </a:prstGeom>
                    <a:noFill/>
                  </pic:spPr>
                </pic:pic>
              </a:graphicData>
            </a:graphic>
            <wp14:sizeRelH relativeFrom="page">
              <wp14:pctWidth>0</wp14:pctWidth>
            </wp14:sizeRelH>
            <wp14:sizeRelV relativeFrom="page">
              <wp14:pctHeight>0</wp14:pctHeight>
            </wp14:sizeRelV>
          </wp:anchor>
        </w:drawing>
      </w:r>
      <w:r w:rsidR="009B313A" w:rsidRPr="00D96A67">
        <w:rPr>
          <w:szCs w:val="20"/>
        </w:rPr>
        <w:t xml:space="preserve">Video </w:t>
      </w:r>
      <w:r w:rsidR="009B313A" w:rsidRPr="00D96A67">
        <w:t>display</w:t>
      </w:r>
      <w:r w:rsidR="009B313A" w:rsidRPr="00D96A67">
        <w:rPr>
          <w:szCs w:val="20"/>
        </w:rPr>
        <w:t xml:space="preserve"> microscopy is becoming more viable with technological improvements. When possible, use a video display terminal to view the sample. Place the display monitor so the top of the screen is about at eye level, viewing distance is about 24 to 28 inches</w:t>
      </w:r>
      <w:r w:rsidR="009B313A">
        <w:rPr>
          <w:szCs w:val="20"/>
        </w:rPr>
        <w:t xml:space="preserve"> (11 to 13 cm) </w:t>
      </w:r>
      <w:r w:rsidR="009B313A" w:rsidRPr="00D96A67">
        <w:rPr>
          <w:szCs w:val="20"/>
        </w:rPr>
        <w:t xml:space="preserve"> and the display positioned directly in front of the user to look straight ahead, not turning the head to the side.</w:t>
      </w:r>
      <w:r w:rsidR="009D7C3C">
        <w:rPr>
          <w:szCs w:val="20"/>
        </w:rPr>
        <w:t xml:space="preserve"> Take a look at the checklist.</w:t>
      </w:r>
    </w:p>
    <w:p w14:paraId="38412D96" w14:textId="77777777" w:rsidR="0092491E" w:rsidRDefault="0092491E" w:rsidP="001A192E">
      <w:pPr>
        <w:pStyle w:val="Heading5"/>
      </w:pPr>
      <w:r>
        <w:t>Microscopes/Magnifiers Checklist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48"/>
        <w:gridCol w:w="222"/>
      </w:tblGrid>
      <w:tr w:rsidR="004D6B73" w14:paraId="0E597256" w14:textId="4CDF1F41" w:rsidTr="004D6B73">
        <w:tc>
          <w:tcPr>
            <w:tcW w:w="9948" w:type="dxa"/>
          </w:tcPr>
          <w:p w14:paraId="60EA0F4A" w14:textId="3F40136B" w:rsidR="004D6B73" w:rsidRDefault="004D6B73" w:rsidP="004D6B73">
            <w:pPr>
              <w:ind w:left="0"/>
            </w:pPr>
            <w:r>
              <w:rPr>
                <w:noProof/>
              </w:rPr>
              <w:drawing>
                <wp:inline distT="0" distB="0" distL="0" distR="0" wp14:anchorId="1835B987" wp14:editId="1CBC1B28">
                  <wp:extent cx="6126480" cy="3384472"/>
                  <wp:effectExtent l="19050" t="19050" r="26670" b="26035"/>
                  <wp:docPr id="1915449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49325" name=""/>
                          <pic:cNvPicPr/>
                        </pic:nvPicPr>
                        <pic:blipFill>
                          <a:blip r:embed="rId95"/>
                          <a:stretch>
                            <a:fillRect/>
                          </a:stretch>
                        </pic:blipFill>
                        <pic:spPr>
                          <a:xfrm>
                            <a:off x="0" y="0"/>
                            <a:ext cx="6126480" cy="3384472"/>
                          </a:xfrm>
                          <a:prstGeom prst="rect">
                            <a:avLst/>
                          </a:prstGeom>
                          <a:ln>
                            <a:solidFill>
                              <a:schemeClr val="bg1">
                                <a:lumMod val="65000"/>
                              </a:schemeClr>
                            </a:solidFill>
                          </a:ln>
                        </pic:spPr>
                      </pic:pic>
                    </a:graphicData>
                  </a:graphic>
                </wp:inline>
              </w:drawing>
            </w:r>
          </w:p>
        </w:tc>
        <w:tc>
          <w:tcPr>
            <w:tcW w:w="222" w:type="dxa"/>
          </w:tcPr>
          <w:p w14:paraId="26BEEB3D" w14:textId="77777777" w:rsidR="004D6B73" w:rsidRDefault="004D6B73" w:rsidP="004D6B73">
            <w:pPr>
              <w:ind w:left="0"/>
              <w:rPr>
                <w:noProof/>
              </w:rPr>
            </w:pPr>
          </w:p>
        </w:tc>
      </w:tr>
    </w:tbl>
    <w:p w14:paraId="4EA76CD6" w14:textId="77777777" w:rsidR="009B313A" w:rsidRPr="00D96A67" w:rsidRDefault="009B313A" w:rsidP="001A192E">
      <w:pPr>
        <w:pStyle w:val="Heading4"/>
        <w:rPr>
          <w:rFonts w:eastAsiaTheme="majorEastAsia"/>
        </w:rPr>
      </w:pPr>
      <w:bookmarkStart w:id="589" w:name="_Toc176425731"/>
      <w:bookmarkStart w:id="590" w:name="_Toc781348"/>
      <w:bookmarkEnd w:id="561"/>
      <w:r w:rsidRPr="00D96A67">
        <w:rPr>
          <w:rFonts w:eastAsiaTheme="majorEastAsia"/>
        </w:rPr>
        <w:t>Computer (CPU, keyboard, mouse, displays)</w:t>
      </w:r>
      <w:bookmarkEnd w:id="589"/>
      <w:r w:rsidRPr="00D96A67">
        <w:rPr>
          <w:rFonts w:eastAsiaTheme="majorEastAsia"/>
        </w:rPr>
        <w:t xml:space="preserve"> </w:t>
      </w:r>
    </w:p>
    <w:p w14:paraId="08073D64" w14:textId="77777777" w:rsidR="009B313A" w:rsidRPr="00D96A67" w:rsidRDefault="009B313A" w:rsidP="001A192E">
      <w:pPr>
        <w:rPr>
          <w:szCs w:val="20"/>
        </w:rPr>
      </w:pPr>
      <w:r w:rsidRPr="00D96A67">
        <w:rPr>
          <w:szCs w:val="20"/>
        </w:rPr>
        <w:t xml:space="preserve">Computer equipment is an integral part of the manufacturing process. Appropriate position of the keyboard, mouse and monitor is important. Following the ergonomics principles in terms of set-up of the computer equipment will provide a workstation that  is more comfortable and productive. </w:t>
      </w:r>
    </w:p>
    <w:p w14:paraId="18CACB2B" w14:textId="2B2F383F" w:rsidR="003B700A" w:rsidRDefault="009B313A" w:rsidP="001A192E">
      <w:pPr>
        <w:rPr>
          <w:szCs w:val="20"/>
        </w:rPr>
      </w:pPr>
      <w:r>
        <w:rPr>
          <w:szCs w:val="20"/>
        </w:rPr>
        <w:t xml:space="preserve">Detailed </w:t>
      </w:r>
      <w:del w:id="591" w:author="Kristen Cederlind" w:date="2024-07-11T10:45:00Z" w16du:dateUtc="2024-07-11T17:45:00Z">
        <w:r w:rsidDel="007A387F">
          <w:rPr>
            <w:szCs w:val="20"/>
          </w:rPr>
          <w:delText>computer based</w:delText>
        </w:r>
      </w:del>
      <w:ins w:id="592" w:author="Kristen Cederlind" w:date="2024-07-11T10:45:00Z" w16du:dateUtc="2024-07-11T17:45:00Z">
        <w:r w:rsidR="007A387F">
          <w:rPr>
            <w:szCs w:val="20"/>
          </w:rPr>
          <w:t>computer-based</w:t>
        </w:r>
      </w:ins>
      <w:r>
        <w:rPr>
          <w:szCs w:val="20"/>
        </w:rPr>
        <w:t xml:space="preserve"> ergonomics information is found in the </w:t>
      </w:r>
      <w:r w:rsidRPr="003C41A1">
        <w:rPr>
          <w:b/>
          <w:bCs/>
          <w:i/>
          <w:iCs/>
          <w:szCs w:val="20"/>
        </w:rPr>
        <w:t>Office Ergonomics Track</w:t>
      </w:r>
      <w:r>
        <w:rPr>
          <w:szCs w:val="20"/>
        </w:rPr>
        <w:t>.</w:t>
      </w:r>
      <w:r w:rsidR="009D7C3C">
        <w:rPr>
          <w:szCs w:val="20"/>
        </w:rPr>
        <w:t xml:space="preserve"> Here is a </w:t>
      </w:r>
      <w:del w:id="593" w:author="Kristen Cederlind" w:date="2024-07-11T10:45:00Z" w16du:dateUtc="2024-07-11T17:45:00Z">
        <w:r w:rsidR="009D7C3C" w:rsidDel="007A387F">
          <w:rPr>
            <w:szCs w:val="20"/>
          </w:rPr>
          <w:delText>checklist</w:delText>
        </w:r>
      </w:del>
      <w:ins w:id="594" w:author="Kristen Cederlind" w:date="2024-07-11T10:45:00Z" w16du:dateUtc="2024-07-11T17:45:00Z">
        <w:r w:rsidR="007A387F">
          <w:rPr>
            <w:szCs w:val="20"/>
          </w:rPr>
          <w:t>checklist.</w:t>
        </w:r>
      </w:ins>
    </w:p>
    <w:p w14:paraId="4D8DA400" w14:textId="77777777" w:rsidR="003B700A" w:rsidRDefault="003B700A">
      <w:pPr>
        <w:spacing w:before="0" w:after="0"/>
        <w:ind w:left="0" w:right="0"/>
        <w:jc w:val="left"/>
        <w:rPr>
          <w:szCs w:val="20"/>
        </w:rPr>
      </w:pPr>
      <w:r>
        <w:rPr>
          <w:szCs w:val="20"/>
        </w:rPr>
        <w:br w:type="page"/>
      </w:r>
    </w:p>
    <w:p w14:paraId="3E055247" w14:textId="01EAE24E" w:rsidR="00A41F20" w:rsidRDefault="00A41F20" w:rsidP="001A192E">
      <w:pPr>
        <w:pStyle w:val="Heading5"/>
      </w:pPr>
      <w:r>
        <w:lastRenderedPageBreak/>
        <w:t>Computer (CPU, keyboard, mouse, displays) Checklist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4D6B73" w14:paraId="47EF548A" w14:textId="77777777" w:rsidTr="004D6B73">
        <w:tc>
          <w:tcPr>
            <w:tcW w:w="10880" w:type="dxa"/>
          </w:tcPr>
          <w:p w14:paraId="451B6B47" w14:textId="62561B23" w:rsidR="004D6B73" w:rsidRDefault="004D6B73" w:rsidP="004D6B73">
            <w:pPr>
              <w:ind w:left="0"/>
            </w:pPr>
            <w:r>
              <w:rPr>
                <w:noProof/>
              </w:rPr>
              <w:drawing>
                <wp:inline distT="0" distB="0" distL="0" distR="0" wp14:anchorId="1C5BF8DD" wp14:editId="17EA206A">
                  <wp:extent cx="6217920" cy="6544621"/>
                  <wp:effectExtent l="0" t="0" r="0" b="8890"/>
                  <wp:docPr id="1442426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426266" name=""/>
                          <pic:cNvPicPr/>
                        </pic:nvPicPr>
                        <pic:blipFill>
                          <a:blip r:embed="rId96"/>
                          <a:stretch>
                            <a:fillRect/>
                          </a:stretch>
                        </pic:blipFill>
                        <pic:spPr>
                          <a:xfrm>
                            <a:off x="0" y="0"/>
                            <a:ext cx="6217920" cy="6544621"/>
                          </a:xfrm>
                          <a:prstGeom prst="rect">
                            <a:avLst/>
                          </a:prstGeom>
                        </pic:spPr>
                      </pic:pic>
                    </a:graphicData>
                  </a:graphic>
                </wp:inline>
              </w:drawing>
            </w:r>
          </w:p>
        </w:tc>
      </w:tr>
    </w:tbl>
    <w:p w14:paraId="444B1A96" w14:textId="77777777" w:rsidR="009B313A" w:rsidRPr="00D96A67" w:rsidRDefault="009B313A" w:rsidP="001A192E">
      <w:pPr>
        <w:pStyle w:val="Heading4"/>
        <w:rPr>
          <w:rFonts w:eastAsiaTheme="majorEastAsia"/>
        </w:rPr>
      </w:pPr>
      <w:bookmarkStart w:id="595" w:name="_Toc534789178"/>
      <w:bookmarkStart w:id="596" w:name="_Toc781350"/>
      <w:bookmarkStart w:id="597" w:name="_Toc176425732"/>
      <w:bookmarkStart w:id="598" w:name="_Toc108512946"/>
      <w:bookmarkStart w:id="599" w:name="_Toc225518564"/>
      <w:bookmarkStart w:id="600" w:name="_Hlk536787549"/>
      <w:bookmarkEnd w:id="590"/>
      <w:r w:rsidRPr="00D96A67">
        <w:rPr>
          <w:rFonts w:eastAsiaTheme="majorEastAsia"/>
        </w:rPr>
        <w:t>Machine Clearance and Maintenance Accessibility Guidelines</w:t>
      </w:r>
      <w:bookmarkEnd w:id="595"/>
      <w:bookmarkEnd w:id="596"/>
      <w:bookmarkEnd w:id="597"/>
    </w:p>
    <w:p w14:paraId="1047D086" w14:textId="77777777" w:rsidR="009B313A" w:rsidRPr="00D96A67" w:rsidRDefault="009B313A" w:rsidP="007D240A">
      <w:pPr>
        <w:pStyle w:val="Heading4"/>
      </w:pPr>
      <w:bookmarkStart w:id="601" w:name="_Toc176425733"/>
      <w:bookmarkStart w:id="602" w:name="_Toc534789183"/>
      <w:r w:rsidRPr="00D96A67">
        <w:t>Preventive Maintenance</w:t>
      </w:r>
      <w:bookmarkEnd w:id="601"/>
    </w:p>
    <w:p w14:paraId="2E176AF7" w14:textId="53203E87" w:rsidR="009B313A" w:rsidRDefault="009B313A" w:rsidP="007D240A">
      <w:pPr>
        <w:rPr>
          <w:szCs w:val="20"/>
        </w:rPr>
      </w:pPr>
      <w:r w:rsidRPr="00D96A67">
        <w:rPr>
          <w:szCs w:val="20"/>
        </w:rPr>
        <w:t xml:space="preserve">Preventive </w:t>
      </w:r>
      <w:r w:rsidRPr="00D96A67">
        <w:t>maintenance</w:t>
      </w:r>
      <w:r w:rsidRPr="00D96A67">
        <w:rPr>
          <w:szCs w:val="20"/>
        </w:rPr>
        <w:t xml:space="preserve"> of tools, equipment, workstations and the facility itself have a major impact on the </w:t>
      </w:r>
      <w:r w:rsidR="00E57CAF" w:rsidRPr="00E57CAF">
        <w:rPr>
          <w:szCs w:val="20"/>
        </w:rPr>
        <w:t>health, safety and productivity of the workforce</w:t>
      </w:r>
      <w:r w:rsidRPr="00D96A67">
        <w:rPr>
          <w:szCs w:val="20"/>
        </w:rPr>
        <w:t>.</w:t>
      </w:r>
    </w:p>
    <w:p w14:paraId="289FAB0E" w14:textId="77777777" w:rsidR="003B700A" w:rsidRDefault="003B700A" w:rsidP="007D240A">
      <w:pPr>
        <w:rPr>
          <w:szCs w:val="20"/>
        </w:rPr>
      </w:pPr>
    </w:p>
    <w:p w14:paraId="025D4BD4" w14:textId="77777777" w:rsidR="003B700A" w:rsidRDefault="003B700A" w:rsidP="007D240A">
      <w:pPr>
        <w:rPr>
          <w:szCs w:val="20"/>
        </w:rPr>
      </w:pPr>
    </w:p>
    <w:p w14:paraId="70016ACB" w14:textId="77777777" w:rsidR="00E41885" w:rsidRPr="00E41885" w:rsidRDefault="00E41885" w:rsidP="001A192E">
      <w:pPr>
        <w:pStyle w:val="Heading5"/>
      </w:pPr>
      <w:r w:rsidRPr="00E41885">
        <w:t>The tale of the forklift!</w:t>
      </w:r>
    </w:p>
    <w:p w14:paraId="7E2EB555" w14:textId="018E7971" w:rsidR="00E41885" w:rsidRPr="00E41885" w:rsidRDefault="00E41885" w:rsidP="001A192E">
      <w:pPr>
        <w:rPr>
          <w:szCs w:val="20"/>
        </w:rPr>
      </w:pPr>
      <w:r w:rsidRPr="00E41885">
        <w:rPr>
          <w:szCs w:val="20"/>
        </w:rPr>
        <w:lastRenderedPageBreak/>
        <w:t>Here is an “oldie but goodie!”</w:t>
      </w:r>
      <w:r w:rsidR="009D7C3C">
        <w:rPr>
          <w:szCs w:val="20"/>
        </w:rPr>
        <w:t xml:space="preserve"> </w:t>
      </w:r>
      <w:r w:rsidRPr="00E41885">
        <w:rPr>
          <w:szCs w:val="20"/>
        </w:rPr>
        <w:t xml:space="preserve">Some years </w:t>
      </w:r>
      <w:ins w:id="603" w:author="Kristen Cederlind" w:date="2024-07-11T15:00:00Z" w16du:dateUtc="2024-07-11T22:00:00Z">
        <w:r w:rsidR="00B34063">
          <w:rPr>
            <w:szCs w:val="20"/>
          </w:rPr>
          <w:t xml:space="preserve">ago </w:t>
        </w:r>
      </w:ins>
      <w:r w:rsidRPr="00E41885">
        <w:rPr>
          <w:szCs w:val="20"/>
        </w:rPr>
        <w:t>when conducting an ergonomics audit of a facility we identified a number of CNC machine dies stored on pallets on the floor. The dies weighed 60 to 70 lbs each and were handled manually to and from the floor level. We obviously recognized this as an issue!</w:t>
      </w:r>
    </w:p>
    <w:p w14:paraId="60EF89FF" w14:textId="77777777" w:rsidR="00E41885" w:rsidRPr="00E41885" w:rsidRDefault="00E41885" w:rsidP="001A192E">
      <w:pPr>
        <w:rPr>
          <w:szCs w:val="20"/>
        </w:rPr>
      </w:pPr>
      <w:r w:rsidRPr="00E41885">
        <w:rPr>
          <w:szCs w:val="20"/>
        </w:rPr>
        <w:t>As we continued the audit, we observed a number of portable lifts that could have been used to mechanically handle the dies. When we asked why they weren’t being used the response was, “Oh, they don’t work, they haven’t been maintained.” We obviously recognized this as an issue!</w:t>
      </w:r>
    </w:p>
    <w:p w14:paraId="170BB110" w14:textId="32FC77B2" w:rsidR="00E41885" w:rsidRPr="00D96A67" w:rsidRDefault="00E41885" w:rsidP="001A192E">
      <w:pPr>
        <w:rPr>
          <w:szCs w:val="20"/>
        </w:rPr>
      </w:pPr>
      <w:del w:id="604" w:author="Kristen Cederlind" w:date="2024-07-11T15:01:00Z" w16du:dateUtc="2024-07-11T22:01:00Z">
        <w:r w:rsidRPr="00E41885" w:rsidDel="004E2E89">
          <w:rPr>
            <w:szCs w:val="20"/>
          </w:rPr>
          <w:delText>Well a</w:delText>
        </w:r>
      </w:del>
      <w:ins w:id="605" w:author="Kristen Cederlind" w:date="2024-07-11T15:01:00Z" w16du:dateUtc="2024-07-11T22:01:00Z">
        <w:r w:rsidR="004E2E89">
          <w:rPr>
            <w:szCs w:val="20"/>
          </w:rPr>
          <w:t>A</w:t>
        </w:r>
      </w:ins>
      <w:r w:rsidRPr="00E41885">
        <w:rPr>
          <w:szCs w:val="20"/>
        </w:rPr>
        <w:t>s the audit continued</w:t>
      </w:r>
      <w:ins w:id="606" w:author="Kristen Cederlind" w:date="2024-07-11T15:01:00Z" w16du:dateUtc="2024-07-11T22:01:00Z">
        <w:r w:rsidR="00FF1DBE">
          <w:rPr>
            <w:szCs w:val="20"/>
          </w:rPr>
          <w:t xml:space="preserve"> we found one </w:t>
        </w:r>
      </w:ins>
      <w:ins w:id="607" w:author="Kristen Cederlind" w:date="2024-07-11T15:02:00Z" w16du:dateUtc="2024-07-11T22:02:00Z">
        <w:r w:rsidR="00CC0935">
          <w:rPr>
            <w:szCs w:val="20"/>
          </w:rPr>
          <w:t xml:space="preserve">working </w:t>
        </w:r>
      </w:ins>
      <w:ins w:id="608" w:author="Kristen Cederlind" w:date="2024-07-11T15:01:00Z" w16du:dateUtc="2024-07-11T22:01:00Z">
        <w:r w:rsidR="00FF1DBE">
          <w:rPr>
            <w:szCs w:val="20"/>
          </w:rPr>
          <w:t xml:space="preserve">lift </w:t>
        </w:r>
      </w:ins>
      <w:ins w:id="609" w:author="Kristen Cederlind" w:date="2024-07-11T15:02:00Z" w16du:dateUtc="2024-07-11T22:02:00Z">
        <w:r w:rsidR="00CC0935">
          <w:rPr>
            <w:szCs w:val="20"/>
          </w:rPr>
          <w:t xml:space="preserve">located </w:t>
        </w:r>
      </w:ins>
      <w:del w:id="610" w:author="Kristen Cederlind" w:date="2024-07-11T15:01:00Z" w16du:dateUtc="2024-07-11T22:01:00Z">
        <w:r w:rsidRPr="00E41885" w:rsidDel="00FF1DBE">
          <w:rPr>
            <w:szCs w:val="20"/>
          </w:rPr>
          <w:delText xml:space="preserve">, </w:delText>
        </w:r>
      </w:del>
      <w:r w:rsidRPr="00E41885">
        <w:rPr>
          <w:szCs w:val="20"/>
        </w:rPr>
        <w:t>in the parking lot</w:t>
      </w:r>
      <w:ins w:id="611" w:author="Kristen Cederlind" w:date="2024-07-11T15:02:00Z" w16du:dateUtc="2024-07-11T22:02:00Z">
        <w:r w:rsidR="00CC0935">
          <w:rPr>
            <w:szCs w:val="20"/>
          </w:rPr>
          <w:t xml:space="preserve">.  </w:t>
        </w:r>
      </w:ins>
      <w:del w:id="612" w:author="Kristen Cederlind" w:date="2024-07-11T15:02:00Z" w16du:dateUtc="2024-07-11T22:02:00Z">
        <w:r w:rsidRPr="00E41885" w:rsidDel="00CC0935">
          <w:rPr>
            <w:szCs w:val="20"/>
          </w:rPr>
          <w:delText xml:space="preserve"> we found one lift that was working; a</w:delText>
        </w:r>
      </w:del>
      <w:ins w:id="613" w:author="Kristen Cederlind" w:date="2024-07-11T15:02:00Z" w16du:dateUtc="2024-07-11T22:02:00Z">
        <w:r w:rsidR="00CC0935">
          <w:rPr>
            <w:szCs w:val="20"/>
          </w:rPr>
          <w:t>A</w:t>
        </w:r>
      </w:ins>
      <w:r w:rsidRPr="00E41885">
        <w:rPr>
          <w:szCs w:val="20"/>
        </w:rPr>
        <w:t xml:space="preserve"> basketball hoop was attached to the forklift. Now</w:t>
      </w:r>
      <w:ins w:id="614" w:author="Kristen Cederlind" w:date="2024-07-11T15:02:00Z" w16du:dateUtc="2024-07-11T22:02:00Z">
        <w:r w:rsidR="00CC0935">
          <w:rPr>
            <w:szCs w:val="20"/>
          </w:rPr>
          <w:t>,</w:t>
        </w:r>
      </w:ins>
      <w:r w:rsidRPr="00E41885">
        <w:rPr>
          <w:szCs w:val="20"/>
        </w:rPr>
        <w:t xml:space="preserve"> we are not opposed to a little recreational physical activity during breaks!</w:t>
      </w:r>
      <w:r w:rsidR="001451CA">
        <w:rPr>
          <w:szCs w:val="20"/>
        </w:rPr>
        <w:t xml:space="preserve"> </w:t>
      </w:r>
      <w:r w:rsidRPr="00E41885">
        <w:rPr>
          <w:szCs w:val="20"/>
        </w:rPr>
        <w:t xml:space="preserve">But it does point </w:t>
      </w:r>
      <w:ins w:id="615" w:author="Kristen Cederlind" w:date="2024-07-11T15:02:00Z" w16du:dateUtc="2024-07-11T22:02:00Z">
        <w:r w:rsidR="00CC0935">
          <w:rPr>
            <w:szCs w:val="20"/>
          </w:rPr>
          <w:t>out</w:t>
        </w:r>
      </w:ins>
      <w:del w:id="616" w:author="Kristen Cederlind" w:date="2024-07-11T15:02:00Z" w16du:dateUtc="2024-07-11T22:02:00Z">
        <w:r w:rsidRPr="00E41885" w:rsidDel="00CC0935">
          <w:rPr>
            <w:szCs w:val="20"/>
          </w:rPr>
          <w:delText>up</w:delText>
        </w:r>
      </w:del>
      <w:r w:rsidRPr="00E41885">
        <w:rPr>
          <w:szCs w:val="20"/>
        </w:rPr>
        <w:t xml:space="preserve"> the </w:t>
      </w:r>
      <w:del w:id="617" w:author="Kristen Cederlind" w:date="2024-07-11T10:45:00Z" w16du:dateUtc="2024-07-11T17:45:00Z">
        <w:r w:rsidRPr="00E41885" w:rsidDel="008352C4">
          <w:rPr>
            <w:szCs w:val="20"/>
          </w:rPr>
          <w:delText>issue</w:delText>
        </w:r>
      </w:del>
      <w:ins w:id="618" w:author="Kristen Cederlind" w:date="2024-07-11T10:45:00Z" w16du:dateUtc="2024-07-11T17:45:00Z">
        <w:r w:rsidR="008352C4" w:rsidRPr="00E41885">
          <w:rPr>
            <w:szCs w:val="20"/>
          </w:rPr>
          <w:t>issue of</w:t>
        </w:r>
      </w:ins>
      <w:r w:rsidRPr="00E41885">
        <w:rPr>
          <w:szCs w:val="20"/>
        </w:rPr>
        <w:t xml:space="preserve"> how truly important preventative maintenance really is!</w:t>
      </w:r>
    </w:p>
    <w:p w14:paraId="536F47BE" w14:textId="77777777" w:rsidR="009B313A" w:rsidRPr="00D96A67" w:rsidRDefault="009B313A" w:rsidP="001A192E">
      <w:pPr>
        <w:pStyle w:val="Heading6"/>
      </w:pPr>
      <w:bookmarkStart w:id="619" w:name="_Toc225518565"/>
      <w:r w:rsidRPr="00D96A67">
        <w:t>Regular schedule</w:t>
      </w:r>
      <w:bookmarkEnd w:id="619"/>
    </w:p>
    <w:p w14:paraId="6F201ED5" w14:textId="77777777" w:rsidR="009B313A" w:rsidRPr="00D96A67" w:rsidRDefault="009B313A" w:rsidP="001A192E">
      <w:pPr>
        <w:rPr>
          <w:rFonts w:eastAsiaTheme="majorEastAsia"/>
          <w:szCs w:val="24"/>
        </w:rPr>
      </w:pPr>
      <w:r w:rsidRPr="00D96A67">
        <w:rPr>
          <w:rFonts w:eastAsiaTheme="majorEastAsia"/>
          <w:szCs w:val="24"/>
        </w:rPr>
        <w:t xml:space="preserve">Is there a </w:t>
      </w:r>
      <w:r w:rsidRPr="00D96A67">
        <w:t>regular</w:t>
      </w:r>
      <w:r w:rsidRPr="00D96A67">
        <w:rPr>
          <w:rFonts w:eastAsiaTheme="majorEastAsia"/>
          <w:szCs w:val="24"/>
        </w:rPr>
        <w:t xml:space="preserve"> maintenance schedule?</w:t>
      </w:r>
    </w:p>
    <w:p w14:paraId="3E4BD747" w14:textId="77777777" w:rsidR="009B313A" w:rsidRPr="00D96A67" w:rsidRDefault="009B313A" w:rsidP="001A192E">
      <w:pPr>
        <w:pStyle w:val="Heading6"/>
      </w:pPr>
      <w:bookmarkStart w:id="620" w:name="_Toc225518566"/>
      <w:r w:rsidRPr="00D96A67">
        <w:t>Ease of maintenance</w:t>
      </w:r>
      <w:bookmarkEnd w:id="620"/>
    </w:p>
    <w:p w14:paraId="7E8E890B" w14:textId="77777777" w:rsidR="009B313A" w:rsidRPr="00D96A67" w:rsidRDefault="009B313A" w:rsidP="001A192E">
      <w:pPr>
        <w:rPr>
          <w:rFonts w:eastAsiaTheme="majorEastAsia"/>
          <w:szCs w:val="24"/>
        </w:rPr>
      </w:pPr>
      <w:r w:rsidRPr="00D96A67">
        <w:rPr>
          <w:rFonts w:eastAsiaTheme="majorEastAsia"/>
          <w:szCs w:val="24"/>
        </w:rPr>
        <w:t xml:space="preserve">Is the </w:t>
      </w:r>
      <w:r w:rsidRPr="00D96A67">
        <w:t>equipment</w:t>
      </w:r>
      <w:r w:rsidRPr="00D96A67">
        <w:rPr>
          <w:rFonts w:eastAsiaTheme="majorEastAsia"/>
          <w:szCs w:val="24"/>
        </w:rPr>
        <w:t xml:space="preserve"> designed or placed in such a way that cleaning and maintenance activities are difficult?</w:t>
      </w:r>
      <w:r>
        <w:rPr>
          <w:rFonts w:eastAsiaTheme="majorEastAsia"/>
          <w:szCs w:val="24"/>
        </w:rPr>
        <w:t xml:space="preserve"> </w:t>
      </w:r>
      <w:r w:rsidRPr="00D96A67">
        <w:rPr>
          <w:rFonts w:eastAsiaTheme="majorEastAsia"/>
          <w:szCs w:val="24"/>
        </w:rPr>
        <w:t>Are contain</w:t>
      </w:r>
      <w:r w:rsidRPr="00D96A67">
        <w:t>ers designed for easy maintenance and repair?</w:t>
      </w:r>
      <w:r>
        <w:t xml:space="preserve"> </w:t>
      </w:r>
      <w:r w:rsidRPr="00D96A67">
        <w:t>Does the design of the equipment allow for easy access for maintenance and repair?</w:t>
      </w:r>
      <w:r>
        <w:t xml:space="preserve"> </w:t>
      </w:r>
      <w:r w:rsidRPr="00D96A67">
        <w:t xml:space="preserve">Are floors </w:t>
      </w:r>
      <w:r w:rsidRPr="00D96A67">
        <w:rPr>
          <w:rFonts w:eastAsiaTheme="majorEastAsia"/>
          <w:szCs w:val="24"/>
        </w:rPr>
        <w:t>uneven?</w:t>
      </w:r>
    </w:p>
    <w:p w14:paraId="3D2C6B6C" w14:textId="77777777" w:rsidR="009B313A" w:rsidRPr="00D96A67" w:rsidRDefault="009B313A" w:rsidP="007D240A">
      <w:pPr>
        <w:pStyle w:val="Heading4"/>
      </w:pPr>
      <w:bookmarkStart w:id="621" w:name="_Toc108512947"/>
      <w:bookmarkStart w:id="622" w:name="_Toc225518567"/>
      <w:bookmarkStart w:id="623" w:name="_Toc176425734"/>
      <w:r w:rsidRPr="00D96A67">
        <w:t>Housekeeping</w:t>
      </w:r>
      <w:bookmarkEnd w:id="621"/>
      <w:bookmarkEnd w:id="622"/>
      <w:bookmarkEnd w:id="623"/>
    </w:p>
    <w:p w14:paraId="6C21F4F5" w14:textId="77777777" w:rsidR="009B313A" w:rsidRPr="00D96A67" w:rsidRDefault="009B313A" w:rsidP="007D240A">
      <w:pPr>
        <w:pStyle w:val="Heading5"/>
      </w:pPr>
      <w:bookmarkStart w:id="624" w:name="_Toc225518568"/>
      <w:r w:rsidRPr="00D96A67">
        <w:t>General</w:t>
      </w:r>
      <w:bookmarkEnd w:id="624"/>
    </w:p>
    <w:p w14:paraId="6DBF5C54" w14:textId="77777777" w:rsidR="009B313A" w:rsidRPr="00D96A67" w:rsidRDefault="009B313A" w:rsidP="007D240A">
      <w:pPr>
        <w:rPr>
          <w:rFonts w:eastAsiaTheme="majorEastAsia"/>
          <w:szCs w:val="24"/>
        </w:rPr>
      </w:pPr>
      <w:r w:rsidRPr="00D96A67">
        <w:rPr>
          <w:rFonts w:eastAsiaTheme="majorEastAsia"/>
          <w:szCs w:val="24"/>
        </w:rPr>
        <w:t xml:space="preserve">Is the </w:t>
      </w:r>
      <w:r w:rsidRPr="00D96A67">
        <w:t>workplace</w:t>
      </w:r>
      <w:r w:rsidRPr="00D96A67">
        <w:rPr>
          <w:rFonts w:eastAsiaTheme="majorEastAsia"/>
          <w:szCs w:val="24"/>
        </w:rPr>
        <w:t xml:space="preserve"> floor clear of clutter and obstructions, which could create the risk of slips, trips or falls?</w:t>
      </w:r>
      <w:r>
        <w:rPr>
          <w:rFonts w:eastAsiaTheme="majorEastAsia"/>
          <w:szCs w:val="24"/>
        </w:rPr>
        <w:t xml:space="preserve"> </w:t>
      </w:r>
      <w:r w:rsidRPr="00D96A67">
        <w:rPr>
          <w:rFonts w:eastAsiaTheme="majorEastAsia"/>
          <w:szCs w:val="24"/>
        </w:rPr>
        <w:t>Are floors slippery?</w:t>
      </w:r>
    </w:p>
    <w:p w14:paraId="6145F022" w14:textId="77777777" w:rsidR="009B313A" w:rsidRPr="00D96A67" w:rsidRDefault="009B313A" w:rsidP="007D240A">
      <w:pPr>
        <w:pStyle w:val="Heading5"/>
      </w:pPr>
      <w:r w:rsidRPr="00D96A67">
        <w:t>Workstation</w:t>
      </w:r>
    </w:p>
    <w:p w14:paraId="531A3EAA" w14:textId="77777777" w:rsidR="009B313A" w:rsidRPr="00D96A67" w:rsidRDefault="009B313A" w:rsidP="007D240A">
      <w:pPr>
        <w:rPr>
          <w:rFonts w:eastAsiaTheme="majorEastAsia"/>
          <w:szCs w:val="24"/>
        </w:rPr>
      </w:pPr>
      <w:r w:rsidRPr="00D96A67">
        <w:rPr>
          <w:rFonts w:eastAsiaTheme="majorEastAsia"/>
          <w:szCs w:val="24"/>
        </w:rPr>
        <w:t>Does there</w:t>
      </w:r>
      <w:r w:rsidRPr="00D96A67">
        <w:t xml:space="preserve"> seem to be too much clutter in the workstation?</w:t>
      </w:r>
      <w:r>
        <w:t xml:space="preserve"> </w:t>
      </w:r>
      <w:r w:rsidRPr="00D96A67">
        <w:t>Is houseke</w:t>
      </w:r>
      <w:r w:rsidRPr="00D96A67">
        <w:rPr>
          <w:rFonts w:eastAsiaTheme="majorEastAsia"/>
          <w:szCs w:val="24"/>
        </w:rPr>
        <w:t>eping at the workstation poor?</w:t>
      </w:r>
    </w:p>
    <w:p w14:paraId="30E2D254" w14:textId="77777777" w:rsidR="009B313A" w:rsidRPr="00D96A67" w:rsidRDefault="009B313A" w:rsidP="007D240A">
      <w:pPr>
        <w:pStyle w:val="Heading4"/>
        <w:rPr>
          <w:rFonts w:eastAsiaTheme="majorEastAsia"/>
        </w:rPr>
      </w:pPr>
      <w:bookmarkStart w:id="625" w:name="_Toc176425735"/>
      <w:r w:rsidRPr="00D96A67">
        <w:rPr>
          <w:rFonts w:eastAsiaTheme="majorEastAsia"/>
        </w:rPr>
        <w:t>Accessibility for Maintenance</w:t>
      </w:r>
      <w:bookmarkEnd w:id="602"/>
      <w:bookmarkEnd w:id="625"/>
    </w:p>
    <w:p w14:paraId="08ABC0CD" w14:textId="788A61C1" w:rsidR="009B313A" w:rsidRPr="00D96A67" w:rsidRDefault="001451CA" w:rsidP="007D240A">
      <w:r>
        <w:rPr>
          <w:rFonts w:eastAsiaTheme="majorEastAsia"/>
          <w:szCs w:val="24"/>
        </w:rPr>
        <w:t>How accessible is the equipment for maintenance? Are o</w:t>
      </w:r>
      <w:r w:rsidR="009B313A" w:rsidRPr="00D96A67">
        <w:rPr>
          <w:rFonts w:eastAsiaTheme="majorEastAsia"/>
          <w:szCs w:val="24"/>
        </w:rPr>
        <w:t>penings</w:t>
      </w:r>
      <w:r w:rsidR="009B313A" w:rsidRPr="00D96A67">
        <w:t xml:space="preserve"> large enough to permit access of both hands and offer visibility of components</w:t>
      </w:r>
      <w:r>
        <w:t xml:space="preserve">? </w:t>
      </w:r>
      <w:r>
        <w:rPr>
          <w:rFonts w:eastAsiaTheme="majorEastAsia"/>
          <w:szCs w:val="24"/>
        </w:rPr>
        <w:t>Are a</w:t>
      </w:r>
      <w:r w:rsidR="009B313A" w:rsidRPr="00D96A67">
        <w:t xml:space="preserve">ccess ports located so that operators are not exposed to hot surfaces, sharp edges, or electrical </w:t>
      </w:r>
      <w:del w:id="626" w:author="Kristen Cederlind" w:date="2024-07-11T10:45:00Z" w16du:dateUtc="2024-07-11T17:45:00Z">
        <w:r w:rsidR="009B313A" w:rsidRPr="00D96A67" w:rsidDel="008352C4">
          <w:delText>currents.</w:delText>
        </w:r>
      </w:del>
      <w:ins w:id="627" w:author="Kristen Cederlind" w:date="2024-07-11T10:45:00Z" w16du:dateUtc="2024-07-11T17:45:00Z">
        <w:r w:rsidR="008352C4" w:rsidRPr="00D96A67">
          <w:t>currents?</w:t>
        </w:r>
      </w:ins>
    </w:p>
    <w:p w14:paraId="40103B9C" w14:textId="242D3D55" w:rsidR="009B313A" w:rsidRPr="00D96A67" w:rsidRDefault="001451CA" w:rsidP="007D240A">
      <w:pPr>
        <w:rPr>
          <w:rFonts w:eastAsiaTheme="majorEastAsia"/>
          <w:szCs w:val="24"/>
        </w:rPr>
      </w:pPr>
      <w:r>
        <w:rPr>
          <w:rFonts w:eastAsiaTheme="majorEastAsia"/>
          <w:szCs w:val="24"/>
        </w:rPr>
        <w:t>Are a</w:t>
      </w:r>
      <w:r w:rsidR="009B313A" w:rsidRPr="00D96A67">
        <w:rPr>
          <w:rFonts w:eastAsiaTheme="majorEastAsia"/>
          <w:szCs w:val="24"/>
        </w:rPr>
        <w:t xml:space="preserve">ccess ports </w:t>
      </w:r>
      <w:del w:id="628" w:author="Kristen Cederlind" w:date="2024-07-11T10:46:00Z" w16du:dateUtc="2024-07-11T17:46:00Z">
        <w:r w:rsidR="009B313A" w:rsidRPr="00D96A67" w:rsidDel="008352C4">
          <w:rPr>
            <w:rFonts w:eastAsiaTheme="majorEastAsia"/>
            <w:szCs w:val="24"/>
          </w:rPr>
          <w:delText>are</w:delText>
        </w:r>
      </w:del>
      <w:r w:rsidR="009B313A" w:rsidRPr="00D96A67">
        <w:rPr>
          <w:rFonts w:eastAsiaTheme="majorEastAsia"/>
          <w:szCs w:val="24"/>
        </w:rPr>
        <w:t xml:space="preserve"> easy to remove, with visible and accessible cover fasteners while still providing adequate machine safe-guarding</w:t>
      </w:r>
      <w:ins w:id="629" w:author="Kristen Cederlind" w:date="2024-07-11T15:03:00Z" w16du:dateUtc="2024-07-11T22:03:00Z">
        <w:r w:rsidR="00CF2D98">
          <w:rPr>
            <w:rFonts w:eastAsiaTheme="majorEastAsia"/>
            <w:szCs w:val="24"/>
          </w:rPr>
          <w:t>?</w:t>
        </w:r>
      </w:ins>
      <w:del w:id="630" w:author="Kristen Cederlind" w:date="2024-07-11T15:03:00Z" w16du:dateUtc="2024-07-11T22:03:00Z">
        <w:r w:rsidR="009B313A" w:rsidRPr="00D96A67" w:rsidDel="00CF2D98">
          <w:rPr>
            <w:rFonts w:eastAsiaTheme="majorEastAsia"/>
            <w:szCs w:val="24"/>
          </w:rPr>
          <w:delText>.</w:delText>
        </w:r>
      </w:del>
      <w:r>
        <w:rPr>
          <w:rFonts w:eastAsiaTheme="majorEastAsia"/>
          <w:szCs w:val="24"/>
        </w:rPr>
        <w:t xml:space="preserve"> Here are some recommendations for access.</w:t>
      </w:r>
    </w:p>
    <w:bookmarkEnd w:id="598"/>
    <w:bookmarkEnd w:id="599"/>
    <w:bookmarkEnd w:id="600"/>
    <w:p w14:paraId="471C759A" w14:textId="77777777" w:rsidR="00E57CAF" w:rsidRPr="00E57CAF" w:rsidRDefault="00E57CAF" w:rsidP="007D240A">
      <w:pPr>
        <w:rPr>
          <w:rFonts w:eastAsiaTheme="majorEastAsia"/>
          <w:szCs w:val="24"/>
        </w:rPr>
      </w:pPr>
      <w:r w:rsidRPr="00E57CAF">
        <w:rPr>
          <w:rFonts w:eastAsiaTheme="majorEastAsia"/>
          <w:szCs w:val="24"/>
        </w:rPr>
        <w:t>Circular Hatch, Horizontal Clearance:  Min. 30" (76 cm) diameter.</w:t>
      </w:r>
    </w:p>
    <w:p w14:paraId="35582F8D" w14:textId="77777777" w:rsidR="00E57CAF" w:rsidRDefault="00E57CAF" w:rsidP="007D240A">
      <w:pPr>
        <w:rPr>
          <w:rFonts w:eastAsiaTheme="majorEastAsia"/>
          <w:szCs w:val="24"/>
        </w:rPr>
      </w:pPr>
      <w:r w:rsidRPr="00E57CAF">
        <w:rPr>
          <w:rFonts w:eastAsiaTheme="majorEastAsia"/>
          <w:szCs w:val="24"/>
        </w:rPr>
        <w:t>Horizontal Hatch Clearance:  Min. 20" (51 cm)  high x 24" (61 cm) wide.</w:t>
      </w:r>
    </w:p>
    <w:p w14:paraId="41E1CF0A" w14:textId="3A459848" w:rsidR="003B700A" w:rsidRDefault="003B700A">
      <w:pPr>
        <w:spacing w:before="0" w:after="0"/>
        <w:ind w:left="0" w:right="0"/>
        <w:jc w:val="left"/>
        <w:rPr>
          <w:rFonts w:eastAsiaTheme="majorEastAsia"/>
        </w:rPr>
      </w:pPr>
      <w:r>
        <w:rPr>
          <w:rFonts w:eastAsiaTheme="majorEastAsia"/>
        </w:rPr>
        <w:br w:type="page"/>
      </w:r>
    </w:p>
    <w:p w14:paraId="3EED5D60" w14:textId="63BF3B00" w:rsidR="00F3521D" w:rsidRDefault="00A41F20" w:rsidP="007D240A">
      <w:pPr>
        <w:pStyle w:val="Heading5"/>
      </w:pPr>
      <w:r>
        <w:lastRenderedPageBreak/>
        <w:t>M</w:t>
      </w:r>
      <w:r w:rsidRPr="00C5707D">
        <w:t>achine Clearance and Maintenance Accessibility Checklist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4D6B73" w14:paraId="07472334" w14:textId="77777777" w:rsidTr="004D6B73">
        <w:tc>
          <w:tcPr>
            <w:tcW w:w="10880" w:type="dxa"/>
          </w:tcPr>
          <w:p w14:paraId="49637332" w14:textId="07427A5A" w:rsidR="004D6B73" w:rsidRDefault="004D6B73" w:rsidP="004D6B73">
            <w:pPr>
              <w:ind w:left="0"/>
            </w:pPr>
            <w:r>
              <w:rPr>
                <w:noProof/>
              </w:rPr>
              <w:drawing>
                <wp:inline distT="0" distB="0" distL="0" distR="0" wp14:anchorId="1C5C949B" wp14:editId="1BFDD669">
                  <wp:extent cx="6217920" cy="7595683"/>
                  <wp:effectExtent l="0" t="0" r="0" b="5715"/>
                  <wp:docPr id="1837592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92426" name=""/>
                          <pic:cNvPicPr/>
                        </pic:nvPicPr>
                        <pic:blipFill>
                          <a:blip r:embed="rId97"/>
                          <a:stretch>
                            <a:fillRect/>
                          </a:stretch>
                        </pic:blipFill>
                        <pic:spPr>
                          <a:xfrm>
                            <a:off x="0" y="0"/>
                            <a:ext cx="6217920" cy="7595683"/>
                          </a:xfrm>
                          <a:prstGeom prst="rect">
                            <a:avLst/>
                          </a:prstGeom>
                        </pic:spPr>
                      </pic:pic>
                    </a:graphicData>
                  </a:graphic>
                </wp:inline>
              </w:drawing>
            </w:r>
          </w:p>
        </w:tc>
      </w:tr>
    </w:tbl>
    <w:p w14:paraId="419311D1" w14:textId="77777777" w:rsidR="004D6B73" w:rsidRPr="004D6B73" w:rsidRDefault="004D6B73" w:rsidP="004D6B73"/>
    <w:p w14:paraId="3A475235" w14:textId="77777777" w:rsidR="00F3521D" w:rsidRDefault="00F3521D" w:rsidP="004D6B73">
      <w:pPr>
        <w:rPr>
          <w:rFonts w:ascii="Arial" w:eastAsiaTheme="majorEastAsia" w:hAnsi="Arial"/>
          <w:snapToGrid w:val="0"/>
          <w:color w:val="000000"/>
          <w:kern w:val="30"/>
          <w:szCs w:val="18"/>
        </w:rPr>
      </w:pPr>
      <w:r>
        <w:br w:type="page"/>
      </w:r>
    </w:p>
    <w:p w14:paraId="5968E3F5" w14:textId="353B63D2" w:rsidR="000E692D" w:rsidRDefault="000E692D" w:rsidP="007D240A">
      <w:r w:rsidRPr="00C15F47">
        <w:lastRenderedPageBreak/>
        <w:t>Refer</w:t>
      </w:r>
      <w:r>
        <w:t xml:space="preserve"> t</w:t>
      </w:r>
      <w:r w:rsidRPr="00C15F47">
        <w:t>o the</w:t>
      </w:r>
      <w:r>
        <w:t xml:space="preserve"> </w:t>
      </w:r>
      <w:r>
        <w:rPr>
          <w:b/>
          <w:i/>
        </w:rPr>
        <w:t>Equipment</w:t>
      </w:r>
      <w:r w:rsidRPr="00C15F47">
        <w:rPr>
          <w:b/>
          <w:i/>
        </w:rPr>
        <w:t xml:space="preserve"> Checklist</w:t>
      </w:r>
      <w:r w:rsidRPr="00C15F47">
        <w:t xml:space="preserve"> for additional information.</w:t>
      </w:r>
    </w:p>
    <w:p w14:paraId="2459BD8F" w14:textId="7A266E26" w:rsidR="000E692D" w:rsidRDefault="000E692D" w:rsidP="007D240A">
      <w:pPr>
        <w:pStyle w:val="Heading4"/>
      </w:pPr>
      <w:bookmarkStart w:id="631" w:name="_Toc176425736"/>
      <w:r>
        <w:t>Equipment Checklist</w:t>
      </w:r>
      <w:bookmarkEnd w:id="631"/>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8821E9" w14:paraId="0D8B52C6" w14:textId="77777777" w:rsidTr="008821E9">
        <w:tc>
          <w:tcPr>
            <w:tcW w:w="10880" w:type="dxa"/>
          </w:tcPr>
          <w:p w14:paraId="75565F1A" w14:textId="2667083B" w:rsidR="008821E9" w:rsidRDefault="008821E9" w:rsidP="008821E9">
            <w:pPr>
              <w:ind w:left="0"/>
            </w:pPr>
            <w:r>
              <w:rPr>
                <w:noProof/>
              </w:rPr>
              <w:drawing>
                <wp:inline distT="0" distB="0" distL="0" distR="0" wp14:anchorId="59B38F28" wp14:editId="1A978CD1">
                  <wp:extent cx="6217920" cy="6784283"/>
                  <wp:effectExtent l="0" t="0" r="0" b="0"/>
                  <wp:docPr id="864619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19258" name=""/>
                          <pic:cNvPicPr/>
                        </pic:nvPicPr>
                        <pic:blipFill>
                          <a:blip r:embed="rId98"/>
                          <a:stretch>
                            <a:fillRect/>
                          </a:stretch>
                        </pic:blipFill>
                        <pic:spPr>
                          <a:xfrm>
                            <a:off x="0" y="0"/>
                            <a:ext cx="6217920" cy="6784283"/>
                          </a:xfrm>
                          <a:prstGeom prst="rect">
                            <a:avLst/>
                          </a:prstGeom>
                        </pic:spPr>
                      </pic:pic>
                    </a:graphicData>
                  </a:graphic>
                </wp:inline>
              </w:drawing>
            </w:r>
          </w:p>
        </w:tc>
      </w:tr>
    </w:tbl>
    <w:p w14:paraId="21E8BD1C" w14:textId="77777777" w:rsidR="003B700A" w:rsidRDefault="003B700A" w:rsidP="007D240A">
      <w:pPr>
        <w:rPr>
          <w:rFonts w:eastAsiaTheme="majorEastAsia"/>
          <w:szCs w:val="24"/>
        </w:rPr>
      </w:pPr>
    </w:p>
    <w:p w14:paraId="6AEDAC8F" w14:textId="77777777" w:rsidR="003B700A" w:rsidRDefault="003B700A">
      <w:pPr>
        <w:spacing w:before="0" w:after="0"/>
        <w:ind w:left="0" w:right="0"/>
        <w:jc w:val="left"/>
        <w:rPr>
          <w:rFonts w:eastAsiaTheme="majorEastAsia"/>
          <w:szCs w:val="24"/>
        </w:rPr>
      </w:pPr>
      <w:r>
        <w:rPr>
          <w:rFonts w:eastAsiaTheme="majorEastAsia"/>
          <w:szCs w:val="24"/>
        </w:rPr>
        <w:br w:type="page"/>
      </w:r>
    </w:p>
    <w:p w14:paraId="51204462" w14:textId="78AB9E87" w:rsidR="00A41F20" w:rsidRDefault="001451CA" w:rsidP="007D240A">
      <w:pPr>
        <w:rPr>
          <w:rFonts w:eastAsiaTheme="majorEastAsia"/>
          <w:szCs w:val="24"/>
        </w:rPr>
      </w:pPr>
      <w:r>
        <w:rPr>
          <w:rFonts w:eastAsiaTheme="majorEastAsia"/>
          <w:szCs w:val="24"/>
        </w:rPr>
        <w:lastRenderedPageBreak/>
        <w:t>Fill out the Worksheet.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0E692D" w14:paraId="55E80A25" w14:textId="77777777" w:rsidTr="008821E9">
        <w:tc>
          <w:tcPr>
            <w:tcW w:w="9805" w:type="dxa"/>
          </w:tcPr>
          <w:p w14:paraId="387E073A" w14:textId="0376388B" w:rsidR="000E692D" w:rsidRDefault="000E692D" w:rsidP="007D240A">
            <w:pPr>
              <w:ind w:left="0"/>
              <w:rPr>
                <w:rFonts w:eastAsiaTheme="majorEastAsia"/>
                <w:szCs w:val="24"/>
              </w:rPr>
            </w:pPr>
            <w:r>
              <w:rPr>
                <w:rFonts w:eastAsiaTheme="majorEastAsia"/>
                <w:noProof/>
                <w:szCs w:val="24"/>
              </w:rPr>
              <w:drawing>
                <wp:inline distT="0" distB="0" distL="0" distR="0" wp14:anchorId="1E1F840B" wp14:editId="44E4358A">
                  <wp:extent cx="6126480" cy="2737771"/>
                  <wp:effectExtent l="0" t="0" r="7620" b="5715"/>
                  <wp:docPr id="17671395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6480" cy="2737771"/>
                          </a:xfrm>
                          <a:prstGeom prst="rect">
                            <a:avLst/>
                          </a:prstGeom>
                          <a:noFill/>
                        </pic:spPr>
                      </pic:pic>
                    </a:graphicData>
                  </a:graphic>
                </wp:inline>
              </w:drawing>
            </w:r>
          </w:p>
        </w:tc>
      </w:tr>
    </w:tbl>
    <w:p w14:paraId="4E4BEA1D" w14:textId="77777777" w:rsidR="002B63D9" w:rsidRPr="00D96A67" w:rsidRDefault="002B63D9" w:rsidP="007D240A">
      <w:pPr>
        <w:pStyle w:val="Heading4"/>
        <w:rPr>
          <w:rFonts w:eastAsiaTheme="majorEastAsia"/>
        </w:rPr>
      </w:pPr>
      <w:bookmarkStart w:id="632" w:name="_Toc225518481"/>
      <w:bookmarkStart w:id="633" w:name="_Toc781357"/>
      <w:bookmarkStart w:id="634" w:name="_Toc176425737"/>
      <w:bookmarkStart w:id="635" w:name="_Toc781316"/>
      <w:bookmarkStart w:id="636" w:name="_Toc781358"/>
      <w:bookmarkStart w:id="637" w:name="_Toc73434313"/>
      <w:r w:rsidRPr="00D96A67">
        <w:rPr>
          <w:rFonts w:eastAsiaTheme="majorEastAsia"/>
        </w:rPr>
        <w:t>Personal Protective Equipment (</w:t>
      </w:r>
      <w:smartTag w:uri="urn:schemas-microsoft-com:office:smarttags" w:element="stockticker">
        <w:r w:rsidRPr="00D96A67">
          <w:rPr>
            <w:rFonts w:eastAsiaTheme="majorEastAsia"/>
          </w:rPr>
          <w:t>PPE</w:t>
        </w:r>
      </w:smartTag>
      <w:r w:rsidRPr="00D96A67">
        <w:rPr>
          <w:rFonts w:eastAsiaTheme="majorEastAsia"/>
        </w:rPr>
        <w:t>)</w:t>
      </w:r>
      <w:bookmarkEnd w:id="632"/>
      <w:bookmarkEnd w:id="633"/>
      <w:bookmarkEnd w:id="634"/>
    </w:p>
    <w:p w14:paraId="51613F63" w14:textId="77777777" w:rsidR="002B63D9" w:rsidRDefault="002B63D9" w:rsidP="007D240A">
      <w:pPr>
        <w:rPr>
          <w:szCs w:val="20"/>
        </w:rPr>
      </w:pPr>
      <w:r w:rsidRPr="00D96A67">
        <w:rPr>
          <w:szCs w:val="20"/>
        </w:rPr>
        <w:t xml:space="preserve">Personal </w:t>
      </w:r>
      <w:r w:rsidRPr="00D96A67">
        <w:t>protective</w:t>
      </w:r>
      <w:r w:rsidRPr="00D96A67">
        <w:rPr>
          <w:szCs w:val="20"/>
        </w:rPr>
        <w:t xml:space="preserve"> equipment is an essential complement to an effective ergonomics process. </w:t>
      </w:r>
    </w:p>
    <w:p w14:paraId="1AC9A58A" w14:textId="77777777" w:rsidR="002B63D9" w:rsidRPr="00D96A67" w:rsidRDefault="002B63D9" w:rsidP="007D240A">
      <w:pPr>
        <w:pStyle w:val="Heading5"/>
      </w:pPr>
      <w:bookmarkStart w:id="638" w:name="_Toc225518482"/>
      <w:r w:rsidRPr="00D96A67">
        <w:t>Mandatory</w:t>
      </w:r>
      <w:bookmarkEnd w:id="638"/>
    </w:p>
    <w:p w14:paraId="44E05A2D" w14:textId="77777777" w:rsidR="002B63D9" w:rsidRPr="00D96A67" w:rsidRDefault="002B63D9" w:rsidP="007D240A">
      <w:pPr>
        <w:rPr>
          <w:rFonts w:eastAsiaTheme="majorEastAsia"/>
          <w:szCs w:val="24"/>
        </w:rPr>
      </w:pPr>
      <w:r w:rsidRPr="00D96A67">
        <w:rPr>
          <w:szCs w:val="20"/>
        </w:rPr>
        <w:t xml:space="preserve">Are there </w:t>
      </w:r>
      <w:r w:rsidRPr="00D96A67">
        <w:t>conditions</w:t>
      </w:r>
      <w:r w:rsidRPr="00D96A67">
        <w:rPr>
          <w:szCs w:val="20"/>
        </w:rPr>
        <w:t xml:space="preserve"> that require personal protective clothing or equipment?</w:t>
      </w:r>
      <w:r>
        <w:rPr>
          <w:szCs w:val="20"/>
        </w:rPr>
        <w:t xml:space="preserve"> </w:t>
      </w:r>
      <w:r w:rsidRPr="00D96A67">
        <w:rPr>
          <w:rFonts w:eastAsiaTheme="majorEastAsia"/>
          <w:szCs w:val="24"/>
        </w:rPr>
        <w:t>What conditi</w:t>
      </w:r>
      <w:r w:rsidRPr="00D96A67">
        <w:t>ons exist?</w:t>
      </w:r>
      <w:r>
        <w:t xml:space="preserve"> </w:t>
      </w:r>
      <w:r w:rsidRPr="00D96A67">
        <w:t xml:space="preserve">What </w:t>
      </w:r>
      <w:smartTag w:uri="urn:schemas-microsoft-com:office:smarttags" w:element="stockticker">
        <w:r w:rsidRPr="00D96A67">
          <w:t>PPE</w:t>
        </w:r>
      </w:smartTag>
      <w:r w:rsidRPr="00D96A67">
        <w:t xml:space="preserve"> is </w:t>
      </w:r>
      <w:r w:rsidRPr="00D96A67">
        <w:rPr>
          <w:rFonts w:eastAsiaTheme="majorEastAsia"/>
          <w:szCs w:val="24"/>
        </w:rPr>
        <w:t>used?</w:t>
      </w:r>
    </w:p>
    <w:p w14:paraId="6DF04F48" w14:textId="77777777" w:rsidR="002B63D9" w:rsidRPr="00D96A67" w:rsidRDefault="002B63D9" w:rsidP="007D240A">
      <w:pPr>
        <w:pStyle w:val="Heading5"/>
      </w:pPr>
      <w:bookmarkStart w:id="639" w:name="_Toc225518483"/>
      <w:r w:rsidRPr="00D96A67">
        <w:t>Monitoring and Enforcement</w:t>
      </w:r>
      <w:bookmarkEnd w:id="639"/>
    </w:p>
    <w:p w14:paraId="371E5C51" w14:textId="77777777" w:rsidR="002B63D9" w:rsidRDefault="002B63D9" w:rsidP="007D240A">
      <w:pPr>
        <w:rPr>
          <w:rFonts w:eastAsiaTheme="majorEastAsia"/>
          <w:szCs w:val="24"/>
        </w:rPr>
      </w:pPr>
      <w:r w:rsidRPr="00D96A67">
        <w:rPr>
          <w:rFonts w:eastAsiaTheme="majorEastAsia"/>
          <w:szCs w:val="24"/>
        </w:rPr>
        <w:t xml:space="preserve">How is </w:t>
      </w:r>
      <w:smartTag w:uri="urn:schemas-microsoft-com:office:smarttags" w:element="stockticker">
        <w:r w:rsidRPr="00D96A67">
          <w:rPr>
            <w:rFonts w:eastAsiaTheme="majorEastAsia"/>
            <w:szCs w:val="24"/>
          </w:rPr>
          <w:t>PPE</w:t>
        </w:r>
      </w:smartTag>
      <w:r w:rsidRPr="00D96A67">
        <w:rPr>
          <w:rFonts w:eastAsiaTheme="majorEastAsia"/>
          <w:szCs w:val="24"/>
        </w:rPr>
        <w:t xml:space="preserve"> use </w:t>
      </w:r>
      <w:r w:rsidRPr="00D96A67">
        <w:t>monitored?</w:t>
      </w:r>
      <w:r>
        <w:t xml:space="preserve"> </w:t>
      </w:r>
      <w:r w:rsidRPr="00D96A67">
        <w:t xml:space="preserve">Are </w:t>
      </w:r>
      <w:smartTag w:uri="urn:schemas-microsoft-com:office:smarttags" w:element="stockticker">
        <w:r w:rsidRPr="00D96A67">
          <w:t>PPE</w:t>
        </w:r>
      </w:smartTag>
      <w:r w:rsidRPr="00D96A67">
        <w:t xml:space="preserve"> policies</w:t>
      </w:r>
      <w:r w:rsidRPr="00D96A67">
        <w:rPr>
          <w:rFonts w:eastAsiaTheme="majorEastAsia"/>
          <w:szCs w:val="24"/>
        </w:rPr>
        <w:t xml:space="preserve"> enforced?</w:t>
      </w:r>
    </w:p>
    <w:p w14:paraId="22C85D47" w14:textId="77777777" w:rsidR="002B63D9" w:rsidRDefault="002B63D9" w:rsidP="007D240A">
      <w:pPr>
        <w:pStyle w:val="Heading5"/>
      </w:pPr>
      <w:r>
        <w:t>Your own PPE!</w:t>
      </w:r>
    </w:p>
    <w:p w14:paraId="7BAF3C10" w14:textId="1E79A635" w:rsidR="002B63D9" w:rsidRDefault="002B63D9" w:rsidP="007D240A">
      <w:pPr>
        <w:rPr>
          <w:snapToGrid w:val="0"/>
        </w:rPr>
      </w:pPr>
      <w:r>
        <w:rPr>
          <w:snapToGrid w:val="0"/>
        </w:rPr>
        <w:t xml:space="preserve">A very important point </w:t>
      </w:r>
      <w:del w:id="640" w:author="Kristen Cederlind" w:date="2024-07-11T15:04:00Z" w16du:dateUtc="2024-07-11T22:04:00Z">
        <w:r w:rsidDel="000B2295">
          <w:rPr>
            <w:snapToGrid w:val="0"/>
          </w:rPr>
          <w:delText>is</w:delText>
        </w:r>
      </w:del>
      <w:r>
        <w:rPr>
          <w:snapToGrid w:val="0"/>
        </w:rPr>
        <w:t xml:space="preserve"> for you</w:t>
      </w:r>
      <w:ins w:id="641" w:author="Kristen Cederlind" w:date="2024-07-11T15:04:00Z" w16du:dateUtc="2024-07-11T22:04:00Z">
        <w:r w:rsidR="000B2295">
          <w:rPr>
            <w:snapToGrid w:val="0"/>
          </w:rPr>
          <w:t xml:space="preserve"> is</w:t>
        </w:r>
      </w:ins>
      <w:r>
        <w:rPr>
          <w:snapToGrid w:val="0"/>
        </w:rPr>
        <w:t xml:space="preserve"> to always understand and follow the PPE requirements whenever you are onsite at a manufacturing company. Ask upfront what the PPE requirements are so you know before you get onsite. While some companies will provide you with PPE, </w:t>
      </w:r>
    </w:p>
    <w:p w14:paraId="0CA038C3" w14:textId="77777777" w:rsidR="002B63D9" w:rsidRDefault="002B63D9" w:rsidP="007D240A">
      <w:pPr>
        <w:rPr>
          <w:snapToGrid w:val="0"/>
        </w:rPr>
      </w:pPr>
      <w:r>
        <w:rPr>
          <w:snapToGrid w:val="0"/>
        </w:rPr>
        <w:t xml:space="preserve">I encourage you to have your own PPE available. For example, the company you are consulting with has a steel-toe work shoe or boot requirement. They probably have available for visitors what are called ‘clappers’; steel toes you strap onto your existing footwear. </w:t>
      </w:r>
    </w:p>
    <w:p w14:paraId="2E48E00C" w14:textId="1F968AE3" w:rsidR="002B63D9" w:rsidRDefault="002B63D9" w:rsidP="007D240A">
      <w:pPr>
        <w:rPr>
          <w:snapToGrid w:val="0"/>
        </w:rPr>
      </w:pPr>
      <w:r>
        <w:rPr>
          <w:snapToGrid w:val="0"/>
        </w:rPr>
        <w:t>Immediately this sets you apart from the rest of the workforce as an outsider and can impact your credibility. Oh, by the way, the reason they are called ‘clappers’ is because they tend to make a clapping noise as you are walking. Not good!</w:t>
      </w:r>
    </w:p>
    <w:p w14:paraId="2F34AC7B" w14:textId="2664E256" w:rsidR="007D240A" w:rsidRPr="007D240A" w:rsidRDefault="007D240A" w:rsidP="007D240A">
      <w:pPr>
        <w:pStyle w:val="Heading4"/>
      </w:pPr>
      <w:bookmarkStart w:id="642" w:name="_Toc176425738"/>
      <w:r w:rsidRPr="007D240A">
        <w:t>Incremental improvement -</w:t>
      </w:r>
      <w:bookmarkStart w:id="643" w:name="_Toc162515384"/>
      <w:r w:rsidRPr="007D240A">
        <w:t xml:space="preserve"> Auto Metal Assembly Cell Insert Station</w:t>
      </w:r>
      <w:bookmarkEnd w:id="642"/>
      <w:bookmarkEnd w:id="643"/>
    </w:p>
    <w:p w14:paraId="12C9A73B" w14:textId="6C94AB5F" w:rsidR="007D240A" w:rsidRPr="007D240A" w:rsidRDefault="007D240A" w:rsidP="007D240A">
      <w:pPr>
        <w:rPr>
          <w:rFonts w:eastAsia="Aptos"/>
        </w:rPr>
      </w:pPr>
      <w:r w:rsidRPr="007D240A">
        <w:rPr>
          <w:rFonts w:eastAsia="Aptos"/>
        </w:rPr>
        <w:t xml:space="preserve">Ergonomics </w:t>
      </w:r>
      <w:r w:rsidR="001451CA">
        <w:rPr>
          <w:rFonts w:eastAsia="Aptos"/>
        </w:rPr>
        <w:t xml:space="preserve">equipment </w:t>
      </w:r>
      <w:r w:rsidRPr="007D240A">
        <w:rPr>
          <w:rFonts w:eastAsia="Aptos"/>
        </w:rPr>
        <w:t>modifications can occur incrementally as demonstrated in this example.</w:t>
      </w:r>
    </w:p>
    <w:p w14:paraId="5D212CEB" w14:textId="1E7F4730" w:rsidR="007D240A" w:rsidRPr="007D240A" w:rsidRDefault="007D240A" w:rsidP="007D240A">
      <w:pPr>
        <w:rPr>
          <w:rFonts w:eastAsia="Aptos"/>
        </w:rPr>
      </w:pPr>
      <w:r w:rsidRPr="007D240A">
        <w:rPr>
          <w:rFonts w:eastAsia="Aptos"/>
        </w:rPr>
        <w:t xml:space="preserve">Years ago, the hand operated manual tool resulted in stress </w:t>
      </w:r>
      <w:r w:rsidR="00C74F9F" w:rsidRPr="007D240A">
        <w:rPr>
          <w:rFonts w:eastAsia="Aptos"/>
        </w:rPr>
        <w:t>in</w:t>
      </w:r>
      <w:r w:rsidRPr="007D240A">
        <w:rPr>
          <w:rFonts w:eastAsia="Aptos"/>
        </w:rPr>
        <w:t xml:space="preserve"> the hand, wrist and elbow. As the process evolved, a battery powered driver with good improvement was added. And now with an on-going eye toward continuous improvement a counter-balanced power driver is in place.</w:t>
      </w:r>
    </w:p>
    <w:p w14:paraId="5CC50CD6" w14:textId="6473E5B1" w:rsidR="007D240A" w:rsidRDefault="007D240A" w:rsidP="007D240A">
      <w:pPr>
        <w:rPr>
          <w:rFonts w:eastAsia="Aptos"/>
          <w:i/>
          <w:iCs/>
        </w:rPr>
      </w:pPr>
      <w:r w:rsidRPr="007D240A">
        <w:rPr>
          <w:rFonts w:eastAsia="Aptos"/>
        </w:rPr>
        <w:t>In</w:t>
      </w:r>
      <w:r w:rsidR="00411884">
        <w:rPr>
          <w:rFonts w:eastAsia="Aptos"/>
        </w:rPr>
        <w:t xml:space="preserve"> the</w:t>
      </w:r>
      <w:r w:rsidRPr="007D240A">
        <w:rPr>
          <w:rFonts w:eastAsia="Aptos"/>
        </w:rPr>
        <w:t xml:space="preserve"> Operator’s words</w:t>
      </w:r>
      <w:ins w:id="644" w:author="Kristen Cederlind" w:date="2024-07-11T15:06:00Z" w16du:dateUtc="2024-07-11T22:06:00Z">
        <w:r w:rsidR="00A34BD1">
          <w:rPr>
            <w:rFonts w:eastAsia="Aptos"/>
          </w:rPr>
          <w:t>,</w:t>
        </w:r>
      </w:ins>
      <w:r w:rsidRPr="007D240A">
        <w:rPr>
          <w:rFonts w:eastAsia="Aptos"/>
        </w:rPr>
        <w:t xml:space="preserve"> this made it, </w:t>
      </w:r>
      <w:r w:rsidRPr="007D240A">
        <w:rPr>
          <w:rFonts w:eastAsia="Aptos"/>
          <w:i/>
          <w:iCs/>
        </w:rPr>
        <w:t>“150% better!”</w:t>
      </w:r>
    </w:p>
    <w:p w14:paraId="67399FCB" w14:textId="1F89D5D9" w:rsidR="007D240A" w:rsidRDefault="007D240A" w:rsidP="007D240A">
      <w:pPr>
        <w:rPr>
          <w:rFonts w:eastAsia="Aptos"/>
        </w:rPr>
      </w:pPr>
      <w:r>
        <w:rPr>
          <w:rFonts w:eastAsia="Aptos"/>
        </w:rPr>
        <w:t>And even one more increment</w:t>
      </w:r>
      <w:r w:rsidR="00C74F9F">
        <w:rPr>
          <w:rFonts w:eastAsia="Aptos"/>
        </w:rPr>
        <w:t>al improvement</w:t>
      </w:r>
      <w:r>
        <w:rPr>
          <w:rFonts w:eastAsia="Aptos"/>
        </w:rPr>
        <w:t>. An operator</w:t>
      </w:r>
      <w:ins w:id="645" w:author="Kristen Cederlind" w:date="2024-07-11T15:06:00Z" w16du:dateUtc="2024-07-11T22:06:00Z">
        <w:r w:rsidR="00A34BD1">
          <w:rPr>
            <w:rFonts w:eastAsia="Aptos"/>
          </w:rPr>
          <w:t>-</w:t>
        </w:r>
      </w:ins>
      <w:del w:id="646" w:author="Kristen Cederlind" w:date="2024-07-11T15:06:00Z" w16du:dateUtc="2024-07-11T22:06:00Z">
        <w:r w:rsidDel="00A34BD1">
          <w:rPr>
            <w:rFonts w:eastAsia="Aptos"/>
          </w:rPr>
          <w:delText xml:space="preserve"> </w:delText>
        </w:r>
      </w:del>
      <w:r>
        <w:rPr>
          <w:rFonts w:eastAsia="Aptos"/>
        </w:rPr>
        <w:t>controlled height adjustable worktable was added. Now</w:t>
      </w:r>
      <w:r w:rsidR="001451CA">
        <w:rPr>
          <w:rFonts w:eastAsia="Aptos"/>
        </w:rPr>
        <w:t>,</w:t>
      </w:r>
      <w:r>
        <w:rPr>
          <w:rFonts w:eastAsia="Aptos"/>
        </w:rPr>
        <w:t xml:space="preserve"> the Operator c</w:t>
      </w:r>
      <w:ins w:id="647" w:author="Kristen Cederlind" w:date="2024-07-11T15:06:00Z" w16du:dateUtc="2024-07-11T22:06:00Z">
        <w:r w:rsidR="00CC19EB">
          <w:rPr>
            <w:rFonts w:eastAsia="Aptos"/>
          </w:rPr>
          <w:t>ould</w:t>
        </w:r>
      </w:ins>
      <w:del w:id="648" w:author="Kristen Cederlind" w:date="2024-07-11T15:06:00Z" w16du:dateUtc="2024-07-11T22:06:00Z">
        <w:r w:rsidDel="00CC19EB">
          <w:rPr>
            <w:rFonts w:eastAsia="Aptos"/>
          </w:rPr>
          <w:delText>an</w:delText>
        </w:r>
      </w:del>
      <w:r>
        <w:rPr>
          <w:rFonts w:eastAsia="Aptos"/>
        </w:rPr>
        <w:t xml:space="preserve"> uniquely position the workstation to best match their stature and work process.</w:t>
      </w:r>
    </w:p>
    <w:p w14:paraId="11E4AE91" w14:textId="142AD963" w:rsidR="007D240A" w:rsidRDefault="007D240A" w:rsidP="007D240A">
      <w:pPr>
        <w:pStyle w:val="Heading4"/>
        <w:rPr>
          <w:rFonts w:eastAsia="Aptos"/>
        </w:rPr>
      </w:pPr>
      <w:bookmarkStart w:id="649" w:name="_Toc176425739"/>
      <w:r>
        <w:rPr>
          <w:rFonts w:eastAsia="Aptos"/>
        </w:rPr>
        <w:lastRenderedPageBreak/>
        <w:t>Ergonomics can be expensive!</w:t>
      </w:r>
      <w:bookmarkEnd w:id="649"/>
    </w:p>
    <w:p w14:paraId="4D8BE2E2" w14:textId="2F1E718F" w:rsidR="007D240A" w:rsidRPr="007D240A" w:rsidRDefault="007D240A" w:rsidP="007D240A">
      <w:pPr>
        <w:rPr>
          <w:snapToGrid w:val="0"/>
        </w:rPr>
      </w:pPr>
      <w:r>
        <w:rPr>
          <w:snapToGrid w:val="0"/>
        </w:rPr>
        <w:t xml:space="preserve">Ergonomics </w:t>
      </w:r>
      <w:r w:rsidR="001451CA">
        <w:rPr>
          <w:snapToGrid w:val="0"/>
        </w:rPr>
        <w:t xml:space="preserve">equipment </w:t>
      </w:r>
      <w:r>
        <w:rPr>
          <w:snapToGrid w:val="0"/>
        </w:rPr>
        <w:t xml:space="preserve">modifications can be expensive. Is it worth the investment? Let me tell you about </w:t>
      </w:r>
      <w:r w:rsidRPr="007D240A">
        <w:rPr>
          <w:snapToGrid w:val="0"/>
        </w:rPr>
        <w:t>Metal Part Straightening</w:t>
      </w:r>
      <w:r>
        <w:rPr>
          <w:snapToGrid w:val="0"/>
        </w:rPr>
        <w:t xml:space="preserve">. </w:t>
      </w:r>
      <w:r w:rsidRPr="007D240A">
        <w:rPr>
          <w:snapToGrid w:val="0"/>
        </w:rPr>
        <w:t xml:space="preserve"> Here is what the Operator said about the way it used to be done.</w:t>
      </w:r>
    </w:p>
    <w:p w14:paraId="0A8BD82A" w14:textId="77777777" w:rsidR="007D240A" w:rsidRPr="007D240A" w:rsidRDefault="007D240A" w:rsidP="00C74F9F">
      <w:pPr>
        <w:ind w:left="1260" w:right="1260"/>
        <w:rPr>
          <w:i/>
          <w:iCs/>
          <w:snapToGrid w:val="0"/>
        </w:rPr>
      </w:pPr>
      <w:r w:rsidRPr="007D240A">
        <w:rPr>
          <w:i/>
          <w:iCs/>
          <w:snapToGrid w:val="0"/>
        </w:rPr>
        <w:t xml:space="preserve">“The old way . .  we did it all by hand. We looked down it to see if it was straight. We put it on a bench and pushed down on it manually to get it straight. Lots of pain in the shoulders and back.” </w:t>
      </w:r>
    </w:p>
    <w:p w14:paraId="3B487AE1" w14:textId="74712C7C" w:rsidR="007D240A" w:rsidRPr="007D240A" w:rsidRDefault="007D240A" w:rsidP="007D240A">
      <w:pPr>
        <w:rPr>
          <w:snapToGrid w:val="0"/>
        </w:rPr>
      </w:pPr>
      <w:r w:rsidRPr="007D240A">
        <w:rPr>
          <w:snapToGrid w:val="0"/>
        </w:rPr>
        <w:t>The Operator demonstrates the old manual way with about 90 pounds of downward force to straighten the blade.</w:t>
      </w:r>
      <w:r>
        <w:rPr>
          <w:snapToGrid w:val="0"/>
        </w:rPr>
        <w:t xml:space="preserve"> This method had been going on for </w:t>
      </w:r>
      <w:ins w:id="650" w:author="Kristen Cederlind" w:date="2024-07-11T15:07:00Z" w16du:dateUtc="2024-07-11T22:07:00Z">
        <w:r w:rsidR="002109EC">
          <w:rPr>
            <w:snapToGrid w:val="0"/>
          </w:rPr>
          <w:t>many</w:t>
        </w:r>
      </w:ins>
      <w:del w:id="651" w:author="Kristen Cederlind" w:date="2024-07-11T15:07:00Z" w16du:dateUtc="2024-07-11T22:07:00Z">
        <w:r w:rsidDel="002109EC">
          <w:rPr>
            <w:snapToGrid w:val="0"/>
          </w:rPr>
          <w:delText>some</w:delText>
        </w:r>
      </w:del>
      <w:r>
        <w:rPr>
          <w:snapToGrid w:val="0"/>
        </w:rPr>
        <w:t xml:space="preserve"> years. Everyone who did </w:t>
      </w:r>
      <w:ins w:id="652" w:author="Kristen Cederlind" w:date="2024-07-11T15:07:00Z" w16du:dateUtc="2024-07-11T22:07:00Z">
        <w:r w:rsidR="00655986">
          <w:rPr>
            <w:snapToGrid w:val="0"/>
          </w:rPr>
          <w:t>this task</w:t>
        </w:r>
      </w:ins>
      <w:del w:id="653" w:author="Kristen Cederlind" w:date="2024-07-11T15:07:00Z" w16du:dateUtc="2024-07-11T22:07:00Z">
        <w:r w:rsidDel="00655986">
          <w:rPr>
            <w:snapToGrid w:val="0"/>
          </w:rPr>
          <w:delText>it</w:delText>
        </w:r>
      </w:del>
      <w:r>
        <w:rPr>
          <w:snapToGrid w:val="0"/>
        </w:rPr>
        <w:t xml:space="preserve"> did not like it from the physical exertion perspective. The other major issue was quality. It was very important the blades were straight as part of the next assembly process. Manually straightening blades worked but not all that well.</w:t>
      </w:r>
    </w:p>
    <w:p w14:paraId="703EA505" w14:textId="77777777" w:rsidR="007D240A" w:rsidRPr="007D240A" w:rsidRDefault="007D240A" w:rsidP="007D240A">
      <w:pPr>
        <w:rPr>
          <w:snapToGrid w:val="0"/>
        </w:rPr>
      </w:pPr>
      <w:r w:rsidRPr="007D240A">
        <w:rPr>
          <w:snapToGrid w:val="0"/>
        </w:rPr>
        <w:t>The Automation Engineer spearheaded development and implementation of the auto straightener. The  Auto Straightener takes a picture of the part and with that information flattens and straightens it mechanically. The Operator sums it up well . . .</w:t>
      </w:r>
    </w:p>
    <w:p w14:paraId="192E684F" w14:textId="2E4D9E23" w:rsidR="007D240A" w:rsidRDefault="007D240A" w:rsidP="00C74F9F">
      <w:pPr>
        <w:ind w:left="1260" w:right="1260"/>
        <w:rPr>
          <w:i/>
          <w:iCs/>
          <w:snapToGrid w:val="0"/>
        </w:rPr>
      </w:pPr>
      <w:r w:rsidRPr="007D240A">
        <w:rPr>
          <w:i/>
          <w:iCs/>
          <w:snapToGrid w:val="0"/>
        </w:rPr>
        <w:t>“It’s a lot better for everything. You’re going to get parts that are good and you are going to save on your body. Now with the new way we are good to go!”</w:t>
      </w:r>
    </w:p>
    <w:p w14:paraId="4DEFCDA6" w14:textId="3A4E28BA" w:rsidR="007D240A" w:rsidRPr="007D240A" w:rsidRDefault="007D240A" w:rsidP="007D240A">
      <w:pPr>
        <w:rPr>
          <w:snapToGrid w:val="0"/>
        </w:rPr>
      </w:pPr>
      <w:r>
        <w:rPr>
          <w:snapToGrid w:val="0"/>
        </w:rPr>
        <w:t>This project took several years to come to fruition and the development cost was about $250,000.00. Not cheap and not easy!</w:t>
      </w:r>
      <w:r w:rsidR="00C74F9F">
        <w:rPr>
          <w:snapToGrid w:val="0"/>
        </w:rPr>
        <w:t xml:space="preserve"> </w:t>
      </w:r>
      <w:r>
        <w:rPr>
          <w:snapToGrid w:val="0"/>
        </w:rPr>
        <w:t xml:space="preserve">But the health, safety, quality and productivity benefits derived were determined to make it </w:t>
      </w:r>
      <w:r w:rsidR="00C74F9F">
        <w:rPr>
          <w:snapToGrid w:val="0"/>
        </w:rPr>
        <w:t xml:space="preserve">well </w:t>
      </w:r>
      <w:r>
        <w:rPr>
          <w:snapToGrid w:val="0"/>
        </w:rPr>
        <w:t>worth the investment!</w:t>
      </w:r>
    </w:p>
    <w:p w14:paraId="275D9D28" w14:textId="20A7E29B" w:rsidR="004503EA" w:rsidRPr="00D96A67" w:rsidRDefault="004503EA" w:rsidP="004503EA">
      <w:pPr>
        <w:pStyle w:val="Heading3"/>
      </w:pPr>
      <w:bookmarkStart w:id="654" w:name="_Toc176425740"/>
      <w:bookmarkEnd w:id="635"/>
      <w:r w:rsidRPr="00D96A67">
        <w:t>Material Handling</w:t>
      </w:r>
      <w:bookmarkEnd w:id="636"/>
      <w:bookmarkEnd w:id="637"/>
      <w:bookmarkEnd w:id="654"/>
    </w:p>
    <w:p w14:paraId="4D62C99E" w14:textId="77777777" w:rsidR="004503EA" w:rsidRPr="000E692D" w:rsidRDefault="004503EA" w:rsidP="004503EA">
      <w:pPr>
        <w:rPr>
          <w:b/>
          <w:bCs/>
        </w:rPr>
      </w:pPr>
      <w:r w:rsidRPr="000E692D">
        <w:rPr>
          <w:b/>
          <w:bCs/>
        </w:rPr>
        <w:t xml:space="preserve">Have the Manual Material Handling requirements been determined? </w:t>
      </w:r>
    </w:p>
    <w:p w14:paraId="61DD942E" w14:textId="77777777" w:rsidR="004503EA" w:rsidRPr="00DB575E" w:rsidRDefault="004503EA" w:rsidP="004503EA">
      <w:pPr>
        <w:pStyle w:val="Heading5"/>
      </w:pPr>
      <w:bookmarkStart w:id="655" w:name="_Toc781359"/>
      <w:r w:rsidRPr="00DB575E">
        <w:t>General Manual Material Handling Guidelines</w:t>
      </w:r>
      <w:bookmarkEnd w:id="655"/>
    </w:p>
    <w:p w14:paraId="0C8A8420" w14:textId="163E9FE6" w:rsidR="004503EA" w:rsidRPr="008611E7" w:rsidRDefault="006968A3" w:rsidP="004503EA">
      <w:pPr>
        <w:widowControl w:val="0"/>
        <w:tabs>
          <w:tab w:val="right" w:leader="dot" w:pos="10214"/>
        </w:tabs>
        <w:spacing w:before="20" w:after="20"/>
        <w:rPr>
          <w:rFonts w:ascii="Arial" w:eastAsiaTheme="majorEastAsia" w:hAnsi="Arial" w:cs="Arial"/>
          <w:szCs w:val="24"/>
        </w:rPr>
      </w:pPr>
      <w:r>
        <w:rPr>
          <w:rFonts w:eastAsiaTheme="majorEastAsia"/>
          <w:szCs w:val="24"/>
        </w:rPr>
        <w:t>Manual material handling (MMH) is significant enough of an issue that we dedicate an entire module to the ergonomics of assessing and mitigating MMH. Please refer to the Module in this Track.</w:t>
      </w:r>
    </w:p>
    <w:p w14:paraId="324647E1" w14:textId="77777777" w:rsidR="004503EA" w:rsidRDefault="004503EA" w:rsidP="004503EA">
      <w:pPr>
        <w:pStyle w:val="Heading3"/>
      </w:pPr>
      <w:bookmarkStart w:id="656" w:name="_Toc83733761"/>
      <w:bookmarkStart w:id="657" w:name="_Toc176425741"/>
      <w:r>
        <w:t>Carts</w:t>
      </w:r>
      <w:bookmarkEnd w:id="656"/>
      <w:bookmarkEnd w:id="657"/>
    </w:p>
    <w:p w14:paraId="4D4043B3" w14:textId="77777777" w:rsidR="004503EA" w:rsidRDefault="004503EA" w:rsidP="004503EA">
      <w:r>
        <w:t xml:space="preserve">Carts are commonly used to stage and transport parts, materials, tools and equipment. Refer to the </w:t>
      </w:r>
      <w:r w:rsidRPr="002B63D9">
        <w:rPr>
          <w:b/>
          <w:bCs/>
          <w:i/>
          <w:iCs/>
        </w:rPr>
        <w:t>Carts Checklist</w:t>
      </w:r>
      <w:r>
        <w:t xml:space="preserve"> for specific details.</w:t>
      </w:r>
    </w:p>
    <w:p w14:paraId="35721660" w14:textId="77777777" w:rsidR="004503EA" w:rsidRPr="00630D96" w:rsidRDefault="004503EA" w:rsidP="004503EA">
      <w:pPr>
        <w:pStyle w:val="Heading4"/>
      </w:pPr>
      <w:bookmarkStart w:id="658" w:name="_Toc176425742"/>
      <w:r w:rsidRPr="00630D96">
        <w:t>Casters</w:t>
      </w:r>
      <w:bookmarkEnd w:id="658"/>
      <w:r w:rsidRPr="00630D96">
        <w:t xml:space="preserve"> </w:t>
      </w:r>
    </w:p>
    <w:p w14:paraId="74D12D60" w14:textId="77777777" w:rsidR="004503EA" w:rsidRPr="00630D96" w:rsidRDefault="004503EA" w:rsidP="004503EA">
      <w:pPr>
        <w:rPr>
          <w:b/>
          <w:bCs/>
          <w:i/>
        </w:rPr>
      </w:pPr>
      <w:r w:rsidRPr="00630D96">
        <w:rPr>
          <w:b/>
          <w:bCs/>
          <w:i/>
        </w:rPr>
        <w:t>Required load capacity</w:t>
      </w:r>
    </w:p>
    <w:p w14:paraId="17C6A72D" w14:textId="77777777" w:rsidR="004503EA" w:rsidRPr="00630D96" w:rsidRDefault="004503EA" w:rsidP="008821E9">
      <w:pPr>
        <w:pStyle w:val="ListParaDot"/>
        <w:numPr>
          <w:ilvl w:val="0"/>
          <w:numId w:val="79"/>
        </w:numPr>
        <w:ind w:left="1350"/>
      </w:pPr>
      <w:r w:rsidRPr="00630D96">
        <w:t>In general, each caster should have the capacity to support one-third of the total load weight; overloading, uneven floors and load distribution may place a heavier burden on one or more casters.</w:t>
      </w:r>
    </w:p>
    <w:p w14:paraId="3B082105" w14:textId="77777777" w:rsidR="004503EA" w:rsidRPr="00630D96" w:rsidRDefault="004503EA" w:rsidP="004503EA">
      <w:pPr>
        <w:rPr>
          <w:b/>
          <w:bCs/>
          <w:i/>
        </w:rPr>
      </w:pPr>
      <w:r w:rsidRPr="00630D96">
        <w:rPr>
          <w:b/>
          <w:bCs/>
          <w:i/>
        </w:rPr>
        <w:t>Mobility needs</w:t>
      </w:r>
    </w:p>
    <w:p w14:paraId="41E79515" w14:textId="77777777" w:rsidR="004503EA" w:rsidRPr="00630D96" w:rsidRDefault="004503EA" w:rsidP="008821E9">
      <w:pPr>
        <w:pStyle w:val="ListParaDot"/>
        <w:numPr>
          <w:ilvl w:val="0"/>
          <w:numId w:val="79"/>
        </w:numPr>
        <w:ind w:left="1350"/>
      </w:pPr>
      <w:r w:rsidRPr="00630D96">
        <w:t>The larger the wheel size (and swivel radius), the greater the mobility.</w:t>
      </w:r>
    </w:p>
    <w:p w14:paraId="6C4F1F6B" w14:textId="77777777" w:rsidR="004503EA" w:rsidRPr="00630D96" w:rsidRDefault="004503EA" w:rsidP="008821E9">
      <w:pPr>
        <w:pStyle w:val="ListParaDot"/>
        <w:numPr>
          <w:ilvl w:val="0"/>
          <w:numId w:val="79"/>
        </w:numPr>
        <w:ind w:left="1350"/>
      </w:pPr>
      <w:r w:rsidRPr="00630D96">
        <w:t>The type of bearing selected will also improve mobility and reduce rolling resistance.</w:t>
      </w:r>
    </w:p>
    <w:p w14:paraId="32752F14" w14:textId="77777777" w:rsidR="004503EA" w:rsidRPr="00630D96" w:rsidRDefault="004503EA" w:rsidP="004503EA">
      <w:pPr>
        <w:rPr>
          <w:b/>
          <w:bCs/>
          <w:i/>
        </w:rPr>
      </w:pPr>
      <w:r w:rsidRPr="00630D96">
        <w:rPr>
          <w:b/>
          <w:bCs/>
          <w:i/>
        </w:rPr>
        <w:t>Environmental conditions</w:t>
      </w:r>
    </w:p>
    <w:p w14:paraId="549BD89F" w14:textId="77777777" w:rsidR="004503EA" w:rsidRPr="00630D96" w:rsidRDefault="004503EA" w:rsidP="008821E9">
      <w:pPr>
        <w:pStyle w:val="ListParaDot"/>
        <w:numPr>
          <w:ilvl w:val="0"/>
          <w:numId w:val="79"/>
        </w:numPr>
        <w:ind w:left="1350"/>
      </w:pPr>
      <w:r w:rsidRPr="00630D96">
        <w:t>Check for dust, humidity and temperature extremes.</w:t>
      </w:r>
    </w:p>
    <w:p w14:paraId="79D23B1A" w14:textId="77777777" w:rsidR="004503EA" w:rsidRPr="00630D96" w:rsidRDefault="004503EA" w:rsidP="008821E9">
      <w:pPr>
        <w:pStyle w:val="ListParaDot"/>
        <w:numPr>
          <w:ilvl w:val="0"/>
          <w:numId w:val="79"/>
        </w:numPr>
        <w:ind w:left="1350"/>
      </w:pPr>
      <w:r w:rsidRPr="00630D96">
        <w:t>Casters with sealed swivels are ideal in areas with sprays or wash-down requirements where there is lint or dust and where extreme quiet is essential.</w:t>
      </w:r>
    </w:p>
    <w:p w14:paraId="11325181" w14:textId="77777777" w:rsidR="004503EA" w:rsidRPr="00630D96" w:rsidRDefault="004503EA" w:rsidP="004503EA">
      <w:pPr>
        <w:rPr>
          <w:b/>
          <w:bCs/>
          <w:i/>
        </w:rPr>
      </w:pPr>
      <w:r w:rsidRPr="00630D96">
        <w:rPr>
          <w:b/>
          <w:bCs/>
          <w:i/>
        </w:rPr>
        <w:t>Other application considerations</w:t>
      </w:r>
    </w:p>
    <w:p w14:paraId="526D7B7B" w14:textId="77777777" w:rsidR="004503EA" w:rsidRPr="00630D96" w:rsidRDefault="004503EA" w:rsidP="008821E9">
      <w:pPr>
        <w:pStyle w:val="ListParaDot"/>
        <w:numPr>
          <w:ilvl w:val="0"/>
          <w:numId w:val="79"/>
        </w:numPr>
        <w:ind w:left="1350"/>
      </w:pPr>
      <w:r w:rsidRPr="00630D96">
        <w:t>Most casters are rated for "walking speed”.</w:t>
      </w:r>
    </w:p>
    <w:p w14:paraId="4D2711AC" w14:textId="77777777" w:rsidR="004503EA" w:rsidRPr="00630D96" w:rsidRDefault="004503EA" w:rsidP="008821E9">
      <w:pPr>
        <w:pStyle w:val="ListParaDot"/>
        <w:numPr>
          <w:ilvl w:val="0"/>
          <w:numId w:val="79"/>
        </w:numPr>
        <w:ind w:left="1350"/>
      </w:pPr>
      <w:r w:rsidRPr="00630D96">
        <w:lastRenderedPageBreak/>
        <w:t>Higher speed applications require specialized casters to maintain load capacity and dissipate heat buildup.</w:t>
      </w:r>
    </w:p>
    <w:p w14:paraId="6EDDD437" w14:textId="77777777" w:rsidR="004503EA" w:rsidRPr="00630D96" w:rsidRDefault="004503EA" w:rsidP="004503EA">
      <w:pPr>
        <w:rPr>
          <w:b/>
          <w:bCs/>
          <w:i/>
        </w:rPr>
      </w:pPr>
      <w:r w:rsidRPr="00630D96">
        <w:rPr>
          <w:b/>
          <w:bCs/>
          <w:i/>
        </w:rPr>
        <w:t>Determine if caster brakes are needed</w:t>
      </w:r>
    </w:p>
    <w:p w14:paraId="4F232EED" w14:textId="0D386563" w:rsidR="004503EA" w:rsidRPr="00630D96" w:rsidRDefault="004503EA" w:rsidP="008821E9">
      <w:pPr>
        <w:pStyle w:val="ListParaDot"/>
        <w:numPr>
          <w:ilvl w:val="0"/>
          <w:numId w:val="79"/>
        </w:numPr>
        <w:ind w:left="1350"/>
      </w:pPr>
      <w:r w:rsidRPr="00630D96">
        <w:t>If the cart can roll away when being loaded or stored</w:t>
      </w:r>
      <w:ins w:id="659" w:author="Kristen Cederlind" w:date="2024-07-11T15:09:00Z" w16du:dateUtc="2024-07-11T22:09:00Z">
        <w:r w:rsidR="00C33F96">
          <w:t>,</w:t>
        </w:r>
      </w:ins>
      <w:r w:rsidRPr="00630D96">
        <w:t xml:space="preserve"> the caster should have brakes.</w:t>
      </w:r>
    </w:p>
    <w:p w14:paraId="13CC1823" w14:textId="77777777" w:rsidR="004503EA" w:rsidRPr="00630D96" w:rsidRDefault="004503EA" w:rsidP="008821E9">
      <w:pPr>
        <w:pStyle w:val="ListParaDot"/>
        <w:numPr>
          <w:ilvl w:val="0"/>
          <w:numId w:val="79"/>
        </w:numPr>
        <w:ind w:left="1350"/>
      </w:pPr>
      <w:r w:rsidRPr="00630D96">
        <w:t>Ensure the brakes are easy to engage and release.</w:t>
      </w:r>
    </w:p>
    <w:p w14:paraId="17C6A89F" w14:textId="77777777" w:rsidR="004503EA" w:rsidRPr="00630D96" w:rsidRDefault="004503EA" w:rsidP="004503EA">
      <w:pPr>
        <w:rPr>
          <w:b/>
          <w:bCs/>
          <w:i/>
        </w:rPr>
      </w:pPr>
      <w:r w:rsidRPr="00630D96">
        <w:rPr>
          <w:b/>
          <w:bCs/>
          <w:i/>
        </w:rPr>
        <w:t>Swivel or fixed position</w:t>
      </w:r>
    </w:p>
    <w:p w14:paraId="3B3F8E30" w14:textId="77777777" w:rsidR="004503EA" w:rsidRPr="00630D96" w:rsidRDefault="004503EA" w:rsidP="008821E9">
      <w:pPr>
        <w:pStyle w:val="ListParaDot"/>
        <w:numPr>
          <w:ilvl w:val="0"/>
          <w:numId w:val="79"/>
        </w:numPr>
        <w:ind w:left="1350"/>
      </w:pPr>
      <w:r w:rsidRPr="00630D96">
        <w:t>Determine if swivel or fixed position swivel casters are needed.</w:t>
      </w:r>
    </w:p>
    <w:p w14:paraId="103EAAA5" w14:textId="77777777" w:rsidR="004503EA" w:rsidRPr="00630D96" w:rsidRDefault="004503EA" w:rsidP="008821E9">
      <w:pPr>
        <w:pStyle w:val="ListParaDot"/>
        <w:numPr>
          <w:ilvl w:val="0"/>
          <w:numId w:val="79"/>
        </w:numPr>
        <w:ind w:left="1350"/>
      </w:pPr>
      <w:r w:rsidRPr="00630D96">
        <w:t>All four casters with swivel feature will be needed for improved maneuverability in a confined area.</w:t>
      </w:r>
    </w:p>
    <w:p w14:paraId="4F25424C" w14:textId="77777777" w:rsidR="004503EA" w:rsidRPr="00630D96" w:rsidRDefault="004503EA" w:rsidP="008821E9">
      <w:pPr>
        <w:pStyle w:val="ListParaDot"/>
        <w:numPr>
          <w:ilvl w:val="0"/>
          <w:numId w:val="79"/>
        </w:numPr>
        <w:ind w:left="1350"/>
      </w:pPr>
      <w:r w:rsidRPr="00630D96">
        <w:t>Two swivel and two fixed casters will be needed for cart transport over longer distances – this allows the cart to be moved in a straight line while still allowing for maneuverability around corners. Position the swivel casters on the handle end of the cart.</w:t>
      </w:r>
    </w:p>
    <w:p w14:paraId="636D4CF3" w14:textId="77777777" w:rsidR="004503EA" w:rsidRPr="00630D96" w:rsidRDefault="004503EA" w:rsidP="008821E9">
      <w:pPr>
        <w:pStyle w:val="ListParaDot"/>
        <w:numPr>
          <w:ilvl w:val="0"/>
          <w:numId w:val="79"/>
        </w:numPr>
        <w:ind w:left="1350"/>
      </w:pPr>
      <w:r w:rsidRPr="00630D96">
        <w:t>Some casters are able to be locked in a fixed position and then released to swivel.</w:t>
      </w:r>
    </w:p>
    <w:p w14:paraId="732E0354" w14:textId="77777777" w:rsidR="004503EA" w:rsidRPr="00630D96" w:rsidRDefault="004503EA" w:rsidP="004503EA">
      <w:pPr>
        <w:pStyle w:val="Heading4"/>
      </w:pPr>
      <w:bookmarkStart w:id="660" w:name="_Toc176425743"/>
      <w:bookmarkStart w:id="661" w:name="_Toc534789146"/>
      <w:r w:rsidRPr="00630D96">
        <w:t>Handles</w:t>
      </w:r>
      <w:bookmarkEnd w:id="660"/>
      <w:r w:rsidRPr="00630D96">
        <w:t xml:space="preserve"> </w:t>
      </w:r>
      <w:bookmarkEnd w:id="661"/>
    </w:p>
    <w:p w14:paraId="4742B3C9" w14:textId="77777777" w:rsidR="004503EA" w:rsidRPr="00630D96" w:rsidRDefault="004503EA" w:rsidP="008821E9">
      <w:pPr>
        <w:pStyle w:val="ListParaDot"/>
        <w:numPr>
          <w:ilvl w:val="0"/>
          <w:numId w:val="79"/>
        </w:numPr>
        <w:ind w:left="1350"/>
      </w:pPr>
      <w:r w:rsidRPr="00630D96">
        <w:t xml:space="preserve">Cart handle placement allows for upright body position when pushing/pulling cart. </w:t>
      </w:r>
    </w:p>
    <w:p w14:paraId="64F8130A" w14:textId="77777777" w:rsidR="004503EA" w:rsidRPr="00630D96" w:rsidRDefault="004503EA" w:rsidP="008821E9">
      <w:pPr>
        <w:pStyle w:val="ListParaDot"/>
        <w:numPr>
          <w:ilvl w:val="0"/>
          <w:numId w:val="79"/>
        </w:numPr>
        <w:ind w:left="1350"/>
      </w:pPr>
      <w:r w:rsidRPr="00630D96">
        <w:t>Recommended fixed handle height is 36” to 38” – ideally needs to be suited to cart use and user population stature.</w:t>
      </w:r>
    </w:p>
    <w:p w14:paraId="1BFF4B7D" w14:textId="38B27DE1" w:rsidR="004503EA" w:rsidRPr="00630D96" w:rsidRDefault="004503EA" w:rsidP="008821E9">
      <w:pPr>
        <w:pStyle w:val="ListParaDot"/>
        <w:numPr>
          <w:ilvl w:val="0"/>
          <w:numId w:val="79"/>
        </w:numPr>
        <w:ind w:left="1350"/>
      </w:pPr>
      <w:r w:rsidRPr="00630D96">
        <w:t>Recommended adjustable handle height range is 36</w:t>
      </w:r>
      <w:ins w:id="662" w:author="Kristen Cederlind" w:date="2024-07-11T15:09:00Z" w16du:dateUtc="2024-07-11T22:09:00Z">
        <w:r w:rsidR="00E90679">
          <w:t>”</w:t>
        </w:r>
      </w:ins>
      <w:r w:rsidRPr="00630D96">
        <w:t xml:space="preserve"> to 46”.</w:t>
      </w:r>
    </w:p>
    <w:p w14:paraId="2BFFC09F" w14:textId="79E7628B" w:rsidR="004503EA" w:rsidRDefault="004503EA" w:rsidP="008821E9">
      <w:pPr>
        <w:pStyle w:val="ListParaDot"/>
        <w:numPr>
          <w:ilvl w:val="0"/>
          <w:numId w:val="79"/>
        </w:numPr>
        <w:ind w:left="1350"/>
      </w:pPr>
      <w:r w:rsidRPr="00630D96">
        <w:t xml:space="preserve">Ensure cart handle placement allows for normal stride when pushing/pulling cart (not in the way of the feet) – </w:t>
      </w:r>
      <w:ins w:id="663" w:author="Kristen Cederlind" w:date="2024-07-11T15:10:00Z" w16du:dateUtc="2024-07-11T22:10:00Z">
        <w:r w:rsidR="00523BFE">
          <w:t>when</w:t>
        </w:r>
      </w:ins>
      <w:del w:id="664" w:author="Kristen Cederlind" w:date="2024-07-11T15:10:00Z" w16du:dateUtc="2024-07-11T22:10:00Z">
        <w:r w:rsidRPr="00630D96" w:rsidDel="00523BFE">
          <w:delText>as</w:delText>
        </w:r>
      </w:del>
      <w:r w:rsidRPr="00630D96">
        <w:t xml:space="preserve"> possible, position the handle 6 to 8” away from the body of the cart.</w:t>
      </w:r>
    </w:p>
    <w:p w14:paraId="0D8D4ECF" w14:textId="77777777" w:rsidR="004503EA" w:rsidRPr="00630D96" w:rsidRDefault="004503EA" w:rsidP="004503EA">
      <w:pPr>
        <w:pStyle w:val="Heading4"/>
      </w:pPr>
      <w:bookmarkStart w:id="665" w:name="_Toc176425744"/>
      <w:bookmarkStart w:id="666" w:name="_Toc534789147"/>
      <w:bookmarkStart w:id="667" w:name="_Toc332698188"/>
      <w:r w:rsidRPr="00630D96">
        <w:t>Technique</w:t>
      </w:r>
      <w:bookmarkEnd w:id="665"/>
      <w:r w:rsidRPr="00630D96">
        <w:t xml:space="preserve"> </w:t>
      </w:r>
      <w:bookmarkEnd w:id="666"/>
    </w:p>
    <w:bookmarkEnd w:id="667"/>
    <w:p w14:paraId="011513C6" w14:textId="77777777" w:rsidR="004503EA" w:rsidRPr="00630D96" w:rsidRDefault="004503EA" w:rsidP="004503EA">
      <w:pPr>
        <w:pStyle w:val="Heading5"/>
      </w:pPr>
      <w:r w:rsidRPr="00630D96">
        <w:t>Line of sight</w:t>
      </w:r>
    </w:p>
    <w:p w14:paraId="20A44BBA" w14:textId="77777777" w:rsidR="004503EA" w:rsidRPr="00630D96" w:rsidRDefault="004503EA" w:rsidP="008821E9">
      <w:pPr>
        <w:pStyle w:val="ListParaDot"/>
        <w:numPr>
          <w:ilvl w:val="0"/>
          <w:numId w:val="79"/>
        </w:numPr>
        <w:ind w:left="1350"/>
      </w:pPr>
      <w:r w:rsidRPr="00630D96">
        <w:t>Ensure the cart and materials loaded will not restrict the line of sight of the user.</w:t>
      </w:r>
    </w:p>
    <w:p w14:paraId="59F9EC45" w14:textId="77777777" w:rsidR="004503EA" w:rsidRPr="00630D96" w:rsidRDefault="004503EA" w:rsidP="008821E9">
      <w:pPr>
        <w:pStyle w:val="ListParaDot"/>
        <w:numPr>
          <w:ilvl w:val="0"/>
          <w:numId w:val="79"/>
        </w:numPr>
        <w:ind w:left="1350"/>
      </w:pPr>
      <w:r w:rsidRPr="00630D96">
        <w:t>If line of sight will be restricted, ensure a “spotter” is used.</w:t>
      </w:r>
    </w:p>
    <w:p w14:paraId="63EA0644" w14:textId="77777777" w:rsidR="004503EA" w:rsidRPr="00630D96" w:rsidRDefault="004503EA" w:rsidP="004503EA">
      <w:pPr>
        <w:pStyle w:val="Heading5"/>
      </w:pPr>
      <w:r w:rsidRPr="00630D96">
        <w:t>One person vs. two person</w:t>
      </w:r>
    </w:p>
    <w:p w14:paraId="23FF5624" w14:textId="77777777" w:rsidR="004503EA" w:rsidRDefault="004503EA" w:rsidP="008821E9">
      <w:pPr>
        <w:pStyle w:val="ListParaDot"/>
        <w:numPr>
          <w:ilvl w:val="0"/>
          <w:numId w:val="79"/>
        </w:numPr>
        <w:ind w:left="1350"/>
      </w:pPr>
      <w:r w:rsidRPr="008821E9">
        <w:t xml:space="preserve">Determine if the </w:t>
      </w:r>
      <w:r w:rsidRPr="00630D96">
        <w:t>cart can be safely handled with one person or if two are needed.</w:t>
      </w:r>
    </w:p>
    <w:p w14:paraId="0047CCAE" w14:textId="7A85F373" w:rsidR="008821E9" w:rsidRDefault="008821E9" w:rsidP="00BC67E8">
      <w:pPr>
        <w:pStyle w:val="ListParaDot"/>
        <w:numPr>
          <w:ilvl w:val="0"/>
          <w:numId w:val="79"/>
        </w:numPr>
        <w:ind w:left="1350"/>
      </w:pPr>
      <w:r w:rsidRPr="008821E9">
        <w:t xml:space="preserve">Based on the </w:t>
      </w:r>
      <w:r>
        <w:t xml:space="preserve">force </w:t>
      </w:r>
      <w:r w:rsidRPr="008821E9">
        <w:t>required to initiate and sustain cart movement</w:t>
      </w:r>
      <w:r>
        <w:t>,</w:t>
      </w:r>
    </w:p>
    <w:p w14:paraId="7DF0DA11" w14:textId="15C3D59C" w:rsidR="008821E9" w:rsidRPr="00630D96" w:rsidRDefault="008821E9" w:rsidP="00BC67E8">
      <w:pPr>
        <w:pStyle w:val="ListParaDot"/>
        <w:numPr>
          <w:ilvl w:val="0"/>
          <w:numId w:val="79"/>
        </w:numPr>
        <w:ind w:left="1350"/>
      </w:pPr>
      <w:r>
        <w:t xml:space="preserve">Force to </w:t>
      </w:r>
      <w:r w:rsidRPr="008821E9">
        <w:t>to push/pull cart is greater than 50 lbs., cart is handled on a ramp, etc</w:t>
      </w:r>
      <w:ins w:id="668" w:author="Kristen Cederlind" w:date="2024-07-11T15:11:00Z" w16du:dateUtc="2024-07-11T22:11:00Z">
        <w:r w:rsidRPr="008821E9">
          <w:t>)</w:t>
        </w:r>
      </w:ins>
      <w:del w:id="669" w:author="Kristen Cederlind" w:date="2024-07-11T15:11:00Z" w16du:dateUtc="2024-07-11T22:11:00Z">
        <w:r w:rsidRPr="008821E9" w:rsidDel="00F27EBF">
          <w:delText>.</w:delText>
        </w:r>
      </w:del>
    </w:p>
    <w:p w14:paraId="23A6AE69" w14:textId="77777777" w:rsidR="004503EA" w:rsidRPr="00630D96" w:rsidRDefault="004503EA" w:rsidP="008821E9">
      <w:pPr>
        <w:pStyle w:val="ListParaDot"/>
        <w:numPr>
          <w:ilvl w:val="0"/>
          <w:numId w:val="79"/>
        </w:numPr>
        <w:ind w:left="1350"/>
      </w:pPr>
      <w:r w:rsidRPr="008821E9">
        <w:rPr>
          <w:bCs/>
          <w:iCs/>
        </w:rPr>
        <w:t>Also</w:t>
      </w:r>
      <w:r w:rsidRPr="00630D96">
        <w:t xml:space="preserve"> consider if the cart should be powered.</w:t>
      </w:r>
    </w:p>
    <w:p w14:paraId="4C7DB3EE" w14:textId="77777777" w:rsidR="004503EA" w:rsidRPr="00630D96" w:rsidRDefault="004503EA" w:rsidP="004503EA">
      <w:pPr>
        <w:pStyle w:val="Heading5"/>
      </w:pPr>
      <w:r w:rsidRPr="00630D96">
        <w:t>Push vs. pull</w:t>
      </w:r>
    </w:p>
    <w:p w14:paraId="0D6C9DBC" w14:textId="5597BDB5" w:rsidR="004503EA" w:rsidRPr="00630D96" w:rsidRDefault="004503EA" w:rsidP="008821E9">
      <w:pPr>
        <w:pStyle w:val="ListParaDot"/>
        <w:numPr>
          <w:ilvl w:val="0"/>
          <w:numId w:val="79"/>
        </w:numPr>
        <w:ind w:left="1350"/>
      </w:pPr>
      <w:r w:rsidRPr="00630D96">
        <w:t xml:space="preserve">Typically pushing carts enables improved body mechanics </w:t>
      </w:r>
      <w:ins w:id="670" w:author="Kristen Cederlind" w:date="2024-07-11T15:12:00Z" w16du:dateUtc="2024-07-11T22:12:00Z">
        <w:r w:rsidR="00F27EBF">
          <w:t xml:space="preserve">compared </w:t>
        </w:r>
        <w:r w:rsidR="00E33E24">
          <w:t xml:space="preserve">with </w:t>
        </w:r>
      </w:ins>
      <w:del w:id="671" w:author="Kristen Cederlind" w:date="2024-07-11T15:12:00Z" w16du:dateUtc="2024-07-11T22:12:00Z">
        <w:r w:rsidRPr="00630D96" w:rsidDel="00E33E24">
          <w:delText xml:space="preserve">technique than </w:delText>
        </w:r>
      </w:del>
      <w:r w:rsidRPr="00630D96">
        <w:t>pulling</w:t>
      </w:r>
    </w:p>
    <w:p w14:paraId="1AEBFAD5" w14:textId="77777777" w:rsidR="004503EA" w:rsidRPr="00630D96" w:rsidRDefault="004503EA" w:rsidP="008821E9">
      <w:pPr>
        <w:pStyle w:val="ListParaDot"/>
        <w:numPr>
          <w:ilvl w:val="0"/>
          <w:numId w:val="79"/>
        </w:numPr>
        <w:ind w:left="1350"/>
      </w:pPr>
      <w:r w:rsidRPr="00630D96">
        <w:t>Able to make use of “power position” when pushing</w:t>
      </w:r>
    </w:p>
    <w:p w14:paraId="6A02866F" w14:textId="77777777" w:rsidR="004503EA" w:rsidRPr="00630D96" w:rsidRDefault="004503EA" w:rsidP="008821E9">
      <w:pPr>
        <w:pStyle w:val="ListParaDot"/>
        <w:numPr>
          <w:ilvl w:val="0"/>
          <w:numId w:val="79"/>
        </w:numPr>
        <w:ind w:left="1350"/>
      </w:pPr>
      <w:r w:rsidRPr="00630D96">
        <w:t>Pulling technique generally places body (spine) in an out-of-neutral position</w:t>
      </w:r>
    </w:p>
    <w:p w14:paraId="7DEC2DFB" w14:textId="77777777" w:rsidR="004503EA" w:rsidRPr="00630D96" w:rsidRDefault="004503EA" w:rsidP="008821E9">
      <w:pPr>
        <w:pStyle w:val="ListParaDot"/>
        <w:numPr>
          <w:ilvl w:val="0"/>
          <w:numId w:val="79"/>
        </w:numPr>
        <w:ind w:left="1350"/>
      </w:pPr>
      <w:r w:rsidRPr="00630D96">
        <w:t>Exceptions to the rule do exist</w:t>
      </w:r>
    </w:p>
    <w:p w14:paraId="68ACF855" w14:textId="77777777" w:rsidR="004503EA" w:rsidRPr="00630D96" w:rsidRDefault="004503EA" w:rsidP="008821E9">
      <w:pPr>
        <w:pStyle w:val="ListParaDot"/>
        <w:numPr>
          <w:ilvl w:val="0"/>
          <w:numId w:val="79"/>
        </w:numPr>
        <w:ind w:left="1350"/>
      </w:pPr>
      <w:r w:rsidRPr="00630D96">
        <w:t>May pull cart over a rough surface or threshold rather than push</w:t>
      </w:r>
    </w:p>
    <w:p w14:paraId="4EBFC259" w14:textId="77777777" w:rsidR="004503EA" w:rsidRDefault="004503EA" w:rsidP="008821E9">
      <w:pPr>
        <w:pStyle w:val="ListParaDot"/>
        <w:numPr>
          <w:ilvl w:val="0"/>
          <w:numId w:val="79"/>
        </w:numPr>
        <w:ind w:left="1350"/>
      </w:pPr>
      <w:r w:rsidRPr="00630D96">
        <w:t>May pull pallet jack rather than push it when traveling for longer distances</w:t>
      </w:r>
    </w:p>
    <w:p w14:paraId="6A076C60" w14:textId="77777777" w:rsidR="00CA655E" w:rsidRDefault="00CA655E" w:rsidP="00CA655E"/>
    <w:p w14:paraId="52A0BB4F" w14:textId="77777777" w:rsidR="00CA655E" w:rsidRDefault="00CA655E" w:rsidP="00CA655E"/>
    <w:p w14:paraId="7EFB7248" w14:textId="77777777" w:rsidR="00CA655E" w:rsidRDefault="00CA655E" w:rsidP="00CA655E"/>
    <w:p w14:paraId="0DDA5F15" w14:textId="77777777" w:rsidR="00CA655E" w:rsidRDefault="00CA655E" w:rsidP="00CA655E"/>
    <w:p w14:paraId="7DAAF2B1" w14:textId="77777777" w:rsidR="004503EA" w:rsidRDefault="004503EA" w:rsidP="00CA655E">
      <w:pPr>
        <w:pStyle w:val="Heading4"/>
        <w:rPr>
          <w:rFonts w:eastAsiaTheme="majorEastAsia"/>
        </w:rPr>
      </w:pPr>
      <w:bookmarkStart w:id="672" w:name="_Toc176425745"/>
      <w:r w:rsidRPr="00865A71">
        <w:rPr>
          <w:rFonts w:eastAsiaTheme="majorEastAsia"/>
        </w:rPr>
        <w:lastRenderedPageBreak/>
        <w:t>Carts Checklist</w:t>
      </w:r>
      <w:bookmarkEnd w:id="6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90"/>
      </w:tblGrid>
      <w:tr w:rsidR="008821E9" w14:paraId="7ED8CCD9" w14:textId="77777777" w:rsidTr="008821E9">
        <w:tc>
          <w:tcPr>
            <w:tcW w:w="10880" w:type="dxa"/>
          </w:tcPr>
          <w:p w14:paraId="533DA466" w14:textId="046675BB" w:rsidR="008821E9" w:rsidRDefault="00CA655E" w:rsidP="00EA5108">
            <w:pPr>
              <w:rPr>
                <w:rFonts w:ascii="Arial" w:eastAsiaTheme="majorEastAsia" w:hAnsi="Arial"/>
                <w:b/>
                <w:snapToGrid w:val="0"/>
                <w:color w:val="000000"/>
                <w:kern w:val="30"/>
                <w:szCs w:val="20"/>
              </w:rPr>
            </w:pPr>
            <w:r>
              <w:rPr>
                <w:noProof/>
              </w:rPr>
              <w:drawing>
                <wp:inline distT="0" distB="0" distL="0" distR="0" wp14:anchorId="69BF43D9" wp14:editId="48D1DD4F">
                  <wp:extent cx="6217920" cy="6293174"/>
                  <wp:effectExtent l="0" t="0" r="0" b="0"/>
                  <wp:docPr id="380862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62568" name=""/>
                          <pic:cNvPicPr/>
                        </pic:nvPicPr>
                        <pic:blipFill>
                          <a:blip r:embed="rId100"/>
                          <a:stretch>
                            <a:fillRect/>
                          </a:stretch>
                        </pic:blipFill>
                        <pic:spPr>
                          <a:xfrm>
                            <a:off x="0" y="0"/>
                            <a:ext cx="6217920" cy="6293174"/>
                          </a:xfrm>
                          <a:prstGeom prst="rect">
                            <a:avLst/>
                          </a:prstGeom>
                        </pic:spPr>
                      </pic:pic>
                    </a:graphicData>
                  </a:graphic>
                </wp:inline>
              </w:drawing>
            </w:r>
          </w:p>
        </w:tc>
      </w:tr>
    </w:tbl>
    <w:p w14:paraId="189F5908" w14:textId="3E29B170" w:rsidR="004503EA" w:rsidRDefault="004503EA" w:rsidP="004503EA">
      <w:pPr>
        <w:ind w:left="0" w:right="0"/>
        <w:rPr>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0"/>
      </w:tblGrid>
      <w:tr w:rsidR="002B63D9" w14:paraId="2A2637C2" w14:textId="77777777" w:rsidTr="002B63D9">
        <w:tc>
          <w:tcPr>
            <w:tcW w:w="10880" w:type="dxa"/>
          </w:tcPr>
          <w:p w14:paraId="04E6ED32" w14:textId="6088EFD3" w:rsidR="002B63D9" w:rsidRDefault="002B63D9" w:rsidP="00CA655E">
            <w:pPr>
              <w:ind w:left="615" w:right="0"/>
              <w:rPr>
                <w:szCs w:val="20"/>
              </w:rPr>
            </w:pPr>
            <w:r w:rsidRPr="00865A71">
              <w:rPr>
                <w:noProof/>
                <w:szCs w:val="20"/>
              </w:rPr>
              <w:lastRenderedPageBreak/>
              <w:drawing>
                <wp:inline distT="0" distB="0" distL="0" distR="0" wp14:anchorId="00655F34" wp14:editId="50F423F3">
                  <wp:extent cx="6217920" cy="1561392"/>
                  <wp:effectExtent l="19050" t="19050" r="11430" b="20320"/>
                  <wp:docPr id="945649289" name="Picture 94564928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email&#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6217920" cy="1561392"/>
                          </a:xfrm>
                          <a:prstGeom prst="rect">
                            <a:avLst/>
                          </a:prstGeom>
                          <a:ln w="9525">
                            <a:solidFill>
                              <a:sysClr val="windowText" lastClr="000000"/>
                            </a:solidFill>
                          </a:ln>
                        </pic:spPr>
                      </pic:pic>
                    </a:graphicData>
                  </a:graphic>
                </wp:inline>
              </w:drawing>
            </w:r>
          </w:p>
        </w:tc>
      </w:tr>
    </w:tbl>
    <w:p w14:paraId="1A7EEE06" w14:textId="77777777" w:rsidR="004503EA" w:rsidRPr="00865A71" w:rsidRDefault="004503EA" w:rsidP="002B63D9">
      <w:pPr>
        <w:pStyle w:val="Heading5"/>
      </w:pPr>
      <w:bookmarkStart w:id="673" w:name="_Toc83733762"/>
      <w:r w:rsidRPr="00865A71">
        <w:t>Conveyors</w:t>
      </w:r>
      <w:bookmarkEnd w:id="673"/>
    </w:p>
    <w:p w14:paraId="127E1B0C" w14:textId="19D8AC0A" w:rsidR="004503EA" w:rsidRPr="00865A71" w:rsidRDefault="004503EA" w:rsidP="006411AD">
      <w:r w:rsidRPr="00865A71">
        <w:t>Often conveyors are used to transport parts and materials along an assembly line or to</w:t>
      </w:r>
      <w:ins w:id="674" w:author="Kristen Cederlind" w:date="2024-07-11T15:12:00Z" w16du:dateUtc="2024-07-11T22:12:00Z">
        <w:r w:rsidR="008F6FF6">
          <w:t xml:space="preserve"> another</w:t>
        </w:r>
      </w:ins>
      <w:del w:id="675" w:author="Kristen Cederlind" w:date="2024-07-11T15:12:00Z" w16du:dateUtc="2024-07-11T22:12:00Z">
        <w:r w:rsidRPr="00865A71" w:rsidDel="008F6FF6">
          <w:delText xml:space="preserve"> some other</w:delText>
        </w:r>
      </w:del>
      <w:r w:rsidRPr="00865A71">
        <w:t xml:space="preserve"> location. Refer to the Conveyors Checklist for details.</w:t>
      </w:r>
    </w:p>
    <w:p w14:paraId="0AE05E0D" w14:textId="77777777" w:rsidR="004503EA" w:rsidRDefault="004503EA" w:rsidP="006411AD">
      <w:pPr>
        <w:pStyle w:val="Heading5"/>
      </w:pPr>
      <w:bookmarkStart w:id="676" w:name="_Toc781363"/>
      <w:r w:rsidRPr="00865A71">
        <w:t>Conveyors Checklist</w:t>
      </w:r>
      <w:bookmarkEnd w:id="676"/>
    </w:p>
    <w:tbl>
      <w:tblPr>
        <w:tblStyle w:val="TableGrid"/>
        <w:tblW w:w="0" w:type="auto"/>
        <w:tblInd w:w="720" w:type="dxa"/>
        <w:tblLook w:val="04A0" w:firstRow="1" w:lastRow="0" w:firstColumn="1" w:lastColumn="0" w:noHBand="0" w:noVBand="1"/>
      </w:tblPr>
      <w:tblGrid>
        <w:gridCol w:w="10170"/>
      </w:tblGrid>
      <w:tr w:rsidR="006411AD" w14:paraId="77D3F83D" w14:textId="77777777" w:rsidTr="006411AD">
        <w:tc>
          <w:tcPr>
            <w:tcW w:w="10880" w:type="dxa"/>
            <w:tcBorders>
              <w:top w:val="nil"/>
              <w:left w:val="nil"/>
              <w:bottom w:val="nil"/>
              <w:right w:val="nil"/>
            </w:tcBorders>
          </w:tcPr>
          <w:p w14:paraId="627D312A" w14:textId="31F3DA27" w:rsidR="006411AD" w:rsidRDefault="006411AD" w:rsidP="006411AD">
            <w:pPr>
              <w:ind w:left="0"/>
              <w:rPr>
                <w:rFonts w:eastAsiaTheme="majorEastAsia"/>
                <w:snapToGrid w:val="0"/>
              </w:rPr>
            </w:pPr>
            <w:r>
              <w:rPr>
                <w:noProof/>
              </w:rPr>
              <w:drawing>
                <wp:inline distT="0" distB="0" distL="0" distR="0" wp14:anchorId="7304E906" wp14:editId="44198080">
                  <wp:extent cx="6217920" cy="3356191"/>
                  <wp:effectExtent l="0" t="0" r="0" b="0"/>
                  <wp:docPr id="314738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38671" name=""/>
                          <pic:cNvPicPr/>
                        </pic:nvPicPr>
                        <pic:blipFill>
                          <a:blip r:embed="rId102"/>
                          <a:stretch>
                            <a:fillRect/>
                          </a:stretch>
                        </pic:blipFill>
                        <pic:spPr>
                          <a:xfrm>
                            <a:off x="0" y="0"/>
                            <a:ext cx="6217920" cy="3356191"/>
                          </a:xfrm>
                          <a:prstGeom prst="rect">
                            <a:avLst/>
                          </a:prstGeom>
                        </pic:spPr>
                      </pic:pic>
                    </a:graphicData>
                  </a:graphic>
                </wp:inline>
              </w:drawing>
            </w:r>
          </w:p>
        </w:tc>
      </w:tr>
    </w:tbl>
    <w:p w14:paraId="374D774B" w14:textId="77777777" w:rsidR="006411AD" w:rsidRPr="00865A71" w:rsidRDefault="006411AD" w:rsidP="006411AD">
      <w:pPr>
        <w:rPr>
          <w:rFonts w:eastAsiaTheme="majorEastAsia"/>
          <w:snapToGrid w:val="0"/>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2B63D9" w14:paraId="10B1C640" w14:textId="77777777" w:rsidTr="002B63D9">
        <w:tc>
          <w:tcPr>
            <w:tcW w:w="10170" w:type="dxa"/>
          </w:tcPr>
          <w:p w14:paraId="7EA4BB48" w14:textId="33E8C6CE" w:rsidR="002B63D9" w:rsidRDefault="002B63D9" w:rsidP="002B63D9">
            <w:pPr>
              <w:ind w:left="0"/>
              <w:rPr>
                <w:noProof/>
              </w:rPr>
            </w:pPr>
            <w:r w:rsidRPr="00865A71">
              <w:rPr>
                <w:rFonts w:eastAsiaTheme="majorEastAsia"/>
                <w:noProof/>
                <w:snapToGrid w:val="0"/>
              </w:rPr>
              <w:drawing>
                <wp:inline distT="0" distB="0" distL="0" distR="0" wp14:anchorId="041FAA47" wp14:editId="657DAFF1">
                  <wp:extent cx="6217920" cy="1552660"/>
                  <wp:effectExtent l="19050" t="19050" r="11430" b="28575"/>
                  <wp:docPr id="2111834686" name="Picture 21118346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 email&#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6217920" cy="1552660"/>
                          </a:xfrm>
                          <a:prstGeom prst="rect">
                            <a:avLst/>
                          </a:prstGeom>
                          <a:ln w="9525">
                            <a:solidFill>
                              <a:sysClr val="windowText" lastClr="000000"/>
                            </a:solidFill>
                          </a:ln>
                        </pic:spPr>
                      </pic:pic>
                    </a:graphicData>
                  </a:graphic>
                </wp:inline>
              </w:drawing>
            </w:r>
          </w:p>
        </w:tc>
      </w:tr>
    </w:tbl>
    <w:p w14:paraId="2F15B87E" w14:textId="77777777" w:rsidR="006411AD" w:rsidRDefault="006411AD" w:rsidP="006411AD">
      <w:pPr>
        <w:rPr>
          <w:rFonts w:eastAsiaTheme="majorEastAsia"/>
        </w:rPr>
      </w:pPr>
    </w:p>
    <w:p w14:paraId="76D8E373" w14:textId="69C1137E" w:rsidR="004503EA" w:rsidRPr="00865A71" w:rsidRDefault="004503EA" w:rsidP="002B63D9">
      <w:pPr>
        <w:pStyle w:val="Heading3"/>
        <w:rPr>
          <w:rFonts w:eastAsiaTheme="majorEastAsia"/>
        </w:rPr>
      </w:pPr>
      <w:bookmarkStart w:id="677" w:name="_Toc176425746"/>
      <w:r w:rsidRPr="00865A71">
        <w:rPr>
          <w:rFonts w:eastAsiaTheme="majorEastAsia"/>
        </w:rPr>
        <w:t>Storage/Staging</w:t>
      </w:r>
      <w:bookmarkEnd w:id="677"/>
    </w:p>
    <w:p w14:paraId="799AA45E" w14:textId="77777777" w:rsidR="004503EA" w:rsidRPr="00865A71" w:rsidRDefault="004503EA" w:rsidP="006411AD">
      <w:r w:rsidRPr="00865A71">
        <w:lastRenderedPageBreak/>
        <w:t>Have storage/staging locations been determined for the parts/materials?</w:t>
      </w:r>
    </w:p>
    <w:p w14:paraId="3CA09213" w14:textId="77777777" w:rsidR="004503EA" w:rsidRPr="00865A71" w:rsidRDefault="004503EA" w:rsidP="006411AD">
      <w:r w:rsidRPr="00865A71">
        <w:t>Recalling our previous discussion regarding Reach Zones for various individuals, ensure that all parts and materials will be in appropriate locations for easy access at the workbench.</w:t>
      </w:r>
    </w:p>
    <w:p w14:paraId="7710BA57" w14:textId="0D415E6F" w:rsidR="004503EA" w:rsidRPr="00865A71" w:rsidRDefault="004503EA" w:rsidP="006411AD">
      <w:r w:rsidRPr="00865A71">
        <w:t xml:space="preserve">Determine how the </w:t>
      </w:r>
      <w:del w:id="678" w:author="Kristen Cederlind" w:date="2024-07-11T10:54:00Z" w16du:dateUtc="2024-07-11T17:54:00Z">
        <w:r w:rsidRPr="00865A71" w:rsidDel="00E153DF">
          <w:delText>parts//</w:delText>
        </w:r>
      </w:del>
      <w:ins w:id="679" w:author="Kristen Cederlind" w:date="2024-07-11T10:54:00Z" w16du:dateUtc="2024-07-11T17:54:00Z">
        <w:r w:rsidR="00E153DF" w:rsidRPr="00865A71">
          <w:t>parts/</w:t>
        </w:r>
      </w:ins>
      <w:r w:rsidRPr="00865A71">
        <w:t xml:space="preserve">materials will be contained. They </w:t>
      </w:r>
      <w:del w:id="680" w:author="Kristen Cederlind" w:date="2024-07-11T10:57:00Z" w16du:dateUtc="2024-07-11T17:57:00Z">
        <w:r w:rsidRPr="00865A71" w:rsidDel="00FD6E97">
          <w:delText>maybe</w:delText>
        </w:r>
      </w:del>
      <w:ins w:id="681" w:author="Kristen Cederlind" w:date="2024-07-11T10:57:00Z" w16du:dateUtc="2024-07-11T17:57:00Z">
        <w:r w:rsidR="00FD6E97" w:rsidRPr="00865A71">
          <w:t>may be</w:t>
        </w:r>
      </w:ins>
      <w:r w:rsidRPr="00865A71">
        <w:t xml:space="preserve"> in bins on the workbench itself. Some parts and materials </w:t>
      </w:r>
      <w:del w:id="682" w:author="Kristen Cederlind" w:date="2024-07-11T10:57:00Z" w16du:dateUtc="2024-07-11T17:57:00Z">
        <w:r w:rsidRPr="00865A71" w:rsidDel="00FD6E97">
          <w:delText>maybe</w:delText>
        </w:r>
      </w:del>
      <w:ins w:id="683" w:author="Kristen Cederlind" w:date="2024-07-11T10:57:00Z" w16du:dateUtc="2024-07-11T17:57:00Z">
        <w:r w:rsidR="00FD6E97" w:rsidRPr="00865A71">
          <w:t>may be</w:t>
        </w:r>
      </w:ins>
      <w:r w:rsidRPr="00865A71">
        <w:t xml:space="preserve"> stored on carts or shelves and transported to the workbench as needed. </w:t>
      </w:r>
    </w:p>
    <w:p w14:paraId="57C99AD5" w14:textId="77777777" w:rsidR="004503EA" w:rsidRPr="00865A71" w:rsidRDefault="004503EA" w:rsidP="002B63D9">
      <w:pPr>
        <w:pStyle w:val="Heading4"/>
        <w:rPr>
          <w:rFonts w:eastAsiaTheme="majorEastAsia"/>
        </w:rPr>
      </w:pPr>
      <w:bookmarkStart w:id="684" w:name="_Toc176425747"/>
      <w:r w:rsidRPr="00865A71">
        <w:rPr>
          <w:rFonts w:eastAsiaTheme="majorEastAsia"/>
        </w:rPr>
        <w:t>Shelves/Racks</w:t>
      </w:r>
      <w:bookmarkEnd w:id="684"/>
    </w:p>
    <w:p w14:paraId="4C0B1490" w14:textId="4F02DFA5" w:rsidR="004503EA" w:rsidRPr="00865A71" w:rsidRDefault="004503EA" w:rsidP="006411AD">
      <w:r w:rsidRPr="00865A71">
        <w:t xml:space="preserve">Storage of parts, materials, </w:t>
      </w:r>
      <w:ins w:id="685" w:author="Kristen Cederlind" w:date="2024-07-11T15:13:00Z" w16du:dateUtc="2024-07-11T22:13:00Z">
        <w:r w:rsidR="003E1C7C">
          <w:t xml:space="preserve">and tools </w:t>
        </w:r>
      </w:ins>
      <w:del w:id="686" w:author="Kristen Cederlind" w:date="2024-07-11T15:13:00Z" w16du:dateUtc="2024-07-11T22:13:00Z">
        <w:r w:rsidRPr="00865A71" w:rsidDel="003E1C7C">
          <w:delText xml:space="preserve">tools, etc. </w:delText>
        </w:r>
      </w:del>
      <w:r w:rsidRPr="00865A71">
        <w:t>is part of the ergonomics design process. This could be at the workbench itself or</w:t>
      </w:r>
      <w:ins w:id="687" w:author="Kristen Cederlind" w:date="2024-07-11T15:13:00Z" w16du:dateUtc="2024-07-11T22:13:00Z">
        <w:r w:rsidR="003E1C7C">
          <w:t xml:space="preserve"> another</w:t>
        </w:r>
      </w:ins>
      <w:del w:id="688" w:author="Kristen Cederlind" w:date="2024-07-11T15:13:00Z" w16du:dateUtc="2024-07-11T22:13:00Z">
        <w:r w:rsidRPr="00865A71" w:rsidDel="003E1C7C">
          <w:delText xml:space="preserve"> some other</w:delText>
        </w:r>
      </w:del>
      <w:r w:rsidRPr="00865A71">
        <w:t xml:space="preserve"> location. </w:t>
      </w:r>
      <w:r w:rsidR="003B700A">
        <w:t xml:space="preserve"> </w:t>
      </w:r>
      <w:r w:rsidRPr="00865A71">
        <w:t>Use the Shelves/Racks Checklist for design guidelines.</w:t>
      </w:r>
    </w:p>
    <w:p w14:paraId="6020BFF0" w14:textId="77777777" w:rsidR="004503EA" w:rsidRDefault="004503EA" w:rsidP="002B63D9">
      <w:pPr>
        <w:pStyle w:val="Heading4"/>
        <w:rPr>
          <w:rFonts w:eastAsiaTheme="majorEastAsia"/>
        </w:rPr>
      </w:pPr>
      <w:bookmarkStart w:id="689" w:name="_Toc781366"/>
      <w:bookmarkStart w:id="690" w:name="_Toc176425748"/>
      <w:r w:rsidRPr="00865A71">
        <w:rPr>
          <w:rFonts w:eastAsiaTheme="majorEastAsia"/>
        </w:rPr>
        <w:t>Shelves/Racks Checklist</w:t>
      </w:r>
      <w:bookmarkEnd w:id="689"/>
      <w:bookmarkEnd w:id="690"/>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6411AD" w14:paraId="52D7FA42" w14:textId="77777777" w:rsidTr="006411AD">
        <w:tc>
          <w:tcPr>
            <w:tcW w:w="10170" w:type="dxa"/>
          </w:tcPr>
          <w:p w14:paraId="45366546" w14:textId="04EC4251" w:rsidR="006411AD" w:rsidRDefault="006411AD" w:rsidP="006411AD">
            <w:pPr>
              <w:ind w:left="0"/>
              <w:rPr>
                <w:rFonts w:eastAsiaTheme="majorEastAsia"/>
              </w:rPr>
            </w:pPr>
            <w:r>
              <w:rPr>
                <w:noProof/>
              </w:rPr>
              <w:lastRenderedPageBreak/>
              <w:drawing>
                <wp:inline distT="0" distB="0" distL="0" distR="0" wp14:anchorId="76B8D53F" wp14:editId="1CFB404B">
                  <wp:extent cx="5852160" cy="6168491"/>
                  <wp:effectExtent l="0" t="0" r="0" b="3810"/>
                  <wp:docPr id="309983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83549" name=""/>
                          <pic:cNvPicPr/>
                        </pic:nvPicPr>
                        <pic:blipFill>
                          <a:blip r:embed="rId104"/>
                          <a:stretch>
                            <a:fillRect/>
                          </a:stretch>
                        </pic:blipFill>
                        <pic:spPr>
                          <a:xfrm>
                            <a:off x="0" y="0"/>
                            <a:ext cx="5852160" cy="6168491"/>
                          </a:xfrm>
                          <a:prstGeom prst="rect">
                            <a:avLst/>
                          </a:prstGeom>
                        </pic:spPr>
                      </pic:pic>
                    </a:graphicData>
                  </a:graphic>
                </wp:inline>
              </w:drawing>
            </w:r>
          </w:p>
        </w:tc>
      </w:tr>
      <w:tr w:rsidR="002B63D9" w14:paraId="4BF76287" w14:textId="77777777" w:rsidTr="006411AD">
        <w:tc>
          <w:tcPr>
            <w:tcW w:w="10170" w:type="dxa"/>
          </w:tcPr>
          <w:p w14:paraId="45B8573C" w14:textId="0427D25E" w:rsidR="002B63D9" w:rsidRDefault="002B63D9" w:rsidP="002B63D9">
            <w:pPr>
              <w:ind w:left="0"/>
            </w:pPr>
            <w:r w:rsidRPr="00865A71">
              <w:rPr>
                <w:noProof/>
                <w:szCs w:val="20"/>
              </w:rPr>
              <w:drawing>
                <wp:inline distT="0" distB="0" distL="0" distR="0" wp14:anchorId="06BE1101" wp14:editId="46D2343E">
                  <wp:extent cx="6217920" cy="1537392"/>
                  <wp:effectExtent l="19050" t="19050" r="11430" b="24765"/>
                  <wp:docPr id="1321129792" name="Picture 13211297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 email&#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6217920" cy="1537392"/>
                          </a:xfrm>
                          <a:prstGeom prst="rect">
                            <a:avLst/>
                          </a:prstGeom>
                          <a:ln w="9525">
                            <a:solidFill>
                              <a:sysClr val="windowText" lastClr="000000"/>
                            </a:solidFill>
                          </a:ln>
                        </pic:spPr>
                      </pic:pic>
                    </a:graphicData>
                  </a:graphic>
                </wp:inline>
              </w:drawing>
            </w:r>
          </w:p>
        </w:tc>
      </w:tr>
    </w:tbl>
    <w:p w14:paraId="22E7A719" w14:textId="77777777" w:rsidR="004503EA" w:rsidRPr="00D96A67" w:rsidRDefault="004503EA" w:rsidP="002B63D9">
      <w:pPr>
        <w:pStyle w:val="Heading3"/>
      </w:pPr>
      <w:bookmarkStart w:id="691" w:name="_Toc781362"/>
      <w:bookmarkStart w:id="692" w:name="_Toc73434315"/>
      <w:bookmarkStart w:id="693" w:name="_Toc176425749"/>
      <w:r w:rsidRPr="00D96A67">
        <w:t>Conveyors</w:t>
      </w:r>
      <w:bookmarkEnd w:id="691"/>
      <w:bookmarkEnd w:id="692"/>
      <w:bookmarkEnd w:id="693"/>
    </w:p>
    <w:p w14:paraId="2C023A2F" w14:textId="1D3CC2CB" w:rsidR="004503EA" w:rsidRDefault="004503EA" w:rsidP="002B63D9">
      <w:pPr>
        <w:rPr>
          <w:szCs w:val="20"/>
        </w:rPr>
      </w:pPr>
      <w:r w:rsidRPr="00D96A67">
        <w:rPr>
          <w:szCs w:val="20"/>
        </w:rPr>
        <w:lastRenderedPageBreak/>
        <w:t xml:space="preserve">Often conveyors are used to transport parts and materials along an assembly line or to </w:t>
      </w:r>
      <w:ins w:id="694" w:author="Kristen Cederlind" w:date="2024-07-11T15:13:00Z" w16du:dateUtc="2024-07-11T22:13:00Z">
        <w:r w:rsidR="003E1C7C">
          <w:rPr>
            <w:szCs w:val="20"/>
          </w:rPr>
          <w:t>another</w:t>
        </w:r>
      </w:ins>
      <w:del w:id="695" w:author="Kristen Cederlind" w:date="2024-07-11T15:13:00Z" w16du:dateUtc="2024-07-11T22:13:00Z">
        <w:r w:rsidRPr="00D96A67" w:rsidDel="003E1C7C">
          <w:rPr>
            <w:szCs w:val="20"/>
          </w:rPr>
          <w:delText>some other</w:delText>
        </w:r>
      </w:del>
      <w:r w:rsidRPr="00D96A67">
        <w:rPr>
          <w:szCs w:val="20"/>
        </w:rPr>
        <w:t xml:space="preserve"> location. Refer to the </w:t>
      </w:r>
      <w:r w:rsidRPr="00D96A67">
        <w:rPr>
          <w:b/>
          <w:bCs/>
          <w:i/>
          <w:iCs/>
        </w:rPr>
        <w:t>Conveyors</w:t>
      </w:r>
      <w:r w:rsidRPr="00D96A67">
        <w:rPr>
          <w:b/>
          <w:bCs/>
          <w:i/>
          <w:iCs/>
          <w:szCs w:val="20"/>
        </w:rPr>
        <w:t xml:space="preserve"> Checklist</w:t>
      </w:r>
      <w:r w:rsidRPr="00D96A67">
        <w:rPr>
          <w:szCs w:val="20"/>
        </w:rPr>
        <w:t xml:space="preserve"> for details.</w:t>
      </w:r>
    </w:p>
    <w:p w14:paraId="7D6C0CD4" w14:textId="77777777" w:rsidR="004503EA" w:rsidRPr="00D96A67" w:rsidRDefault="004503EA" w:rsidP="004503EA">
      <w:pPr>
        <w:pStyle w:val="Heading3"/>
      </w:pPr>
      <w:bookmarkStart w:id="696" w:name="_Toc176425750"/>
      <w:bookmarkStart w:id="697" w:name="_Toc781318"/>
      <w:r>
        <w:t>Storage</w:t>
      </w:r>
      <w:bookmarkEnd w:id="696"/>
    </w:p>
    <w:bookmarkEnd w:id="697"/>
    <w:p w14:paraId="353519E1" w14:textId="77777777" w:rsidR="004503EA" w:rsidRPr="00D96A67" w:rsidRDefault="004503EA" w:rsidP="004503EA">
      <w:r w:rsidRPr="00D96A67">
        <w:t>Have storage/staging locations been determined for the parts/materials?</w:t>
      </w:r>
    </w:p>
    <w:p w14:paraId="512E96B1" w14:textId="77777777" w:rsidR="004503EA" w:rsidRPr="00D96A67" w:rsidRDefault="004503EA" w:rsidP="004503EA">
      <w:r w:rsidRPr="00D96A67">
        <w:rPr>
          <w:szCs w:val="20"/>
        </w:rPr>
        <w:t xml:space="preserve">Recalling </w:t>
      </w:r>
      <w:r w:rsidRPr="00D96A67">
        <w:t>our previous discussion regarding Reach Zones for various individuals, ensure that all parts and materials will be in appropriate locations for easy access at the workbench.</w:t>
      </w:r>
    </w:p>
    <w:p w14:paraId="0357E8DC" w14:textId="72B83E29" w:rsidR="004503EA" w:rsidRDefault="004503EA" w:rsidP="004503EA">
      <w:pPr>
        <w:rPr>
          <w:szCs w:val="20"/>
        </w:rPr>
      </w:pPr>
      <w:r w:rsidRPr="00D96A67">
        <w:t xml:space="preserve">Determine how the </w:t>
      </w:r>
      <w:del w:id="698" w:author="Kristen Cederlind" w:date="2024-07-11T10:54:00Z" w16du:dateUtc="2024-07-11T17:54:00Z">
        <w:r w:rsidRPr="00D96A67" w:rsidDel="00E153DF">
          <w:delText>parts//</w:delText>
        </w:r>
      </w:del>
      <w:ins w:id="699" w:author="Kristen Cederlind" w:date="2024-07-11T10:54:00Z" w16du:dateUtc="2024-07-11T17:54:00Z">
        <w:r w:rsidR="00E153DF" w:rsidRPr="00D96A67">
          <w:t>parts/</w:t>
        </w:r>
      </w:ins>
      <w:r w:rsidRPr="00D96A67">
        <w:t>materials will be contained. They may</w:t>
      </w:r>
      <w:r>
        <w:t xml:space="preserve"> </w:t>
      </w:r>
      <w:r w:rsidRPr="00D96A67">
        <w:t xml:space="preserve">be in bins on the workbench itself. Some parts and </w:t>
      </w:r>
      <w:r w:rsidRPr="00D96A67">
        <w:rPr>
          <w:szCs w:val="20"/>
        </w:rPr>
        <w:t xml:space="preserve">materials </w:t>
      </w:r>
      <w:del w:id="700" w:author="Kristen Cederlind" w:date="2024-07-11T10:57:00Z" w16du:dateUtc="2024-07-11T17:57:00Z">
        <w:r w:rsidRPr="00D96A67" w:rsidDel="00FD6E97">
          <w:rPr>
            <w:szCs w:val="20"/>
          </w:rPr>
          <w:delText>maybe</w:delText>
        </w:r>
      </w:del>
      <w:ins w:id="701" w:author="Kristen Cederlind" w:date="2024-07-11T10:57:00Z" w16du:dateUtc="2024-07-11T17:57:00Z">
        <w:r w:rsidR="00FD6E97" w:rsidRPr="00D96A67">
          <w:rPr>
            <w:szCs w:val="20"/>
          </w:rPr>
          <w:t>may be</w:t>
        </w:r>
      </w:ins>
      <w:r w:rsidRPr="00D96A67">
        <w:rPr>
          <w:szCs w:val="20"/>
        </w:rPr>
        <w:t xml:space="preserve"> stored on carts or shelves and transported to the workbench as needed. </w:t>
      </w:r>
    </w:p>
    <w:p w14:paraId="0F1FAE44" w14:textId="77777777" w:rsidR="004503EA" w:rsidRPr="005C79A2" w:rsidRDefault="004503EA" w:rsidP="004503EA">
      <w:pPr>
        <w:pStyle w:val="Heading3"/>
      </w:pPr>
      <w:bookmarkStart w:id="702" w:name="_Toc83733764"/>
      <w:bookmarkStart w:id="703" w:name="_Toc176425751"/>
      <w:bookmarkStart w:id="704" w:name="_Toc781368"/>
      <w:bookmarkStart w:id="705" w:name="_Toc73434317"/>
      <w:r w:rsidRPr="005C79A2">
        <w:rPr>
          <w:noProof/>
          <w:szCs w:val="20"/>
        </w:rPr>
        <w:drawing>
          <wp:anchor distT="0" distB="0" distL="114300" distR="114300" simplePos="0" relativeHeight="251654656" behindDoc="0" locked="0" layoutInCell="1" allowOverlap="1" wp14:anchorId="781EC15E" wp14:editId="699DD420">
            <wp:simplePos x="0" y="0"/>
            <wp:positionH relativeFrom="column">
              <wp:posOffset>4372153</wp:posOffset>
            </wp:positionH>
            <wp:positionV relativeFrom="paragraph">
              <wp:posOffset>67056</wp:posOffset>
            </wp:positionV>
            <wp:extent cx="2286000" cy="1848563"/>
            <wp:effectExtent l="19050" t="19050" r="19050" b="18415"/>
            <wp:wrapSquare wrapText="bothSides"/>
            <wp:docPr id="1063545044" name="Picture 10635450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106" cstate="print"/>
                    <a:srcRect l="3125" r="4062"/>
                    <a:stretch>
                      <a:fillRect/>
                    </a:stretch>
                  </pic:blipFill>
                  <pic:spPr bwMode="auto">
                    <a:xfrm>
                      <a:off x="0" y="0"/>
                      <a:ext cx="2286000" cy="1848563"/>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5C79A2">
        <w:t>Work Environment</w:t>
      </w:r>
      <w:bookmarkEnd w:id="702"/>
      <w:bookmarkEnd w:id="703"/>
    </w:p>
    <w:p w14:paraId="4D6D3048" w14:textId="77777777" w:rsidR="004503EA" w:rsidRPr="005C79A2" w:rsidRDefault="004503EA" w:rsidP="008D4182">
      <w:pPr>
        <w:pStyle w:val="Heading4"/>
        <w:rPr>
          <w:rFonts w:eastAsiaTheme="majorEastAsia"/>
          <w:szCs w:val="28"/>
        </w:rPr>
      </w:pPr>
      <w:bookmarkStart w:id="706" w:name="_Toc176425752"/>
      <w:r w:rsidRPr="005C79A2">
        <w:rPr>
          <w:rFonts w:eastAsiaTheme="majorEastAsia"/>
        </w:rPr>
        <w:t>Control Exposure to Work</w:t>
      </w:r>
      <w:r w:rsidRPr="005C79A2">
        <w:rPr>
          <w:rFonts w:eastAsiaTheme="majorEastAsia"/>
          <w:noProof/>
          <w:szCs w:val="28"/>
        </w:rPr>
        <w:t xml:space="preserve"> </w:t>
      </w:r>
      <w:r w:rsidRPr="005C79A2">
        <w:rPr>
          <w:rFonts w:eastAsiaTheme="majorEastAsia"/>
        </w:rPr>
        <w:t>Environment</w:t>
      </w:r>
      <w:bookmarkEnd w:id="706"/>
    </w:p>
    <w:p w14:paraId="70E2223B" w14:textId="49C390A4" w:rsidR="004503EA" w:rsidRPr="005C79A2" w:rsidRDefault="004503EA" w:rsidP="008D4182">
      <w:r w:rsidRPr="005C79A2">
        <w:rPr>
          <w:noProof/>
        </w:rPr>
        <w:t>Controlling exposure to the work environment includ</w:t>
      </w:r>
      <w:ins w:id="707" w:author="Kristen Cederlind" w:date="2024-07-11T15:15:00Z" w16du:dateUtc="2024-07-11T22:15:00Z">
        <w:r w:rsidR="00812264">
          <w:rPr>
            <w:noProof/>
          </w:rPr>
          <w:t>ing</w:t>
        </w:r>
      </w:ins>
      <w:del w:id="708" w:author="Kristen Cederlind" w:date="2024-07-11T15:15:00Z" w16du:dateUtc="2024-07-11T22:15:00Z">
        <w:r w:rsidRPr="005C79A2" w:rsidDel="00812264">
          <w:rPr>
            <w:noProof/>
          </w:rPr>
          <w:delText>es</w:delText>
        </w:r>
      </w:del>
      <w:r w:rsidRPr="005C79A2">
        <w:rPr>
          <w:noProof/>
        </w:rPr>
        <w:t xml:space="preserve"> </w:t>
      </w:r>
      <w:r w:rsidRPr="005C79A2">
        <w:t xml:space="preserve">light, noise, temperature and ventilation is the next principle. </w:t>
      </w:r>
    </w:p>
    <w:p w14:paraId="2E4816BD" w14:textId="04065654" w:rsidR="004503EA" w:rsidRPr="005C79A2" w:rsidRDefault="004503EA" w:rsidP="008D4182">
      <w:pPr>
        <w:rPr>
          <w:i/>
        </w:rPr>
      </w:pPr>
      <w:r w:rsidRPr="005C79A2">
        <w:rPr>
          <w:i/>
        </w:rPr>
        <w:t xml:space="preserve">(What do you think, can we set the thermostat </w:t>
      </w:r>
      <w:ins w:id="709" w:author="Kristen Cederlind" w:date="2024-07-11T15:15:00Z" w16du:dateUtc="2024-07-11T22:15:00Z">
        <w:r w:rsidR="00812264">
          <w:rPr>
            <w:i/>
          </w:rPr>
          <w:t xml:space="preserve">to a </w:t>
        </w:r>
      </w:ins>
      <w:r w:rsidR="003B700A">
        <w:rPr>
          <w:i/>
        </w:rPr>
        <w:t>temperature that</w:t>
      </w:r>
      <w:r w:rsidRPr="005C79A2">
        <w:rPr>
          <w:i/>
        </w:rPr>
        <w:t xml:space="preserve"> everyone will agree to? The goal is to shoot for the middle and let individuals use personal controls based on their needs.)</w:t>
      </w:r>
    </w:p>
    <w:p w14:paraId="1E9D1A51" w14:textId="77777777" w:rsidR="004503EA" w:rsidRPr="005C79A2" w:rsidRDefault="004503EA" w:rsidP="008D4182">
      <w:r w:rsidRPr="005C79A2">
        <w:t>Use the</w:t>
      </w:r>
      <w:r w:rsidRPr="005C79A2">
        <w:rPr>
          <w:i/>
        </w:rPr>
        <w:t xml:space="preserve"> Environment Checklist</w:t>
      </w:r>
      <w:r w:rsidRPr="005C79A2">
        <w:t xml:space="preserve"> as needed for the ergonomics analysis process.</w:t>
      </w:r>
    </w:p>
    <w:p w14:paraId="0C075E1C" w14:textId="77777777" w:rsidR="004503EA" w:rsidRPr="005C79A2" w:rsidRDefault="004503EA" w:rsidP="008D4182">
      <w:pPr>
        <w:pStyle w:val="Heading5"/>
        <w:rPr>
          <w:sz w:val="28"/>
        </w:rPr>
      </w:pPr>
      <w:bookmarkStart w:id="710" w:name="_Toc225518571"/>
      <w:r w:rsidRPr="005C79A2">
        <w:t>Cold</w:t>
      </w:r>
      <w:bookmarkEnd w:id="710"/>
    </w:p>
    <w:p w14:paraId="11B212FE" w14:textId="77777777" w:rsidR="004503EA" w:rsidRPr="005C79A2" w:rsidRDefault="004503EA" w:rsidP="008D4182">
      <w:r w:rsidRPr="005C79A2">
        <w:rPr>
          <w:noProof/>
        </w:rPr>
        <w:drawing>
          <wp:anchor distT="0" distB="0" distL="114300" distR="114300" simplePos="0" relativeHeight="251655680" behindDoc="0" locked="0" layoutInCell="1" allowOverlap="1" wp14:anchorId="78FDE1B9" wp14:editId="199C1280">
            <wp:simplePos x="0" y="0"/>
            <wp:positionH relativeFrom="column">
              <wp:posOffset>5113020</wp:posOffset>
            </wp:positionH>
            <wp:positionV relativeFrom="paragraph">
              <wp:posOffset>0</wp:posOffset>
            </wp:positionV>
            <wp:extent cx="1463040" cy="2251710"/>
            <wp:effectExtent l="0" t="0" r="3810" b="0"/>
            <wp:wrapSquare wrapText="bothSides"/>
            <wp:docPr id="360080878" name="Picture 1275" descr="sprayer ove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sprayer overhead"/>
                    <pic:cNvPicPr>
                      <a:picLocks noChangeAspect="1" noChangeArrowheads="1"/>
                    </pic:cNvPicPr>
                  </pic:nvPicPr>
                  <pic:blipFill>
                    <a:blip r:embed="rId107" cstate="print">
                      <a:lum bright="24000" contrast="36000"/>
                    </a:blip>
                    <a:srcRect l="35400" r="15450"/>
                    <a:stretch>
                      <a:fillRect/>
                    </a:stretch>
                  </pic:blipFill>
                  <pic:spPr bwMode="auto">
                    <a:xfrm>
                      <a:off x="0" y="0"/>
                      <a:ext cx="1463040" cy="225171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5C79A2">
        <w:t xml:space="preserve">Cold environments, tools, or pneumatic tool exhaust may bring about a reduction in tissue sensitivity, manual dexterity, and grip strength. </w:t>
      </w:r>
    </w:p>
    <w:p w14:paraId="778F644D" w14:textId="77777777" w:rsidR="004503EA" w:rsidRPr="005C79A2" w:rsidRDefault="004503EA" w:rsidP="008D4182">
      <w:r w:rsidRPr="005C79A2">
        <w:t xml:space="preserve">When sensitivity decreases the amount of force exerted to perform a task increases. This requires the individual to perform more work than necessary. </w:t>
      </w:r>
    </w:p>
    <w:p w14:paraId="5307C97E" w14:textId="77777777" w:rsidR="004503EA" w:rsidRPr="005C79A2" w:rsidRDefault="004503EA" w:rsidP="008D4182">
      <w:pPr>
        <w:rPr>
          <w:snapToGrid w:val="0"/>
          <w:color w:val="000000"/>
          <w:kern w:val="30"/>
        </w:rPr>
      </w:pPr>
      <w:r w:rsidRPr="005C79A2">
        <w:rPr>
          <w:snapToGrid w:val="0"/>
          <w:color w:val="000000"/>
          <w:kern w:val="30"/>
        </w:rPr>
        <w:t xml:space="preserve">Adequate personal protective equipment and appropriate worker rotation (in and out of cold environment) are also effective. </w:t>
      </w:r>
    </w:p>
    <w:p w14:paraId="6CC9D9C9" w14:textId="77777777" w:rsidR="004503EA" w:rsidRPr="005C79A2" w:rsidRDefault="004503EA" w:rsidP="008D4182">
      <w:pPr>
        <w:rPr>
          <w:snapToGrid w:val="0"/>
          <w:color w:val="000000"/>
          <w:kern w:val="30"/>
        </w:rPr>
      </w:pPr>
      <w:r w:rsidRPr="005C79A2">
        <w:rPr>
          <w:snapToGrid w:val="0"/>
          <w:color w:val="000000"/>
          <w:kern w:val="30"/>
        </w:rPr>
        <w:t>Directing tool exhaust away from the user is important for maintaining tissue sensitivity.</w:t>
      </w:r>
    </w:p>
    <w:p w14:paraId="16B4ED42" w14:textId="77777777" w:rsidR="004503EA" w:rsidRPr="005C79A2" w:rsidRDefault="004503EA" w:rsidP="008D4182">
      <w:pPr>
        <w:pStyle w:val="Heading5"/>
      </w:pPr>
      <w:bookmarkStart w:id="711" w:name="_Toc225518572"/>
      <w:r w:rsidRPr="005C79A2">
        <w:t>Heat</w:t>
      </w:r>
      <w:bookmarkEnd w:id="711"/>
    </w:p>
    <w:p w14:paraId="35FEAC8F" w14:textId="77777777" w:rsidR="004503EA" w:rsidRPr="005C79A2" w:rsidRDefault="004503EA" w:rsidP="008D4182">
      <w:r w:rsidRPr="005C79A2">
        <w:t>Hot environments result in an increase in metabolic demand. Heat may also affect an individual's ability to grasp tools and parts and to manipulate controls due to the effect of perspiration on grasp.</w:t>
      </w:r>
    </w:p>
    <w:p w14:paraId="062EAA8B" w14:textId="77777777" w:rsidR="004503EA" w:rsidRPr="005C79A2" w:rsidRDefault="004503EA" w:rsidP="008D4182">
      <w:pPr>
        <w:rPr>
          <w:snapToGrid w:val="0"/>
          <w:color w:val="000000"/>
          <w:kern w:val="30"/>
        </w:rPr>
      </w:pPr>
      <w:r w:rsidRPr="005C79A2">
        <w:rPr>
          <w:snapToGrid w:val="0"/>
          <w:color w:val="000000"/>
          <w:kern w:val="30"/>
        </w:rPr>
        <w:t xml:space="preserve">When perspiration increases, friction between the hand and the tool decreases. Higher force levels are again required to maintain the integrity of the grasp. </w:t>
      </w:r>
    </w:p>
    <w:p w14:paraId="475139A3" w14:textId="77777777" w:rsidR="004503EA" w:rsidRPr="005C79A2" w:rsidRDefault="004503EA" w:rsidP="008D4182">
      <w:pPr>
        <w:rPr>
          <w:snapToGrid w:val="0"/>
          <w:color w:val="000000"/>
          <w:kern w:val="30"/>
        </w:rPr>
      </w:pPr>
      <w:r w:rsidRPr="005C79A2">
        <w:rPr>
          <w:snapToGrid w:val="0"/>
          <w:color w:val="000000"/>
          <w:kern w:val="30"/>
        </w:rPr>
        <w:t xml:space="preserve">Hot and humid environments may also result in the fogging of eye protection, again complicating effective task completion. </w:t>
      </w:r>
    </w:p>
    <w:p w14:paraId="121D0353" w14:textId="77777777" w:rsidR="004503EA" w:rsidRPr="005C79A2" w:rsidRDefault="004503EA" w:rsidP="008D4182">
      <w:pPr>
        <w:rPr>
          <w:snapToGrid w:val="0"/>
          <w:color w:val="000000"/>
          <w:kern w:val="30"/>
        </w:rPr>
      </w:pPr>
      <w:r w:rsidRPr="005C79A2">
        <w:rPr>
          <w:snapToGrid w:val="0"/>
          <w:color w:val="000000"/>
          <w:kern w:val="30"/>
        </w:rPr>
        <w:t>Adequate ventilation and clothing as well as worker rotation are effective.</w:t>
      </w:r>
    </w:p>
    <w:p w14:paraId="11CCE943" w14:textId="77777777" w:rsidR="004503EA" w:rsidRPr="005C79A2" w:rsidRDefault="004503EA" w:rsidP="008D4182">
      <w:pPr>
        <w:pStyle w:val="Heading5"/>
      </w:pPr>
      <w:bookmarkStart w:id="712" w:name="_Toc225518573"/>
      <w:r w:rsidRPr="005C79A2">
        <w:t>Air</w:t>
      </w:r>
      <w:bookmarkEnd w:id="712"/>
    </w:p>
    <w:p w14:paraId="7D1D7BB0" w14:textId="77777777" w:rsidR="004503EA" w:rsidRPr="005C79A2" w:rsidRDefault="004503EA" w:rsidP="008D4182">
      <w:pPr>
        <w:pStyle w:val="Heading6"/>
      </w:pPr>
      <w:bookmarkStart w:id="713" w:name="_Toc225518575"/>
      <w:r w:rsidRPr="005C79A2">
        <w:t>Quality</w:t>
      </w:r>
      <w:bookmarkEnd w:id="713"/>
    </w:p>
    <w:p w14:paraId="6F1F12A9" w14:textId="77777777" w:rsidR="004503EA" w:rsidRPr="005C79A2" w:rsidRDefault="004503EA" w:rsidP="008D4182">
      <w:pPr>
        <w:rPr>
          <w:snapToGrid w:val="0"/>
        </w:rPr>
      </w:pPr>
      <w:r w:rsidRPr="005C79A2">
        <w:rPr>
          <w:snapToGrid w:val="0"/>
        </w:rPr>
        <w:t xml:space="preserve">Is there so much air contaminant in the process that it settles on displays, making them difficult to see? </w:t>
      </w:r>
    </w:p>
    <w:p w14:paraId="161BC3D3" w14:textId="77777777" w:rsidR="004503EA" w:rsidRPr="005C79A2" w:rsidRDefault="004503EA" w:rsidP="008D4182">
      <w:pPr>
        <w:rPr>
          <w:snapToGrid w:val="0"/>
        </w:rPr>
      </w:pPr>
      <w:r w:rsidRPr="005C79A2">
        <w:rPr>
          <w:snapToGrid w:val="0"/>
        </w:rPr>
        <w:lastRenderedPageBreak/>
        <w:t>Are suspended dust, mists and other particulates present in the air?</w:t>
      </w:r>
    </w:p>
    <w:p w14:paraId="423434D1" w14:textId="77777777" w:rsidR="004503EA" w:rsidRPr="005C79A2" w:rsidRDefault="004503EA" w:rsidP="008D4182">
      <w:pPr>
        <w:pStyle w:val="Heading6"/>
        <w:rPr>
          <w:b/>
          <w:i w:val="0"/>
          <w:szCs w:val="20"/>
        </w:rPr>
      </w:pPr>
      <w:bookmarkStart w:id="714" w:name="_Toc225518576"/>
      <w:r w:rsidRPr="008D4182">
        <w:t>Flow</w:t>
      </w:r>
      <w:bookmarkEnd w:id="714"/>
      <w:r w:rsidRPr="005C79A2">
        <w:rPr>
          <w:b/>
          <w:szCs w:val="20"/>
        </w:rPr>
        <w:t xml:space="preserve"> </w:t>
      </w:r>
    </w:p>
    <w:p w14:paraId="67DB147C" w14:textId="77777777" w:rsidR="004503EA" w:rsidRPr="008D4182" w:rsidRDefault="004503EA" w:rsidP="008D4182">
      <w:pPr>
        <w:rPr>
          <w:snapToGrid w:val="0"/>
          <w:color w:val="000000"/>
          <w:kern w:val="30"/>
        </w:rPr>
      </w:pPr>
      <w:r w:rsidRPr="008D4182">
        <w:rPr>
          <w:snapToGrid w:val="0"/>
          <w:color w:val="000000"/>
          <w:kern w:val="30"/>
        </w:rPr>
        <w:t>Is air circulation too low?</w:t>
      </w:r>
    </w:p>
    <w:p w14:paraId="5AADBBBA" w14:textId="77777777" w:rsidR="004503EA" w:rsidRPr="008D4182" w:rsidRDefault="004503EA" w:rsidP="008D4182">
      <w:pPr>
        <w:rPr>
          <w:snapToGrid w:val="0"/>
          <w:color w:val="000000"/>
          <w:kern w:val="30"/>
        </w:rPr>
      </w:pPr>
      <w:r w:rsidRPr="008D4182">
        <w:rPr>
          <w:snapToGrid w:val="0"/>
          <w:color w:val="000000"/>
          <w:kern w:val="30"/>
        </w:rPr>
        <w:t>Is there too much air movement?</w:t>
      </w:r>
    </w:p>
    <w:p w14:paraId="5607B0E0" w14:textId="77777777" w:rsidR="004503EA" w:rsidRPr="008D4182" w:rsidRDefault="004503EA" w:rsidP="008D4182">
      <w:pPr>
        <w:rPr>
          <w:snapToGrid w:val="0"/>
          <w:color w:val="000000"/>
          <w:kern w:val="30"/>
        </w:rPr>
      </w:pPr>
      <w:r w:rsidRPr="008D4182">
        <w:rPr>
          <w:snapToGrid w:val="0"/>
          <w:color w:val="000000"/>
          <w:kern w:val="30"/>
        </w:rPr>
        <w:t>Are workers exposed to rapid environmental changes?</w:t>
      </w:r>
    </w:p>
    <w:p w14:paraId="00196735" w14:textId="77777777" w:rsidR="004503EA" w:rsidRPr="005C79A2" w:rsidRDefault="004503EA" w:rsidP="008D4182">
      <w:pPr>
        <w:pStyle w:val="Heading6"/>
        <w:rPr>
          <w:b/>
          <w:i w:val="0"/>
          <w:szCs w:val="20"/>
        </w:rPr>
      </w:pPr>
      <w:bookmarkStart w:id="715" w:name="_Toc225518577"/>
      <w:r w:rsidRPr="008D4182">
        <w:t>Humidity</w:t>
      </w:r>
      <w:bookmarkEnd w:id="715"/>
    </w:p>
    <w:p w14:paraId="699909F5" w14:textId="77777777" w:rsidR="004503EA" w:rsidRPr="008D4182" w:rsidRDefault="004503EA" w:rsidP="008D4182">
      <w:pPr>
        <w:rPr>
          <w:snapToGrid w:val="0"/>
          <w:color w:val="000000"/>
          <w:kern w:val="30"/>
        </w:rPr>
      </w:pPr>
      <w:r w:rsidRPr="008D4182">
        <w:rPr>
          <w:snapToGrid w:val="0"/>
          <w:color w:val="000000"/>
          <w:kern w:val="30"/>
        </w:rPr>
        <w:t xml:space="preserve">Is the humidity frequently uncomfortable enough to interfere with the job? </w:t>
      </w:r>
    </w:p>
    <w:p w14:paraId="2F1FF491" w14:textId="77777777" w:rsidR="004503EA" w:rsidRPr="005C79A2" w:rsidRDefault="004503EA" w:rsidP="008D4182">
      <w:pPr>
        <w:rPr>
          <w:snapToGrid w:val="0"/>
          <w:color w:val="000000"/>
          <w:kern w:val="30"/>
          <w:szCs w:val="20"/>
        </w:rPr>
      </w:pPr>
      <w:r w:rsidRPr="008D4182">
        <w:rPr>
          <w:snapToGrid w:val="0"/>
          <w:color w:val="000000"/>
          <w:kern w:val="30"/>
        </w:rPr>
        <w:t>Are there wet locations that may produce shock hazards for work with electrically powe</w:t>
      </w:r>
      <w:r w:rsidRPr="005C79A2">
        <w:rPr>
          <w:snapToGrid w:val="0"/>
          <w:color w:val="000000"/>
          <w:kern w:val="30"/>
          <w:szCs w:val="20"/>
        </w:rPr>
        <w:t>red equipment?</w:t>
      </w:r>
    </w:p>
    <w:p w14:paraId="77F629C0" w14:textId="77777777" w:rsidR="004503EA" w:rsidRPr="005C79A2" w:rsidRDefault="004503EA" w:rsidP="008D4182">
      <w:pPr>
        <w:pStyle w:val="Heading5"/>
      </w:pPr>
      <w:bookmarkStart w:id="716" w:name="_Toc225518578"/>
      <w:r w:rsidRPr="005C79A2">
        <w:t>Noise</w:t>
      </w:r>
      <w:bookmarkEnd w:id="716"/>
    </w:p>
    <w:p w14:paraId="39ACAB1A" w14:textId="77777777" w:rsidR="004503EA" w:rsidRPr="005C79A2" w:rsidRDefault="004503EA" w:rsidP="008D4182">
      <w:r w:rsidRPr="005C79A2">
        <w:rPr>
          <w:noProof/>
        </w:rPr>
        <w:drawing>
          <wp:anchor distT="0" distB="0" distL="114300" distR="114300" simplePos="0" relativeHeight="251656704" behindDoc="0" locked="0" layoutInCell="1" allowOverlap="1" wp14:anchorId="50DC16F5" wp14:editId="2AE36BFE">
            <wp:simplePos x="0" y="0"/>
            <wp:positionH relativeFrom="column">
              <wp:posOffset>4826635</wp:posOffset>
            </wp:positionH>
            <wp:positionV relativeFrom="paragraph">
              <wp:posOffset>24130</wp:posOffset>
            </wp:positionV>
            <wp:extent cx="2027555" cy="1273810"/>
            <wp:effectExtent l="0" t="0" r="0" b="2540"/>
            <wp:wrapSquare wrapText="left"/>
            <wp:docPr id="1706706528"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08" cstate="print"/>
                    <a:srcRect b="13231"/>
                    <a:stretch>
                      <a:fillRect/>
                    </a:stretch>
                  </pic:blipFill>
                  <pic:spPr bwMode="auto">
                    <a:xfrm>
                      <a:off x="0" y="0"/>
                      <a:ext cx="2027555" cy="1273810"/>
                    </a:xfrm>
                    <a:prstGeom prst="rect">
                      <a:avLst/>
                    </a:prstGeom>
                    <a:noFill/>
                  </pic:spPr>
                </pic:pic>
              </a:graphicData>
            </a:graphic>
            <wp14:sizeRelH relativeFrom="margin">
              <wp14:pctWidth>0</wp14:pctWidth>
            </wp14:sizeRelH>
            <wp14:sizeRelV relativeFrom="margin">
              <wp14:pctHeight>0</wp14:pctHeight>
            </wp14:sizeRelV>
          </wp:anchor>
        </w:drawing>
      </w:r>
      <w:r w:rsidRPr="005C79A2">
        <w:t xml:space="preserve">Noise is any unwanted sound. One person's music may be another person's noise. Potentially damaging noise is frequently encountered in work environments. </w:t>
      </w:r>
    </w:p>
    <w:p w14:paraId="302CE421" w14:textId="77777777" w:rsidR="004503EA" w:rsidRPr="005C79A2" w:rsidRDefault="004503EA" w:rsidP="008D4182">
      <w:r w:rsidRPr="005C79A2">
        <w:t>Noise has basic components of frequency, level, and duration. Frequency, or pitch, is measured in Hertz (Hz), or cycles per second; the higher the frequency, the higher the pitch. The range of human hearing is 20 Hz to 20 kHz. Noise is measured in decibels (dB) and is perceived as loudness.</w:t>
      </w:r>
    </w:p>
    <w:p w14:paraId="45389E1B" w14:textId="77777777" w:rsidR="004503EA" w:rsidRPr="005C79A2" w:rsidRDefault="004503EA" w:rsidP="008D4182">
      <w:r w:rsidRPr="005C79A2">
        <w:t>For example:</w:t>
      </w:r>
    </w:p>
    <w:p w14:paraId="28163CAA" w14:textId="77777777" w:rsidR="004503EA" w:rsidRPr="005C79A2" w:rsidRDefault="004503EA" w:rsidP="008D4182">
      <w:pPr>
        <w:rPr>
          <w:snapToGrid w:val="0"/>
          <w:color w:val="000000"/>
          <w:kern w:val="30"/>
        </w:rPr>
      </w:pPr>
      <w:r w:rsidRPr="005C79A2">
        <w:rPr>
          <w:snapToGrid w:val="0"/>
          <w:color w:val="000000"/>
          <w:kern w:val="30"/>
        </w:rPr>
        <w:t>60 dB - social conversation.</w:t>
      </w:r>
    </w:p>
    <w:p w14:paraId="78220AD7" w14:textId="77777777" w:rsidR="004503EA" w:rsidRPr="005C79A2" w:rsidRDefault="004503EA" w:rsidP="008D4182">
      <w:pPr>
        <w:rPr>
          <w:snapToGrid w:val="0"/>
          <w:color w:val="000000"/>
          <w:kern w:val="30"/>
        </w:rPr>
      </w:pPr>
      <w:r w:rsidRPr="005C79A2">
        <w:rPr>
          <w:snapToGrid w:val="0"/>
          <w:color w:val="000000"/>
          <w:kern w:val="30"/>
        </w:rPr>
        <w:t>80 dB - conversing in loud noise less than one foot away.</w:t>
      </w:r>
    </w:p>
    <w:p w14:paraId="4D06C614" w14:textId="77777777" w:rsidR="004503EA" w:rsidRPr="005C79A2" w:rsidRDefault="004503EA" w:rsidP="008D4182">
      <w:pPr>
        <w:rPr>
          <w:snapToGrid w:val="0"/>
          <w:color w:val="000000"/>
          <w:kern w:val="30"/>
        </w:rPr>
      </w:pPr>
      <w:r w:rsidRPr="005C79A2">
        <w:rPr>
          <w:snapToGrid w:val="0"/>
          <w:color w:val="000000"/>
          <w:kern w:val="30"/>
        </w:rPr>
        <w:t>105 dB - jet engine.</w:t>
      </w:r>
    </w:p>
    <w:p w14:paraId="17E9BD5E" w14:textId="77777777" w:rsidR="004503EA" w:rsidRPr="005C79A2" w:rsidRDefault="004503EA" w:rsidP="008D4182">
      <w:pPr>
        <w:rPr>
          <w:snapToGrid w:val="0"/>
          <w:color w:val="000000"/>
          <w:kern w:val="30"/>
        </w:rPr>
      </w:pPr>
      <w:r w:rsidRPr="005C79A2">
        <w:rPr>
          <w:snapToGrid w:val="0"/>
          <w:color w:val="000000"/>
          <w:kern w:val="30"/>
        </w:rPr>
        <w:t xml:space="preserve">150 dB - reduced visual acuity, chest wall vibration, "gagging" sensation. Sounds may have a very short duration, such as the crack of a rifle, or a long duration, such as the engine of an industrial generator. </w:t>
      </w:r>
    </w:p>
    <w:p w14:paraId="7D12794A" w14:textId="77777777" w:rsidR="004503EA" w:rsidRPr="005C79A2" w:rsidRDefault="004503EA" w:rsidP="008D4182">
      <w:pPr>
        <w:rPr>
          <w:snapToGrid w:val="0"/>
          <w:color w:val="000000"/>
          <w:kern w:val="30"/>
        </w:rPr>
      </w:pPr>
      <w:r w:rsidRPr="005C79A2">
        <w:rPr>
          <w:snapToGrid w:val="0"/>
          <w:color w:val="000000"/>
          <w:kern w:val="30"/>
        </w:rPr>
        <w:t>High noise levels can drastically impede effective communication in the workplace. Concentration is affected, negatively influencing productivity. Noise has also been blamed for excessive fatigue.</w:t>
      </w:r>
    </w:p>
    <w:p w14:paraId="48C40A49" w14:textId="77777777" w:rsidR="004503EA" w:rsidRPr="005C79A2" w:rsidRDefault="004503EA" w:rsidP="008D4182">
      <w:pPr>
        <w:pStyle w:val="Heading6"/>
      </w:pPr>
      <w:bookmarkStart w:id="717" w:name="_Toc225518579"/>
      <w:r w:rsidRPr="005C79A2">
        <w:t>Noise Abatement</w:t>
      </w:r>
      <w:bookmarkEnd w:id="717"/>
    </w:p>
    <w:p w14:paraId="23CB7CD8" w14:textId="77777777" w:rsidR="004503EA" w:rsidRPr="005C79A2" w:rsidRDefault="004503EA" w:rsidP="008D4182">
      <w:r w:rsidRPr="005C79A2">
        <w:t xml:space="preserve">Because noise is essentially another form of vibration, intervention strategies are similar to those for the control of vibration. </w:t>
      </w:r>
    </w:p>
    <w:p w14:paraId="50813AA4" w14:textId="77777777" w:rsidR="004503EA" w:rsidRPr="005C79A2" w:rsidRDefault="004503EA" w:rsidP="008D4182">
      <w:r w:rsidRPr="005C79A2">
        <w:t>Controlling noise at its source is always the best possible solution. For example, replacing noisy dot matrix printers with laser printers can be effective in office environments.</w:t>
      </w:r>
    </w:p>
    <w:p w14:paraId="08B38D0F" w14:textId="13B40FD9" w:rsidR="004503EA" w:rsidRPr="005C79A2" w:rsidRDefault="004503EA" w:rsidP="008D4182">
      <w:r w:rsidRPr="005C79A2">
        <w:t xml:space="preserve">If </w:t>
      </w:r>
      <w:r w:rsidR="003C7E83">
        <w:t>it’s</w:t>
      </w:r>
      <w:r w:rsidRPr="005C79A2">
        <w:t xml:space="preserve"> not possible to control the source of the noise, changing its path can also control it. Use acoustical sound barriers, enclosures, and sound absorbing tiles and carpet.</w:t>
      </w:r>
    </w:p>
    <w:p w14:paraId="6B372601" w14:textId="77777777" w:rsidR="004503EA" w:rsidRPr="005C79A2" w:rsidRDefault="004503EA" w:rsidP="008D4182">
      <w:pPr>
        <w:pStyle w:val="Heading6"/>
      </w:pPr>
      <w:bookmarkStart w:id="718" w:name="_Toc225518580"/>
      <w:r w:rsidRPr="005C79A2">
        <w:t>Noise - Questions</w:t>
      </w:r>
      <w:bookmarkEnd w:id="718"/>
    </w:p>
    <w:p w14:paraId="3DB9DEFD" w14:textId="77777777" w:rsidR="004503EA" w:rsidRPr="005C79A2" w:rsidRDefault="004503EA" w:rsidP="008D4182">
      <w:pPr>
        <w:rPr>
          <w:snapToGrid w:val="0"/>
        </w:rPr>
      </w:pPr>
      <w:r w:rsidRPr="005C79A2">
        <w:rPr>
          <w:snapToGrid w:val="0"/>
        </w:rPr>
        <w:t>Is there so much process noise that hearing loss could occur?</w:t>
      </w:r>
    </w:p>
    <w:p w14:paraId="1EAC55AC" w14:textId="77777777" w:rsidR="004503EA" w:rsidRPr="005C79A2" w:rsidRDefault="004503EA" w:rsidP="008D4182">
      <w:pPr>
        <w:rPr>
          <w:snapToGrid w:val="0"/>
        </w:rPr>
      </w:pPr>
      <w:r w:rsidRPr="005C79A2">
        <w:rPr>
          <w:snapToGrid w:val="0"/>
        </w:rPr>
        <w:t>Is there so much noise that it interferes with speech or audible signals of various kinds?</w:t>
      </w:r>
    </w:p>
    <w:p w14:paraId="545F5F15" w14:textId="77777777" w:rsidR="004503EA" w:rsidRPr="005C79A2" w:rsidRDefault="004503EA" w:rsidP="008D4182">
      <w:pPr>
        <w:rPr>
          <w:snapToGrid w:val="0"/>
        </w:rPr>
      </w:pPr>
      <w:r w:rsidRPr="005C79A2">
        <w:rPr>
          <w:snapToGrid w:val="0"/>
        </w:rPr>
        <w:t>Are there noise levels that interfere with conversation or performing the job?</w:t>
      </w:r>
    </w:p>
    <w:p w14:paraId="69CF79ED" w14:textId="77777777" w:rsidR="004503EA" w:rsidRPr="005C79A2" w:rsidRDefault="004503EA" w:rsidP="008D4182">
      <w:pPr>
        <w:rPr>
          <w:snapToGrid w:val="0"/>
        </w:rPr>
      </w:pPr>
      <w:r w:rsidRPr="005C79A2">
        <w:rPr>
          <w:snapToGrid w:val="0"/>
        </w:rPr>
        <w:t>Is the noise level high enough to cause hearing loss?</w:t>
      </w:r>
    </w:p>
    <w:p w14:paraId="57855602" w14:textId="77777777" w:rsidR="004503EA" w:rsidRPr="005C79A2" w:rsidRDefault="004503EA" w:rsidP="008D4182">
      <w:pPr>
        <w:widowControl w:val="0"/>
        <w:spacing w:before="120"/>
        <w:ind w:right="0"/>
        <w:jc w:val="left"/>
        <w:outlineLvl w:val="3"/>
        <w:rPr>
          <w:rFonts w:ascii="Arial" w:eastAsiaTheme="majorEastAsia" w:hAnsi="Arial"/>
          <w:b/>
          <w:snapToGrid w:val="0"/>
          <w:color w:val="000000"/>
          <w:kern w:val="30"/>
          <w:szCs w:val="20"/>
        </w:rPr>
      </w:pPr>
      <w:bookmarkStart w:id="719" w:name="_Toc781370"/>
      <w:bookmarkStart w:id="720" w:name="_Toc176425753"/>
      <w:r w:rsidRPr="005C79A2">
        <w:rPr>
          <w:rFonts w:ascii="Arial" w:eastAsiaTheme="majorEastAsia" w:hAnsi="Arial"/>
          <w:b/>
          <w:noProof/>
          <w:snapToGrid w:val="0"/>
          <w:color w:val="000000"/>
          <w:kern w:val="30"/>
          <w:szCs w:val="20"/>
        </w:rPr>
        <w:lastRenderedPageBreak/>
        <w:drawing>
          <wp:anchor distT="0" distB="0" distL="114300" distR="114300" simplePos="0" relativeHeight="251657728" behindDoc="0" locked="0" layoutInCell="1" allowOverlap="1" wp14:anchorId="3D5FC633" wp14:editId="16509EF6">
            <wp:simplePos x="0" y="0"/>
            <wp:positionH relativeFrom="column">
              <wp:posOffset>439420</wp:posOffset>
            </wp:positionH>
            <wp:positionV relativeFrom="paragraph">
              <wp:posOffset>263525</wp:posOffset>
            </wp:positionV>
            <wp:extent cx="6217920" cy="6817995"/>
            <wp:effectExtent l="0" t="0" r="0" b="1905"/>
            <wp:wrapSquare wrapText="bothSides"/>
            <wp:docPr id="988197392" name="Picture 9881973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Picture 1442" descr="Table&#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6217920" cy="6817995"/>
                    </a:xfrm>
                    <a:prstGeom prst="rect">
                      <a:avLst/>
                    </a:prstGeom>
                  </pic:spPr>
                </pic:pic>
              </a:graphicData>
            </a:graphic>
            <wp14:sizeRelH relativeFrom="page">
              <wp14:pctWidth>0</wp14:pctWidth>
            </wp14:sizeRelH>
            <wp14:sizeRelV relativeFrom="page">
              <wp14:pctHeight>0</wp14:pctHeight>
            </wp14:sizeRelV>
          </wp:anchor>
        </w:drawing>
      </w:r>
      <w:r w:rsidRPr="005C79A2">
        <w:rPr>
          <w:rFonts w:ascii="Arial" w:eastAsiaTheme="majorEastAsia" w:hAnsi="Arial"/>
          <w:b/>
          <w:snapToGrid w:val="0"/>
          <w:color w:val="000000"/>
          <w:kern w:val="30"/>
          <w:szCs w:val="20"/>
        </w:rPr>
        <w:t>Work Environment Checklist</w:t>
      </w:r>
      <w:bookmarkEnd w:id="719"/>
      <w:bookmarkEnd w:id="720"/>
    </w:p>
    <w:p w14:paraId="31416D8F" w14:textId="77777777" w:rsidR="004503EA" w:rsidRPr="005C79A2" w:rsidRDefault="004503EA" w:rsidP="008D4182">
      <w:pPr>
        <w:ind w:left="810" w:right="0"/>
        <w:rPr>
          <w:szCs w:val="20"/>
        </w:rPr>
      </w:pPr>
      <w:r w:rsidRPr="005C79A2">
        <w:rPr>
          <w:noProof/>
          <w:szCs w:val="20"/>
        </w:rPr>
        <w:lastRenderedPageBreak/>
        <w:drawing>
          <wp:inline distT="0" distB="0" distL="0" distR="0" wp14:anchorId="187F27E8" wp14:editId="62E8C783">
            <wp:extent cx="6217920" cy="1597027"/>
            <wp:effectExtent l="19050" t="19050" r="11430" b="22225"/>
            <wp:docPr id="1467621404" name="Picture 1467621404"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ext, application&#10;&#10;Description automatically generated with medium confidence"/>
                    <pic:cNvPicPr/>
                  </pic:nvPicPr>
                  <pic:blipFill>
                    <a:blip r:embed="rId110">
                      <a:extLst>
                        <a:ext uri="{28A0092B-C50C-407E-A947-70E740481C1C}">
                          <a14:useLocalDpi xmlns:a14="http://schemas.microsoft.com/office/drawing/2010/main" val="0"/>
                        </a:ext>
                      </a:extLst>
                    </a:blip>
                    <a:stretch>
                      <a:fillRect/>
                    </a:stretch>
                  </pic:blipFill>
                  <pic:spPr>
                    <a:xfrm>
                      <a:off x="0" y="0"/>
                      <a:ext cx="6217920" cy="1597027"/>
                    </a:xfrm>
                    <a:prstGeom prst="rect">
                      <a:avLst/>
                    </a:prstGeom>
                    <a:ln w="9525">
                      <a:solidFill>
                        <a:sysClr val="windowText" lastClr="000000"/>
                      </a:solidFill>
                    </a:ln>
                  </pic:spPr>
                </pic:pic>
              </a:graphicData>
            </a:graphic>
          </wp:inline>
        </w:drawing>
      </w:r>
    </w:p>
    <w:p w14:paraId="7C369114" w14:textId="4FA0376A" w:rsidR="004503EA" w:rsidRDefault="004503EA" w:rsidP="004503EA">
      <w:pPr>
        <w:pStyle w:val="Heading3"/>
      </w:pPr>
      <w:bookmarkStart w:id="721" w:name="_Toc83733748"/>
      <w:bookmarkStart w:id="722" w:name="_Toc176425754"/>
      <w:bookmarkEnd w:id="704"/>
      <w:bookmarkEnd w:id="705"/>
      <w:r w:rsidRPr="009055E4">
        <w:t xml:space="preserve">Recommended Specifications for </w:t>
      </w:r>
      <w:r w:rsidR="00937CE7">
        <w:t>Works</w:t>
      </w:r>
      <w:r w:rsidR="00E847ED">
        <w:t>t</w:t>
      </w:r>
      <w:r w:rsidR="00937CE7">
        <w:t>ation</w:t>
      </w:r>
      <w:bookmarkEnd w:id="721"/>
      <w:bookmarkEnd w:id="722"/>
      <w:r w:rsidRPr="009055E4">
        <w:t xml:space="preserve"> </w:t>
      </w:r>
    </w:p>
    <w:p w14:paraId="5468A068" w14:textId="77777777" w:rsidR="004503EA" w:rsidRDefault="004503EA" w:rsidP="004503EA">
      <w:r>
        <w:t>Now that you have determined the workstation configuration, the Worksheet has a section to document your recommendations.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4503EA" w14:paraId="120D4EDE" w14:textId="77777777" w:rsidTr="0016606E">
        <w:tc>
          <w:tcPr>
            <w:tcW w:w="10170" w:type="dxa"/>
          </w:tcPr>
          <w:p w14:paraId="4CDE952A" w14:textId="4EDB7FD3" w:rsidR="004503EA" w:rsidRDefault="002B63D9" w:rsidP="001A192E">
            <w:pPr>
              <w:ind w:left="0"/>
            </w:pPr>
            <w:r>
              <w:rPr>
                <w:noProof/>
              </w:rPr>
              <w:drawing>
                <wp:inline distT="0" distB="0" distL="0" distR="0" wp14:anchorId="4C393E8C" wp14:editId="0A413E07">
                  <wp:extent cx="6217920" cy="5565958"/>
                  <wp:effectExtent l="0" t="0" r="0" b="0"/>
                  <wp:docPr id="10624894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17920" cy="5565958"/>
                          </a:xfrm>
                          <a:prstGeom prst="rect">
                            <a:avLst/>
                          </a:prstGeom>
                          <a:noFill/>
                        </pic:spPr>
                      </pic:pic>
                    </a:graphicData>
                  </a:graphic>
                </wp:inline>
              </w:drawing>
            </w:r>
          </w:p>
        </w:tc>
      </w:tr>
    </w:tbl>
    <w:p w14:paraId="73F93A92" w14:textId="77777777" w:rsidR="008D4182" w:rsidRDefault="008D4182" w:rsidP="008D4182">
      <w:bookmarkStart w:id="723" w:name="_Toc92535988"/>
      <w:bookmarkStart w:id="724" w:name="_Toc225518505"/>
      <w:bookmarkStart w:id="725" w:name="_Toc54705404"/>
      <w:bookmarkStart w:id="726" w:name="_Toc69120882"/>
      <w:bookmarkStart w:id="727" w:name="_Toc781328"/>
      <w:bookmarkStart w:id="728" w:name="_Hlk73437096"/>
      <w:bookmarkEnd w:id="426"/>
      <w:bookmarkEnd w:id="427"/>
      <w:bookmarkEnd w:id="428"/>
      <w:bookmarkEnd w:id="429"/>
      <w:bookmarkEnd w:id="430"/>
    </w:p>
    <w:p w14:paraId="149B8458" w14:textId="03F548DF" w:rsidR="00E41885" w:rsidRDefault="0016606E" w:rsidP="0016606E">
      <w:pPr>
        <w:pStyle w:val="Heading3"/>
        <w:rPr>
          <w:bCs/>
        </w:rPr>
      </w:pPr>
      <w:bookmarkStart w:id="729" w:name="_Toc176425755"/>
      <w:r>
        <w:rPr>
          <w:bCs/>
        </w:rPr>
        <w:lastRenderedPageBreak/>
        <w:t>Case Study –</w:t>
      </w:r>
      <w:r w:rsidRPr="00E41885">
        <w:rPr>
          <w:bCs/>
        </w:rPr>
        <w:t xml:space="preserve"> </w:t>
      </w:r>
      <w:r w:rsidR="00E41885" w:rsidRPr="00E41885">
        <w:rPr>
          <w:bCs/>
        </w:rPr>
        <w:t>Label Maker</w:t>
      </w:r>
      <w:bookmarkEnd w:id="729"/>
      <w:r w:rsidR="00E41885" w:rsidRPr="00E41885">
        <w:rPr>
          <w:bCs/>
        </w:rPr>
        <w:t xml:space="preserve"> </w:t>
      </w:r>
    </w:p>
    <w:p w14:paraId="713458B5" w14:textId="5E1C3DCA" w:rsidR="0016606E" w:rsidRDefault="00E41885" w:rsidP="0016606E">
      <w:r w:rsidRPr="00E41885">
        <w:t>Ergonomics doesn’t need to be complicated or cost a lot of money to make significant improvement</w:t>
      </w:r>
      <w:ins w:id="730" w:author="Kristen Cederlind" w:date="2024-07-11T15:17:00Z" w16du:dateUtc="2024-07-11T22:17:00Z">
        <w:r w:rsidR="00925D48">
          <w:t>s</w:t>
        </w:r>
      </w:ins>
      <w:r>
        <w:t xml:space="preserve">. </w:t>
      </w:r>
      <w:r w:rsidRPr="00E41885">
        <w:t>The Label Maker Case Study is a good example!</w:t>
      </w:r>
      <w:r w:rsidR="00E27F7C">
        <w:t xml:space="preserve"> </w:t>
      </w:r>
      <w:r w:rsidRPr="00E41885">
        <w:t>Play the ‘before’ video and then go to the next slide to see what they did</w:t>
      </w:r>
      <w:r>
        <w:t xml:space="preserve">. </w:t>
      </w:r>
      <w:r w:rsidRPr="00E41885">
        <w:t>Roll your curser over the video to play the video</w:t>
      </w:r>
      <w:r>
        <w:t>.</w:t>
      </w:r>
      <w:r w:rsidR="00E27F7C">
        <w:t xml:space="preserve"> </w:t>
      </w:r>
      <w:r w:rsidRPr="00E41885">
        <w:t>See what the Ergonomics Team came up with.</w:t>
      </w:r>
      <w:r>
        <w:t xml:space="preserve"> </w:t>
      </w:r>
      <w:r w:rsidRPr="00E41885">
        <w:t>Roll your curser over the video to play the video.</w:t>
      </w:r>
    </w:p>
    <w:p w14:paraId="495A63F6" w14:textId="5DB78210" w:rsidR="009C2E05" w:rsidRPr="009C2E05" w:rsidRDefault="009C2E05">
      <w:r w:rsidRPr="009C2E05">
        <w:t xml:space="preserve">Thanks for completing the </w:t>
      </w:r>
      <w:del w:id="731" w:author="Mark Anderson" w:date="2024-08-02T16:14:00Z" w16du:dateUtc="2024-08-02T21:14:00Z">
        <w:r w:rsidRPr="009C2E05" w:rsidDel="00E82712">
          <w:delText xml:space="preserve">Ergonomics </w:delText>
        </w:r>
      </w:del>
      <w:r w:rsidRPr="009C2E05">
        <w:t>Manufacturing</w:t>
      </w:r>
      <w:ins w:id="732" w:author="Mark Anderson" w:date="2024-08-02T16:14:00Z" w16du:dateUtc="2024-08-02T21:14:00Z">
        <w:r w:rsidR="00E82712">
          <w:t xml:space="preserve"> </w:t>
        </w:r>
      </w:ins>
      <w:ins w:id="733" w:author="Mark Anderson" w:date="2024-08-02T16:20:00Z" w16du:dateUtc="2024-08-02T21:20:00Z">
        <w:r w:rsidR="00E82712">
          <w:t xml:space="preserve">Workstation </w:t>
        </w:r>
      </w:ins>
      <w:ins w:id="734" w:author="Mark Anderson" w:date="2024-08-02T16:14:00Z" w16du:dateUtc="2024-08-02T21:14:00Z">
        <w:r w:rsidR="00E82712">
          <w:t>Components Module</w:t>
        </w:r>
      </w:ins>
      <w:del w:id="735" w:author="Mark Anderson" w:date="2024-08-02T16:14:00Z" w16du:dateUtc="2024-08-02T21:14:00Z">
        <w:r w:rsidRPr="009C2E05" w:rsidDel="00E82712">
          <w:delText xml:space="preserve"> Track</w:delText>
        </w:r>
      </w:del>
      <w:r w:rsidRPr="009C2E05">
        <w:t xml:space="preserve">! </w:t>
      </w:r>
    </w:p>
    <w:p w14:paraId="2BB9A3F1" w14:textId="77777777" w:rsidR="009C2E05" w:rsidRPr="009C2E05" w:rsidRDefault="009C2E05" w:rsidP="00120BCD">
      <w:r w:rsidRPr="009C2E05">
        <w:t xml:space="preserve">While the workstations, tools and equipment that make up manufacturing workplaces have a common thread in terms of ergonomics principles, I believe you will find they each have their own unique attributes in terms of how to apply the ergonomics principles. </w:t>
      </w:r>
    </w:p>
    <w:p w14:paraId="0BD32AA6" w14:textId="443FDCEA" w:rsidR="009C2E05" w:rsidRPr="00E82712" w:rsidDel="00E82712" w:rsidRDefault="00E82712" w:rsidP="00120BCD">
      <w:pPr>
        <w:rPr>
          <w:del w:id="736" w:author="Mark Anderson" w:date="2024-08-02T16:15:00Z" w16du:dateUtc="2024-08-02T21:15:00Z"/>
          <w:b/>
          <w:bCs/>
          <w:rPrChange w:id="737" w:author="Mark Anderson" w:date="2024-08-02T16:20:00Z" w16du:dateUtc="2024-08-02T21:20:00Z">
            <w:rPr>
              <w:del w:id="738" w:author="Mark Anderson" w:date="2024-08-02T16:15:00Z" w16du:dateUtc="2024-08-02T21:15:00Z"/>
            </w:rPr>
          </w:rPrChange>
        </w:rPr>
      </w:pPr>
      <w:ins w:id="739" w:author="Mark Anderson" w:date="2024-08-02T16:15:00Z" w16du:dateUtc="2024-08-02T21:15:00Z">
        <w:r>
          <w:t xml:space="preserve">Next up in the </w:t>
        </w:r>
      </w:ins>
      <w:ins w:id="740" w:author="Mark Anderson" w:date="2024-08-02T16:16:00Z" w16du:dateUtc="2024-08-02T21:16:00Z">
        <w:r w:rsidRPr="00E82712">
          <w:rPr>
            <w:b/>
            <w:bCs/>
            <w:rPrChange w:id="741" w:author="Mark Anderson" w:date="2024-08-02T16:20:00Z" w16du:dateUtc="2024-08-02T21:20:00Z">
              <w:rPr/>
            </w:rPrChange>
          </w:rPr>
          <w:t>Manufacturing</w:t>
        </w:r>
      </w:ins>
      <w:ins w:id="742" w:author="Mark Anderson" w:date="2024-08-02T16:15:00Z" w16du:dateUtc="2024-08-02T21:15:00Z">
        <w:r w:rsidRPr="00E82712">
          <w:rPr>
            <w:b/>
            <w:bCs/>
            <w:rPrChange w:id="743" w:author="Mark Anderson" w:date="2024-08-02T16:20:00Z" w16du:dateUtc="2024-08-02T21:20:00Z">
              <w:rPr/>
            </w:rPrChange>
          </w:rPr>
          <w:t xml:space="preserve"> Track </w:t>
        </w:r>
        <w:r>
          <w:t>is the</w:t>
        </w:r>
        <w:r w:rsidRPr="00E82712">
          <w:rPr>
            <w:b/>
            <w:bCs/>
            <w:rPrChange w:id="744" w:author="Mark Anderson" w:date="2024-08-02T16:20:00Z" w16du:dateUtc="2024-08-02T21:20:00Z">
              <w:rPr/>
            </w:rPrChange>
          </w:rPr>
          <w:t xml:space="preserve"> Ergonomics </w:t>
        </w:r>
      </w:ins>
      <w:ins w:id="745" w:author="Mark Anderson" w:date="2024-08-02T16:16:00Z" w16du:dateUtc="2024-08-02T21:16:00Z">
        <w:r w:rsidRPr="00E82712">
          <w:rPr>
            <w:b/>
            <w:bCs/>
            <w:rPrChange w:id="746" w:author="Mark Anderson" w:date="2024-08-02T16:20:00Z" w16du:dateUtc="2024-08-02T21:20:00Z">
              <w:rPr/>
            </w:rPrChange>
          </w:rPr>
          <w:t xml:space="preserve">Risk </w:t>
        </w:r>
      </w:ins>
      <w:ins w:id="747" w:author="Mark Anderson" w:date="2024-08-02T16:15:00Z" w16du:dateUtc="2024-08-02T21:15:00Z">
        <w:r w:rsidRPr="00E82712">
          <w:rPr>
            <w:b/>
            <w:bCs/>
            <w:rPrChange w:id="748" w:author="Mark Anderson" w:date="2024-08-02T16:20:00Z" w16du:dateUtc="2024-08-02T21:20:00Z">
              <w:rPr/>
            </w:rPrChange>
          </w:rPr>
          <w:t>Scr</w:t>
        </w:r>
      </w:ins>
      <w:ins w:id="749" w:author="Mark Anderson" w:date="2024-08-02T16:16:00Z" w16du:dateUtc="2024-08-02T21:16:00Z">
        <w:r w:rsidRPr="00E82712">
          <w:rPr>
            <w:b/>
            <w:bCs/>
            <w:rPrChange w:id="750" w:author="Mark Anderson" w:date="2024-08-02T16:20:00Z" w16du:dateUtc="2024-08-02T21:20:00Z">
              <w:rPr/>
            </w:rPrChange>
          </w:rPr>
          <w:t xml:space="preserve">een </w:t>
        </w:r>
      </w:ins>
      <w:del w:id="751" w:author="Mark Anderson" w:date="2024-08-02T16:15:00Z" w16du:dateUtc="2024-08-02T21:15:00Z">
        <w:r w:rsidR="009C2E05" w:rsidRPr="00E82712" w:rsidDel="00E82712">
          <w:rPr>
            <w:b/>
            <w:bCs/>
            <w:rPrChange w:id="752" w:author="Mark Anderson" w:date="2024-08-02T16:20:00Z" w16du:dateUtc="2024-08-02T21:20:00Z">
              <w:rPr/>
            </w:rPrChange>
          </w:rPr>
          <w:delText xml:space="preserve">For me, working in the manufacturing ergonomics realm has been very rewarding; I particularly have enjoyed the collaboration among all of those involved. </w:delText>
        </w:r>
      </w:del>
    </w:p>
    <w:p w14:paraId="3F17CA77" w14:textId="5110A943" w:rsidR="009C2E05" w:rsidRPr="00E82712" w:rsidDel="00E82712" w:rsidRDefault="009C2E05" w:rsidP="00120BCD">
      <w:pPr>
        <w:rPr>
          <w:del w:id="753" w:author="Mark Anderson" w:date="2024-08-02T16:15:00Z" w16du:dateUtc="2024-08-02T21:15:00Z"/>
          <w:b/>
          <w:bCs/>
          <w:rPrChange w:id="754" w:author="Mark Anderson" w:date="2024-08-02T16:20:00Z" w16du:dateUtc="2024-08-02T21:20:00Z">
            <w:rPr>
              <w:del w:id="755" w:author="Mark Anderson" w:date="2024-08-02T16:15:00Z" w16du:dateUtc="2024-08-02T21:15:00Z"/>
            </w:rPr>
          </w:rPrChange>
        </w:rPr>
      </w:pPr>
      <w:del w:id="756" w:author="Mark Anderson" w:date="2024-08-02T16:15:00Z" w16du:dateUtc="2024-08-02T21:15:00Z">
        <w:r w:rsidRPr="00E82712" w:rsidDel="00E82712">
          <w:rPr>
            <w:b/>
            <w:bCs/>
            <w:rPrChange w:id="757" w:author="Mark Anderson" w:date="2024-08-02T16:20:00Z" w16du:dateUtc="2024-08-02T21:20:00Z">
              <w:rPr/>
            </w:rPrChange>
          </w:rPr>
          <w:delText>You will make a significant positive difference in the health, safety and productivity of those working in the manufacturing workplace.</w:delText>
        </w:r>
      </w:del>
    </w:p>
    <w:p w14:paraId="0EBF1EDC" w14:textId="4F037E42" w:rsidR="009C2E05" w:rsidRPr="00E82712" w:rsidDel="00E82712" w:rsidRDefault="009C2E05" w:rsidP="00120BCD">
      <w:pPr>
        <w:rPr>
          <w:del w:id="758" w:author="Mark Anderson" w:date="2024-08-02T16:14:00Z" w16du:dateUtc="2024-08-02T21:14:00Z"/>
          <w:b/>
          <w:bCs/>
          <w:rPrChange w:id="759" w:author="Mark Anderson" w:date="2024-08-02T16:20:00Z" w16du:dateUtc="2024-08-02T21:20:00Z">
            <w:rPr>
              <w:del w:id="760" w:author="Mark Anderson" w:date="2024-08-02T16:14:00Z" w16du:dateUtc="2024-08-02T21:14:00Z"/>
            </w:rPr>
          </w:rPrChange>
        </w:rPr>
      </w:pPr>
      <w:del w:id="761" w:author="Mark Anderson" w:date="2024-08-02T16:14:00Z" w16du:dateUtc="2024-08-02T21:14:00Z">
        <w:r w:rsidRPr="00E82712" w:rsidDel="00E82712">
          <w:rPr>
            <w:b/>
            <w:bCs/>
            <w:rPrChange w:id="762" w:author="Mark Anderson" w:date="2024-08-02T16:20:00Z" w16du:dateUtc="2024-08-02T21:20:00Z">
              <w:rPr/>
            </w:rPrChange>
          </w:rPr>
          <w:delText xml:space="preserve">Please check out the other </w:delText>
        </w:r>
        <w:r w:rsidRPr="00E82712" w:rsidDel="00E82712">
          <w:rPr>
            <w:b/>
            <w:bCs/>
            <w:i/>
            <w:iCs/>
          </w:rPr>
          <w:delText xml:space="preserve">ERGONOMICS ON-DEMAND Tracks </w:delText>
        </w:r>
        <w:r w:rsidRPr="00E82712" w:rsidDel="00E82712">
          <w:rPr>
            <w:b/>
            <w:bCs/>
            <w:rPrChange w:id="763" w:author="Mark Anderson" w:date="2024-08-02T16:20:00Z" w16du:dateUtc="2024-08-02T21:20:00Z">
              <w:rPr/>
            </w:rPrChange>
          </w:rPr>
          <w:delText>that make sense for you!</w:delText>
        </w:r>
      </w:del>
    </w:p>
    <w:p w14:paraId="550F996A" w14:textId="740CA5E7" w:rsidR="009C2E05" w:rsidRPr="00E82712" w:rsidDel="00E82712" w:rsidRDefault="009C2E05" w:rsidP="00120BCD">
      <w:pPr>
        <w:rPr>
          <w:del w:id="764" w:author="Mark Anderson" w:date="2024-08-02T16:14:00Z" w16du:dateUtc="2024-08-02T21:14:00Z"/>
          <w:b/>
          <w:bCs/>
          <w:rPrChange w:id="765" w:author="Mark Anderson" w:date="2024-08-02T16:20:00Z" w16du:dateUtc="2024-08-02T21:20:00Z">
            <w:rPr>
              <w:del w:id="766" w:author="Mark Anderson" w:date="2024-08-02T16:14:00Z" w16du:dateUtc="2024-08-02T21:14:00Z"/>
            </w:rPr>
          </w:rPrChange>
        </w:rPr>
      </w:pPr>
      <w:del w:id="767" w:author="Mark Anderson" w:date="2024-08-02T16:14:00Z" w16du:dateUtc="2024-08-02T21:14:00Z">
        <w:r w:rsidRPr="00E82712" w:rsidDel="00E82712">
          <w:rPr>
            <w:b/>
            <w:bCs/>
            <w:rPrChange w:id="768" w:author="Mark Anderson" w:date="2024-08-02T16:20:00Z" w16du:dateUtc="2024-08-02T21:20:00Z">
              <w:rPr/>
            </w:rPrChange>
          </w:rPr>
          <w:delText>Thanks for your time and attention!</w:delText>
        </w:r>
      </w:del>
    </w:p>
    <w:p w14:paraId="3DD9AE64" w14:textId="5D676D12" w:rsidR="009C2E05" w:rsidRDefault="00E82712" w:rsidP="00120BCD">
      <w:pPr>
        <w:rPr>
          <w:ins w:id="769" w:author="Mark Anderson" w:date="2024-08-02T16:16:00Z" w16du:dateUtc="2024-08-02T21:16:00Z"/>
        </w:rPr>
      </w:pPr>
      <w:ins w:id="770" w:author="Mark Anderson" w:date="2024-08-02T16:16:00Z" w16du:dateUtc="2024-08-02T21:16:00Z">
        <w:r w:rsidRPr="00E82712">
          <w:rPr>
            <w:b/>
            <w:bCs/>
            <w:rPrChange w:id="771" w:author="Mark Anderson" w:date="2024-08-02T16:20:00Z" w16du:dateUtc="2024-08-02T21:20:00Z">
              <w:rPr/>
            </w:rPrChange>
          </w:rPr>
          <w:t>Module</w:t>
        </w:r>
        <w:r>
          <w:t>.</w:t>
        </w:r>
      </w:ins>
    </w:p>
    <w:p w14:paraId="0A65E3C7" w14:textId="728E4E37" w:rsidR="00E82712" w:rsidRDefault="00E82712" w:rsidP="00120BCD">
      <w:ins w:id="772" w:author="Mark Anderson" w:date="2024-08-02T16:16:00Z" w16du:dateUtc="2024-08-02T21:16:00Z">
        <w:r>
          <w:t>Thanks for your time and attention and I’ll see you soon!</w:t>
        </w:r>
      </w:ins>
    </w:p>
    <w:p w14:paraId="0B9C56FC" w14:textId="77777777" w:rsidR="0016606E" w:rsidRDefault="0016606E" w:rsidP="00120BCD">
      <w:r>
        <w:br w:type="page"/>
      </w:r>
    </w:p>
    <w:p w14:paraId="3610EEFD" w14:textId="0F1AF0E8" w:rsidR="00E847ED" w:rsidRPr="00E847ED" w:rsidRDefault="00E847ED" w:rsidP="004145A0">
      <w:pPr>
        <w:pStyle w:val="Heading2"/>
      </w:pPr>
      <w:bookmarkStart w:id="773" w:name="_Toc176425756"/>
      <w:bookmarkStart w:id="774" w:name="_Toc126674111"/>
      <w:bookmarkStart w:id="775" w:name="_Toc73436358"/>
      <w:bookmarkStart w:id="776" w:name="_Toc73436737"/>
      <w:bookmarkEnd w:id="22"/>
      <w:bookmarkEnd w:id="23"/>
      <w:bookmarkEnd w:id="24"/>
      <w:bookmarkEnd w:id="25"/>
      <w:bookmarkEnd w:id="26"/>
      <w:bookmarkEnd w:id="27"/>
      <w:bookmarkEnd w:id="57"/>
      <w:bookmarkEnd w:id="58"/>
      <w:bookmarkEnd w:id="94"/>
      <w:bookmarkEnd w:id="723"/>
      <w:bookmarkEnd w:id="724"/>
      <w:bookmarkEnd w:id="725"/>
      <w:bookmarkEnd w:id="726"/>
      <w:bookmarkEnd w:id="727"/>
      <w:bookmarkEnd w:id="728"/>
      <w:r w:rsidRPr="00E847ED">
        <w:lastRenderedPageBreak/>
        <w:t>Ergonomics Risk Screen</w:t>
      </w:r>
      <w:bookmarkEnd w:id="773"/>
      <w:r w:rsidRPr="00E847ED">
        <w:t xml:space="preserve"> </w:t>
      </w:r>
      <w:bookmarkEnd w:id="774"/>
    </w:p>
    <w:p w14:paraId="42AD42BE" w14:textId="2AEBFCF3" w:rsidR="00E847ED" w:rsidRPr="00E847ED" w:rsidRDefault="0016606E" w:rsidP="004145A0">
      <w:pPr>
        <w:pStyle w:val="Heading3"/>
      </w:pPr>
      <w:bookmarkStart w:id="777" w:name="_Toc126674112"/>
      <w:bookmarkStart w:id="778" w:name="_Toc176425757"/>
      <w:bookmarkStart w:id="779" w:name="_Toc68692809"/>
      <w:r w:rsidRPr="00E847ED">
        <w:rPr>
          <w:noProof/>
        </w:rPr>
        <w:drawing>
          <wp:anchor distT="0" distB="0" distL="114300" distR="114300" simplePos="0" relativeHeight="251668992" behindDoc="0" locked="0" layoutInCell="1" allowOverlap="1" wp14:anchorId="605B220C" wp14:editId="2444FE38">
            <wp:simplePos x="0" y="0"/>
            <wp:positionH relativeFrom="column">
              <wp:posOffset>244475</wp:posOffset>
            </wp:positionH>
            <wp:positionV relativeFrom="paragraph">
              <wp:posOffset>258445</wp:posOffset>
            </wp:positionV>
            <wp:extent cx="1097280" cy="1197740"/>
            <wp:effectExtent l="0" t="0" r="7620" b="2540"/>
            <wp:wrapSquare wrapText="bothSides"/>
            <wp:docPr id="39954" name="Picture 3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4" name="Picture 39954"/>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97280" cy="1197740"/>
                    </a:xfrm>
                    <a:prstGeom prst="rect">
                      <a:avLst/>
                    </a:prstGeom>
                  </pic:spPr>
                </pic:pic>
              </a:graphicData>
            </a:graphic>
            <wp14:sizeRelH relativeFrom="page">
              <wp14:pctWidth>0</wp14:pctWidth>
            </wp14:sizeRelH>
            <wp14:sizeRelV relativeFrom="page">
              <wp14:pctHeight>0</wp14:pctHeight>
            </wp14:sizeRelV>
          </wp:anchor>
        </w:drawing>
      </w:r>
      <w:r w:rsidR="00E847ED" w:rsidRPr="00E847ED">
        <w:t>Welcome</w:t>
      </w:r>
      <w:bookmarkEnd w:id="777"/>
      <w:bookmarkEnd w:id="778"/>
    </w:p>
    <w:p w14:paraId="0BE63CE8" w14:textId="2922C0B2" w:rsidR="00E847ED" w:rsidRPr="00E847ED" w:rsidRDefault="0016606E" w:rsidP="00E847ED">
      <w:r>
        <w:t>All right, I’ll admit it, I like numbers. I like having a system that helps me understand the level of ergonomics risk of a particular task I’m assessing.  As a consequence, over the years of my ergonomics practice, I’ve developed several iterations of an Ergonomics Risk Screen.</w:t>
      </w:r>
    </w:p>
    <w:p w14:paraId="1ABB4782" w14:textId="11ECE7E3" w:rsidR="00E847ED" w:rsidRDefault="00E847ED" w:rsidP="00E847ED">
      <w:r w:rsidRPr="00E847ED">
        <w:t>Hi everyone</w:t>
      </w:r>
      <w:r w:rsidR="0016606E">
        <w:t>, w</w:t>
      </w:r>
      <w:r w:rsidR="0016606E" w:rsidRPr="00E847ED">
        <w:t xml:space="preserve">elcome to the </w:t>
      </w:r>
      <w:r w:rsidR="0016606E" w:rsidRPr="00E847ED">
        <w:rPr>
          <w:b/>
          <w:bCs/>
          <w:i/>
          <w:iCs/>
        </w:rPr>
        <w:t xml:space="preserve">Ergonomics Risk Screen </w:t>
      </w:r>
      <w:r w:rsidR="00AC7942">
        <w:rPr>
          <w:b/>
          <w:bCs/>
          <w:i/>
          <w:iCs/>
        </w:rPr>
        <w:t>Module</w:t>
      </w:r>
      <w:r w:rsidR="0016606E" w:rsidRPr="00E847ED">
        <w:rPr>
          <w:b/>
          <w:bCs/>
        </w:rPr>
        <w:t>.</w:t>
      </w:r>
      <w:r w:rsidR="0016606E">
        <w:rPr>
          <w:b/>
          <w:bCs/>
        </w:rPr>
        <w:t xml:space="preserve"> </w:t>
      </w:r>
      <w:r w:rsidRPr="00E847ED">
        <w:t xml:space="preserve">I’m Mark Anderson. </w:t>
      </w:r>
      <w:r w:rsidR="003C7E83">
        <w:t>I’m</w:t>
      </w:r>
      <w:r w:rsidRPr="00E847ED">
        <w:t xml:space="preserve"> a Certified Professional Ergonomist and Physical Therapist with more than </w:t>
      </w:r>
      <w:r w:rsidR="0016606E">
        <w:t>35</w:t>
      </w:r>
      <w:r w:rsidRPr="00E847ED">
        <w:t xml:space="preserve"> years of experience working with ergonomics.</w:t>
      </w:r>
      <w:r w:rsidR="0016606E">
        <w:t xml:space="preserve"> </w:t>
      </w:r>
    </w:p>
    <w:p w14:paraId="7561A8B9" w14:textId="77777777" w:rsidR="00E847ED" w:rsidRPr="00E847ED" w:rsidRDefault="00E847ED" w:rsidP="00E847ED">
      <w:pPr>
        <w:widowControl w:val="0"/>
        <w:spacing w:before="120"/>
        <w:ind w:left="360"/>
        <w:jc w:val="left"/>
        <w:outlineLvl w:val="2"/>
        <w:rPr>
          <w:rFonts w:ascii="Arial" w:hAnsi="Arial"/>
          <w:b/>
          <w:snapToGrid w:val="0"/>
          <w:kern w:val="30"/>
          <w:sz w:val="26"/>
        </w:rPr>
      </w:pPr>
      <w:bookmarkStart w:id="780" w:name="_Toc126674113"/>
      <w:bookmarkStart w:id="781" w:name="_Toc176425758"/>
      <w:r w:rsidRPr="00E847ED">
        <w:rPr>
          <w:rFonts w:ascii="Arial" w:hAnsi="Arial"/>
          <w:b/>
          <w:snapToGrid w:val="0"/>
          <w:kern w:val="30"/>
          <w:sz w:val="26"/>
        </w:rPr>
        <w:t>Overview</w:t>
      </w:r>
      <w:bookmarkEnd w:id="779"/>
      <w:r w:rsidRPr="00E847ED">
        <w:rPr>
          <w:rFonts w:ascii="Arial" w:hAnsi="Arial"/>
          <w:b/>
          <w:snapToGrid w:val="0"/>
          <w:kern w:val="30"/>
          <w:sz w:val="26"/>
        </w:rPr>
        <w:t xml:space="preserve"> and ERS Report Formats</w:t>
      </w:r>
      <w:bookmarkEnd w:id="780"/>
      <w:bookmarkEnd w:id="781"/>
    </w:p>
    <w:p w14:paraId="2023BEAF" w14:textId="6B78DCF3" w:rsidR="00E847ED" w:rsidRPr="00E847ED" w:rsidRDefault="00E847ED" w:rsidP="00E847ED">
      <w:r w:rsidRPr="00E847ED">
        <w:rPr>
          <w:noProof/>
        </w:rPr>
        <w:drawing>
          <wp:anchor distT="0" distB="0" distL="114300" distR="114300" simplePos="0" relativeHeight="251658752" behindDoc="1" locked="0" layoutInCell="1" allowOverlap="1" wp14:anchorId="69E35400" wp14:editId="511A640F">
            <wp:simplePos x="0" y="0"/>
            <wp:positionH relativeFrom="column">
              <wp:posOffset>5528310</wp:posOffset>
            </wp:positionH>
            <wp:positionV relativeFrom="paragraph">
              <wp:posOffset>43180</wp:posOffset>
            </wp:positionV>
            <wp:extent cx="1097280" cy="998284"/>
            <wp:effectExtent l="19050" t="19050" r="26670" b="11430"/>
            <wp:wrapTight wrapText="bothSides">
              <wp:wrapPolygon edited="0">
                <wp:start x="-375" y="-412"/>
                <wp:lineTo x="-375" y="21435"/>
                <wp:lineTo x="21750" y="21435"/>
                <wp:lineTo x="21750" y="-412"/>
                <wp:lineTo x="-375" y="-412"/>
              </wp:wrapPolygon>
            </wp:wrapTight>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97280" cy="998284"/>
                    </a:xfrm>
                    <a:prstGeom prst="rect">
                      <a:avLst/>
                    </a:prstGeom>
                    <a:noFill/>
                    <a:ln w="3175">
                      <a:solidFill>
                        <a:sysClr val="window" lastClr="FFFFFF">
                          <a:lumMod val="75000"/>
                        </a:sysClr>
                      </a:solidFill>
                    </a:ln>
                  </pic:spPr>
                </pic:pic>
              </a:graphicData>
            </a:graphic>
            <wp14:sizeRelH relativeFrom="page">
              <wp14:pctWidth>0</wp14:pctWidth>
            </wp14:sizeRelH>
            <wp14:sizeRelV relativeFrom="page">
              <wp14:pctHeight>0</wp14:pctHeight>
            </wp14:sizeRelV>
          </wp:anchor>
        </w:drawing>
      </w:r>
      <w:r w:rsidRPr="00E847ED">
        <w:rPr>
          <w:b/>
          <w:bCs/>
          <w:i/>
          <w:iCs/>
        </w:rPr>
        <w:t>ErgoSystems Ergonomics Risk Screen (ERS) Version 11.0</w:t>
      </w:r>
      <w:r w:rsidRPr="00E847ED">
        <w:t xml:space="preserve"> is </w:t>
      </w:r>
      <w:r w:rsidR="0016606E">
        <w:t>the most recent version</w:t>
      </w:r>
      <w:r w:rsidRPr="00E847ED">
        <w:t xml:space="preserve"> </w:t>
      </w:r>
      <w:r w:rsidR="0016606E">
        <w:t xml:space="preserve">I’ve </w:t>
      </w:r>
      <w:r w:rsidRPr="00E847ED">
        <w:t>develope</w:t>
      </w:r>
      <w:r w:rsidR="0016606E">
        <w:t xml:space="preserve">d. </w:t>
      </w:r>
      <w:r w:rsidRPr="00E847ED">
        <w:t xml:space="preserve">The </w:t>
      </w:r>
      <w:r w:rsidRPr="00E847ED">
        <w:rPr>
          <w:b/>
          <w:bCs/>
          <w:i/>
          <w:iCs/>
        </w:rPr>
        <w:t>ERS</w:t>
      </w:r>
      <w:r w:rsidRPr="00E847ED">
        <w:t xml:space="preserve"> is a posture based assessment protocol intended to provide an overview assessment of the relative risk of ergonomics related factors in the physical performance of specific repetitive job tasks. The ERS makes use of an Excel spreadsheet for documentation and  calculation purposes.</w:t>
      </w:r>
    </w:p>
    <w:p w14:paraId="1656F8AC" w14:textId="77777777" w:rsidR="00E847ED" w:rsidRPr="00E847ED" w:rsidRDefault="00E847ED" w:rsidP="00E847ED">
      <w:r w:rsidRPr="00E847ED">
        <w:t xml:space="preserve">The </w:t>
      </w:r>
      <w:r w:rsidRPr="00E847ED">
        <w:rPr>
          <w:b/>
          <w:bCs/>
          <w:i/>
          <w:iCs/>
        </w:rPr>
        <w:t>ERS</w:t>
      </w:r>
      <w:r w:rsidRPr="00E847ED">
        <w:t xml:space="preserve"> can quickly indicate that either the assessed job tasks are at low risk or have a potential greater relative risk. It can also point toward recommendations for additional assessment and intervention.</w:t>
      </w:r>
    </w:p>
    <w:p w14:paraId="3080B8EB" w14:textId="1866C793" w:rsidR="0016606E" w:rsidRDefault="0016606E" w:rsidP="00E847ED">
      <w:r>
        <w:t xml:space="preserve">Three versions of the </w:t>
      </w:r>
      <w:r w:rsidR="00FB6C0C">
        <w:t xml:space="preserve">ERS </w:t>
      </w:r>
      <w:r>
        <w:t xml:space="preserve">are now available. One is </w:t>
      </w:r>
      <w:r w:rsidR="00FB6C0C">
        <w:t>the</w:t>
      </w:r>
      <w:r>
        <w:t xml:space="preserve"> </w:t>
      </w:r>
      <w:r w:rsidR="00FB6C0C">
        <w:t xml:space="preserve">original </w:t>
      </w:r>
      <w:r>
        <w:t xml:space="preserve">comprehensive version and there are </w:t>
      </w:r>
      <w:r w:rsidR="00E847ED" w:rsidRPr="00E847ED">
        <w:t xml:space="preserve">two condensed versions of the </w:t>
      </w:r>
      <w:r>
        <w:t xml:space="preserve">ERS </w:t>
      </w:r>
      <w:r w:rsidR="00E847ED" w:rsidRPr="00E847ED">
        <w:t xml:space="preserve">available. </w:t>
      </w:r>
      <w:r>
        <w:t xml:space="preserve">I’ll go through the steps to use the comprehensive version in detail below. </w:t>
      </w:r>
    </w:p>
    <w:p w14:paraId="218EA1B2" w14:textId="0695341C" w:rsidR="00E847ED" w:rsidRPr="00E847ED" w:rsidRDefault="0016606E" w:rsidP="00E847ED">
      <w:r>
        <w:t xml:space="preserve">For the </w:t>
      </w:r>
      <w:r w:rsidR="00E847ED" w:rsidRPr="00E847ED">
        <w:t xml:space="preserve">condensed </w:t>
      </w:r>
      <w:r>
        <w:t xml:space="preserve">versions, </w:t>
      </w:r>
      <w:r w:rsidR="00E847ED" w:rsidRPr="00E847ED">
        <w:rPr>
          <w:b/>
          <w:bCs/>
          <w:i/>
          <w:iCs/>
        </w:rPr>
        <w:t xml:space="preserve">STEP SIX (Continued ) Additional Corrective Actions </w:t>
      </w:r>
      <w:r w:rsidRPr="0016606E">
        <w:rPr>
          <w:b/>
          <w:bCs/>
          <w:i/>
          <w:iCs/>
        </w:rPr>
        <w:t>I</w:t>
      </w:r>
      <w:r w:rsidR="00E847ED" w:rsidRPr="00E847ED">
        <w:rPr>
          <w:b/>
          <w:bCs/>
          <w:i/>
          <w:iCs/>
        </w:rPr>
        <w:t xml:space="preserve">f </w:t>
      </w:r>
      <w:r w:rsidRPr="0016606E">
        <w:rPr>
          <w:b/>
          <w:bCs/>
          <w:i/>
          <w:iCs/>
        </w:rPr>
        <w:t>N</w:t>
      </w:r>
      <w:r w:rsidR="00E847ED" w:rsidRPr="00E847ED">
        <w:rPr>
          <w:b/>
          <w:bCs/>
          <w:i/>
          <w:iCs/>
        </w:rPr>
        <w:t>eeded</w:t>
      </w:r>
      <w:r w:rsidR="00E847ED" w:rsidRPr="00E847ED">
        <w:t xml:space="preserve"> </w:t>
      </w:r>
      <w:r w:rsidRPr="0016606E">
        <w:t>has been deleted</w:t>
      </w:r>
      <w:r>
        <w:rPr>
          <w:b/>
          <w:bCs/>
        </w:rPr>
        <w:t>.</w:t>
      </w:r>
      <w:r w:rsidR="00E847ED" w:rsidRPr="00E847ED">
        <w:t xml:space="preserve"> The condensed versions have two format options:</w:t>
      </w:r>
    </w:p>
    <w:tbl>
      <w:tblPr>
        <w:tblStyle w:val="TableGrid"/>
        <w:tblW w:w="0" w:type="auto"/>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1"/>
        <w:gridCol w:w="5064"/>
      </w:tblGrid>
      <w:tr w:rsidR="00E847ED" w:rsidRPr="00E847ED" w14:paraId="6A5A100F" w14:textId="77777777" w:rsidTr="002D0A58">
        <w:tc>
          <w:tcPr>
            <w:tcW w:w="5191" w:type="dxa"/>
          </w:tcPr>
          <w:p w14:paraId="77DE00E1" w14:textId="256DF679" w:rsidR="00E847ED" w:rsidRPr="00E847ED" w:rsidRDefault="00E847ED" w:rsidP="00E847ED">
            <w:pPr>
              <w:ind w:left="70"/>
              <w:rPr>
                <w:b/>
                <w:bCs/>
              </w:rPr>
            </w:pPr>
            <w:r w:rsidRPr="00E847ED">
              <w:rPr>
                <w:b/>
                <w:bCs/>
              </w:rPr>
              <w:t xml:space="preserve">Data First – </w:t>
            </w:r>
            <w:r w:rsidRPr="00E847ED">
              <w:t xml:space="preserve">Follows the </w:t>
            </w:r>
            <w:r w:rsidR="0016606E">
              <w:t>comprehensive</w:t>
            </w:r>
            <w:r w:rsidRPr="00E847ED">
              <w:t xml:space="preserve"> ERS 11.0 format where the </w:t>
            </w:r>
            <w:r w:rsidRPr="00E847ED">
              <w:rPr>
                <w:b/>
                <w:bCs/>
                <w:i/>
                <w:iCs/>
              </w:rPr>
              <w:t>Force, Duration, Frequency and Time Weighted Multiplier</w:t>
            </w:r>
            <w:r w:rsidRPr="00E847ED">
              <w:t xml:space="preserve"> data are listed first on the form and </w:t>
            </w:r>
            <w:r w:rsidRPr="00E847ED">
              <w:rPr>
                <w:b/>
                <w:bCs/>
                <w:i/>
                <w:iCs/>
              </w:rPr>
              <w:t>Options and Follow-up</w:t>
            </w:r>
            <w:r w:rsidRPr="00E847ED">
              <w:t xml:space="preserve"> at the end of the form.</w:t>
            </w:r>
          </w:p>
        </w:tc>
        <w:tc>
          <w:tcPr>
            <w:tcW w:w="5064" w:type="dxa"/>
          </w:tcPr>
          <w:p w14:paraId="1AD4A210" w14:textId="4880AE56" w:rsidR="00E847ED" w:rsidRPr="00E847ED" w:rsidRDefault="00E847ED" w:rsidP="00E847ED">
            <w:pPr>
              <w:ind w:left="110"/>
              <w:jc w:val="left"/>
            </w:pPr>
            <w:r w:rsidRPr="00E847ED">
              <w:rPr>
                <w:b/>
                <w:bCs/>
              </w:rPr>
              <w:t xml:space="preserve">Results First – </w:t>
            </w:r>
            <w:r w:rsidRPr="00E847ED">
              <w:t xml:space="preserve">Reorders the ERS content by placing the </w:t>
            </w:r>
            <w:r w:rsidRPr="00E847ED">
              <w:rPr>
                <w:b/>
                <w:bCs/>
                <w:i/>
                <w:iCs/>
              </w:rPr>
              <w:t>Options and Follow-up</w:t>
            </w:r>
            <w:r w:rsidRPr="00E847ED">
              <w:t xml:space="preserve"> at the beginning of the form acting as an executive summary. </w:t>
            </w:r>
            <w:r w:rsidR="00C22EF3">
              <w:t xml:space="preserve">Please </w:t>
            </w:r>
            <w:r w:rsidRPr="00E847ED">
              <w:t>use whatever format works best for your client.</w:t>
            </w:r>
          </w:p>
        </w:tc>
      </w:tr>
      <w:tr w:rsidR="00E847ED" w:rsidRPr="00E847ED" w14:paraId="207719E9" w14:textId="77777777" w:rsidTr="002D0A58">
        <w:tc>
          <w:tcPr>
            <w:tcW w:w="5191" w:type="dxa"/>
            <w:vAlign w:val="center"/>
          </w:tcPr>
          <w:p w14:paraId="1C26FDE5" w14:textId="77777777" w:rsidR="00E847ED" w:rsidRPr="00E847ED" w:rsidRDefault="00E847ED" w:rsidP="00E847ED">
            <w:pPr>
              <w:ind w:left="0" w:right="40"/>
              <w:jc w:val="center"/>
            </w:pPr>
            <w:r w:rsidRPr="00E847ED">
              <w:rPr>
                <w:noProof/>
              </w:rPr>
              <w:drawing>
                <wp:inline distT="0" distB="0" distL="0" distR="0" wp14:anchorId="7C7D680A" wp14:editId="03DC4E11">
                  <wp:extent cx="2533955" cy="2782189"/>
                  <wp:effectExtent l="19050" t="19050" r="19050"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536757" cy="2785266"/>
                          </a:xfrm>
                          <a:prstGeom prst="rect">
                            <a:avLst/>
                          </a:prstGeom>
                          <a:ln>
                            <a:solidFill>
                              <a:sysClr val="window" lastClr="FFFFFF">
                                <a:lumMod val="50000"/>
                              </a:sysClr>
                            </a:solidFill>
                          </a:ln>
                        </pic:spPr>
                      </pic:pic>
                    </a:graphicData>
                  </a:graphic>
                </wp:inline>
              </w:drawing>
            </w:r>
          </w:p>
        </w:tc>
        <w:tc>
          <w:tcPr>
            <w:tcW w:w="5064" w:type="dxa"/>
            <w:vAlign w:val="center"/>
          </w:tcPr>
          <w:p w14:paraId="1EE709FE" w14:textId="77777777" w:rsidR="00E847ED" w:rsidRPr="00E847ED" w:rsidRDefault="00E847ED" w:rsidP="00E847ED">
            <w:pPr>
              <w:ind w:left="0" w:right="0"/>
              <w:jc w:val="center"/>
            </w:pPr>
            <w:r w:rsidRPr="00E847ED">
              <w:rPr>
                <w:noProof/>
              </w:rPr>
              <w:drawing>
                <wp:inline distT="0" distB="0" distL="0" distR="0" wp14:anchorId="02F409A2" wp14:editId="162DB910">
                  <wp:extent cx="2520592" cy="2768041"/>
                  <wp:effectExtent l="19050" t="19050" r="13335" b="13335"/>
                  <wp:docPr id="438103336" name="Picture 43810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27579" cy="2775714"/>
                          </a:xfrm>
                          <a:prstGeom prst="rect">
                            <a:avLst/>
                          </a:prstGeom>
                          <a:ln>
                            <a:solidFill>
                              <a:sysClr val="window" lastClr="FFFFFF">
                                <a:lumMod val="50000"/>
                              </a:sysClr>
                            </a:solidFill>
                          </a:ln>
                        </pic:spPr>
                      </pic:pic>
                    </a:graphicData>
                  </a:graphic>
                </wp:inline>
              </w:drawing>
            </w:r>
          </w:p>
        </w:tc>
      </w:tr>
    </w:tbl>
    <w:p w14:paraId="1429C1CF" w14:textId="0A139F87" w:rsidR="00E847ED" w:rsidRPr="00E847ED" w:rsidRDefault="00E847ED" w:rsidP="00E847ED">
      <w:pPr>
        <w:widowControl w:val="0"/>
        <w:spacing w:before="120"/>
        <w:ind w:left="360"/>
        <w:jc w:val="left"/>
        <w:outlineLvl w:val="2"/>
        <w:rPr>
          <w:rFonts w:ascii="Arial" w:hAnsi="Arial"/>
          <w:b/>
          <w:snapToGrid w:val="0"/>
          <w:kern w:val="30"/>
          <w:sz w:val="26"/>
        </w:rPr>
      </w:pPr>
      <w:bookmarkStart w:id="782" w:name="_Toc75163211"/>
      <w:bookmarkStart w:id="783" w:name="_Toc126674114"/>
      <w:bookmarkStart w:id="784" w:name="_Toc176425759"/>
      <w:r w:rsidRPr="00E847ED">
        <w:rPr>
          <w:rFonts w:ascii="Arial" w:hAnsi="Arial"/>
          <w:b/>
          <w:snapToGrid w:val="0"/>
          <w:kern w:val="30"/>
          <w:sz w:val="26"/>
        </w:rPr>
        <w:lastRenderedPageBreak/>
        <w:t>ERS Scoring</w:t>
      </w:r>
      <w:bookmarkEnd w:id="782"/>
      <w:bookmarkEnd w:id="783"/>
      <w:r w:rsidR="0016606E">
        <w:rPr>
          <w:rFonts w:ascii="Arial" w:hAnsi="Arial"/>
          <w:b/>
          <w:snapToGrid w:val="0"/>
          <w:kern w:val="30"/>
          <w:sz w:val="26"/>
        </w:rPr>
        <w:t xml:space="preserve"> Overview</w:t>
      </w:r>
      <w:bookmarkEnd w:id="784"/>
    </w:p>
    <w:p w14:paraId="20FCE497" w14:textId="41A9B708" w:rsidR="00E847ED" w:rsidRPr="00E847ED" w:rsidRDefault="0016606E" w:rsidP="00E847ED">
      <w:r>
        <w:t xml:space="preserve">You were introduced to the </w:t>
      </w:r>
      <w:r w:rsidRPr="0016606E">
        <w:rPr>
          <w:b/>
          <w:bCs/>
          <w:i/>
          <w:iCs/>
        </w:rPr>
        <w:t xml:space="preserve">ERS </w:t>
      </w:r>
      <w:r>
        <w:t xml:space="preserve">in the earlier case studies. Now let’s get into the details of how to score it. </w:t>
      </w:r>
      <w:r w:rsidR="00E847ED" w:rsidRPr="00E847ED">
        <w:t xml:space="preserve">The </w:t>
      </w:r>
      <w:r w:rsidR="00E847ED" w:rsidRPr="00E847ED">
        <w:rPr>
          <w:b/>
          <w:bCs/>
          <w:i/>
          <w:iCs/>
        </w:rPr>
        <w:t>ERS</w:t>
      </w:r>
      <w:r w:rsidR="00E847ED" w:rsidRPr="00E847ED">
        <w:t xml:space="preserve"> is scored by first evaluating the position of various body parts in relation to the </w:t>
      </w:r>
      <w:r w:rsidR="00E847ED" w:rsidRPr="00E847ED">
        <w:rPr>
          <w:b/>
          <w:bCs/>
          <w:i/>
          <w:iCs/>
        </w:rPr>
        <w:t>Neutral Position</w:t>
      </w:r>
      <w:r w:rsidR="00E847ED" w:rsidRPr="00E847ED">
        <w:t xml:space="preserve"> concept. </w:t>
      </w:r>
      <w:r w:rsidR="00E847ED" w:rsidRPr="00E847ED">
        <w:rPr>
          <w:b/>
          <w:bCs/>
          <w:i/>
          <w:iCs/>
        </w:rPr>
        <w:t>Neutral Position</w:t>
      </w:r>
      <w:r w:rsidR="00E847ED" w:rsidRPr="00E847ED">
        <w:t xml:space="preserve">, for the body as a whole, is with the head balanced over the shoulders, shoulders over the hips and hips over the knees and feet. </w:t>
      </w:r>
    </w:p>
    <w:p w14:paraId="20DA25C9" w14:textId="77777777" w:rsidR="00E847ED" w:rsidRPr="00E847ED" w:rsidRDefault="00E847ED" w:rsidP="00E847ED">
      <w:r w:rsidRPr="00E847ED">
        <w:t xml:space="preserve">For each specific body joint, </w:t>
      </w:r>
      <w:r w:rsidRPr="00E847ED">
        <w:rPr>
          <w:b/>
          <w:bCs/>
        </w:rPr>
        <w:t>Neutral Position</w:t>
      </w:r>
      <w:r w:rsidRPr="00E847ED">
        <w:t xml:space="preserve"> is defined at the mid-range of the joint’s range of motion. </w:t>
      </w:r>
    </w:p>
    <w:p w14:paraId="6BE85AF2" w14:textId="77777777" w:rsidR="00E847ED" w:rsidRPr="00E847ED" w:rsidRDefault="00E847ED" w:rsidP="00E847ED">
      <w:r w:rsidRPr="00E847ED">
        <w:t xml:space="preserve">From biomechanical and physiological perspectives, the </w:t>
      </w:r>
      <w:r w:rsidRPr="00E847ED">
        <w:rPr>
          <w:b/>
          <w:bCs/>
          <w:i/>
          <w:iCs/>
        </w:rPr>
        <w:t>Neutral Position/Mid-range of Joint Position</w:t>
      </w:r>
      <w:r w:rsidRPr="00E847ED">
        <w:t xml:space="preserve"> concept is recognized as advantageous in controlling stress into the body. </w:t>
      </w:r>
    </w:p>
    <w:p w14:paraId="4BF5E854" w14:textId="77777777" w:rsidR="00E847ED" w:rsidRPr="00E847ED" w:rsidRDefault="00E847ED" w:rsidP="00E847ED">
      <w:r w:rsidRPr="00E847ED">
        <w:t>As part of the analysis, if out-of-neutral postures are observed, the extent of physical exposure of each body part to the posture is documented. This includes a combination of:</w:t>
      </w:r>
    </w:p>
    <w:p w14:paraId="33DEC671" w14:textId="77777777" w:rsidR="00E847ED" w:rsidRPr="00E847ED" w:rsidRDefault="00E847ED" w:rsidP="001E0F6F">
      <w:pPr>
        <w:numPr>
          <w:ilvl w:val="0"/>
          <w:numId w:val="50"/>
        </w:numPr>
        <w:contextualSpacing/>
        <w:rPr>
          <w:rFonts w:eastAsia="Calibri"/>
        </w:rPr>
      </w:pPr>
      <w:r w:rsidRPr="00E847ED">
        <w:rPr>
          <w:rFonts w:eastAsia="Calibri"/>
          <w:b/>
          <w:bCs/>
          <w:i/>
          <w:iCs/>
        </w:rPr>
        <w:t>Force</w:t>
      </w:r>
      <w:r w:rsidRPr="00E847ED">
        <w:rPr>
          <w:rFonts w:eastAsia="Calibri"/>
        </w:rPr>
        <w:t xml:space="preserve"> (typically expressed as pounds-force either imposed on the body or that the body has to generate)</w:t>
      </w:r>
    </w:p>
    <w:p w14:paraId="046FB46C" w14:textId="77777777" w:rsidR="00E847ED" w:rsidRPr="00E847ED" w:rsidRDefault="00E847ED" w:rsidP="001E0F6F">
      <w:pPr>
        <w:numPr>
          <w:ilvl w:val="0"/>
          <w:numId w:val="50"/>
        </w:numPr>
        <w:contextualSpacing/>
        <w:rPr>
          <w:rFonts w:eastAsia="Calibri"/>
        </w:rPr>
      </w:pPr>
      <w:r w:rsidRPr="00E847ED">
        <w:rPr>
          <w:rFonts w:eastAsia="Calibri"/>
          <w:b/>
          <w:bCs/>
          <w:i/>
          <w:iCs/>
        </w:rPr>
        <w:t>Duration</w:t>
      </w:r>
      <w:r w:rsidRPr="00E847ED">
        <w:rPr>
          <w:rFonts w:eastAsia="Calibri"/>
        </w:rPr>
        <w:t xml:space="preserve"> (how long the out-of-neutral position is sustained)</w:t>
      </w:r>
    </w:p>
    <w:p w14:paraId="4C693EC4" w14:textId="77777777" w:rsidR="00E847ED" w:rsidRPr="00E847ED" w:rsidRDefault="00E847ED" w:rsidP="001E0F6F">
      <w:pPr>
        <w:numPr>
          <w:ilvl w:val="0"/>
          <w:numId w:val="50"/>
        </w:numPr>
        <w:contextualSpacing/>
        <w:rPr>
          <w:rFonts w:eastAsia="Calibri"/>
        </w:rPr>
      </w:pPr>
      <w:r w:rsidRPr="00E847ED">
        <w:rPr>
          <w:rFonts w:eastAsia="Calibri"/>
          <w:b/>
          <w:bCs/>
          <w:i/>
          <w:iCs/>
        </w:rPr>
        <w:t>Frequency</w:t>
      </w:r>
      <w:r w:rsidRPr="00E847ED">
        <w:rPr>
          <w:rFonts w:eastAsia="Calibri"/>
        </w:rPr>
        <w:t xml:space="preserve"> (how often the out-of-neutral position occurs)</w:t>
      </w:r>
    </w:p>
    <w:p w14:paraId="7C99D37F" w14:textId="77777777" w:rsidR="00E847ED" w:rsidRPr="00E847ED" w:rsidRDefault="00E847ED" w:rsidP="00E847ED">
      <w:r w:rsidRPr="00E847ED">
        <w:t xml:space="preserve">For scoring the number of points increases as the intensity of the </w:t>
      </w:r>
      <w:r w:rsidRPr="00E847ED">
        <w:rPr>
          <w:b/>
          <w:bCs/>
          <w:i/>
          <w:iCs/>
        </w:rPr>
        <w:t xml:space="preserve">Force, Duration </w:t>
      </w:r>
      <w:r w:rsidRPr="00E847ED">
        <w:t>and</w:t>
      </w:r>
      <w:r w:rsidRPr="00E847ED">
        <w:rPr>
          <w:b/>
          <w:bCs/>
          <w:i/>
          <w:iCs/>
        </w:rPr>
        <w:t xml:space="preserve"> Frequency</w:t>
      </w:r>
      <w:r w:rsidRPr="00E847ED">
        <w:t xml:space="preserve"> increases. </w:t>
      </w:r>
    </w:p>
    <w:p w14:paraId="3453975D" w14:textId="77777777" w:rsidR="00E847ED" w:rsidRPr="00E847ED" w:rsidRDefault="00E847ED" w:rsidP="00E847ED">
      <w:r w:rsidRPr="00E847ED">
        <w:t>Also, other factors (</w:t>
      </w:r>
      <w:r w:rsidRPr="00E847ED">
        <w:rPr>
          <w:b/>
          <w:bCs/>
          <w:i/>
          <w:iCs/>
        </w:rPr>
        <w:t>Training, Workstation Design, Tool and Equipment Use, Environmental Factors, etc.</w:t>
      </w:r>
      <w:r w:rsidRPr="00E847ED">
        <w:t xml:space="preserve">) are scored to help identify the root cause of the primary ergonomics risk factors. </w:t>
      </w:r>
    </w:p>
    <w:p w14:paraId="05E297BE" w14:textId="77777777" w:rsidR="00E847ED" w:rsidRPr="00E847ED" w:rsidRDefault="00E847ED" w:rsidP="00E847ED">
      <w:bookmarkStart w:id="785" w:name="_Hlk74553117"/>
      <w:r w:rsidRPr="00E847ED">
        <w:t xml:space="preserve">A score of 0 to &lt;2 is considered </w:t>
      </w:r>
      <w:r w:rsidRPr="00E847ED">
        <w:rPr>
          <w:b/>
          <w:i/>
        </w:rPr>
        <w:t xml:space="preserve">Low Relative Risk </w:t>
      </w:r>
      <w:r w:rsidRPr="00E847ED">
        <w:t xml:space="preserve">(indicated by </w:t>
      </w:r>
      <w:r w:rsidRPr="00E847ED">
        <w:rPr>
          <w:rFonts w:ascii="Arial" w:hAnsi="Arial" w:cs="Arial"/>
          <w:b/>
          <w:color w:val="FFFFFF"/>
          <w:sz w:val="20"/>
          <w:shd w:val="clear" w:color="auto" w:fill="006300"/>
        </w:rPr>
        <w:t>GREEN</w:t>
      </w:r>
      <w:r w:rsidRPr="00E847ED">
        <w:t xml:space="preserve">), a score of </w:t>
      </w:r>
      <w:r w:rsidRPr="00E847ED">
        <w:rPr>
          <w:u w:val="single"/>
        </w:rPr>
        <w:t>&gt;</w:t>
      </w:r>
      <w:r w:rsidRPr="00E847ED">
        <w:t xml:space="preserve">2 to &lt;4 is considered </w:t>
      </w:r>
      <w:r w:rsidRPr="00E847ED">
        <w:rPr>
          <w:b/>
          <w:i/>
        </w:rPr>
        <w:t xml:space="preserve">Medium Relative Risk </w:t>
      </w:r>
      <w:r w:rsidRPr="00E847ED">
        <w:t xml:space="preserve">(indicated by </w:t>
      </w:r>
      <w:r w:rsidRPr="00E847ED">
        <w:rPr>
          <w:rFonts w:ascii="Arial" w:hAnsi="Arial" w:cs="Arial"/>
          <w:b/>
          <w:sz w:val="20"/>
          <w:shd w:val="clear" w:color="auto" w:fill="FFFF00"/>
        </w:rPr>
        <w:t>YELLOW</w:t>
      </w:r>
      <w:r w:rsidRPr="00E847ED">
        <w:t xml:space="preserve">) and 4 and higher is considered </w:t>
      </w:r>
      <w:r w:rsidRPr="00E847ED">
        <w:rPr>
          <w:b/>
          <w:i/>
        </w:rPr>
        <w:t xml:space="preserve">High Relative Risk </w:t>
      </w:r>
      <w:r w:rsidRPr="00E847ED">
        <w:t xml:space="preserve">(indicated by </w:t>
      </w:r>
      <w:r w:rsidRPr="00E847ED">
        <w:rPr>
          <w:rFonts w:ascii="Arial" w:hAnsi="Arial" w:cs="Arial"/>
          <w:b/>
          <w:color w:val="FFFFFF"/>
          <w:sz w:val="20"/>
          <w:shd w:val="clear" w:color="auto" w:fill="FF0000"/>
        </w:rPr>
        <w:t>RED</w:t>
      </w:r>
      <w:r w:rsidRPr="00E847ED">
        <w:t>).</w:t>
      </w:r>
    </w:p>
    <w:bookmarkEnd w:id="785"/>
    <w:p w14:paraId="51A129B9" w14:textId="77777777" w:rsidR="00895003" w:rsidRPr="00E847ED" w:rsidRDefault="00895003" w:rsidP="00895003">
      <w:r w:rsidRPr="00E847ED">
        <w:t xml:space="preserve">The </w:t>
      </w:r>
      <w:r w:rsidRPr="00E847ED">
        <w:rPr>
          <w:b/>
          <w:bCs/>
          <w:i/>
          <w:iCs/>
        </w:rPr>
        <w:t xml:space="preserve">Weighted Time Multiplier </w:t>
      </w:r>
      <w:r w:rsidRPr="00E847ED">
        <w:t>is calculated based on the overall exposure.</w:t>
      </w:r>
      <w:r>
        <w:t xml:space="preserve"> Level of Exposure is a major factor in the scoring system. As you can see if the factor you are assessing is occurring for 1 hour or less the raw score is multiplied by 0.75 thereby reducing the final score. Exposure of 1 to 2 hours does not change the raw score. With exposure of 2 to 4 hours, the multiplier is 1.25 and for 4+ hours it is 1.5. I’ll go through specific examples so you can see how this works in practice.</w:t>
      </w:r>
    </w:p>
    <w:p w14:paraId="2ECA6E9B" w14:textId="77777777" w:rsidR="00895003" w:rsidRPr="00E847ED" w:rsidRDefault="00895003" w:rsidP="00895003">
      <w:pPr>
        <w:ind w:right="0"/>
        <w:rPr>
          <w:sz w:val="22"/>
        </w:rPr>
      </w:pPr>
      <w:r w:rsidRPr="00E847ED">
        <w:rPr>
          <w:noProof/>
          <w:sz w:val="22"/>
        </w:rPr>
        <w:drawing>
          <wp:inline distT="0" distB="0" distL="0" distR="0" wp14:anchorId="503F7A49" wp14:editId="548D3212">
            <wp:extent cx="6217920" cy="1259450"/>
            <wp:effectExtent l="19050" t="19050" r="11430" b="17145"/>
            <wp:docPr id="1272" name="Picture 1272"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Picture 1272" descr="A screenshot of a survey&#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17920" cy="1259450"/>
                    </a:xfrm>
                    <a:prstGeom prst="rect">
                      <a:avLst/>
                    </a:prstGeom>
                    <a:noFill/>
                    <a:ln w="3175">
                      <a:solidFill>
                        <a:sysClr val="windowText" lastClr="000000"/>
                      </a:solidFill>
                    </a:ln>
                  </pic:spPr>
                </pic:pic>
              </a:graphicData>
            </a:graphic>
          </wp:inline>
        </w:drawing>
      </w:r>
    </w:p>
    <w:p w14:paraId="27020654" w14:textId="77777777" w:rsidR="00895003" w:rsidRDefault="00895003" w:rsidP="00895003">
      <w:r w:rsidRPr="00E847ED">
        <w:t xml:space="preserve">The </w:t>
      </w:r>
      <w:r w:rsidRPr="00E847ED">
        <w:rPr>
          <w:b/>
          <w:bCs/>
          <w:i/>
          <w:iCs/>
        </w:rPr>
        <w:t>ERS</w:t>
      </w:r>
      <w:r w:rsidRPr="00E847ED">
        <w:t xml:space="preserve"> can be used as an </w:t>
      </w:r>
      <w:r w:rsidRPr="00E847ED">
        <w:rPr>
          <w:b/>
          <w:bCs/>
          <w:i/>
          <w:iCs/>
        </w:rPr>
        <w:t xml:space="preserve">Action Plan </w:t>
      </w:r>
      <w:r w:rsidRPr="00E847ED">
        <w:t xml:space="preserve">to document and track recommended </w:t>
      </w:r>
      <w:r w:rsidRPr="00E847ED">
        <w:rPr>
          <w:b/>
          <w:bCs/>
          <w:i/>
          <w:iCs/>
        </w:rPr>
        <w:t>Corrective Actions</w:t>
      </w:r>
      <w:r w:rsidRPr="00E847ED">
        <w:t>.</w:t>
      </w:r>
    </w:p>
    <w:p w14:paraId="13B98C13" w14:textId="77777777" w:rsidR="00895003" w:rsidRPr="00E847ED" w:rsidRDefault="00895003" w:rsidP="00895003">
      <w:r>
        <w:t xml:space="preserve">You can insert specific </w:t>
      </w:r>
      <w:r w:rsidRPr="0016606E">
        <w:rPr>
          <w:b/>
          <w:bCs/>
          <w:i/>
          <w:iCs/>
        </w:rPr>
        <w:t>Corrective Actions</w:t>
      </w:r>
      <w:r>
        <w:t xml:space="preserve">, assign </w:t>
      </w:r>
      <w:r w:rsidRPr="0016606E">
        <w:rPr>
          <w:b/>
          <w:bCs/>
          <w:i/>
          <w:iCs/>
        </w:rPr>
        <w:t>Responsible</w:t>
      </w:r>
      <w:r>
        <w:t xml:space="preserve"> </w:t>
      </w:r>
      <w:r w:rsidRPr="0016606E">
        <w:rPr>
          <w:b/>
          <w:bCs/>
          <w:i/>
          <w:iCs/>
        </w:rPr>
        <w:t>Persons</w:t>
      </w:r>
      <w:r>
        <w:t xml:space="preserve">, establish a </w:t>
      </w:r>
      <w:r w:rsidRPr="0016606E">
        <w:rPr>
          <w:b/>
          <w:bCs/>
          <w:i/>
          <w:iCs/>
        </w:rPr>
        <w:t>Due</w:t>
      </w:r>
      <w:r>
        <w:t xml:space="preserve"> </w:t>
      </w:r>
      <w:r w:rsidRPr="0016606E">
        <w:rPr>
          <w:b/>
          <w:bCs/>
          <w:i/>
          <w:iCs/>
        </w:rPr>
        <w:t>Date</w:t>
      </w:r>
      <w:r>
        <w:t xml:space="preserve"> and have </w:t>
      </w:r>
      <w:r w:rsidRPr="0016606E">
        <w:rPr>
          <w:b/>
          <w:bCs/>
          <w:i/>
          <w:iCs/>
        </w:rPr>
        <w:t>Status</w:t>
      </w:r>
      <w:r>
        <w:t xml:space="preserve"> check.</w:t>
      </w:r>
    </w:p>
    <w:p w14:paraId="36D65BB1" w14:textId="77777777" w:rsidR="00895003" w:rsidRPr="00E847ED" w:rsidRDefault="00895003" w:rsidP="00895003">
      <w:pPr>
        <w:ind w:right="0"/>
        <w:rPr>
          <w:sz w:val="22"/>
          <w:szCs w:val="20"/>
        </w:rPr>
      </w:pPr>
      <w:r w:rsidRPr="00E847ED">
        <w:rPr>
          <w:noProof/>
          <w:sz w:val="22"/>
          <w:szCs w:val="20"/>
        </w:rPr>
        <w:lastRenderedPageBreak/>
        <w:drawing>
          <wp:inline distT="0" distB="0" distL="0" distR="0" wp14:anchorId="588877DE" wp14:editId="68F36093">
            <wp:extent cx="6217920" cy="3123965"/>
            <wp:effectExtent l="19050" t="19050" r="11430" b="19685"/>
            <wp:docPr id="1274" name="Picture 12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descr="A screenshot of a computer&#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17920" cy="3123965"/>
                    </a:xfrm>
                    <a:prstGeom prst="rect">
                      <a:avLst/>
                    </a:prstGeom>
                    <a:noFill/>
                    <a:ln w="3175">
                      <a:solidFill>
                        <a:sysClr val="windowText" lastClr="000000"/>
                      </a:solidFill>
                    </a:ln>
                  </pic:spPr>
                </pic:pic>
              </a:graphicData>
            </a:graphic>
          </wp:inline>
        </w:drawing>
      </w:r>
    </w:p>
    <w:p w14:paraId="1F2F5411" w14:textId="77777777" w:rsidR="00895003" w:rsidRDefault="00895003" w:rsidP="00E847ED"/>
    <w:p w14:paraId="33F4DF86" w14:textId="77777777" w:rsidR="001E29FF" w:rsidRPr="00E847ED" w:rsidRDefault="001E29FF" w:rsidP="00E847ED"/>
    <w:p w14:paraId="7CD18FD9" w14:textId="77777777" w:rsidR="00E847ED" w:rsidRPr="00E847ED" w:rsidRDefault="00E847ED" w:rsidP="00E847ED">
      <w:pPr>
        <w:widowControl w:val="0"/>
        <w:spacing w:before="120"/>
        <w:ind w:left="360"/>
        <w:jc w:val="left"/>
        <w:outlineLvl w:val="2"/>
        <w:rPr>
          <w:rFonts w:ascii="Arial" w:hAnsi="Arial"/>
          <w:b/>
          <w:snapToGrid w:val="0"/>
          <w:kern w:val="30"/>
          <w:sz w:val="26"/>
        </w:rPr>
      </w:pPr>
      <w:bookmarkStart w:id="786" w:name="_Toc69120727"/>
      <w:bookmarkStart w:id="787" w:name="_Toc75163212"/>
      <w:bookmarkStart w:id="788" w:name="_Toc126674115"/>
      <w:bookmarkStart w:id="789" w:name="_Toc176425760"/>
      <w:r w:rsidRPr="00E847ED">
        <w:rPr>
          <w:rFonts w:ascii="Arial" w:hAnsi="Arial"/>
          <w:b/>
          <w:snapToGrid w:val="0"/>
          <w:kern w:val="30"/>
          <w:sz w:val="26"/>
        </w:rPr>
        <w:t>ERS Pre and Post Intervention</w:t>
      </w:r>
      <w:bookmarkEnd w:id="786"/>
      <w:bookmarkEnd w:id="787"/>
      <w:bookmarkEnd w:id="788"/>
      <w:bookmarkEnd w:id="789"/>
    </w:p>
    <w:p w14:paraId="184548C1" w14:textId="63FCA746" w:rsidR="005328CC" w:rsidRPr="005328CC" w:rsidRDefault="00E847ED" w:rsidP="005328CC">
      <w:r w:rsidRPr="00E847ED">
        <w:t xml:space="preserve">The </w:t>
      </w:r>
      <w:r w:rsidRPr="00E847ED">
        <w:rPr>
          <w:b/>
          <w:i/>
        </w:rPr>
        <w:t xml:space="preserve">ERS </w:t>
      </w:r>
      <w:r w:rsidRPr="00E847ED">
        <w:t xml:space="preserve">is often conducted pre and post ergonomics intervention to demonstrate the extent to which the intervention has been successful. </w:t>
      </w:r>
      <w:r w:rsidR="0016606E">
        <w:t xml:space="preserve">Here is an example. </w:t>
      </w:r>
      <w:r w:rsidR="005328CC" w:rsidRPr="005328CC">
        <w:t xml:space="preserve">The difference is </w:t>
      </w:r>
      <w:del w:id="790" w:author="Kristen Cederlind" w:date="2024-07-11T15:19:00Z" w16du:dateUtc="2024-07-11T22:19:00Z">
        <w:r w:rsidR="005328CC" w:rsidRPr="005328CC" w:rsidDel="00685AFE">
          <w:delText xml:space="preserve">very </w:delText>
        </w:r>
      </w:del>
      <w:r w:rsidR="005328CC" w:rsidRPr="005328CC">
        <w:t>visually apparent!</w:t>
      </w:r>
    </w:p>
    <w:tbl>
      <w:tblPr>
        <w:tblStyle w:val="TableGrid"/>
        <w:tblW w:w="9540" w:type="dxa"/>
        <w:tblInd w:w="360" w:type="dxa"/>
        <w:tblLayout w:type="fixed"/>
        <w:tblCellMar>
          <w:left w:w="115" w:type="dxa"/>
          <w:right w:w="115" w:type="dxa"/>
        </w:tblCellMar>
        <w:tblLook w:val="04A0" w:firstRow="1" w:lastRow="0" w:firstColumn="1" w:lastColumn="0" w:noHBand="0" w:noVBand="1"/>
      </w:tblPr>
      <w:tblGrid>
        <w:gridCol w:w="4950"/>
        <w:gridCol w:w="4590"/>
      </w:tblGrid>
      <w:tr w:rsidR="00E847ED" w:rsidRPr="00E847ED" w14:paraId="361349A6" w14:textId="77777777" w:rsidTr="002D0A58">
        <w:tc>
          <w:tcPr>
            <w:tcW w:w="4950" w:type="dxa"/>
            <w:tcBorders>
              <w:top w:val="nil"/>
              <w:left w:val="nil"/>
              <w:bottom w:val="nil"/>
              <w:right w:val="nil"/>
            </w:tcBorders>
            <w:shd w:val="clear" w:color="auto" w:fill="auto"/>
          </w:tcPr>
          <w:p w14:paraId="211EE94D" w14:textId="77777777" w:rsidR="00E847ED" w:rsidRPr="00E847ED" w:rsidRDefault="00E847ED" w:rsidP="00E847ED">
            <w:pPr>
              <w:ind w:left="0" w:right="0"/>
              <w:jc w:val="center"/>
              <w:rPr>
                <w:rFonts w:ascii="Arial" w:hAnsi="Arial" w:cs="Arial"/>
                <w:b/>
                <w:bCs/>
                <w:sz w:val="22"/>
                <w:szCs w:val="20"/>
              </w:rPr>
            </w:pPr>
            <w:r w:rsidRPr="00E847ED">
              <w:rPr>
                <w:rFonts w:ascii="Arial" w:hAnsi="Arial" w:cs="Arial"/>
                <w:b/>
                <w:bCs/>
                <w:sz w:val="22"/>
                <w:szCs w:val="20"/>
              </w:rPr>
              <w:t>ERS Pre Intervention</w:t>
            </w:r>
          </w:p>
        </w:tc>
        <w:tc>
          <w:tcPr>
            <w:tcW w:w="4590" w:type="dxa"/>
            <w:tcBorders>
              <w:top w:val="nil"/>
              <w:left w:val="nil"/>
              <w:bottom w:val="nil"/>
              <w:right w:val="nil"/>
            </w:tcBorders>
            <w:shd w:val="clear" w:color="auto" w:fill="auto"/>
          </w:tcPr>
          <w:p w14:paraId="39E8E12D" w14:textId="77777777" w:rsidR="00E847ED" w:rsidRPr="00E847ED" w:rsidRDefault="00E847ED" w:rsidP="00E847ED">
            <w:pPr>
              <w:ind w:left="0" w:right="0"/>
              <w:jc w:val="center"/>
              <w:rPr>
                <w:rFonts w:ascii="Arial" w:hAnsi="Arial" w:cs="Arial"/>
                <w:b/>
                <w:bCs/>
                <w:sz w:val="22"/>
                <w:szCs w:val="20"/>
              </w:rPr>
            </w:pPr>
            <w:r w:rsidRPr="00E847ED">
              <w:rPr>
                <w:rFonts w:ascii="Arial" w:hAnsi="Arial" w:cs="Arial"/>
                <w:b/>
                <w:bCs/>
                <w:sz w:val="22"/>
                <w:szCs w:val="20"/>
              </w:rPr>
              <w:t>ERS Post Intervention</w:t>
            </w:r>
          </w:p>
        </w:tc>
      </w:tr>
      <w:tr w:rsidR="00E847ED" w:rsidRPr="00E847ED" w14:paraId="79C3264F" w14:textId="77777777" w:rsidTr="002D0A58">
        <w:trPr>
          <w:trHeight w:val="4257"/>
        </w:trPr>
        <w:tc>
          <w:tcPr>
            <w:tcW w:w="4950" w:type="dxa"/>
            <w:tcBorders>
              <w:top w:val="nil"/>
              <w:left w:val="nil"/>
              <w:bottom w:val="nil"/>
              <w:right w:val="nil"/>
            </w:tcBorders>
            <w:vAlign w:val="center"/>
          </w:tcPr>
          <w:p w14:paraId="1CFD3807" w14:textId="77777777" w:rsidR="00E847ED" w:rsidRPr="00E847ED" w:rsidRDefault="00E847ED" w:rsidP="00E847ED">
            <w:pPr>
              <w:ind w:left="0" w:right="0"/>
              <w:jc w:val="center"/>
              <w:rPr>
                <w:sz w:val="22"/>
                <w:szCs w:val="20"/>
              </w:rPr>
            </w:pPr>
            <w:r w:rsidRPr="00E847ED">
              <w:rPr>
                <w:noProof/>
                <w:sz w:val="22"/>
                <w:szCs w:val="20"/>
              </w:rPr>
              <w:drawing>
                <wp:inline distT="0" distB="0" distL="0" distR="0" wp14:anchorId="27FB4A28" wp14:editId="46A9475F">
                  <wp:extent cx="3017520" cy="3321804"/>
                  <wp:effectExtent l="19050" t="19050" r="11430" b="12065"/>
                  <wp:docPr id="584" name="Picture 58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Picture 584" descr="A screenshot of a computer scree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17520" cy="3321804"/>
                          </a:xfrm>
                          <a:prstGeom prst="rect">
                            <a:avLst/>
                          </a:prstGeom>
                          <a:noFill/>
                          <a:ln w="3175">
                            <a:solidFill>
                              <a:sysClr val="windowText" lastClr="000000"/>
                            </a:solidFill>
                          </a:ln>
                        </pic:spPr>
                      </pic:pic>
                    </a:graphicData>
                  </a:graphic>
                </wp:inline>
              </w:drawing>
            </w:r>
          </w:p>
        </w:tc>
        <w:tc>
          <w:tcPr>
            <w:tcW w:w="4590" w:type="dxa"/>
            <w:tcBorders>
              <w:top w:val="nil"/>
              <w:left w:val="nil"/>
              <w:bottom w:val="nil"/>
              <w:right w:val="nil"/>
            </w:tcBorders>
            <w:vAlign w:val="center"/>
          </w:tcPr>
          <w:p w14:paraId="395B2C66" w14:textId="77777777" w:rsidR="00E847ED" w:rsidRPr="00E847ED" w:rsidRDefault="00E847ED" w:rsidP="00E847ED">
            <w:pPr>
              <w:ind w:left="0" w:right="0"/>
              <w:jc w:val="center"/>
              <w:rPr>
                <w:sz w:val="22"/>
                <w:szCs w:val="20"/>
              </w:rPr>
            </w:pPr>
            <w:r w:rsidRPr="00E847ED">
              <w:rPr>
                <w:noProof/>
                <w:sz w:val="22"/>
                <w:szCs w:val="20"/>
              </w:rPr>
              <w:drawing>
                <wp:inline distT="0" distB="0" distL="0" distR="0" wp14:anchorId="5B631229" wp14:editId="1016683B">
                  <wp:extent cx="2828925" cy="3295015"/>
                  <wp:effectExtent l="19050" t="19050" r="28575" b="1968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4" r="-84"/>
                          <a:stretch/>
                        </pic:blipFill>
                        <pic:spPr bwMode="auto">
                          <a:xfrm>
                            <a:off x="0" y="0"/>
                            <a:ext cx="2829360" cy="3295522"/>
                          </a:xfrm>
                          <a:prstGeom prst="rect">
                            <a:avLst/>
                          </a:prstGeom>
                          <a:noFill/>
                          <a:ln w="3175">
                            <a:solidFill>
                              <a:sysClr val="windowText" lastClr="000000"/>
                            </a:solidFill>
                          </a:ln>
                        </pic:spPr>
                      </pic:pic>
                    </a:graphicData>
                  </a:graphic>
                </wp:inline>
              </w:drawing>
            </w:r>
          </w:p>
        </w:tc>
      </w:tr>
    </w:tbl>
    <w:p w14:paraId="0F43A189" w14:textId="77777777" w:rsidR="006256B0" w:rsidRDefault="006256B0" w:rsidP="006256B0">
      <w:pPr>
        <w:rPr>
          <w:snapToGrid w:val="0"/>
        </w:rPr>
      </w:pPr>
      <w:bookmarkStart w:id="791" w:name="_Toc54705293"/>
      <w:bookmarkStart w:id="792" w:name="_Toc69120728"/>
      <w:bookmarkStart w:id="793" w:name="_Toc75163213"/>
      <w:bookmarkStart w:id="794" w:name="_Toc126674116"/>
      <w:bookmarkStart w:id="795" w:name="_Toc68692810"/>
    </w:p>
    <w:p w14:paraId="092DEAF4" w14:textId="20559BB8" w:rsidR="00E847ED" w:rsidRPr="00E847ED" w:rsidRDefault="00E847ED" w:rsidP="00E847ED">
      <w:pPr>
        <w:widowControl w:val="0"/>
        <w:spacing w:before="120"/>
        <w:ind w:left="360"/>
        <w:jc w:val="left"/>
        <w:outlineLvl w:val="2"/>
        <w:rPr>
          <w:rFonts w:ascii="Arial" w:hAnsi="Arial"/>
          <w:b/>
          <w:snapToGrid w:val="0"/>
          <w:kern w:val="30"/>
          <w:sz w:val="26"/>
        </w:rPr>
      </w:pPr>
      <w:bookmarkStart w:id="796" w:name="_Toc176425761"/>
      <w:r w:rsidRPr="00E847ED">
        <w:rPr>
          <w:rFonts w:ascii="Arial" w:hAnsi="Arial"/>
          <w:b/>
          <w:snapToGrid w:val="0"/>
          <w:kern w:val="30"/>
          <w:sz w:val="26"/>
        </w:rPr>
        <w:lastRenderedPageBreak/>
        <w:t>Relative Risk Level Index</w:t>
      </w:r>
      <w:bookmarkEnd w:id="791"/>
      <w:r w:rsidRPr="00E847ED">
        <w:rPr>
          <w:rFonts w:ascii="Arial" w:hAnsi="Arial"/>
          <w:b/>
          <w:snapToGrid w:val="0"/>
          <w:kern w:val="30"/>
          <w:sz w:val="26"/>
        </w:rPr>
        <w:t xml:space="preserve"> – Defined and Interpretation</w:t>
      </w:r>
      <w:bookmarkEnd w:id="792"/>
      <w:bookmarkEnd w:id="793"/>
      <w:bookmarkEnd w:id="794"/>
      <w:bookmarkEnd w:id="796"/>
    </w:p>
    <w:p w14:paraId="419B4345" w14:textId="095469CA" w:rsidR="00E847ED" w:rsidRPr="00E847ED" w:rsidRDefault="00E847ED" w:rsidP="00E847ED">
      <w:pPr>
        <w:widowControl w:val="0"/>
        <w:spacing w:before="120"/>
        <w:jc w:val="left"/>
        <w:outlineLvl w:val="3"/>
        <w:rPr>
          <w:rFonts w:ascii="Arial" w:hAnsi="Arial"/>
          <w:b/>
          <w:i/>
          <w:snapToGrid w:val="0"/>
          <w:color w:val="000000"/>
          <w:kern w:val="30"/>
          <w:sz w:val="26"/>
        </w:rPr>
      </w:pPr>
      <w:bookmarkStart w:id="797" w:name="_Toc69120729"/>
      <w:bookmarkStart w:id="798" w:name="_Toc75163214"/>
      <w:bookmarkStart w:id="799" w:name="_Toc126674117"/>
      <w:bookmarkStart w:id="800" w:name="_Toc176425762"/>
      <w:r w:rsidRPr="00E847ED">
        <w:rPr>
          <w:rFonts w:ascii="Arial" w:hAnsi="Arial"/>
          <w:b/>
          <w:i/>
          <w:snapToGrid w:val="0"/>
          <w:color w:val="000000"/>
          <w:kern w:val="30"/>
          <w:sz w:val="26"/>
        </w:rPr>
        <w:t>How Much is TOO Much?</w:t>
      </w:r>
      <w:bookmarkEnd w:id="797"/>
      <w:bookmarkEnd w:id="798"/>
      <w:bookmarkEnd w:id="799"/>
      <w:bookmarkEnd w:id="800"/>
    </w:p>
    <w:p w14:paraId="7C70837B" w14:textId="066B159F" w:rsidR="00E847ED" w:rsidRPr="00E847ED" w:rsidRDefault="0016606E" w:rsidP="00E847ED">
      <w:pPr>
        <w:rPr>
          <w:b/>
          <w:bCs/>
          <w:i/>
          <w:iCs/>
        </w:rPr>
      </w:pPr>
      <w:r w:rsidRPr="00E847ED">
        <w:rPr>
          <w:noProof/>
        </w:rPr>
        <w:drawing>
          <wp:anchor distT="0" distB="0" distL="114300" distR="114300" simplePos="0" relativeHeight="251666944" behindDoc="1" locked="0" layoutInCell="1" allowOverlap="1" wp14:anchorId="748F2339" wp14:editId="56D77F8C">
            <wp:simplePos x="0" y="0"/>
            <wp:positionH relativeFrom="column">
              <wp:posOffset>5235676</wp:posOffset>
            </wp:positionH>
            <wp:positionV relativeFrom="paragraph">
              <wp:posOffset>360121</wp:posOffset>
            </wp:positionV>
            <wp:extent cx="1554480" cy="1777910"/>
            <wp:effectExtent l="0" t="0" r="0" b="0"/>
            <wp:wrapTight wrapText="bothSides">
              <wp:wrapPolygon edited="0">
                <wp:start x="5559" y="0"/>
                <wp:lineTo x="3971" y="926"/>
                <wp:lineTo x="1853" y="3010"/>
                <wp:lineTo x="1853" y="4862"/>
                <wp:lineTo x="4500" y="7640"/>
                <wp:lineTo x="4765" y="11344"/>
                <wp:lineTo x="794" y="15048"/>
                <wp:lineTo x="4500" y="18752"/>
                <wp:lineTo x="4500" y="20141"/>
                <wp:lineTo x="6088" y="21299"/>
                <wp:lineTo x="8206" y="21299"/>
                <wp:lineTo x="13500" y="21299"/>
                <wp:lineTo x="13765" y="21299"/>
                <wp:lineTo x="14824" y="18752"/>
                <wp:lineTo x="19853" y="16437"/>
                <wp:lineTo x="19853" y="15743"/>
                <wp:lineTo x="16412" y="15048"/>
                <wp:lineTo x="16412" y="14122"/>
                <wp:lineTo x="13765" y="11344"/>
                <wp:lineTo x="13500" y="7640"/>
                <wp:lineTo x="14559" y="7408"/>
                <wp:lineTo x="14824" y="5325"/>
                <wp:lineTo x="14294" y="3936"/>
                <wp:lineTo x="14294" y="3704"/>
                <wp:lineTo x="9000" y="0"/>
                <wp:lineTo x="5559" y="0"/>
              </wp:wrapPolygon>
            </wp:wrapTight>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54480" cy="1777910"/>
                    </a:xfrm>
                    <a:prstGeom prst="rect">
                      <a:avLst/>
                    </a:prstGeom>
                    <a:noFill/>
                    <a:ln>
                      <a:noFill/>
                    </a:ln>
                  </pic:spPr>
                </pic:pic>
              </a:graphicData>
            </a:graphic>
            <wp14:sizeRelH relativeFrom="page">
              <wp14:pctWidth>0</wp14:pctWidth>
            </wp14:sizeRelH>
            <wp14:sizeRelV relativeFrom="page">
              <wp14:pctHeight>0</wp14:pctHeight>
            </wp14:sizeRelV>
          </wp:anchor>
        </w:drawing>
      </w:r>
      <w:r w:rsidR="00E847ED" w:rsidRPr="00E847ED">
        <w:t>Ergonomics analysis and subsequent recommendations revolve around answering the basic question of,</w:t>
      </w:r>
      <w:r w:rsidR="00E847ED" w:rsidRPr="00E847ED">
        <w:rPr>
          <w:b/>
          <w:bCs/>
          <w:i/>
          <w:iCs/>
        </w:rPr>
        <w:t xml:space="preserve"> “How much is too much?”</w:t>
      </w:r>
    </w:p>
    <w:p w14:paraId="03710896" w14:textId="73D55B1E" w:rsidR="00E847ED" w:rsidRPr="00E847ED" w:rsidRDefault="00E847ED" w:rsidP="00E847ED">
      <w:r w:rsidRPr="00E847ED">
        <w:t>For instance:</w:t>
      </w:r>
    </w:p>
    <w:p w14:paraId="2263228F" w14:textId="77777777" w:rsidR="00E847ED" w:rsidRPr="00E847ED" w:rsidRDefault="00E847ED" w:rsidP="001E0F6F">
      <w:pPr>
        <w:numPr>
          <w:ilvl w:val="0"/>
          <w:numId w:val="49"/>
        </w:numPr>
        <w:contextualSpacing/>
        <w:rPr>
          <w:rFonts w:eastAsia="Calibri"/>
        </w:rPr>
      </w:pPr>
      <w:r w:rsidRPr="00E847ED">
        <w:rPr>
          <w:rFonts w:eastAsia="Calibri"/>
        </w:rPr>
        <w:t>How awkward do the body and joint positions have to be to cause a problem? (In other words, how far out-of-neutral?)</w:t>
      </w:r>
    </w:p>
    <w:p w14:paraId="1716623A" w14:textId="77777777" w:rsidR="00E847ED" w:rsidRPr="00E847ED" w:rsidRDefault="00E847ED" w:rsidP="001E0F6F">
      <w:pPr>
        <w:numPr>
          <w:ilvl w:val="0"/>
          <w:numId w:val="49"/>
        </w:numPr>
        <w:contextualSpacing/>
        <w:rPr>
          <w:rFonts w:eastAsia="Calibri"/>
        </w:rPr>
      </w:pPr>
      <w:r w:rsidRPr="00E847ED">
        <w:rPr>
          <w:rFonts w:eastAsia="Calibri"/>
        </w:rPr>
        <w:t>How much force is too much for a person to safely generate?</w:t>
      </w:r>
    </w:p>
    <w:p w14:paraId="50C30B82" w14:textId="77777777" w:rsidR="00E847ED" w:rsidRPr="00E847ED" w:rsidRDefault="00E847ED" w:rsidP="001E0F6F">
      <w:pPr>
        <w:numPr>
          <w:ilvl w:val="0"/>
          <w:numId w:val="49"/>
        </w:numPr>
        <w:contextualSpacing/>
        <w:rPr>
          <w:rFonts w:eastAsia="Calibri"/>
        </w:rPr>
      </w:pPr>
      <w:r w:rsidRPr="00E847ED">
        <w:rPr>
          <w:rFonts w:eastAsia="Calibri"/>
        </w:rPr>
        <w:t>How many repetitions of a task are too many?</w:t>
      </w:r>
    </w:p>
    <w:p w14:paraId="659D5C28" w14:textId="77777777" w:rsidR="00E847ED" w:rsidRPr="00E847ED" w:rsidRDefault="00E847ED" w:rsidP="001E0F6F">
      <w:pPr>
        <w:numPr>
          <w:ilvl w:val="0"/>
          <w:numId w:val="49"/>
        </w:numPr>
        <w:contextualSpacing/>
        <w:rPr>
          <w:rFonts w:eastAsia="Calibri"/>
        </w:rPr>
      </w:pPr>
      <w:r w:rsidRPr="00E847ED">
        <w:rPr>
          <w:rFonts w:eastAsia="Calibri"/>
        </w:rPr>
        <w:t>How far is too far for a person to functionally reach to parts and materials on a workbench.</w:t>
      </w:r>
    </w:p>
    <w:p w14:paraId="60E553E1" w14:textId="77777777" w:rsidR="00E847ED" w:rsidRPr="00E847ED" w:rsidRDefault="00E847ED" w:rsidP="001E0F6F">
      <w:pPr>
        <w:numPr>
          <w:ilvl w:val="0"/>
          <w:numId w:val="49"/>
        </w:numPr>
        <w:contextualSpacing/>
        <w:rPr>
          <w:rFonts w:eastAsia="Calibri"/>
        </w:rPr>
      </w:pPr>
      <w:r w:rsidRPr="00E847ED">
        <w:rPr>
          <w:rFonts w:eastAsia="Calibri"/>
        </w:rPr>
        <w:t>How to determine if the tool and equipment in use is the correct tool and equipment.</w:t>
      </w:r>
    </w:p>
    <w:p w14:paraId="3621FDD5" w14:textId="4DFC9124" w:rsidR="00E847ED" w:rsidRPr="00E847ED" w:rsidRDefault="00E847ED" w:rsidP="0016606E">
      <w:r w:rsidRPr="00E847ED">
        <w:rPr>
          <w:rFonts w:eastAsia="Calibri"/>
        </w:rPr>
        <w:t>The list can go on and on!</w:t>
      </w:r>
      <w:r w:rsidR="0016606E">
        <w:rPr>
          <w:rFonts w:eastAsia="Calibri"/>
        </w:rPr>
        <w:t xml:space="preserve"> </w:t>
      </w:r>
      <w:r w:rsidRPr="00E847ED">
        <w:t xml:space="preserve">Essentially, we are talking about the factors that influence physical and mental performance. </w:t>
      </w:r>
    </w:p>
    <w:p w14:paraId="5113A36D"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801" w:name="_Toc69120730"/>
      <w:bookmarkStart w:id="802" w:name="_Toc75163215"/>
      <w:bookmarkStart w:id="803" w:name="_Toc126674118"/>
      <w:bookmarkStart w:id="804" w:name="_Toc176425763"/>
      <w:r w:rsidRPr="00E847ED">
        <w:rPr>
          <w:rFonts w:ascii="Arial" w:hAnsi="Arial"/>
          <w:b/>
          <w:i/>
          <w:noProof/>
          <w:snapToGrid w:val="0"/>
          <w:color w:val="000000"/>
          <w:kern w:val="30"/>
          <w:sz w:val="26"/>
        </w:rPr>
        <w:drawing>
          <wp:anchor distT="0" distB="0" distL="114300" distR="114300" simplePos="0" relativeHeight="251665920" behindDoc="1" locked="0" layoutInCell="1" allowOverlap="1" wp14:anchorId="7408AA2F" wp14:editId="4DA58863">
            <wp:simplePos x="0" y="0"/>
            <wp:positionH relativeFrom="column">
              <wp:posOffset>4020820</wp:posOffset>
            </wp:positionH>
            <wp:positionV relativeFrom="paragraph">
              <wp:posOffset>265430</wp:posOffset>
            </wp:positionV>
            <wp:extent cx="2647545" cy="2655239"/>
            <wp:effectExtent l="0" t="0" r="635" b="0"/>
            <wp:wrapTight wrapText="bothSides">
              <wp:wrapPolygon edited="0">
                <wp:start x="0" y="0"/>
                <wp:lineTo x="0" y="21388"/>
                <wp:lineTo x="21450" y="21388"/>
                <wp:lineTo x="21450" y="0"/>
                <wp:lineTo x="0" y="0"/>
              </wp:wrapPolygon>
            </wp:wrapTight>
            <wp:docPr id="1648" name="Picture 1648" descr="A diagram of a high expos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Picture 1648" descr="A diagram of a high exposure&#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47545" cy="26552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47ED">
        <w:rPr>
          <w:rFonts w:ascii="Arial" w:hAnsi="Arial"/>
          <w:b/>
          <w:i/>
          <w:snapToGrid w:val="0"/>
          <w:color w:val="000000"/>
          <w:kern w:val="30"/>
          <w:sz w:val="26"/>
        </w:rPr>
        <w:t>Dose/Exposure</w:t>
      </w:r>
      <w:bookmarkEnd w:id="801"/>
      <w:bookmarkEnd w:id="802"/>
      <w:bookmarkEnd w:id="803"/>
      <w:bookmarkEnd w:id="804"/>
    </w:p>
    <w:p w14:paraId="79717EA3" w14:textId="77777777" w:rsidR="00E847ED" w:rsidRPr="00E847ED" w:rsidRDefault="00E847ED" w:rsidP="00E847ED">
      <w:r w:rsidRPr="00E847ED">
        <w:t>One way to address this is the Dose/Exposure concept.</w:t>
      </w:r>
    </w:p>
    <w:p w14:paraId="12141E97" w14:textId="5A6A4018" w:rsidR="00E847ED" w:rsidRPr="00E847ED" w:rsidRDefault="00E847ED" w:rsidP="00E847ED">
      <w:r w:rsidRPr="00E847ED">
        <w:rPr>
          <w:b/>
          <w:i/>
        </w:rPr>
        <w:t>Dose</w:t>
      </w:r>
      <w:r w:rsidRPr="00E847ED">
        <w:t xml:space="preserve"> – is </w:t>
      </w:r>
      <w:del w:id="805" w:author="Kristen Cederlind" w:date="2024-07-11T15:20:00Z" w16du:dateUtc="2024-07-11T22:20:00Z">
        <w:r w:rsidRPr="00E847ED" w:rsidDel="00DA2509">
          <w:delText xml:space="preserve">defined as </w:delText>
        </w:r>
      </w:del>
      <w:r w:rsidRPr="00E847ED">
        <w:t xml:space="preserve">the </w:t>
      </w:r>
      <w:r w:rsidRPr="00E847ED">
        <w:rPr>
          <w:b/>
          <w:bCs/>
        </w:rPr>
        <w:t>level</w:t>
      </w:r>
      <w:r w:rsidRPr="00E847ED">
        <w:t xml:space="preserve"> of physical/mental stress of the ergonomics risk factors.</w:t>
      </w:r>
    </w:p>
    <w:p w14:paraId="28E64592" w14:textId="396BE7F1" w:rsidR="00E847ED" w:rsidRPr="00E847ED" w:rsidRDefault="00E847ED" w:rsidP="00E847ED">
      <w:r w:rsidRPr="00E847ED">
        <w:rPr>
          <w:b/>
          <w:i/>
        </w:rPr>
        <w:t>Exposure</w:t>
      </w:r>
      <w:r w:rsidRPr="00E847ED">
        <w:t xml:space="preserve"> – is </w:t>
      </w:r>
      <w:del w:id="806" w:author="Kristen Cederlind" w:date="2024-07-11T15:20:00Z" w16du:dateUtc="2024-07-11T22:20:00Z">
        <w:r w:rsidRPr="00E847ED" w:rsidDel="00DA2509">
          <w:delText xml:space="preserve">defined as </w:delText>
        </w:r>
      </w:del>
      <w:r w:rsidRPr="00E847ED">
        <w:rPr>
          <w:b/>
          <w:bCs/>
        </w:rPr>
        <w:t>how long and how often</w:t>
      </w:r>
      <w:r w:rsidRPr="00E847ED">
        <w:t xml:space="preserve"> the exposure to the ergonomics risk factors is occurring.</w:t>
      </w:r>
    </w:p>
    <w:p w14:paraId="2507CD27" w14:textId="77777777" w:rsidR="00E847ED" w:rsidRPr="00E847ED" w:rsidRDefault="00E847ED" w:rsidP="00E847ED">
      <w:r w:rsidRPr="00E847ED">
        <w:t xml:space="preserve">We appreciate the higher the values for </w:t>
      </w:r>
      <w:r w:rsidRPr="00E847ED">
        <w:rPr>
          <w:b/>
          <w:bCs/>
        </w:rPr>
        <w:t xml:space="preserve">Dose </w:t>
      </w:r>
      <w:r w:rsidRPr="00E847ED">
        <w:t>and</w:t>
      </w:r>
      <w:r w:rsidRPr="00E847ED">
        <w:rPr>
          <w:b/>
          <w:bCs/>
        </w:rPr>
        <w:t xml:space="preserve"> Exposure</w:t>
      </w:r>
      <w:r w:rsidRPr="00E847ED">
        <w:t>, the greater the estimated relative risk.</w:t>
      </w:r>
    </w:p>
    <w:p w14:paraId="37562636" w14:textId="493D3F3F" w:rsidR="00E847ED" w:rsidRPr="00E847ED" w:rsidRDefault="00E847ED" w:rsidP="001E0F6F">
      <w:pPr>
        <w:numPr>
          <w:ilvl w:val="0"/>
          <w:numId w:val="51"/>
        </w:numPr>
        <w:contextualSpacing/>
        <w:rPr>
          <w:rFonts w:eastAsia="Calibri"/>
        </w:rPr>
      </w:pPr>
      <w:r w:rsidRPr="00E847ED">
        <w:rPr>
          <w:rFonts w:eastAsia="Calibri"/>
          <w:b/>
        </w:rPr>
        <w:t>LOW</w:t>
      </w:r>
      <w:r w:rsidR="0016606E">
        <w:rPr>
          <w:rFonts w:eastAsia="Calibri"/>
          <w:b/>
        </w:rPr>
        <w:t>:</w:t>
      </w:r>
      <w:r w:rsidRPr="00E847ED">
        <w:rPr>
          <w:rFonts w:eastAsia="Calibri"/>
        </w:rPr>
        <w:t xml:space="preserve"> </w:t>
      </w:r>
      <w:r w:rsidR="0016606E">
        <w:rPr>
          <w:rFonts w:eastAsia="Calibri"/>
        </w:rPr>
        <w:t>C</w:t>
      </w:r>
      <w:r w:rsidRPr="00E847ED">
        <w:rPr>
          <w:rFonts w:eastAsia="Calibri"/>
        </w:rPr>
        <w:t xml:space="preserve">onsidered </w:t>
      </w:r>
      <w:r w:rsidRPr="00E847ED">
        <w:rPr>
          <w:rFonts w:eastAsia="Calibri"/>
          <w:b/>
        </w:rPr>
        <w:t>low</w:t>
      </w:r>
      <w:r w:rsidRPr="00E847ED">
        <w:rPr>
          <w:rFonts w:eastAsia="Calibri"/>
        </w:rPr>
        <w:t xml:space="preserve"> risk with low priority to change.</w:t>
      </w:r>
    </w:p>
    <w:p w14:paraId="7F04C5AC" w14:textId="6B52E2F7" w:rsidR="00E847ED" w:rsidRPr="00E847ED" w:rsidRDefault="00E847ED" w:rsidP="001E0F6F">
      <w:pPr>
        <w:numPr>
          <w:ilvl w:val="0"/>
          <w:numId w:val="51"/>
        </w:numPr>
        <w:contextualSpacing/>
        <w:rPr>
          <w:rFonts w:eastAsia="Calibri"/>
        </w:rPr>
      </w:pPr>
      <w:r w:rsidRPr="00E847ED">
        <w:rPr>
          <w:rFonts w:eastAsia="Calibri"/>
          <w:b/>
        </w:rPr>
        <w:t>MED</w:t>
      </w:r>
      <w:r w:rsidR="0016606E">
        <w:rPr>
          <w:rFonts w:eastAsia="Calibri"/>
          <w:b/>
        </w:rPr>
        <w:t>:</w:t>
      </w:r>
      <w:r w:rsidRPr="00E847ED">
        <w:rPr>
          <w:rFonts w:eastAsia="Calibri"/>
        </w:rPr>
        <w:t xml:space="preserve"> </w:t>
      </w:r>
      <w:r w:rsidR="0016606E">
        <w:rPr>
          <w:rFonts w:eastAsia="Calibri"/>
        </w:rPr>
        <w:t>C</w:t>
      </w:r>
      <w:r w:rsidRPr="00E847ED">
        <w:rPr>
          <w:rFonts w:eastAsia="Calibri"/>
        </w:rPr>
        <w:t xml:space="preserve">onsidered </w:t>
      </w:r>
      <w:r w:rsidRPr="00E847ED">
        <w:rPr>
          <w:rFonts w:eastAsia="Calibri"/>
          <w:b/>
        </w:rPr>
        <w:t>medium</w:t>
      </w:r>
      <w:r w:rsidRPr="00E847ED">
        <w:rPr>
          <w:rFonts w:eastAsia="Calibri"/>
        </w:rPr>
        <w:t xml:space="preserve"> risk, recommend modification as feasible.</w:t>
      </w:r>
    </w:p>
    <w:p w14:paraId="75205270" w14:textId="54A76164" w:rsidR="00E847ED" w:rsidRPr="00E847ED" w:rsidRDefault="00E847ED" w:rsidP="001E0F6F">
      <w:pPr>
        <w:numPr>
          <w:ilvl w:val="0"/>
          <w:numId w:val="51"/>
        </w:numPr>
        <w:contextualSpacing/>
        <w:rPr>
          <w:rFonts w:eastAsia="Calibri"/>
        </w:rPr>
      </w:pPr>
      <w:r w:rsidRPr="00E847ED">
        <w:rPr>
          <w:rFonts w:eastAsia="Calibri"/>
          <w:b/>
        </w:rPr>
        <w:t>HIGH</w:t>
      </w:r>
      <w:r w:rsidR="0016606E">
        <w:rPr>
          <w:rFonts w:eastAsia="Calibri"/>
          <w:b/>
        </w:rPr>
        <w:t xml:space="preserve">: </w:t>
      </w:r>
      <w:r w:rsidRPr="00E847ED">
        <w:rPr>
          <w:rFonts w:eastAsia="Calibri"/>
          <w:b/>
        </w:rPr>
        <w:t xml:space="preserve"> </w:t>
      </w:r>
      <w:r w:rsidR="0016606E" w:rsidRPr="0016606E">
        <w:rPr>
          <w:rFonts w:eastAsia="Calibri"/>
          <w:bCs/>
        </w:rPr>
        <w:t>C</w:t>
      </w:r>
      <w:r w:rsidRPr="00E847ED">
        <w:rPr>
          <w:rFonts w:eastAsia="Calibri"/>
        </w:rPr>
        <w:t xml:space="preserve">onsidered </w:t>
      </w:r>
      <w:r w:rsidRPr="00E847ED">
        <w:rPr>
          <w:rFonts w:eastAsia="Calibri"/>
          <w:b/>
        </w:rPr>
        <w:t>high</w:t>
      </w:r>
      <w:r w:rsidRPr="00E847ED">
        <w:rPr>
          <w:rFonts w:eastAsia="Calibri"/>
        </w:rPr>
        <w:t xml:space="preserve"> risk, recommend concerted effort to modify. </w:t>
      </w:r>
    </w:p>
    <w:p w14:paraId="740795BC" w14:textId="77777777" w:rsidR="00E847ED" w:rsidRPr="00E847ED" w:rsidRDefault="00E847ED" w:rsidP="00E847ED">
      <w:r w:rsidRPr="00E847ED">
        <w:t xml:space="preserve">A combination of </w:t>
      </w:r>
      <w:r w:rsidRPr="00E847ED">
        <w:rPr>
          <w:b/>
          <w:bCs/>
        </w:rPr>
        <w:t>Low Dose/Low Exposur</w:t>
      </w:r>
      <w:r w:rsidRPr="00E847ED">
        <w:t xml:space="preserve">e would be considered to have a lower relative risk. </w:t>
      </w:r>
    </w:p>
    <w:p w14:paraId="620841A9" w14:textId="77777777" w:rsidR="00E847ED" w:rsidRPr="00E847ED" w:rsidRDefault="00E847ED" w:rsidP="00E847ED">
      <w:r w:rsidRPr="00E847ED">
        <w:t xml:space="preserve">A combination of </w:t>
      </w:r>
      <w:r w:rsidRPr="00E847ED">
        <w:rPr>
          <w:b/>
          <w:bCs/>
        </w:rPr>
        <w:t>High Dose/High Exposure</w:t>
      </w:r>
      <w:r w:rsidRPr="00E847ED">
        <w:t xml:space="preserve"> would be considered to have higher relative risk.</w:t>
      </w:r>
    </w:p>
    <w:p w14:paraId="71CBCDAD" w14:textId="21FDC273" w:rsidR="00E847ED" w:rsidRPr="00E847ED" w:rsidRDefault="00E847ED" w:rsidP="00E847ED">
      <w:r w:rsidRPr="00E847ED">
        <w:t xml:space="preserve">However, </w:t>
      </w:r>
      <w:r w:rsidR="003C7E83">
        <w:t>it’s</w:t>
      </w:r>
      <w:r w:rsidRPr="00E847ED">
        <w:t xml:space="preserve"> conceivable the job task could consist of a </w:t>
      </w:r>
      <w:r w:rsidRPr="00E847ED">
        <w:rPr>
          <w:b/>
          <w:bCs/>
          <w:i/>
          <w:iCs/>
        </w:rPr>
        <w:t xml:space="preserve">Low Dose </w:t>
      </w:r>
      <w:r w:rsidRPr="00E847ED">
        <w:t xml:space="preserve">(minimal force levels) combined with </w:t>
      </w:r>
      <w:r w:rsidRPr="00E847ED">
        <w:rPr>
          <w:b/>
          <w:bCs/>
          <w:i/>
          <w:iCs/>
        </w:rPr>
        <w:t>High Exposure</w:t>
      </w:r>
      <w:r w:rsidRPr="00E847ED">
        <w:t xml:space="preserve"> (high frequency). The converse is also true; </w:t>
      </w:r>
      <w:r w:rsidRPr="00E847ED">
        <w:rPr>
          <w:b/>
          <w:bCs/>
          <w:i/>
          <w:iCs/>
        </w:rPr>
        <w:t>High Dose</w:t>
      </w:r>
      <w:r w:rsidRPr="00E847ED">
        <w:t xml:space="preserve"> (high force levels) with </w:t>
      </w:r>
      <w:r w:rsidRPr="00E847ED">
        <w:rPr>
          <w:b/>
          <w:bCs/>
          <w:i/>
          <w:iCs/>
        </w:rPr>
        <w:t>Low Exposure</w:t>
      </w:r>
      <w:r w:rsidRPr="00E847ED">
        <w:t xml:space="preserve"> (low level frequency). This influences the score.</w:t>
      </w:r>
    </w:p>
    <w:p w14:paraId="329E6B85" w14:textId="77777777" w:rsidR="00E847ED" w:rsidRPr="00E847ED" w:rsidRDefault="00E847ED" w:rsidP="00E847ED">
      <w:pPr>
        <w:rPr>
          <w:b/>
          <w:i/>
        </w:rPr>
      </w:pPr>
      <w:r w:rsidRPr="00E847ED">
        <w:t xml:space="preserve">As we discussed, for the </w:t>
      </w:r>
      <w:r w:rsidRPr="00E847ED">
        <w:rPr>
          <w:b/>
          <w:iCs/>
        </w:rPr>
        <w:t>ERS</w:t>
      </w:r>
      <w:r w:rsidRPr="00E847ED">
        <w:rPr>
          <w:b/>
          <w:i/>
        </w:rPr>
        <w:t>:</w:t>
      </w:r>
    </w:p>
    <w:p w14:paraId="028FA8F5" w14:textId="77777777" w:rsidR="00E847ED" w:rsidRPr="00E847ED" w:rsidRDefault="00E847ED" w:rsidP="001E0F6F">
      <w:pPr>
        <w:numPr>
          <w:ilvl w:val="0"/>
          <w:numId w:val="48"/>
        </w:numPr>
        <w:ind w:left="1354"/>
        <w:rPr>
          <w:rFonts w:eastAsia="Calibri"/>
        </w:rPr>
      </w:pPr>
      <w:r w:rsidRPr="00E847ED">
        <w:rPr>
          <w:rFonts w:eastAsia="Calibri"/>
        </w:rPr>
        <w:t xml:space="preserve">0 to 1 is considered </w:t>
      </w:r>
      <w:r w:rsidRPr="00E847ED">
        <w:rPr>
          <w:rFonts w:eastAsia="Calibri"/>
          <w:b/>
          <w:i/>
        </w:rPr>
        <w:t xml:space="preserve">Low Relative Risk </w:t>
      </w:r>
      <w:r w:rsidRPr="00E847ED">
        <w:rPr>
          <w:rFonts w:eastAsia="Calibri"/>
        </w:rPr>
        <w:t xml:space="preserve">(indicated by </w:t>
      </w:r>
      <w:r w:rsidRPr="00E847ED">
        <w:rPr>
          <w:rFonts w:ascii="Arial" w:eastAsia="Calibri" w:hAnsi="Arial" w:cs="Arial"/>
          <w:b/>
          <w:color w:val="FFFFFF"/>
          <w:szCs w:val="28"/>
          <w:shd w:val="clear" w:color="auto" w:fill="006300"/>
        </w:rPr>
        <w:t>GREEN</w:t>
      </w:r>
      <w:r w:rsidRPr="00E847ED">
        <w:rPr>
          <w:rFonts w:eastAsia="Calibri"/>
        </w:rPr>
        <w:t>)</w:t>
      </w:r>
    </w:p>
    <w:p w14:paraId="5C517819" w14:textId="77777777" w:rsidR="00E847ED" w:rsidRPr="00E847ED" w:rsidRDefault="00E847ED" w:rsidP="001E0F6F">
      <w:pPr>
        <w:numPr>
          <w:ilvl w:val="0"/>
          <w:numId w:val="48"/>
        </w:numPr>
        <w:ind w:left="1354"/>
        <w:rPr>
          <w:rFonts w:eastAsia="Calibri"/>
        </w:rPr>
      </w:pPr>
      <w:r w:rsidRPr="00E847ED">
        <w:rPr>
          <w:rFonts w:eastAsia="Calibri"/>
        </w:rPr>
        <w:t xml:space="preserve">2 to 3 is considered </w:t>
      </w:r>
      <w:r w:rsidRPr="00E847ED">
        <w:rPr>
          <w:rFonts w:eastAsia="Calibri"/>
          <w:b/>
          <w:i/>
        </w:rPr>
        <w:t xml:space="preserve">Medium Relative Risk </w:t>
      </w:r>
      <w:r w:rsidRPr="00E847ED">
        <w:rPr>
          <w:rFonts w:eastAsia="Calibri"/>
        </w:rPr>
        <w:t xml:space="preserve">(indicated by </w:t>
      </w:r>
      <w:r w:rsidRPr="00E847ED">
        <w:rPr>
          <w:rFonts w:ascii="Arial" w:eastAsia="Calibri" w:hAnsi="Arial" w:cs="Arial"/>
          <w:b/>
          <w:szCs w:val="28"/>
          <w:shd w:val="clear" w:color="auto" w:fill="FFFF00"/>
        </w:rPr>
        <w:t>YELLOW</w:t>
      </w:r>
      <w:r w:rsidRPr="00E847ED">
        <w:rPr>
          <w:rFonts w:eastAsia="Calibri"/>
        </w:rPr>
        <w:t>)</w:t>
      </w:r>
    </w:p>
    <w:p w14:paraId="3C7940A9" w14:textId="77777777" w:rsidR="00E847ED" w:rsidRPr="00E847ED" w:rsidRDefault="00E847ED" w:rsidP="001E0F6F">
      <w:pPr>
        <w:numPr>
          <w:ilvl w:val="0"/>
          <w:numId w:val="48"/>
        </w:numPr>
        <w:ind w:left="1354"/>
        <w:rPr>
          <w:rFonts w:eastAsia="Calibri"/>
        </w:rPr>
      </w:pPr>
      <w:r w:rsidRPr="00E847ED">
        <w:rPr>
          <w:rFonts w:eastAsia="Calibri"/>
        </w:rPr>
        <w:t xml:space="preserve">4 and higher is considered </w:t>
      </w:r>
      <w:r w:rsidRPr="00E847ED">
        <w:rPr>
          <w:rFonts w:eastAsia="Calibri"/>
          <w:b/>
          <w:i/>
        </w:rPr>
        <w:t xml:space="preserve">High Relative Risk </w:t>
      </w:r>
      <w:r w:rsidRPr="00E847ED">
        <w:rPr>
          <w:rFonts w:eastAsia="Calibri"/>
        </w:rPr>
        <w:t xml:space="preserve">(indicated by </w:t>
      </w:r>
      <w:r w:rsidRPr="00E847ED">
        <w:rPr>
          <w:rFonts w:ascii="Arial" w:eastAsia="Calibri" w:hAnsi="Arial" w:cs="Arial"/>
          <w:b/>
          <w:color w:val="FFFFFF"/>
          <w:szCs w:val="28"/>
          <w:shd w:val="clear" w:color="auto" w:fill="FF0000"/>
        </w:rPr>
        <w:t>RED</w:t>
      </w:r>
      <w:r w:rsidRPr="00E847ED">
        <w:rPr>
          <w:rFonts w:eastAsia="Calibri"/>
        </w:rPr>
        <w:t>)</w:t>
      </w:r>
    </w:p>
    <w:p w14:paraId="12B25B41" w14:textId="77777777" w:rsidR="00E847ED" w:rsidRPr="00E847ED" w:rsidRDefault="00E847ED" w:rsidP="00E847ED">
      <w:r w:rsidRPr="00E847ED">
        <w:t xml:space="preserve">For </w:t>
      </w:r>
      <w:r w:rsidRPr="00E847ED">
        <w:rPr>
          <w:rFonts w:ascii="Arial" w:hAnsi="Arial" w:cs="Arial"/>
          <w:b/>
          <w:shd w:val="clear" w:color="auto" w:fill="FFFF00"/>
        </w:rPr>
        <w:t>YELLOW</w:t>
      </w:r>
      <w:r w:rsidRPr="00E847ED">
        <w:rPr>
          <w:b/>
        </w:rPr>
        <w:t xml:space="preserve"> </w:t>
      </w:r>
      <w:r w:rsidRPr="00E847ED">
        <w:t xml:space="preserve">and </w:t>
      </w:r>
      <w:r w:rsidRPr="00E847ED">
        <w:rPr>
          <w:rFonts w:ascii="Arial" w:hAnsi="Arial" w:cs="Arial"/>
          <w:b/>
          <w:color w:val="FFFFFF" w:themeColor="background1"/>
          <w:shd w:val="clear" w:color="auto" w:fill="FF0000"/>
        </w:rPr>
        <w:t>RED</w:t>
      </w:r>
      <w:r w:rsidRPr="00E847ED">
        <w:rPr>
          <w:b/>
          <w:color w:val="FFFFFF" w:themeColor="background1"/>
        </w:rPr>
        <w:t xml:space="preserve"> </w:t>
      </w:r>
      <w:r w:rsidRPr="00E847ED">
        <w:t xml:space="preserve">scores, additional assessment and intervention is recommended. Research has demonstrated that </w:t>
      </w:r>
      <w:r w:rsidRPr="00E847ED">
        <w:rPr>
          <w:b/>
          <w:i/>
        </w:rPr>
        <w:t xml:space="preserve">lowering the score through a combination of administrative, work process and engineering initiatives will generally lower the relative risk </w:t>
      </w:r>
      <w:r w:rsidRPr="00E847ED">
        <w:t xml:space="preserve">of the ergonomics factors. </w:t>
      </w:r>
    </w:p>
    <w:p w14:paraId="5F638781"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807" w:name="_Toc69120731"/>
      <w:bookmarkStart w:id="808" w:name="_Toc75163216"/>
      <w:bookmarkStart w:id="809" w:name="_Toc126674119"/>
      <w:bookmarkStart w:id="810" w:name="_Toc176425764"/>
      <w:r w:rsidRPr="00E847ED">
        <w:rPr>
          <w:rFonts w:ascii="Arial" w:hAnsi="Arial"/>
          <w:b/>
          <w:i/>
          <w:snapToGrid w:val="0"/>
          <w:color w:val="000000"/>
          <w:kern w:val="30"/>
          <w:sz w:val="26"/>
        </w:rPr>
        <w:lastRenderedPageBreak/>
        <w:t>Medical Analogy</w:t>
      </w:r>
      <w:bookmarkEnd w:id="807"/>
      <w:bookmarkEnd w:id="808"/>
      <w:bookmarkEnd w:id="809"/>
      <w:bookmarkEnd w:id="810"/>
    </w:p>
    <w:p w14:paraId="0852573A" w14:textId="77777777" w:rsidR="00E847ED" w:rsidRPr="00E847ED" w:rsidRDefault="00E847ED" w:rsidP="00E847ED">
      <w:pPr>
        <w:rPr>
          <w:bCs/>
          <w:iCs/>
        </w:rPr>
      </w:pPr>
      <w:r w:rsidRPr="00E847ED">
        <w:t xml:space="preserve">What does </w:t>
      </w:r>
      <w:r w:rsidRPr="00E847ED">
        <w:rPr>
          <w:b/>
          <w:bCs/>
          <w:i/>
          <w:iCs/>
        </w:rPr>
        <w:t>Relative Risk</w:t>
      </w:r>
      <w:r w:rsidRPr="00E847ED">
        <w:t xml:space="preserve"> mean? Consider a couple of examples.</w:t>
      </w:r>
    </w:p>
    <w:p w14:paraId="59E90D1B" w14:textId="77777777" w:rsidR="00E847ED" w:rsidRPr="00E847ED" w:rsidRDefault="00E847ED" w:rsidP="001E0F6F">
      <w:pPr>
        <w:numPr>
          <w:ilvl w:val="0"/>
          <w:numId w:val="52"/>
        </w:numPr>
        <w:contextualSpacing/>
        <w:rPr>
          <w:rFonts w:eastAsia="Calibri"/>
        </w:rPr>
      </w:pPr>
      <w:r w:rsidRPr="00E847ED">
        <w:rPr>
          <w:rFonts w:eastAsia="Calibri"/>
        </w:rPr>
        <w:t xml:space="preserve">Two individuals can do exactly the same job. Within a short time one person experiences significant musculoskeletal issues and the other person does the job for 30 years with no problems at all. </w:t>
      </w:r>
    </w:p>
    <w:p w14:paraId="5CA8B81F" w14:textId="77777777" w:rsidR="00E847ED" w:rsidRPr="00E847ED" w:rsidRDefault="00E847ED" w:rsidP="001E0F6F">
      <w:pPr>
        <w:numPr>
          <w:ilvl w:val="0"/>
          <w:numId w:val="52"/>
        </w:numPr>
        <w:contextualSpacing/>
        <w:rPr>
          <w:rFonts w:eastAsia="Calibri"/>
        </w:rPr>
      </w:pPr>
      <w:r w:rsidRPr="00E847ED">
        <w:rPr>
          <w:rFonts w:eastAsia="Calibri"/>
        </w:rPr>
        <w:t xml:space="preserve">We generally consider cigarette smoking to be detrimental to health. Greater risk of lung cancer is well documented. However, a person can start smoking at age 10 and live to be a hundred! </w:t>
      </w:r>
    </w:p>
    <w:p w14:paraId="4FAC6C01" w14:textId="77777777" w:rsidR="00E847ED" w:rsidRPr="00E847ED" w:rsidRDefault="00E847ED" w:rsidP="00E847ED">
      <w:pPr>
        <w:rPr>
          <w:bCs/>
          <w:iCs/>
        </w:rPr>
      </w:pPr>
      <w:r w:rsidRPr="00E847ED">
        <w:rPr>
          <w:bCs/>
          <w:iCs/>
        </w:rPr>
        <w:t xml:space="preserve">This truly demonstrates the incredible variation in individual tolerance levels </w:t>
      </w:r>
    </w:p>
    <w:p w14:paraId="24B84E0A" w14:textId="77777777" w:rsidR="00E847ED" w:rsidRPr="00E847ED" w:rsidRDefault="00E847ED" w:rsidP="00E847ED">
      <w:r w:rsidRPr="00E847ED">
        <w:t xml:space="preserve">In this light, how should the </w:t>
      </w:r>
      <w:r w:rsidRPr="00E847ED">
        <w:rPr>
          <w:b/>
          <w:bCs/>
          <w:i/>
          <w:iCs/>
        </w:rPr>
        <w:t>ERS</w:t>
      </w:r>
      <w:r w:rsidRPr="00E847ED">
        <w:t xml:space="preserve"> </w:t>
      </w:r>
      <w:r w:rsidRPr="00E847ED">
        <w:rPr>
          <w:b/>
          <w:i/>
        </w:rPr>
        <w:t xml:space="preserve">Relative Risk Score </w:t>
      </w:r>
      <w:r w:rsidRPr="00E847ED">
        <w:t>be interpreted? Consider this medical analogy.</w:t>
      </w:r>
    </w:p>
    <w:p w14:paraId="4D9689C8" w14:textId="2FFB50DA" w:rsidR="00E847ED" w:rsidRPr="00E847ED" w:rsidRDefault="003C7E83" w:rsidP="00E847ED">
      <w:r>
        <w:t>It’s</w:t>
      </w:r>
      <w:r w:rsidR="00E847ED" w:rsidRPr="00E847ED">
        <w:t xml:space="preserve"> generally understood that a combined HDL and LDL blood cholesterol level of 200 milligrams per deciliter of blood (mg/dL) and lower is advantageous. Does this mean an individual with a </w:t>
      </w:r>
      <w:r w:rsidR="00E847ED" w:rsidRPr="00E847ED">
        <w:rPr>
          <w:b/>
          <w:iCs/>
        </w:rPr>
        <w:t>level of 320 will for sure die of heart disease</w:t>
      </w:r>
      <w:r w:rsidR="00E847ED" w:rsidRPr="00E847ED">
        <w:rPr>
          <w:iCs/>
        </w:rPr>
        <w:t>?</w:t>
      </w:r>
      <w:r w:rsidR="00E847ED" w:rsidRPr="00E847ED">
        <w:t xml:space="preserve"> Or an individual with a </w:t>
      </w:r>
      <w:r w:rsidR="00E847ED" w:rsidRPr="00E847ED">
        <w:rPr>
          <w:b/>
          <w:iCs/>
        </w:rPr>
        <w:t>level of 160 will never die of heart disease</w:t>
      </w:r>
      <w:r w:rsidR="00E847ED" w:rsidRPr="00E847ED">
        <w:rPr>
          <w:iCs/>
        </w:rPr>
        <w:t xml:space="preserve">? </w:t>
      </w:r>
    </w:p>
    <w:p w14:paraId="2330A7AF" w14:textId="5FFB6205" w:rsidR="00E847ED" w:rsidRPr="00E847ED" w:rsidRDefault="00E847ED" w:rsidP="00E847ED">
      <w:r w:rsidRPr="00E847ED">
        <w:t>For both questions</w:t>
      </w:r>
      <w:ins w:id="811" w:author="Kristen Cederlind" w:date="2024-07-11T15:21:00Z" w16du:dateUtc="2024-07-11T22:21:00Z">
        <w:r w:rsidR="00D20ABF">
          <w:t>,</w:t>
        </w:r>
      </w:ins>
      <w:r w:rsidRPr="00E847ED">
        <w:t xml:space="preserve"> the answer is </w:t>
      </w:r>
      <w:r w:rsidRPr="00E847ED">
        <w:rPr>
          <w:b/>
          <w:i/>
        </w:rPr>
        <w:t>NO</w:t>
      </w:r>
      <w:r w:rsidRPr="00E847ED">
        <w:t xml:space="preserve">. However, which score would you rather </w:t>
      </w:r>
      <w:del w:id="812" w:author="Kristen Cederlind" w:date="2024-07-11T10:54:00Z" w16du:dateUtc="2024-07-11T17:54:00Z">
        <w:r w:rsidRPr="00E847ED" w:rsidDel="0008273E">
          <w:delText>have.</w:delText>
        </w:r>
      </w:del>
      <w:ins w:id="813" w:author="Kristen Cederlind" w:date="2024-07-11T10:54:00Z" w16du:dateUtc="2024-07-11T17:54:00Z">
        <w:r w:rsidR="0008273E" w:rsidRPr="00E847ED">
          <w:t>have?</w:t>
        </w:r>
      </w:ins>
      <w:r w:rsidRPr="00E847ED">
        <w:t xml:space="preserve"> The obvious answer is 160. While there are other factors, the relative risk of dying from heart disease is lower with a lower level of blood cholesterol.</w:t>
      </w:r>
    </w:p>
    <w:p w14:paraId="1C9D98E0" w14:textId="77777777" w:rsidR="00E847ED" w:rsidRPr="00E847ED" w:rsidRDefault="00E847ED" w:rsidP="00E847ED">
      <w:r w:rsidRPr="00E847ED">
        <w:t xml:space="preserve">So specific to the </w:t>
      </w:r>
      <w:r w:rsidRPr="00E847ED">
        <w:rPr>
          <w:b/>
          <w:bCs/>
          <w:i/>
        </w:rPr>
        <w:t>ERS</w:t>
      </w:r>
      <w:r w:rsidRPr="00E847ED">
        <w:rPr>
          <w:i/>
        </w:rPr>
        <w:t xml:space="preserve"> </w:t>
      </w:r>
      <w:r w:rsidRPr="00E847ED">
        <w:t xml:space="preserve">scoring does a score of 0 to 1 mean there is </w:t>
      </w:r>
      <w:r w:rsidRPr="00E847ED">
        <w:rPr>
          <w:b/>
          <w:iCs/>
        </w:rPr>
        <w:t xml:space="preserve">absolutely no risk </w:t>
      </w:r>
      <w:r w:rsidRPr="00E847ED">
        <w:t xml:space="preserve">of suffering a musculoskeletal disorder and does a score of 4 and higher mean </w:t>
      </w:r>
      <w:r w:rsidRPr="00E847ED">
        <w:rPr>
          <w:b/>
          <w:iCs/>
        </w:rPr>
        <w:t>absolutely for sur</w:t>
      </w:r>
      <w:r w:rsidRPr="00E847ED">
        <w:rPr>
          <w:b/>
          <w:i/>
        </w:rPr>
        <w:t xml:space="preserve">e </w:t>
      </w:r>
      <w:r w:rsidRPr="00E847ED">
        <w:t xml:space="preserve">that a musculoskeletal disorder will occur? </w:t>
      </w:r>
    </w:p>
    <w:p w14:paraId="64FE9AF8" w14:textId="77777777" w:rsidR="00E847ED" w:rsidRPr="00E847ED" w:rsidRDefault="00E847ED" w:rsidP="00E847ED">
      <w:pPr>
        <w:rPr>
          <w:b/>
          <w:i/>
        </w:rPr>
      </w:pPr>
      <w:r w:rsidRPr="00E847ED">
        <w:t xml:space="preserve">The answer to both questions is </w:t>
      </w:r>
      <w:r w:rsidRPr="00E847ED">
        <w:rPr>
          <w:b/>
          <w:iCs/>
        </w:rPr>
        <w:t>NO</w:t>
      </w:r>
      <w:r w:rsidRPr="00E847ED">
        <w:t xml:space="preserve">. </w:t>
      </w:r>
    </w:p>
    <w:p w14:paraId="168C14E2" w14:textId="77777777" w:rsidR="00E847ED" w:rsidRPr="00E847ED" w:rsidRDefault="00E847ED" w:rsidP="00E847ED">
      <w:pPr>
        <w:rPr>
          <w:bCs/>
          <w:iCs/>
        </w:rPr>
      </w:pPr>
      <w:r w:rsidRPr="00E847ED">
        <w:rPr>
          <w:bCs/>
          <w:iCs/>
        </w:rPr>
        <w:t xml:space="preserve">So, what is the answer to the question, </w:t>
      </w:r>
      <w:r w:rsidRPr="00E847ED">
        <w:rPr>
          <w:b/>
          <w:iCs/>
        </w:rPr>
        <w:t>‘How much is TOO much?</w:t>
      </w:r>
      <w:r w:rsidRPr="00E847ED">
        <w:rPr>
          <w:bCs/>
          <w:iCs/>
        </w:rPr>
        <w:t>’</w:t>
      </w:r>
    </w:p>
    <w:p w14:paraId="1709CE16" w14:textId="55988BCB" w:rsidR="00E847ED" w:rsidRPr="00E847ED" w:rsidRDefault="00E847ED" w:rsidP="00E847ED">
      <w:pPr>
        <w:rPr>
          <w:b/>
          <w:i/>
        </w:rPr>
      </w:pPr>
      <w:r w:rsidRPr="00E847ED">
        <w:rPr>
          <w:bCs/>
          <w:iCs/>
        </w:rPr>
        <w:t>Well</w:t>
      </w:r>
      <w:r w:rsidR="004E6893">
        <w:rPr>
          <w:bCs/>
          <w:iCs/>
        </w:rPr>
        <w:t>,</w:t>
      </w:r>
      <w:r w:rsidRPr="00E847ED">
        <w:rPr>
          <w:bCs/>
          <w:iCs/>
        </w:rPr>
        <w:t xml:space="preserve"> based on the individual variations in responses we know exist, we may well say, </w:t>
      </w:r>
      <w:r w:rsidRPr="00E847ED">
        <w:rPr>
          <w:b/>
          <w:iCs/>
        </w:rPr>
        <w:t xml:space="preserve">‘It depends!’ </w:t>
      </w:r>
      <w:r w:rsidRPr="00E847ED">
        <w:rPr>
          <w:bCs/>
          <w:iCs/>
        </w:rPr>
        <w:t>And to a certain extent this is very true!</w:t>
      </w:r>
    </w:p>
    <w:p w14:paraId="6E33ED5E" w14:textId="77777777" w:rsidR="00E847ED" w:rsidRPr="00E847ED" w:rsidRDefault="00E847ED" w:rsidP="00E847ED">
      <w:pPr>
        <w:rPr>
          <w:bCs/>
          <w:iCs/>
        </w:rPr>
      </w:pPr>
      <w:r w:rsidRPr="00E847ED">
        <w:rPr>
          <w:b/>
          <w:iCs/>
        </w:rPr>
        <w:t>However, the Relative Risk score simply indicates that the potential for experiencing issues is greater with a higher score.</w:t>
      </w:r>
    </w:p>
    <w:p w14:paraId="59262502" w14:textId="77777777" w:rsidR="00E847ED" w:rsidRPr="00E847ED" w:rsidRDefault="00E847ED" w:rsidP="00E847ED">
      <w:pPr>
        <w:rPr>
          <w:bCs/>
          <w:iCs/>
        </w:rPr>
      </w:pPr>
      <w:r w:rsidRPr="00E847ED">
        <w:rPr>
          <w:bCs/>
          <w:iCs/>
        </w:rPr>
        <w:t xml:space="preserve">From our ergonomics perspective, through the application of ergonomics principles, our objective is to lower the </w:t>
      </w:r>
      <w:r w:rsidRPr="00E847ED">
        <w:rPr>
          <w:b/>
          <w:i/>
        </w:rPr>
        <w:t>Relative Risk</w:t>
      </w:r>
      <w:r w:rsidRPr="00E847ED">
        <w:rPr>
          <w:bCs/>
          <w:iCs/>
        </w:rPr>
        <w:t xml:space="preserve"> </w:t>
      </w:r>
      <w:r w:rsidRPr="00E847ED">
        <w:rPr>
          <w:b/>
          <w:i/>
        </w:rPr>
        <w:t>Score</w:t>
      </w:r>
      <w:r w:rsidRPr="00E847ED">
        <w:rPr>
          <w:bCs/>
          <w:iCs/>
        </w:rPr>
        <w:t xml:space="preserve"> and </w:t>
      </w:r>
      <w:r w:rsidRPr="00E847ED">
        <w:rPr>
          <w:b/>
          <w:i/>
        </w:rPr>
        <w:t>broaden the range of individuals</w:t>
      </w:r>
      <w:r w:rsidRPr="00E847ED">
        <w:rPr>
          <w:bCs/>
          <w:iCs/>
        </w:rPr>
        <w:t xml:space="preserve"> who can safely and effectively perform the job task.</w:t>
      </w:r>
    </w:p>
    <w:p w14:paraId="2766B34A" w14:textId="77777777" w:rsidR="00E847ED" w:rsidRPr="00E847ED" w:rsidRDefault="00E847ED" w:rsidP="00E847ED">
      <w:pPr>
        <w:widowControl w:val="0"/>
        <w:spacing w:before="120"/>
        <w:ind w:left="360"/>
        <w:jc w:val="left"/>
        <w:outlineLvl w:val="2"/>
        <w:rPr>
          <w:rFonts w:ascii="Arial" w:hAnsi="Arial"/>
          <w:b/>
          <w:snapToGrid w:val="0"/>
          <w:kern w:val="30"/>
          <w:sz w:val="26"/>
        </w:rPr>
      </w:pPr>
      <w:bookmarkStart w:id="814" w:name="_Toc69120732"/>
      <w:bookmarkStart w:id="815" w:name="_Toc75163217"/>
      <w:bookmarkStart w:id="816" w:name="_Toc126674120"/>
      <w:bookmarkStart w:id="817" w:name="_Toc176425765"/>
      <w:r w:rsidRPr="00E847ED">
        <w:rPr>
          <w:rFonts w:ascii="Arial" w:hAnsi="Arial"/>
          <w:b/>
          <w:snapToGrid w:val="0"/>
          <w:kern w:val="30"/>
          <w:sz w:val="26"/>
        </w:rPr>
        <w:t>ERS Example Case Study</w:t>
      </w:r>
      <w:bookmarkEnd w:id="814"/>
      <w:r w:rsidRPr="00E847ED">
        <w:rPr>
          <w:rFonts w:ascii="Arial" w:hAnsi="Arial"/>
          <w:b/>
          <w:snapToGrid w:val="0"/>
          <w:kern w:val="30"/>
          <w:sz w:val="26"/>
        </w:rPr>
        <w:t xml:space="preserve"> – Oil Fill</w:t>
      </w:r>
      <w:bookmarkEnd w:id="815"/>
      <w:bookmarkEnd w:id="816"/>
      <w:bookmarkEnd w:id="817"/>
    </w:p>
    <w:p w14:paraId="29F8F780" w14:textId="166649B7" w:rsidR="00E847ED" w:rsidRPr="00E847ED" w:rsidRDefault="004E6893" w:rsidP="00E847ED">
      <w:r>
        <w:t>Earlier I</w:t>
      </w:r>
      <w:r w:rsidR="00E847ED" w:rsidRPr="00E847ED">
        <w:t xml:space="preserve"> introduced the </w:t>
      </w:r>
      <w:r w:rsidR="00E847ED" w:rsidRPr="00E847ED">
        <w:rPr>
          <w:b/>
          <w:bCs/>
          <w:i/>
          <w:iCs/>
        </w:rPr>
        <w:t>Oil Fill Case Study</w:t>
      </w:r>
      <w:r w:rsidR="00E847ED" w:rsidRPr="00E847ED">
        <w:t xml:space="preserve">. Let’s go through how the </w:t>
      </w:r>
      <w:r w:rsidR="00E847ED" w:rsidRPr="00E847ED">
        <w:rPr>
          <w:b/>
          <w:bCs/>
          <w:i/>
          <w:iCs/>
        </w:rPr>
        <w:t>ERS</w:t>
      </w:r>
      <w:r w:rsidR="00E847ED" w:rsidRPr="00E847ED">
        <w:t xml:space="preserve"> was conducted.</w:t>
      </w:r>
    </w:p>
    <w:p w14:paraId="4F3BA644"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818" w:name="_Toc69120734"/>
      <w:bookmarkStart w:id="819" w:name="_Toc75163218"/>
      <w:bookmarkStart w:id="820" w:name="_Toc126674121"/>
      <w:bookmarkStart w:id="821" w:name="_Toc176425766"/>
      <w:r w:rsidRPr="00E847ED">
        <w:rPr>
          <w:rFonts w:ascii="Arial" w:hAnsi="Arial"/>
          <w:b/>
          <w:i/>
          <w:snapToGrid w:val="0"/>
          <w:color w:val="000000"/>
          <w:kern w:val="30"/>
          <w:sz w:val="26"/>
        </w:rPr>
        <w:t>Background Information</w:t>
      </w:r>
      <w:bookmarkEnd w:id="818"/>
      <w:bookmarkEnd w:id="819"/>
      <w:bookmarkEnd w:id="820"/>
      <w:bookmarkEnd w:id="821"/>
      <w:r w:rsidRPr="00E847ED">
        <w:rPr>
          <w:rFonts w:ascii="Arial" w:hAnsi="Arial"/>
          <w:b/>
          <w:i/>
          <w:snapToGrid w:val="0"/>
          <w:color w:val="000000"/>
          <w:kern w:val="30"/>
          <w:sz w:val="26"/>
        </w:rPr>
        <w:t xml:space="preserve"> </w:t>
      </w:r>
    </w:p>
    <w:p w14:paraId="7928A99A" w14:textId="2D7BD913" w:rsidR="00E847ED" w:rsidRPr="00E847ED" w:rsidRDefault="00E847ED" w:rsidP="00E847ED">
      <w:r w:rsidRPr="00E847ED">
        <w:rPr>
          <w:noProof/>
        </w:rPr>
        <w:drawing>
          <wp:anchor distT="0" distB="0" distL="114300" distR="114300" simplePos="0" relativeHeight="251667968" behindDoc="1" locked="0" layoutInCell="1" allowOverlap="1" wp14:anchorId="3DFB3506" wp14:editId="626E2BA8">
            <wp:simplePos x="0" y="0"/>
            <wp:positionH relativeFrom="column">
              <wp:posOffset>5001895</wp:posOffset>
            </wp:positionH>
            <wp:positionV relativeFrom="paragraph">
              <wp:posOffset>42545</wp:posOffset>
            </wp:positionV>
            <wp:extent cx="1645920" cy="1371600"/>
            <wp:effectExtent l="0" t="0" r="0" b="0"/>
            <wp:wrapTight wrapText="bothSides">
              <wp:wrapPolygon edited="0">
                <wp:start x="0" y="0"/>
                <wp:lineTo x="0" y="21300"/>
                <wp:lineTo x="21250" y="21300"/>
                <wp:lineTo x="21250" y="0"/>
                <wp:lineTo x="0" y="0"/>
              </wp:wrapPolygon>
            </wp:wrapTight>
            <wp:docPr id="587" name="Picture 1" descr="A person using a machine&#10;&#10;Description automatically generated">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1" descr="A person using a machine&#10;&#10;Description automatically generated">
                      <a:hlinkClick r:id="rId120"/>
                    </pic:cNvPr>
                    <pic:cNvPicPr preferRelativeResize="0">
                      <a:picLocks noChangeAspect="1"/>
                    </pic:cNvPicPr>
                  </pic:nvPicPr>
                  <pic:blipFill rotWithShape="1">
                    <a:blip r:embed="rId121" cstate="print">
                      <a:extLst>
                        <a:ext uri="{28A0092B-C50C-407E-A947-70E740481C1C}">
                          <a14:useLocalDpi xmlns:a14="http://schemas.microsoft.com/office/drawing/2010/main" val="0"/>
                        </a:ext>
                      </a:extLst>
                    </a:blip>
                    <a:srcRect b="7840"/>
                    <a:stretch/>
                  </pic:blipFill>
                  <pic:spPr bwMode="auto">
                    <a:xfrm>
                      <a:off x="0" y="0"/>
                      <a:ext cx="1645920" cy="13716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47ED">
        <w:t xml:space="preserve">Instruments, Inc. is a company that manufactures calibration equipment. Part of the manufacturing process is to screw a gauge onto an oil fill canister. This task had been identified as a problem in terms of discomfort and even injuries reported by the workforce. </w:t>
      </w:r>
    </w:p>
    <w:p w14:paraId="27FF75A1" w14:textId="77777777" w:rsidR="00E847ED" w:rsidRPr="00E847ED" w:rsidRDefault="00E847ED" w:rsidP="00E847ED">
      <w:r w:rsidRPr="00E847ED">
        <w:t xml:space="preserve">An ergonomics assessment was conducted using the </w:t>
      </w:r>
      <w:r w:rsidRPr="00E847ED">
        <w:rPr>
          <w:b/>
          <w:bCs/>
          <w:i/>
          <w:iCs/>
        </w:rPr>
        <w:t>ERS</w:t>
      </w:r>
      <w:r w:rsidRPr="00E847ED">
        <w:t xml:space="preserve"> process and recommendations for improvement were made.</w:t>
      </w:r>
    </w:p>
    <w:p w14:paraId="0E505E8F" w14:textId="293B36C4" w:rsidR="00E847ED" w:rsidRPr="00E847ED" w:rsidRDefault="00E847ED" w:rsidP="00E847ED">
      <w:r w:rsidRPr="00E847ED">
        <w:t>To conduct the assessment</w:t>
      </w:r>
      <w:r w:rsidR="004E6893">
        <w:t>,</w:t>
      </w:r>
      <w:r w:rsidRPr="00E847ED">
        <w:t xml:space="preserve"> video of the task was taken along with </w:t>
      </w:r>
      <w:r w:rsidR="004E6893">
        <w:t xml:space="preserve">an </w:t>
      </w:r>
      <w:r w:rsidRPr="00E847ED">
        <w:t>interview of the worker</w:t>
      </w:r>
      <w:r w:rsidR="004E6893">
        <w:t xml:space="preserve"> and </w:t>
      </w:r>
      <w:r w:rsidRPr="00E847ED">
        <w:t xml:space="preserve">measurements of the workstation </w:t>
      </w:r>
      <w:r w:rsidR="004E6893">
        <w:t>to document the</w:t>
      </w:r>
      <w:r w:rsidRPr="00E847ED">
        <w:t xml:space="preserve"> physical demands to perform the task.</w:t>
      </w:r>
    </w:p>
    <w:p w14:paraId="3C4848D9"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822" w:name="_Toc69120735"/>
      <w:bookmarkStart w:id="823" w:name="_Toc75163219"/>
      <w:bookmarkStart w:id="824" w:name="_Toc126674122"/>
      <w:bookmarkStart w:id="825" w:name="_Toc176425767"/>
      <w:r w:rsidRPr="00E847ED">
        <w:rPr>
          <w:rFonts w:ascii="Arial" w:hAnsi="Arial"/>
          <w:b/>
          <w:i/>
          <w:snapToGrid w:val="0"/>
          <w:color w:val="000000"/>
          <w:kern w:val="30"/>
          <w:sz w:val="26"/>
        </w:rPr>
        <w:t>Oil Fill Video</w:t>
      </w:r>
      <w:bookmarkEnd w:id="822"/>
      <w:bookmarkEnd w:id="823"/>
      <w:bookmarkEnd w:id="824"/>
      <w:bookmarkEnd w:id="825"/>
    </w:p>
    <w:p w14:paraId="3C1F8FD0" w14:textId="5DA3F828" w:rsidR="00E847ED" w:rsidRPr="00E847ED" w:rsidRDefault="00E847ED" w:rsidP="00E847ED">
      <w:r w:rsidRPr="00E847ED">
        <w:t xml:space="preserve">Let’s take a look at the video. As you look at it, think about the </w:t>
      </w:r>
      <w:r w:rsidRPr="00E847ED">
        <w:rPr>
          <w:b/>
          <w:bCs/>
          <w:i/>
          <w:iCs/>
        </w:rPr>
        <w:t>Ergonomics Principles</w:t>
      </w:r>
      <w:r w:rsidRPr="00E847ED">
        <w:t xml:space="preserve"> we outlined in the </w:t>
      </w:r>
      <w:r w:rsidRPr="00E847ED">
        <w:rPr>
          <w:b/>
          <w:bCs/>
          <w:i/>
          <w:iCs/>
        </w:rPr>
        <w:t>Introduction to Ergonomics Track</w:t>
      </w:r>
      <w:r w:rsidRPr="00E847ED">
        <w:t xml:space="preserve"> and the</w:t>
      </w:r>
      <w:r w:rsidR="004E6893">
        <w:t xml:space="preserve"> </w:t>
      </w:r>
      <w:r w:rsidRPr="00E847ED">
        <w:t xml:space="preserve">information in the </w:t>
      </w:r>
      <w:r w:rsidRPr="00E847ED">
        <w:rPr>
          <w:b/>
          <w:bCs/>
          <w:i/>
          <w:iCs/>
        </w:rPr>
        <w:t xml:space="preserve">Manufacturing </w:t>
      </w:r>
      <w:r w:rsidR="004E6893">
        <w:rPr>
          <w:b/>
          <w:bCs/>
          <w:i/>
          <w:iCs/>
        </w:rPr>
        <w:t xml:space="preserve">Workstation </w:t>
      </w:r>
      <w:r w:rsidR="004E6893" w:rsidRPr="004E6893">
        <w:t>and</w:t>
      </w:r>
      <w:r w:rsidR="004E6893">
        <w:rPr>
          <w:b/>
          <w:bCs/>
          <w:i/>
          <w:iCs/>
        </w:rPr>
        <w:t xml:space="preserve"> </w:t>
      </w:r>
      <w:r w:rsidR="004E6893">
        <w:rPr>
          <w:b/>
          <w:bCs/>
          <w:i/>
          <w:iCs/>
        </w:rPr>
        <w:lastRenderedPageBreak/>
        <w:t>Ergonomics Design Modules</w:t>
      </w:r>
      <w:r w:rsidRPr="00E847ED">
        <w:t xml:space="preserve"> to identify potential ergonomics issues and </w:t>
      </w:r>
      <w:r w:rsidR="004E6893">
        <w:t xml:space="preserve">then </w:t>
      </w:r>
      <w:r w:rsidRPr="00E847ED">
        <w:t>consider feasible and reasonable recommendations for improvement.</w:t>
      </w:r>
    </w:p>
    <w:p w14:paraId="21DCF661"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826" w:name="_Toc69120736"/>
      <w:bookmarkStart w:id="827" w:name="_Toc75163220"/>
      <w:bookmarkStart w:id="828" w:name="_Toc126674123"/>
      <w:bookmarkStart w:id="829" w:name="_Toc176425768"/>
      <w:r w:rsidRPr="00E847ED">
        <w:rPr>
          <w:rFonts w:ascii="Arial" w:hAnsi="Arial"/>
          <w:b/>
          <w:i/>
          <w:snapToGrid w:val="0"/>
          <w:color w:val="000000"/>
          <w:kern w:val="30"/>
          <w:sz w:val="26"/>
        </w:rPr>
        <w:t>ERS Results</w:t>
      </w:r>
      <w:bookmarkEnd w:id="826"/>
      <w:bookmarkEnd w:id="827"/>
      <w:bookmarkEnd w:id="828"/>
      <w:bookmarkEnd w:id="829"/>
    </w:p>
    <w:p w14:paraId="34E4BC95" w14:textId="77777777" w:rsidR="00E847ED" w:rsidRPr="00E847ED" w:rsidRDefault="00E847ED" w:rsidP="00E847ED">
      <w:pPr>
        <w:widowControl w:val="0"/>
        <w:spacing w:before="120"/>
        <w:outlineLvl w:val="4"/>
        <w:rPr>
          <w:rFonts w:ascii="Arial" w:hAnsi="Arial" w:cs="Arial"/>
          <w:b/>
          <w:snapToGrid w:val="0"/>
          <w:color w:val="000000"/>
          <w:kern w:val="30"/>
        </w:rPr>
      </w:pPr>
      <w:bookmarkStart w:id="830" w:name="_Toc69120737"/>
      <w:bookmarkStart w:id="831" w:name="_Toc75163221"/>
      <w:bookmarkStart w:id="832" w:name="_Toc126674124"/>
      <w:r w:rsidRPr="00E847ED">
        <w:rPr>
          <w:rFonts w:ascii="Arial" w:hAnsi="Arial" w:cs="Arial"/>
          <w:b/>
          <w:snapToGrid w:val="0"/>
          <w:color w:val="000000"/>
          <w:kern w:val="30"/>
        </w:rPr>
        <w:t>Pre-Intervention ERS</w:t>
      </w:r>
      <w:bookmarkEnd w:id="830"/>
      <w:bookmarkEnd w:id="831"/>
      <w:bookmarkEnd w:id="832"/>
    </w:p>
    <w:p w14:paraId="462375B2" w14:textId="2720A8A4" w:rsidR="00E847ED" w:rsidRPr="00E847ED" w:rsidRDefault="00E847ED" w:rsidP="00E847ED">
      <w:r w:rsidRPr="00E847ED">
        <w:t xml:space="preserve">Here are the results for the </w:t>
      </w:r>
      <w:r w:rsidRPr="00E847ED">
        <w:rPr>
          <w:b/>
          <w:bCs/>
          <w:i/>
          <w:iCs/>
        </w:rPr>
        <w:t>Posture, Force, Duration</w:t>
      </w:r>
      <w:r w:rsidRPr="00E847ED">
        <w:rPr>
          <w:b/>
          <w:bCs/>
        </w:rPr>
        <w:t xml:space="preserve"> </w:t>
      </w:r>
      <w:r w:rsidRPr="00E847ED">
        <w:t>and</w:t>
      </w:r>
      <w:r w:rsidRPr="00E847ED">
        <w:rPr>
          <w:b/>
          <w:bCs/>
        </w:rPr>
        <w:t xml:space="preserve"> </w:t>
      </w:r>
      <w:r w:rsidRPr="00E847ED">
        <w:rPr>
          <w:b/>
          <w:bCs/>
          <w:i/>
          <w:iCs/>
        </w:rPr>
        <w:t>Time Weighted Multiplier</w:t>
      </w:r>
      <w:r w:rsidRPr="00E847ED">
        <w:rPr>
          <w:i/>
          <w:iCs/>
        </w:rPr>
        <w:t xml:space="preserve">. </w:t>
      </w:r>
      <w:r w:rsidR="003C7E83">
        <w:t>It’s</w:t>
      </w:r>
      <w:r w:rsidRPr="00E847ED">
        <w:t xml:space="preserve"> apparent we are seeing scores in the </w:t>
      </w:r>
      <w:r w:rsidRPr="00E847ED">
        <w:rPr>
          <w:b/>
          <w:bCs/>
        </w:rPr>
        <w:t>Yellow</w:t>
      </w:r>
      <w:r w:rsidR="007B11A9">
        <w:t xml:space="preserve"> </w:t>
      </w:r>
      <w:r w:rsidRPr="00E847ED">
        <w:t xml:space="preserve">and </w:t>
      </w:r>
      <w:r w:rsidRPr="00E847ED">
        <w:rPr>
          <w:b/>
          <w:bCs/>
        </w:rPr>
        <w:t>Red</w:t>
      </w:r>
      <w:r w:rsidRPr="00E847ED">
        <w:t xml:space="preserve"> ranges with particular issue</w:t>
      </w:r>
      <w:r w:rsidR="004E6893">
        <w:t>s</w:t>
      </w:r>
      <w:r w:rsidRPr="00E847ED">
        <w:t xml:space="preserve"> with </w:t>
      </w:r>
      <w:r w:rsidRPr="00E847ED">
        <w:rPr>
          <w:b/>
          <w:bCs/>
          <w:i/>
          <w:iCs/>
        </w:rPr>
        <w:t>Shoulders/Upper Back, Arms/Elbows and Hands/Wrists/Fingers</w:t>
      </w:r>
      <w:r w:rsidRPr="00E847ED">
        <w:rPr>
          <w:b/>
          <w:bCs/>
        </w:rPr>
        <w:t xml:space="preserve">. </w:t>
      </w:r>
      <w:r w:rsidR="00D74625">
        <w:t>We’ll</w:t>
      </w:r>
      <w:r w:rsidRPr="00E847ED">
        <w:t xml:space="preserve"> go through exactly how to score each section a little later.</w:t>
      </w:r>
      <w:r w:rsidRPr="00E847ED">
        <w:rPr>
          <w:b/>
          <w:bCs/>
        </w:rPr>
        <w:t xml:space="preserve"> </w:t>
      </w:r>
      <w:r w:rsidRPr="00E847ED">
        <w:t xml:space="preserve">The </w:t>
      </w:r>
      <w:r w:rsidRPr="00E847ED">
        <w:rPr>
          <w:b/>
          <w:bCs/>
          <w:i/>
          <w:iCs/>
        </w:rPr>
        <w:t>Time Weighted Multiplier</w:t>
      </w:r>
      <w:r w:rsidRPr="00E847ED">
        <w:t xml:space="preserve"> was scored at 1.0. The task is performed 1 to 2 hours/shift. Do the scores correlate with what you observed on the video? </w:t>
      </w:r>
    </w:p>
    <w:p w14:paraId="59671823" w14:textId="77777777" w:rsidR="00E847ED" w:rsidRPr="00E847ED" w:rsidRDefault="00E847ED" w:rsidP="00E847ED">
      <w:r w:rsidRPr="00E847ED">
        <w:rPr>
          <w:noProof/>
        </w:rPr>
        <w:drawing>
          <wp:inline distT="0" distB="0" distL="0" distR="0" wp14:anchorId="26627D8C" wp14:editId="3A69E6D7">
            <wp:extent cx="5852160" cy="6435599"/>
            <wp:effectExtent l="19050" t="19050" r="15240" b="22860"/>
            <wp:docPr id="593" name="Picture 593" descr="A chart with different image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Picture 593" descr="A chart with different images and text&#10;&#10;Description automatically generated with medium confidenc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52160" cy="6435599"/>
                    </a:xfrm>
                    <a:prstGeom prst="rect">
                      <a:avLst/>
                    </a:prstGeom>
                    <a:noFill/>
                    <a:ln w="3175">
                      <a:solidFill>
                        <a:sysClr val="windowText" lastClr="000000"/>
                      </a:solidFill>
                    </a:ln>
                  </pic:spPr>
                </pic:pic>
              </a:graphicData>
            </a:graphic>
          </wp:inline>
        </w:drawing>
      </w:r>
    </w:p>
    <w:p w14:paraId="6315D4D3" w14:textId="77777777" w:rsidR="00E847ED" w:rsidRPr="00E847ED" w:rsidRDefault="00E847ED" w:rsidP="00E847ED">
      <w:pPr>
        <w:widowControl w:val="0"/>
        <w:spacing w:before="120"/>
        <w:outlineLvl w:val="4"/>
        <w:rPr>
          <w:rFonts w:ascii="Arial" w:hAnsi="Arial" w:cs="Arial"/>
          <w:b/>
          <w:snapToGrid w:val="0"/>
          <w:color w:val="000000"/>
          <w:kern w:val="30"/>
        </w:rPr>
      </w:pPr>
      <w:bookmarkStart w:id="833" w:name="_Toc75163222"/>
      <w:bookmarkStart w:id="834" w:name="_Toc126674125"/>
      <w:r w:rsidRPr="00E847ED">
        <w:rPr>
          <w:rFonts w:ascii="Arial" w:hAnsi="Arial" w:cs="Arial"/>
          <w:b/>
          <w:snapToGrid w:val="0"/>
          <w:color w:val="000000"/>
          <w:kern w:val="30"/>
        </w:rPr>
        <w:lastRenderedPageBreak/>
        <w:t>Other Factors</w:t>
      </w:r>
      <w:bookmarkEnd w:id="833"/>
      <w:bookmarkEnd w:id="834"/>
    </w:p>
    <w:p w14:paraId="579281E3" w14:textId="77777777" w:rsidR="00E847ED" w:rsidRPr="00E847ED" w:rsidRDefault="00E847ED" w:rsidP="00E847ED">
      <w:r w:rsidRPr="00E847ED">
        <w:t xml:space="preserve">In the </w:t>
      </w:r>
      <w:r w:rsidRPr="00E847ED">
        <w:rPr>
          <w:b/>
          <w:bCs/>
          <w:i/>
          <w:iCs/>
        </w:rPr>
        <w:t>Other Factors</w:t>
      </w:r>
      <w:r w:rsidRPr="00E847ED">
        <w:rPr>
          <w:b/>
          <w:bCs/>
        </w:rPr>
        <w:t xml:space="preserve"> </w:t>
      </w:r>
      <w:r w:rsidRPr="00E847ED">
        <w:t xml:space="preserve">section, we documented potential causal factors for the issues identified  in the </w:t>
      </w:r>
      <w:r w:rsidRPr="00E847ED">
        <w:rPr>
          <w:b/>
          <w:bCs/>
          <w:i/>
          <w:iCs/>
        </w:rPr>
        <w:t xml:space="preserve">Posture, Force and  Duration </w:t>
      </w:r>
      <w:r w:rsidRPr="00E847ED">
        <w:t xml:space="preserve">step. We checked eight </w:t>
      </w:r>
      <w:r w:rsidRPr="00E847ED">
        <w:rPr>
          <w:b/>
          <w:bCs/>
          <w:i/>
          <w:iCs/>
        </w:rPr>
        <w:t>Other Factors</w:t>
      </w:r>
      <w:r w:rsidRPr="00E847ED">
        <w:t>:</w:t>
      </w:r>
    </w:p>
    <w:p w14:paraId="2A8DB623" w14:textId="77777777" w:rsidR="00E847ED" w:rsidRPr="00E847ED" w:rsidRDefault="00E847ED" w:rsidP="001E0F6F">
      <w:pPr>
        <w:numPr>
          <w:ilvl w:val="0"/>
          <w:numId w:val="53"/>
        </w:numPr>
        <w:contextualSpacing/>
        <w:rPr>
          <w:rFonts w:eastAsia="Calibri"/>
        </w:rPr>
      </w:pPr>
      <w:r w:rsidRPr="00E847ED">
        <w:rPr>
          <w:rFonts w:eastAsia="Calibri"/>
          <w:b/>
          <w:bCs/>
        </w:rPr>
        <w:t>Production/Quality</w:t>
      </w:r>
      <w:r w:rsidRPr="00E847ED">
        <w:rPr>
          <w:rFonts w:eastAsia="Calibri"/>
        </w:rPr>
        <w:t xml:space="preserve"> – Gauge was tightened with a wrench without a definitive torque level applied</w:t>
      </w:r>
    </w:p>
    <w:p w14:paraId="199119EF" w14:textId="77777777" w:rsidR="00E847ED" w:rsidRPr="00E847ED" w:rsidRDefault="00E847ED" w:rsidP="001E0F6F">
      <w:pPr>
        <w:numPr>
          <w:ilvl w:val="0"/>
          <w:numId w:val="53"/>
        </w:numPr>
        <w:contextualSpacing/>
        <w:rPr>
          <w:rFonts w:eastAsia="Calibri"/>
        </w:rPr>
      </w:pPr>
      <w:r w:rsidRPr="00E847ED">
        <w:rPr>
          <w:rFonts w:eastAsia="Calibri"/>
          <w:b/>
          <w:bCs/>
        </w:rPr>
        <w:t>Training</w:t>
      </w:r>
      <w:r w:rsidRPr="00E847ED">
        <w:rPr>
          <w:rFonts w:eastAsia="Calibri"/>
        </w:rPr>
        <w:t xml:space="preserve"> – Technique observed was not effective in reducing stress</w:t>
      </w:r>
    </w:p>
    <w:p w14:paraId="6E9CA8A8" w14:textId="77777777" w:rsidR="00E847ED" w:rsidRPr="00E847ED" w:rsidRDefault="00E847ED" w:rsidP="001E0F6F">
      <w:pPr>
        <w:numPr>
          <w:ilvl w:val="0"/>
          <w:numId w:val="53"/>
        </w:numPr>
        <w:contextualSpacing/>
        <w:rPr>
          <w:rFonts w:eastAsia="Calibri"/>
        </w:rPr>
      </w:pPr>
      <w:r w:rsidRPr="00E847ED">
        <w:rPr>
          <w:rFonts w:eastAsia="Calibri"/>
          <w:b/>
          <w:bCs/>
        </w:rPr>
        <w:t>Contact Stress</w:t>
      </w:r>
      <w:r w:rsidRPr="00E847ED">
        <w:rPr>
          <w:rFonts w:eastAsia="Calibri"/>
        </w:rPr>
        <w:t xml:space="preserve"> – Sharp, hard edge from the wrench and gauge itself was identified</w:t>
      </w:r>
    </w:p>
    <w:p w14:paraId="0AFF3623" w14:textId="77777777" w:rsidR="00E847ED" w:rsidRPr="00E847ED" w:rsidRDefault="00E847ED" w:rsidP="001E0F6F">
      <w:pPr>
        <w:numPr>
          <w:ilvl w:val="0"/>
          <w:numId w:val="53"/>
        </w:numPr>
        <w:contextualSpacing/>
        <w:rPr>
          <w:rFonts w:eastAsia="Calibri"/>
        </w:rPr>
      </w:pPr>
      <w:r w:rsidRPr="00E847ED">
        <w:rPr>
          <w:rFonts w:eastAsia="Calibri"/>
          <w:b/>
          <w:bCs/>
        </w:rPr>
        <w:t>On feet (standing or walking) &gt; 50% of shift</w:t>
      </w:r>
      <w:r w:rsidRPr="00E847ED">
        <w:rPr>
          <w:rFonts w:eastAsia="Calibri"/>
        </w:rPr>
        <w:t xml:space="preserve"> – Identified as an issue</w:t>
      </w:r>
    </w:p>
    <w:p w14:paraId="7BCC8EFD" w14:textId="77777777" w:rsidR="00E847ED" w:rsidRPr="00E847ED" w:rsidRDefault="00E847ED" w:rsidP="001E0F6F">
      <w:pPr>
        <w:numPr>
          <w:ilvl w:val="0"/>
          <w:numId w:val="53"/>
        </w:numPr>
        <w:contextualSpacing/>
        <w:rPr>
          <w:rFonts w:eastAsia="Calibri"/>
        </w:rPr>
      </w:pPr>
      <w:r w:rsidRPr="00E847ED">
        <w:rPr>
          <w:rFonts w:eastAsia="Calibri"/>
          <w:b/>
          <w:bCs/>
        </w:rPr>
        <w:t xml:space="preserve">Fixture/Jig </w:t>
      </w:r>
      <w:r w:rsidRPr="00E847ED">
        <w:rPr>
          <w:rFonts w:eastAsia="Calibri"/>
        </w:rPr>
        <w:t>– Vise was used to stabilize the canister, ineffective use</w:t>
      </w:r>
    </w:p>
    <w:p w14:paraId="71967B8A" w14:textId="77777777" w:rsidR="00E847ED" w:rsidRPr="00E847ED" w:rsidRDefault="00E847ED" w:rsidP="001E0F6F">
      <w:pPr>
        <w:numPr>
          <w:ilvl w:val="0"/>
          <w:numId w:val="53"/>
        </w:numPr>
        <w:contextualSpacing/>
        <w:rPr>
          <w:rFonts w:eastAsia="Calibri"/>
        </w:rPr>
      </w:pPr>
      <w:r w:rsidRPr="00E847ED">
        <w:rPr>
          <w:rFonts w:eastAsia="Calibri"/>
          <w:b/>
          <w:bCs/>
        </w:rPr>
        <w:t>Tools</w:t>
      </w:r>
      <w:r w:rsidRPr="00E847ED">
        <w:rPr>
          <w:rFonts w:eastAsia="Calibri"/>
        </w:rPr>
        <w:t xml:space="preserve"> – Fairly short wrench used to tighten the gauge</w:t>
      </w:r>
    </w:p>
    <w:p w14:paraId="350E523F" w14:textId="77777777" w:rsidR="00E847ED" w:rsidRPr="00E847ED" w:rsidRDefault="00E847ED" w:rsidP="001E0F6F">
      <w:pPr>
        <w:numPr>
          <w:ilvl w:val="0"/>
          <w:numId w:val="53"/>
        </w:numPr>
        <w:contextualSpacing/>
        <w:rPr>
          <w:rFonts w:eastAsia="Calibri"/>
        </w:rPr>
      </w:pPr>
      <w:r w:rsidRPr="00E847ED">
        <w:rPr>
          <w:rFonts w:eastAsia="Calibri"/>
          <w:b/>
          <w:bCs/>
        </w:rPr>
        <w:t>Workstation</w:t>
      </w:r>
      <w:r w:rsidRPr="00E847ED">
        <w:rPr>
          <w:rFonts w:eastAsia="Calibri"/>
        </w:rPr>
        <w:t xml:space="preserve"> – Questionable setup of the workstation was noted</w:t>
      </w:r>
    </w:p>
    <w:p w14:paraId="01761122" w14:textId="77777777" w:rsidR="00E847ED" w:rsidRPr="00E847ED" w:rsidRDefault="00E847ED" w:rsidP="001E0F6F">
      <w:pPr>
        <w:numPr>
          <w:ilvl w:val="0"/>
          <w:numId w:val="53"/>
        </w:numPr>
        <w:contextualSpacing/>
        <w:rPr>
          <w:rFonts w:eastAsia="Calibri"/>
        </w:rPr>
      </w:pPr>
      <w:r w:rsidRPr="00E847ED">
        <w:rPr>
          <w:rFonts w:eastAsia="Calibri"/>
          <w:b/>
          <w:bCs/>
        </w:rPr>
        <w:t>Worksurface height, too low</w:t>
      </w:r>
      <w:r w:rsidRPr="00E847ED">
        <w:rPr>
          <w:rFonts w:eastAsia="Calibri"/>
        </w:rPr>
        <w:t xml:space="preserve"> – Negative influence on posture</w:t>
      </w:r>
    </w:p>
    <w:p w14:paraId="297BFB74" w14:textId="77777777" w:rsidR="00E847ED" w:rsidRPr="00E847ED" w:rsidRDefault="00E847ED" w:rsidP="00E847ED">
      <w:r w:rsidRPr="00E847ED">
        <w:rPr>
          <w:noProof/>
        </w:rPr>
        <w:drawing>
          <wp:inline distT="0" distB="0" distL="0" distR="0" wp14:anchorId="180B3343" wp14:editId="17AB8171">
            <wp:extent cx="6217920" cy="2912091"/>
            <wp:effectExtent l="19050" t="19050" r="11430" b="222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rotWithShape="1">
                    <a:blip r:embed="rId123">
                      <a:extLst>
                        <a:ext uri="{28A0092B-C50C-407E-A947-70E740481C1C}">
                          <a14:useLocalDpi xmlns:a14="http://schemas.microsoft.com/office/drawing/2010/main" val="0"/>
                        </a:ext>
                      </a:extLst>
                    </a:blip>
                    <a:srcRect t="7443" b="47230"/>
                    <a:stretch/>
                  </pic:blipFill>
                  <pic:spPr bwMode="auto">
                    <a:xfrm>
                      <a:off x="0" y="0"/>
                      <a:ext cx="6217920" cy="2912091"/>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6A4A2A" w14:textId="77777777" w:rsidR="00E847ED" w:rsidRPr="00E847ED" w:rsidRDefault="00E847ED" w:rsidP="00E847ED">
      <w:pPr>
        <w:widowControl w:val="0"/>
        <w:spacing w:before="120"/>
        <w:outlineLvl w:val="4"/>
        <w:rPr>
          <w:rFonts w:ascii="Arial" w:hAnsi="Arial" w:cs="Arial"/>
          <w:b/>
          <w:snapToGrid w:val="0"/>
          <w:color w:val="000000"/>
          <w:kern w:val="30"/>
        </w:rPr>
      </w:pPr>
      <w:bookmarkStart w:id="835" w:name="_Toc75163223"/>
      <w:bookmarkStart w:id="836" w:name="_Toc126674126"/>
      <w:r w:rsidRPr="00E847ED">
        <w:rPr>
          <w:rFonts w:ascii="Arial" w:hAnsi="Arial" w:cs="Arial"/>
          <w:b/>
          <w:snapToGrid w:val="0"/>
          <w:color w:val="000000"/>
          <w:kern w:val="30"/>
        </w:rPr>
        <w:t>Corrective Actions</w:t>
      </w:r>
      <w:bookmarkEnd w:id="835"/>
      <w:bookmarkEnd w:id="836"/>
    </w:p>
    <w:p w14:paraId="4CABF500" w14:textId="77777777" w:rsidR="00E847ED" w:rsidRPr="00E847ED" w:rsidRDefault="00E847ED" w:rsidP="00E847ED">
      <w:r w:rsidRPr="00E847ED">
        <w:t xml:space="preserve">With the assessment results in hand, the next step was to generate the recommended </w:t>
      </w:r>
      <w:r w:rsidRPr="00E847ED">
        <w:rPr>
          <w:b/>
          <w:bCs/>
          <w:i/>
          <w:iCs/>
        </w:rPr>
        <w:t>Corrective Actions</w:t>
      </w:r>
      <w:r w:rsidRPr="00E847ED">
        <w:rPr>
          <w:i/>
          <w:iCs/>
        </w:rPr>
        <w:t>.</w:t>
      </w:r>
      <w:r w:rsidRPr="00E847ED">
        <w:t xml:space="preserve"> Our goal was to recommend changes that would positively influence the factors we identified in the </w:t>
      </w:r>
      <w:r w:rsidRPr="00E847ED">
        <w:rPr>
          <w:b/>
          <w:bCs/>
          <w:i/>
          <w:iCs/>
        </w:rPr>
        <w:t>Posture, Force and  Duration and Other Factors</w:t>
      </w:r>
      <w:r w:rsidRPr="00E847ED">
        <w:rPr>
          <w:b/>
          <w:bCs/>
        </w:rPr>
        <w:t xml:space="preserve"> </w:t>
      </w:r>
      <w:r w:rsidRPr="00E847ED">
        <w:t>sections.</w:t>
      </w:r>
    </w:p>
    <w:p w14:paraId="7BE2EAFC" w14:textId="77777777" w:rsidR="00E847ED" w:rsidRPr="00E847ED" w:rsidRDefault="00E847ED" w:rsidP="00E847ED">
      <w:r w:rsidRPr="00E847ED">
        <w:t>We collaborated with the worker, supervisor, health and safety manager and the engineer assigned to the area to come up with these straightforward recommendations:</w:t>
      </w:r>
    </w:p>
    <w:p w14:paraId="4B5DAFF2" w14:textId="77777777" w:rsidR="00E847ED" w:rsidRPr="00E847ED" w:rsidRDefault="00E847ED" w:rsidP="001E0F6F">
      <w:pPr>
        <w:numPr>
          <w:ilvl w:val="0"/>
          <w:numId w:val="54"/>
        </w:numPr>
        <w:contextualSpacing/>
        <w:rPr>
          <w:rFonts w:eastAsia="Calibri"/>
        </w:rPr>
      </w:pPr>
      <w:r w:rsidRPr="00E847ED">
        <w:rPr>
          <w:rFonts w:eastAsia="Calibri"/>
        </w:rPr>
        <w:t>Reorient the vise to position the canister vertically.</w:t>
      </w:r>
    </w:p>
    <w:p w14:paraId="6433AE0E" w14:textId="77777777" w:rsidR="00E847ED" w:rsidRPr="00E847ED" w:rsidRDefault="00E847ED" w:rsidP="001E0F6F">
      <w:pPr>
        <w:numPr>
          <w:ilvl w:val="0"/>
          <w:numId w:val="54"/>
        </w:numPr>
        <w:contextualSpacing/>
        <w:rPr>
          <w:rFonts w:eastAsia="Calibri"/>
        </w:rPr>
      </w:pPr>
      <w:r w:rsidRPr="00E847ED">
        <w:rPr>
          <w:rFonts w:eastAsia="Calibri"/>
        </w:rPr>
        <w:t>Replace the wrench with a long handled torque wrench with proper technique (this allowed documentation of  the amount of torque required to effectively secure the gauge).</w:t>
      </w:r>
    </w:p>
    <w:p w14:paraId="2DA93271" w14:textId="77777777" w:rsidR="00E847ED" w:rsidRPr="00E847ED" w:rsidRDefault="00E847ED" w:rsidP="001E0F6F">
      <w:pPr>
        <w:numPr>
          <w:ilvl w:val="0"/>
          <w:numId w:val="54"/>
        </w:numPr>
        <w:contextualSpacing/>
        <w:rPr>
          <w:rFonts w:eastAsia="Calibri"/>
        </w:rPr>
      </w:pPr>
      <w:r w:rsidRPr="00E847ED">
        <w:rPr>
          <w:rFonts w:eastAsia="Calibri"/>
        </w:rPr>
        <w:t>Consider anti-fatigue mat or shoe in-soles due to the amount of time spent on the feet in general.</w:t>
      </w:r>
    </w:p>
    <w:p w14:paraId="4F00ED58" w14:textId="2FC1A08F" w:rsidR="00E847ED" w:rsidRPr="00E847ED" w:rsidRDefault="00585951" w:rsidP="00E847ED">
      <w:r>
        <w:t>You’ll</w:t>
      </w:r>
      <w:r w:rsidR="00E847ED" w:rsidRPr="00E847ED">
        <w:t xml:space="preserve"> notice </w:t>
      </w:r>
      <w:r w:rsidR="004E6893">
        <w:t>similar</w:t>
      </w:r>
      <w:r w:rsidR="00E847ED" w:rsidRPr="00E847ED">
        <w:t xml:space="preserve"> recommendations were made for each body part. This is fairly common. We need to look at the integrated whole of the risk factors and recognize that one or more  changes may have an impact across the board. This was certainly the case in the </w:t>
      </w:r>
      <w:r w:rsidR="00E847ED" w:rsidRPr="00E847ED">
        <w:rPr>
          <w:b/>
          <w:bCs/>
          <w:i/>
          <w:iCs/>
        </w:rPr>
        <w:t>Oil Fill Case Study</w:t>
      </w:r>
      <w:r w:rsidR="00E847ED" w:rsidRPr="00E847ED">
        <w:t>.</w:t>
      </w:r>
    </w:p>
    <w:p w14:paraId="719E3011" w14:textId="77777777" w:rsidR="00E847ED" w:rsidRPr="00E847ED" w:rsidRDefault="00E847ED" w:rsidP="00E847ED">
      <w:r w:rsidRPr="00E847ED">
        <w:rPr>
          <w:noProof/>
        </w:rPr>
        <w:lastRenderedPageBreak/>
        <w:drawing>
          <wp:inline distT="0" distB="0" distL="0" distR="0" wp14:anchorId="086CCF62" wp14:editId="37185609">
            <wp:extent cx="6217920" cy="3053959"/>
            <wp:effectExtent l="19050" t="19050" r="11430" b="1333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rotWithShape="1">
                    <a:blip r:embed="rId123">
                      <a:extLst>
                        <a:ext uri="{28A0092B-C50C-407E-A947-70E740481C1C}">
                          <a14:useLocalDpi xmlns:a14="http://schemas.microsoft.com/office/drawing/2010/main" val="0"/>
                        </a:ext>
                      </a:extLst>
                    </a:blip>
                    <a:srcRect t="52464"/>
                    <a:stretch/>
                  </pic:blipFill>
                  <pic:spPr bwMode="auto">
                    <a:xfrm>
                      <a:off x="0" y="0"/>
                      <a:ext cx="6217920" cy="3053959"/>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A6F9FB" w14:textId="77777777" w:rsidR="00E847ED" w:rsidRPr="00E847ED" w:rsidRDefault="00E847ED" w:rsidP="00E847ED">
      <w:pPr>
        <w:rPr>
          <w:b/>
          <w:i/>
        </w:rPr>
      </w:pPr>
      <w:bookmarkStart w:id="837" w:name="_Toc69120738"/>
      <w:r w:rsidRPr="00E847ED">
        <w:rPr>
          <w:b/>
          <w:i/>
        </w:rPr>
        <w:t>Post Intervention ERS</w:t>
      </w:r>
      <w:bookmarkEnd w:id="837"/>
    </w:p>
    <w:p w14:paraId="0CD0EB20" w14:textId="5E4B0ECB" w:rsidR="00E847ED" w:rsidRPr="00E847ED" w:rsidRDefault="00E847ED" w:rsidP="00E847ED">
      <w:r w:rsidRPr="00E847ED">
        <w:t xml:space="preserve">Let’s look at the Post Intervention video clip.  Once the recommendations were implemented the </w:t>
      </w:r>
      <w:r w:rsidRPr="00E847ED">
        <w:rPr>
          <w:b/>
          <w:bCs/>
          <w:i/>
          <w:iCs/>
        </w:rPr>
        <w:t>ERS</w:t>
      </w:r>
      <w:r w:rsidRPr="00E847ED">
        <w:t xml:space="preserve"> was repeated. </w:t>
      </w:r>
      <w:del w:id="838" w:author="Kristen Cederlind" w:date="2024-07-11T10:54:00Z" w16du:dateUtc="2024-07-11T17:54:00Z">
        <w:r w:rsidRPr="00E847ED" w:rsidDel="0008273E">
          <w:delText>Take at</w:delText>
        </w:r>
      </w:del>
      <w:ins w:id="839" w:author="Kristen Cederlind" w:date="2024-07-11T10:54:00Z" w16du:dateUtc="2024-07-11T17:54:00Z">
        <w:r w:rsidR="0008273E" w:rsidRPr="00E847ED">
          <w:t>Take</w:t>
        </w:r>
      </w:ins>
      <w:r w:rsidRPr="00E847ED">
        <w:t xml:space="preserve"> a look at the difference in the ERS scores. Visually the distinctions are dramatic.</w:t>
      </w:r>
    </w:p>
    <w:tbl>
      <w:tblPr>
        <w:tblStyle w:val="TableGrid"/>
        <w:tblW w:w="10260"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130"/>
        <w:gridCol w:w="90"/>
        <w:gridCol w:w="5040"/>
      </w:tblGrid>
      <w:tr w:rsidR="00E847ED" w:rsidRPr="00E847ED" w14:paraId="7804C548" w14:textId="77777777" w:rsidTr="006256B0">
        <w:tc>
          <w:tcPr>
            <w:tcW w:w="5130" w:type="dxa"/>
            <w:vAlign w:val="center"/>
          </w:tcPr>
          <w:p w14:paraId="45D8F567" w14:textId="77777777" w:rsidR="00E847ED" w:rsidRPr="00E847ED" w:rsidRDefault="00E847ED" w:rsidP="00E847ED">
            <w:pPr>
              <w:ind w:left="0" w:right="20"/>
              <w:jc w:val="center"/>
            </w:pPr>
            <w:r w:rsidRPr="00E847ED">
              <w:rPr>
                <w:noProof/>
              </w:rPr>
              <w:drawing>
                <wp:inline distT="0" distB="0" distL="0" distR="0" wp14:anchorId="658C563E" wp14:editId="095872B1">
                  <wp:extent cx="3108960" cy="2814817"/>
                  <wp:effectExtent l="19050" t="19050" r="15240" b="24130"/>
                  <wp:docPr id="39949" name="Picture 39949" descr="A chart of various postu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9" name="Picture 39949" descr="A chart of various postures&#10;&#10;Description automatically generated"/>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2471" b="5204"/>
                          <a:stretch/>
                        </pic:blipFill>
                        <pic:spPr bwMode="auto">
                          <a:xfrm>
                            <a:off x="0" y="0"/>
                            <a:ext cx="3108960" cy="2814817"/>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tc>
        <w:tc>
          <w:tcPr>
            <w:tcW w:w="5130" w:type="dxa"/>
            <w:gridSpan w:val="2"/>
            <w:vAlign w:val="center"/>
          </w:tcPr>
          <w:p w14:paraId="2F4B54E6" w14:textId="77777777" w:rsidR="00E847ED" w:rsidRPr="00E847ED" w:rsidRDefault="00E847ED" w:rsidP="00E847ED">
            <w:pPr>
              <w:ind w:left="0" w:right="0"/>
              <w:jc w:val="center"/>
            </w:pPr>
            <w:r w:rsidRPr="00E847ED">
              <w:rPr>
                <w:noProof/>
              </w:rPr>
              <w:drawing>
                <wp:inline distT="0" distB="0" distL="0" distR="0" wp14:anchorId="3EDA5C8C" wp14:editId="139296DA">
                  <wp:extent cx="3108960" cy="2823364"/>
                  <wp:effectExtent l="19050" t="19050" r="15240" b="15240"/>
                  <wp:docPr id="39950" name="Picture 39950" descr="A chart with different types of hands and le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0" name="Picture 39950" descr="A chart with different types of hands and legs&#10;&#10;Description automatically generated with medium confidenc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08960" cy="2823364"/>
                          </a:xfrm>
                          <a:prstGeom prst="rect">
                            <a:avLst/>
                          </a:prstGeom>
                          <a:noFill/>
                          <a:ln w="3175">
                            <a:solidFill>
                              <a:sysClr val="windowText" lastClr="000000"/>
                            </a:solidFill>
                          </a:ln>
                        </pic:spPr>
                      </pic:pic>
                    </a:graphicData>
                  </a:graphic>
                </wp:inline>
              </w:drawing>
            </w:r>
          </w:p>
        </w:tc>
      </w:tr>
      <w:tr w:rsidR="00E847ED" w:rsidRPr="00E847ED" w14:paraId="4E26D2D9" w14:textId="77777777" w:rsidTr="006256B0">
        <w:tc>
          <w:tcPr>
            <w:tcW w:w="5220" w:type="dxa"/>
            <w:gridSpan w:val="2"/>
            <w:vAlign w:val="center"/>
          </w:tcPr>
          <w:p w14:paraId="6A11512B" w14:textId="77777777" w:rsidR="00E847ED" w:rsidRPr="00E847ED" w:rsidRDefault="00E847ED" w:rsidP="00E847ED">
            <w:pPr>
              <w:ind w:left="0" w:right="20"/>
              <w:jc w:val="center"/>
            </w:pPr>
            <w:r w:rsidRPr="00E847ED">
              <w:rPr>
                <w:noProof/>
              </w:rPr>
              <w:lastRenderedPageBreak/>
              <w:drawing>
                <wp:inline distT="0" distB="0" distL="0" distR="0" wp14:anchorId="3116AFE1" wp14:editId="5FC5BB74">
                  <wp:extent cx="3108960" cy="2976998"/>
                  <wp:effectExtent l="19050" t="19050" r="15240" b="13970"/>
                  <wp:docPr id="39951" name="Picture 39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7255"/>
                          <a:stretch/>
                        </pic:blipFill>
                        <pic:spPr bwMode="auto">
                          <a:xfrm>
                            <a:off x="0" y="0"/>
                            <a:ext cx="3108960" cy="2976998"/>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tc>
        <w:tc>
          <w:tcPr>
            <w:tcW w:w="5040" w:type="dxa"/>
            <w:vAlign w:val="center"/>
          </w:tcPr>
          <w:p w14:paraId="3563BBC2" w14:textId="77777777" w:rsidR="00E847ED" w:rsidRPr="00E847ED" w:rsidRDefault="00E847ED" w:rsidP="00E847ED">
            <w:pPr>
              <w:ind w:left="0" w:right="0"/>
              <w:jc w:val="center"/>
            </w:pPr>
            <w:r w:rsidRPr="00E847ED">
              <w:rPr>
                <w:noProof/>
              </w:rPr>
              <w:drawing>
                <wp:inline distT="0" distB="0" distL="0" distR="0" wp14:anchorId="3DD2C7BE" wp14:editId="380E67D7">
                  <wp:extent cx="3108960" cy="2976178"/>
                  <wp:effectExtent l="19050" t="19050" r="15240" b="15240"/>
                  <wp:docPr id="39952" name="Picture 3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08960" cy="2976178"/>
                          </a:xfrm>
                          <a:prstGeom prst="rect">
                            <a:avLst/>
                          </a:prstGeom>
                          <a:noFill/>
                          <a:ln w="6350">
                            <a:solidFill>
                              <a:sysClr val="windowText" lastClr="000000"/>
                            </a:solidFill>
                          </a:ln>
                        </pic:spPr>
                      </pic:pic>
                    </a:graphicData>
                  </a:graphic>
                </wp:inline>
              </w:drawing>
            </w:r>
          </w:p>
        </w:tc>
      </w:tr>
    </w:tbl>
    <w:p w14:paraId="4273B2B6" w14:textId="77777777" w:rsidR="00E847ED" w:rsidRPr="00E847ED" w:rsidRDefault="00E847ED" w:rsidP="00E847ED">
      <w:pPr>
        <w:widowControl w:val="0"/>
        <w:spacing w:before="120"/>
        <w:ind w:left="360"/>
        <w:jc w:val="left"/>
        <w:outlineLvl w:val="2"/>
        <w:rPr>
          <w:rFonts w:ascii="Arial" w:hAnsi="Arial"/>
          <w:b/>
          <w:snapToGrid w:val="0"/>
          <w:kern w:val="30"/>
          <w:sz w:val="26"/>
        </w:rPr>
      </w:pPr>
      <w:bookmarkStart w:id="840" w:name="_Toc75163224"/>
      <w:bookmarkStart w:id="841" w:name="_Toc126674127"/>
      <w:bookmarkStart w:id="842" w:name="_Toc176425769"/>
      <w:r w:rsidRPr="00E847ED">
        <w:rPr>
          <w:rFonts w:ascii="Arial" w:hAnsi="Arial"/>
          <w:b/>
          <w:snapToGrid w:val="0"/>
          <w:kern w:val="30"/>
          <w:sz w:val="26"/>
        </w:rPr>
        <w:t>ERS – Step-by-Step</w:t>
      </w:r>
      <w:bookmarkEnd w:id="840"/>
      <w:bookmarkEnd w:id="841"/>
      <w:bookmarkEnd w:id="842"/>
    </w:p>
    <w:p w14:paraId="6B9BCED3" w14:textId="72DE111D" w:rsidR="00E847ED" w:rsidRPr="00E847ED" w:rsidRDefault="00E847ED" w:rsidP="00E847ED">
      <w:r w:rsidRPr="00E847ED">
        <w:t xml:space="preserve">Now that </w:t>
      </w:r>
      <w:r w:rsidR="00D74625">
        <w:t>we’ve</w:t>
      </w:r>
      <w:r w:rsidRPr="00E847ED">
        <w:t xml:space="preserve"> had a look at the ERS process, let’s get into the nitty-gritty of how to conduct an ERS.</w:t>
      </w:r>
    </w:p>
    <w:p w14:paraId="535A6545"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843" w:name="_Toc75163225"/>
      <w:bookmarkStart w:id="844" w:name="_Toc126674128"/>
      <w:bookmarkStart w:id="845" w:name="_Toc176425770"/>
      <w:r w:rsidRPr="00E847ED">
        <w:rPr>
          <w:rFonts w:ascii="Arial" w:hAnsi="Arial"/>
          <w:b/>
          <w:i/>
          <w:snapToGrid w:val="0"/>
          <w:color w:val="000000"/>
          <w:kern w:val="30"/>
          <w:sz w:val="26"/>
        </w:rPr>
        <w:t>Step One – Identify Number of ERSs to be Conducted</w:t>
      </w:r>
      <w:bookmarkEnd w:id="795"/>
      <w:bookmarkEnd w:id="843"/>
      <w:bookmarkEnd w:id="844"/>
      <w:bookmarkEnd w:id="845"/>
    </w:p>
    <w:p w14:paraId="4DEBE234" w14:textId="77777777" w:rsidR="00E847ED" w:rsidRPr="00E847ED" w:rsidRDefault="00E847ED" w:rsidP="00E847ED">
      <w:pPr>
        <w:widowControl w:val="0"/>
        <w:spacing w:before="120"/>
        <w:outlineLvl w:val="4"/>
        <w:rPr>
          <w:rFonts w:ascii="Arial" w:hAnsi="Arial" w:cs="Arial"/>
          <w:b/>
          <w:snapToGrid w:val="0"/>
          <w:color w:val="000000"/>
          <w:kern w:val="30"/>
        </w:rPr>
      </w:pPr>
      <w:bookmarkStart w:id="846" w:name="_Toc68692811"/>
      <w:bookmarkStart w:id="847" w:name="_Toc75163226"/>
      <w:bookmarkStart w:id="848" w:name="_Toc126674129"/>
      <w:r w:rsidRPr="00E847ED">
        <w:rPr>
          <w:rFonts w:ascii="Arial" w:hAnsi="Arial" w:cs="Arial"/>
          <w:b/>
          <w:snapToGrid w:val="0"/>
          <w:color w:val="000000"/>
          <w:kern w:val="30"/>
        </w:rPr>
        <w:t>ERS Breakdown Determination</w:t>
      </w:r>
      <w:bookmarkEnd w:id="846"/>
      <w:bookmarkEnd w:id="847"/>
      <w:bookmarkEnd w:id="848"/>
    </w:p>
    <w:p w14:paraId="6D51D26F" w14:textId="77777777" w:rsidR="00E847ED" w:rsidRPr="00E847ED" w:rsidRDefault="00E847ED" w:rsidP="00E847ED">
      <w:r w:rsidRPr="00E847ED">
        <w:t>A basic question is:</w:t>
      </w:r>
    </w:p>
    <w:p w14:paraId="7702DB97" w14:textId="77777777" w:rsidR="00E847ED" w:rsidRPr="00E847ED" w:rsidRDefault="00E847ED" w:rsidP="00E847ED">
      <w:pPr>
        <w:rPr>
          <w:rFonts w:ascii="Arial" w:hAnsi="Arial" w:cs="Arial"/>
          <w:b/>
          <w:bCs/>
          <w:i/>
          <w:iCs/>
          <w:sz w:val="22"/>
          <w:szCs w:val="20"/>
        </w:rPr>
      </w:pPr>
      <w:r w:rsidRPr="00E847ED">
        <w:rPr>
          <w:rFonts w:ascii="Arial" w:hAnsi="Arial" w:cs="Arial"/>
          <w:b/>
          <w:bCs/>
          <w:i/>
          <w:iCs/>
          <w:sz w:val="22"/>
          <w:szCs w:val="20"/>
        </w:rPr>
        <w:t>“For a specific job task how many different ERSs do you need to conduct to capture the needed information?”</w:t>
      </w:r>
    </w:p>
    <w:p w14:paraId="43AF2604" w14:textId="77777777" w:rsidR="00E847ED" w:rsidRPr="00E847ED" w:rsidRDefault="00E847ED" w:rsidP="00E847ED">
      <w:r w:rsidRPr="00E847ED">
        <w:t>The basic answer is:</w:t>
      </w:r>
    </w:p>
    <w:p w14:paraId="31525287" w14:textId="77777777" w:rsidR="00E847ED" w:rsidRPr="00E847ED" w:rsidRDefault="00E847ED" w:rsidP="00E847ED">
      <w:pPr>
        <w:rPr>
          <w:rFonts w:ascii="Arial" w:hAnsi="Arial" w:cs="Arial"/>
          <w:b/>
          <w:bCs/>
          <w:i/>
          <w:iCs/>
          <w:sz w:val="22"/>
          <w:szCs w:val="20"/>
        </w:rPr>
      </w:pPr>
      <w:r w:rsidRPr="00E847ED">
        <w:rPr>
          <w:rFonts w:ascii="Arial" w:hAnsi="Arial" w:cs="Arial"/>
          <w:b/>
          <w:bCs/>
          <w:i/>
          <w:iCs/>
          <w:sz w:val="22"/>
          <w:szCs w:val="20"/>
        </w:rPr>
        <w:t>“The job tasks assessed with the ERS need to be discrete enough to provide a focused examination of the physical demands of the job tasks.”</w:t>
      </w:r>
    </w:p>
    <w:p w14:paraId="3E34CE2C" w14:textId="77777777" w:rsidR="00E847ED" w:rsidRPr="00E847ED" w:rsidRDefault="00E847ED" w:rsidP="00E847ED">
      <w:r w:rsidRPr="00E847ED">
        <w:t xml:space="preserve">For example, let’s say the assembly process has five separate steps.  Each step involves quite different physical demands. If you attempt to use one ERS to capture all five steps it will not have the depth of task specificity necessary to drill down to the level needed. There is simply just too much going on in a broad manner. </w:t>
      </w:r>
    </w:p>
    <w:p w14:paraId="0AD6529E" w14:textId="62D47104" w:rsidR="00E847ED" w:rsidRPr="00E847ED" w:rsidRDefault="00E847ED" w:rsidP="00E847ED">
      <w:r w:rsidRPr="00E847ED">
        <w:t xml:space="preserve">In this case, </w:t>
      </w:r>
      <w:r w:rsidR="00585951">
        <w:t>you’ll</w:t>
      </w:r>
      <w:r w:rsidRPr="00E847ED">
        <w:t xml:space="preserve"> probably end up with five ERSs. An exception to this is if you identify some steps are essentially the same in terms of physical demand (including exposure); if so, you can group these steps together in an amalgamated ERS.</w:t>
      </w:r>
    </w:p>
    <w:p w14:paraId="5B2C28B3" w14:textId="77777777" w:rsidR="00E847ED" w:rsidRPr="00E847ED" w:rsidRDefault="00E847ED" w:rsidP="00E847ED">
      <w:pPr>
        <w:widowControl w:val="0"/>
        <w:spacing w:before="120"/>
        <w:outlineLvl w:val="4"/>
        <w:rPr>
          <w:rFonts w:ascii="Arial" w:hAnsi="Arial" w:cs="Arial"/>
          <w:b/>
          <w:snapToGrid w:val="0"/>
          <w:color w:val="000000"/>
          <w:kern w:val="30"/>
        </w:rPr>
      </w:pPr>
      <w:bookmarkStart w:id="849" w:name="_Toc68692812"/>
      <w:bookmarkStart w:id="850" w:name="_Toc75163227"/>
      <w:bookmarkStart w:id="851" w:name="_Toc126674130"/>
      <w:r w:rsidRPr="00E847ED">
        <w:rPr>
          <w:rFonts w:ascii="Arial" w:hAnsi="Arial" w:cs="Arial"/>
          <w:b/>
          <w:snapToGrid w:val="0"/>
          <w:color w:val="000000"/>
          <w:kern w:val="30"/>
        </w:rPr>
        <w:t>Develop Task Inventory</w:t>
      </w:r>
      <w:bookmarkEnd w:id="849"/>
      <w:bookmarkEnd w:id="850"/>
      <w:bookmarkEnd w:id="851"/>
    </w:p>
    <w:p w14:paraId="482248CC" w14:textId="6207EFCF" w:rsidR="00E847ED" w:rsidRPr="00E847ED" w:rsidRDefault="00E847ED" w:rsidP="00E847ED">
      <w:r w:rsidRPr="00E847ED">
        <w:t xml:space="preserve">As you plan for the ERS process develop the </w:t>
      </w:r>
      <w:r w:rsidRPr="00E847ED">
        <w:rPr>
          <w:b/>
          <w:bCs/>
          <w:i/>
          <w:iCs/>
        </w:rPr>
        <w:t>Task Inventory</w:t>
      </w:r>
      <w:r w:rsidRPr="00E847ED">
        <w:t xml:space="preserve">. This is a list of the separate ERSs </w:t>
      </w:r>
      <w:r w:rsidR="00585951">
        <w:t>you’ll</w:t>
      </w:r>
      <w:r w:rsidRPr="00E847ED">
        <w:t xml:space="preserve"> need to conduct. Typically, </w:t>
      </w:r>
      <w:r w:rsidR="00585951">
        <w:t>you’ll</w:t>
      </w:r>
      <w:r w:rsidRPr="00E847ED">
        <w:t xml:space="preserve"> work with the company representative (Safety Manager, Supervisor, Health Professional, etc.) to put together the Inventory. This will ensure you are well organized and efficient in the data collection phase of the ERS.</w:t>
      </w:r>
    </w:p>
    <w:p w14:paraId="664F97EB" w14:textId="77777777" w:rsidR="00E847ED" w:rsidRPr="00E847ED" w:rsidRDefault="00E847ED" w:rsidP="00E847ED">
      <w:pPr>
        <w:widowControl w:val="0"/>
        <w:spacing w:before="120"/>
        <w:outlineLvl w:val="4"/>
        <w:rPr>
          <w:rFonts w:ascii="Arial" w:hAnsi="Arial" w:cs="Arial"/>
          <w:b/>
          <w:snapToGrid w:val="0"/>
          <w:color w:val="000000"/>
          <w:kern w:val="30"/>
        </w:rPr>
      </w:pPr>
      <w:bookmarkStart w:id="852" w:name="_Toc68692813"/>
      <w:bookmarkStart w:id="853" w:name="_Toc75163228"/>
      <w:bookmarkStart w:id="854" w:name="_Toc126674131"/>
      <w:r w:rsidRPr="00E847ED">
        <w:rPr>
          <w:rFonts w:ascii="Arial" w:hAnsi="Arial" w:cs="Arial"/>
          <w:b/>
          <w:snapToGrid w:val="0"/>
          <w:color w:val="000000"/>
          <w:kern w:val="30"/>
        </w:rPr>
        <w:t>Prepare ERS Worksheets</w:t>
      </w:r>
      <w:bookmarkEnd w:id="852"/>
      <w:bookmarkEnd w:id="853"/>
      <w:bookmarkEnd w:id="854"/>
    </w:p>
    <w:p w14:paraId="1683FC19" w14:textId="262FA87B" w:rsidR="00E847ED" w:rsidRPr="00E847ED" w:rsidRDefault="00E847ED" w:rsidP="00E847ED">
      <w:r w:rsidRPr="00E847ED">
        <w:t xml:space="preserve">Once you have determined the extent of the Task Inventory, prepare the needed ERS worksheets. Depending on how you plan on collecting the data, </w:t>
      </w:r>
      <w:r w:rsidR="00585951">
        <w:t>you’ll</w:t>
      </w:r>
      <w:r w:rsidRPr="00E847ED">
        <w:t xml:space="preserve"> either prepare printed out ERS Worksheets </w:t>
      </w:r>
      <w:r w:rsidRPr="00E847ED">
        <w:lastRenderedPageBreak/>
        <w:t>for each ERS and write in basic information as you collect the data OR you may bring a laptop in and fill in the Excel spreadsheet as you collect the data.</w:t>
      </w:r>
    </w:p>
    <w:p w14:paraId="606B09DF" w14:textId="59CFBE8B" w:rsidR="00E847ED" w:rsidRPr="00E847ED" w:rsidRDefault="00E847ED" w:rsidP="00E847ED">
      <w:r w:rsidRPr="00E847ED">
        <w:t xml:space="preserve">Our preference is to use the printed ERS Worksheet approach. </w:t>
      </w:r>
      <w:r w:rsidR="003C7E83">
        <w:t>It’s</w:t>
      </w:r>
      <w:r w:rsidRPr="00E847ED">
        <w:t xml:space="preserve"> fast while on-site and also provides opportunity for written notes you can refer to as you finalize the ERS report.</w:t>
      </w:r>
    </w:p>
    <w:p w14:paraId="05669219"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855" w:name="_Toc26614190"/>
      <w:bookmarkStart w:id="856" w:name="_Toc108513015"/>
      <w:bookmarkStart w:id="857" w:name="_Toc54705500"/>
      <w:bookmarkStart w:id="858" w:name="_Toc225518423"/>
      <w:bookmarkStart w:id="859" w:name="_Toc68692814"/>
      <w:bookmarkStart w:id="860" w:name="_Toc75163229"/>
      <w:bookmarkStart w:id="861" w:name="_Toc126674132"/>
      <w:bookmarkStart w:id="862" w:name="_Toc176425771"/>
      <w:r w:rsidRPr="00E847ED">
        <w:rPr>
          <w:rFonts w:ascii="Arial" w:hAnsi="Arial"/>
          <w:b/>
          <w:i/>
          <w:noProof/>
          <w:snapToGrid w:val="0"/>
          <w:color w:val="000000"/>
          <w:kern w:val="30"/>
          <w:sz w:val="26"/>
        </w:rPr>
        <w:drawing>
          <wp:anchor distT="0" distB="0" distL="114300" distR="114300" simplePos="0" relativeHeight="251659776" behindDoc="0" locked="0" layoutInCell="1" allowOverlap="1" wp14:anchorId="3AEE62A8" wp14:editId="664BA297">
            <wp:simplePos x="0" y="0"/>
            <wp:positionH relativeFrom="column">
              <wp:posOffset>5359019</wp:posOffset>
            </wp:positionH>
            <wp:positionV relativeFrom="paragraph">
              <wp:posOffset>101422</wp:posOffset>
            </wp:positionV>
            <wp:extent cx="1350010" cy="1097280"/>
            <wp:effectExtent l="0" t="0" r="2540" b="7620"/>
            <wp:wrapSquare wrapText="lef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28" cstate="print"/>
                    <a:srcRect/>
                    <a:stretch>
                      <a:fillRect/>
                    </a:stretch>
                  </pic:blipFill>
                  <pic:spPr bwMode="auto">
                    <a:xfrm>
                      <a:off x="0" y="0"/>
                      <a:ext cx="1350010" cy="1097280"/>
                    </a:xfrm>
                    <a:prstGeom prst="rect">
                      <a:avLst/>
                    </a:prstGeom>
                    <a:noFill/>
                  </pic:spPr>
                </pic:pic>
              </a:graphicData>
            </a:graphic>
            <wp14:sizeRelH relativeFrom="margin">
              <wp14:pctWidth>0</wp14:pctWidth>
            </wp14:sizeRelH>
            <wp14:sizeRelV relativeFrom="margin">
              <wp14:pctHeight>0</wp14:pctHeight>
            </wp14:sizeRelV>
          </wp:anchor>
        </w:drawing>
      </w:r>
      <w:r w:rsidRPr="00E847ED">
        <w:rPr>
          <w:rFonts w:ascii="Arial" w:hAnsi="Arial"/>
          <w:b/>
          <w:i/>
          <w:snapToGrid w:val="0"/>
          <w:color w:val="000000"/>
          <w:kern w:val="30"/>
          <w:sz w:val="26"/>
        </w:rPr>
        <w:t>Step Two – Ergonomics Analysis Tool Box</w:t>
      </w:r>
      <w:bookmarkEnd w:id="855"/>
      <w:bookmarkEnd w:id="856"/>
      <w:bookmarkEnd w:id="857"/>
      <w:bookmarkEnd w:id="858"/>
      <w:bookmarkEnd w:id="859"/>
      <w:bookmarkEnd w:id="860"/>
      <w:bookmarkEnd w:id="861"/>
      <w:bookmarkEnd w:id="862"/>
    </w:p>
    <w:p w14:paraId="4AFF73A4" w14:textId="77777777" w:rsidR="00E847ED" w:rsidRPr="00E847ED" w:rsidRDefault="00E847ED" w:rsidP="00E847ED">
      <w:pPr>
        <w:rPr>
          <w:rFonts w:ascii="Arial" w:hAnsi="Arial"/>
        </w:rPr>
      </w:pPr>
      <w:r w:rsidRPr="00E847ED">
        <w:t xml:space="preserve">Put together your </w:t>
      </w:r>
      <w:r w:rsidRPr="00E847ED">
        <w:rPr>
          <w:b/>
          <w:bCs/>
        </w:rPr>
        <w:t>ERS Tool Box</w:t>
      </w:r>
      <w:r w:rsidRPr="00E847ED">
        <w:t>;</w:t>
      </w:r>
      <w:r w:rsidRPr="00E847ED">
        <w:rPr>
          <w:b/>
          <w:bCs/>
        </w:rPr>
        <w:t xml:space="preserve"> </w:t>
      </w:r>
      <w:r w:rsidRPr="00E847ED">
        <w:t>it</w:t>
      </w:r>
      <w:r w:rsidRPr="00E847ED">
        <w:rPr>
          <w:b/>
          <w:bCs/>
        </w:rPr>
        <w:t xml:space="preserve"> </w:t>
      </w:r>
      <w:r w:rsidRPr="00E847ED">
        <w:t>will have several trays.</w:t>
      </w:r>
      <w:r w:rsidRPr="00E847ED">
        <w:rPr>
          <w:rFonts w:ascii="Arial" w:hAnsi="Arial"/>
        </w:rPr>
        <w:t xml:space="preserve"> </w:t>
      </w:r>
    </w:p>
    <w:p w14:paraId="45043B03" w14:textId="77777777" w:rsidR="00E847ED" w:rsidRPr="00E847ED" w:rsidRDefault="00E847ED" w:rsidP="00E847ED">
      <w:pPr>
        <w:widowControl w:val="0"/>
        <w:spacing w:before="120"/>
        <w:outlineLvl w:val="4"/>
        <w:rPr>
          <w:rFonts w:ascii="Arial" w:hAnsi="Arial" w:cs="Arial"/>
          <w:b/>
          <w:snapToGrid w:val="0"/>
          <w:color w:val="000000"/>
          <w:kern w:val="30"/>
        </w:rPr>
      </w:pPr>
      <w:bookmarkStart w:id="863" w:name="_Toc26614191"/>
      <w:bookmarkStart w:id="864" w:name="_Toc108513016"/>
      <w:bookmarkStart w:id="865" w:name="_Toc225518424"/>
      <w:bookmarkStart w:id="866" w:name="_Toc54705501"/>
      <w:bookmarkStart w:id="867" w:name="_Toc68692815"/>
      <w:bookmarkStart w:id="868" w:name="_Toc75163230"/>
      <w:bookmarkStart w:id="869" w:name="_Toc126674133"/>
      <w:r w:rsidRPr="00E847ED">
        <w:rPr>
          <w:rFonts w:ascii="Arial" w:hAnsi="Arial" w:cs="Arial"/>
          <w:b/>
          <w:snapToGrid w:val="0"/>
          <w:color w:val="000000"/>
          <w:kern w:val="30"/>
        </w:rPr>
        <w:t>Personal Protective Equipment</w:t>
      </w:r>
      <w:bookmarkEnd w:id="863"/>
      <w:bookmarkEnd w:id="864"/>
      <w:bookmarkEnd w:id="865"/>
      <w:bookmarkEnd w:id="866"/>
      <w:bookmarkEnd w:id="867"/>
      <w:bookmarkEnd w:id="868"/>
      <w:bookmarkEnd w:id="869"/>
    </w:p>
    <w:p w14:paraId="4E58B329" w14:textId="4291DE9D" w:rsidR="00E847ED" w:rsidRPr="00E847ED" w:rsidRDefault="00E847ED" w:rsidP="00E847ED">
      <w:r w:rsidRPr="00E847ED">
        <w:t xml:space="preserve">Ensure  </w:t>
      </w:r>
      <w:r w:rsidRPr="00E847ED">
        <w:rPr>
          <w:b/>
          <w:bCs/>
        </w:rPr>
        <w:t>YOU</w:t>
      </w:r>
      <w:r w:rsidRPr="00E847ED">
        <w:t xml:space="preserve"> have the proper personal protective equipment and attire to conduct the analysis. At a minimum, </w:t>
      </w:r>
      <w:r w:rsidRPr="00E847ED">
        <w:rPr>
          <w:b/>
          <w:bCs/>
          <w:i/>
          <w:iCs/>
        </w:rPr>
        <w:t>YOU</w:t>
      </w:r>
      <w:r w:rsidRPr="00E847ED">
        <w:t xml:space="preserve"> may need eye, foot, clothing, head, and hearing protection. </w:t>
      </w:r>
    </w:p>
    <w:p w14:paraId="3BDE1A44" w14:textId="77777777" w:rsidR="00E847ED" w:rsidRPr="00E847ED" w:rsidRDefault="00E847ED" w:rsidP="00E847ED">
      <w:r w:rsidRPr="00E847ED">
        <w:t>Don’t take it for granted; communicate with your company contact to understand what the company requirements are.</w:t>
      </w:r>
    </w:p>
    <w:p w14:paraId="52A26B88" w14:textId="77777777" w:rsidR="00E847ED" w:rsidRPr="00E847ED" w:rsidRDefault="00E847ED" w:rsidP="00E847ED">
      <w:pPr>
        <w:rPr>
          <w:rFonts w:ascii="Arial" w:hAnsi="Arial"/>
        </w:rPr>
      </w:pPr>
      <w:r w:rsidRPr="00E847ED">
        <w:t xml:space="preserve">Dress at the proper level based on the worker's level of attire. For example, do not show up in a suit on an assembly production floor, just as jeans, steel toe boots and a work shirt may not be appropriate for a boardroom. </w:t>
      </w:r>
    </w:p>
    <w:p w14:paraId="3C042F87" w14:textId="77777777" w:rsidR="00E847ED" w:rsidRPr="00E847ED" w:rsidRDefault="00E847ED" w:rsidP="00E847ED">
      <w:pPr>
        <w:widowControl w:val="0"/>
        <w:spacing w:before="120"/>
        <w:outlineLvl w:val="4"/>
        <w:rPr>
          <w:rFonts w:ascii="Arial" w:hAnsi="Arial" w:cs="Arial"/>
          <w:b/>
          <w:snapToGrid w:val="0"/>
          <w:color w:val="000000"/>
          <w:kern w:val="30"/>
          <w:szCs w:val="28"/>
        </w:rPr>
      </w:pPr>
      <w:bookmarkStart w:id="870" w:name="_Toc26614192"/>
      <w:bookmarkStart w:id="871" w:name="_Toc108513017"/>
      <w:bookmarkStart w:id="872" w:name="_Toc54705502"/>
      <w:bookmarkStart w:id="873" w:name="_Toc225518425"/>
      <w:bookmarkStart w:id="874" w:name="_Toc68692816"/>
      <w:bookmarkStart w:id="875" w:name="_Toc75163231"/>
      <w:bookmarkStart w:id="876" w:name="_Toc126674134"/>
      <w:r w:rsidRPr="00E847ED">
        <w:rPr>
          <w:rFonts w:ascii="Arial" w:hAnsi="Arial" w:cs="Arial"/>
          <w:b/>
          <w:noProof/>
          <w:snapToGrid w:val="0"/>
          <w:color w:val="000000"/>
          <w:kern w:val="30"/>
        </w:rPr>
        <w:drawing>
          <wp:anchor distT="0" distB="0" distL="114300" distR="114300" simplePos="0" relativeHeight="251660800" behindDoc="1" locked="0" layoutInCell="1" allowOverlap="1" wp14:anchorId="7EA979B5" wp14:editId="46AF0273">
            <wp:simplePos x="0" y="0"/>
            <wp:positionH relativeFrom="column">
              <wp:posOffset>5212080</wp:posOffset>
            </wp:positionH>
            <wp:positionV relativeFrom="paragraph">
              <wp:posOffset>257937</wp:posOffset>
            </wp:positionV>
            <wp:extent cx="1259205" cy="803910"/>
            <wp:effectExtent l="0" t="0" r="0" b="0"/>
            <wp:wrapTight wrapText="left">
              <wp:wrapPolygon edited="0">
                <wp:start x="0" y="0"/>
                <wp:lineTo x="0" y="20986"/>
                <wp:lineTo x="21241" y="20986"/>
                <wp:lineTo x="21241"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9" cstate="print"/>
                    <a:srcRect/>
                    <a:stretch>
                      <a:fillRect/>
                    </a:stretch>
                  </pic:blipFill>
                  <pic:spPr bwMode="auto">
                    <a:xfrm>
                      <a:off x="0" y="0"/>
                      <a:ext cx="1259205" cy="803910"/>
                    </a:xfrm>
                    <a:prstGeom prst="rect">
                      <a:avLst/>
                    </a:prstGeom>
                    <a:noFill/>
                  </pic:spPr>
                </pic:pic>
              </a:graphicData>
            </a:graphic>
            <wp14:sizeRelH relativeFrom="margin">
              <wp14:pctWidth>0</wp14:pctWidth>
            </wp14:sizeRelH>
            <wp14:sizeRelV relativeFrom="margin">
              <wp14:pctHeight>0</wp14:pctHeight>
            </wp14:sizeRelV>
          </wp:anchor>
        </w:drawing>
      </w:r>
      <w:r w:rsidRPr="00E847ED">
        <w:rPr>
          <w:rFonts w:ascii="Arial" w:hAnsi="Arial" w:cs="Arial"/>
          <w:b/>
          <w:snapToGrid w:val="0"/>
          <w:color w:val="000000"/>
          <w:kern w:val="30"/>
        </w:rPr>
        <w:t>Measurement</w:t>
      </w:r>
      <w:r w:rsidRPr="00E847ED">
        <w:rPr>
          <w:rFonts w:ascii="Arial" w:hAnsi="Arial" w:cs="Arial"/>
          <w:b/>
          <w:snapToGrid w:val="0"/>
          <w:color w:val="000000"/>
          <w:kern w:val="30"/>
          <w:szCs w:val="28"/>
        </w:rPr>
        <w:t xml:space="preserve"> </w:t>
      </w:r>
      <w:r w:rsidRPr="00E847ED">
        <w:rPr>
          <w:rFonts w:ascii="Arial" w:hAnsi="Arial" w:cs="Arial"/>
          <w:b/>
          <w:snapToGrid w:val="0"/>
          <w:color w:val="000000"/>
          <w:kern w:val="30"/>
        </w:rPr>
        <w:t>Devices</w:t>
      </w:r>
      <w:bookmarkEnd w:id="870"/>
      <w:bookmarkEnd w:id="871"/>
      <w:bookmarkEnd w:id="872"/>
      <w:bookmarkEnd w:id="873"/>
      <w:bookmarkEnd w:id="874"/>
      <w:bookmarkEnd w:id="875"/>
      <w:bookmarkEnd w:id="876"/>
    </w:p>
    <w:p w14:paraId="07A00FD5" w14:textId="77777777" w:rsidR="00E847ED" w:rsidRPr="00E847ED" w:rsidRDefault="00E847ED" w:rsidP="00E847ED">
      <w:r w:rsidRPr="00E847ED">
        <w:t>To take measurements of the workplace, you'll need:</w:t>
      </w:r>
    </w:p>
    <w:p w14:paraId="228C244A" w14:textId="64D96597" w:rsidR="00E847ED" w:rsidRPr="00E847ED" w:rsidRDefault="00E847ED" w:rsidP="001E0F6F">
      <w:pPr>
        <w:numPr>
          <w:ilvl w:val="0"/>
          <w:numId w:val="55"/>
        </w:numPr>
        <w:contextualSpacing/>
        <w:rPr>
          <w:rFonts w:eastAsia="Calibri"/>
        </w:rPr>
      </w:pPr>
      <w:r w:rsidRPr="00E847ED">
        <w:rPr>
          <w:rFonts w:eastAsia="Calibri"/>
        </w:rPr>
        <w:t>Stopwatch (You want to be able to time the tasks. If you use video, you won’t need a separate stop watch,</w:t>
      </w:r>
      <w:ins w:id="877" w:author="Kristen Cederlind" w:date="2024-07-11T15:25:00Z" w16du:dateUtc="2024-07-11T22:25:00Z">
        <w:r w:rsidR="00560B71">
          <w:rPr>
            <w:rFonts w:eastAsia="Calibri"/>
          </w:rPr>
          <w:t xml:space="preserve"> as</w:t>
        </w:r>
      </w:ins>
      <w:r w:rsidRPr="00E847ED">
        <w:rPr>
          <w:rFonts w:eastAsia="Calibri"/>
        </w:rPr>
        <w:t xml:space="preserve"> the video has time code.)</w:t>
      </w:r>
    </w:p>
    <w:p w14:paraId="7558F06A" w14:textId="77777777" w:rsidR="00E847ED" w:rsidRPr="00E847ED" w:rsidRDefault="00E847ED" w:rsidP="001E0F6F">
      <w:pPr>
        <w:numPr>
          <w:ilvl w:val="0"/>
          <w:numId w:val="55"/>
        </w:numPr>
        <w:contextualSpacing/>
        <w:rPr>
          <w:rFonts w:eastAsia="Calibri"/>
        </w:rPr>
      </w:pPr>
      <w:r w:rsidRPr="00E847ED">
        <w:rPr>
          <w:rFonts w:eastAsia="Calibri"/>
        </w:rPr>
        <w:t>Tape measure (I suggest you have at least a 12 foot/3 meter tape measure that is robust enough so you can extend it out a fair distance without it collapsing.)</w:t>
      </w:r>
    </w:p>
    <w:p w14:paraId="700C01EC" w14:textId="77777777" w:rsidR="00E847ED" w:rsidRPr="00E847ED" w:rsidRDefault="00E847ED" w:rsidP="001E0F6F">
      <w:pPr>
        <w:numPr>
          <w:ilvl w:val="0"/>
          <w:numId w:val="55"/>
        </w:numPr>
        <w:contextualSpacing/>
        <w:rPr>
          <w:rFonts w:eastAsia="Calibri"/>
        </w:rPr>
      </w:pPr>
      <w:r w:rsidRPr="00E847ED">
        <w:rPr>
          <w:rFonts w:eastAsia="Calibri"/>
        </w:rPr>
        <w:t>Force gauge and/or scale (You need to be able to measure push and pull forces and weights.)</w:t>
      </w:r>
    </w:p>
    <w:p w14:paraId="17B2BED6" w14:textId="77777777" w:rsidR="00E847ED" w:rsidRPr="00E847ED" w:rsidRDefault="00E847ED" w:rsidP="001E0F6F">
      <w:pPr>
        <w:numPr>
          <w:ilvl w:val="0"/>
          <w:numId w:val="55"/>
        </w:numPr>
        <w:contextualSpacing/>
        <w:rPr>
          <w:rFonts w:eastAsia="Calibri"/>
        </w:rPr>
      </w:pPr>
      <w:r w:rsidRPr="00E847ED">
        <w:rPr>
          <w:rFonts w:eastAsia="Calibri"/>
        </w:rPr>
        <w:t xml:space="preserve">Photographic equipment (I strongly encourage you to use video rather than still cameras, you can always pull freeze frames off the video to insert into reports.)  </w:t>
      </w:r>
    </w:p>
    <w:p w14:paraId="3F4FD436" w14:textId="77777777" w:rsidR="00E847ED" w:rsidRPr="00E847ED" w:rsidRDefault="00E847ED" w:rsidP="00E847ED">
      <w:r w:rsidRPr="00E847ED">
        <w:t>A word about video and cameras in general. Typically, you must get approval for the video and/or pictures from the appropriate individuals, including the person being assessed, supervisors, managers, etc. In a few cases a written release may be needed. And in some cases, due to the proprietary nature of the workspace, video/pictures may not be allowed at all.</w:t>
      </w:r>
    </w:p>
    <w:p w14:paraId="748CE57E" w14:textId="77777777" w:rsidR="00E847ED" w:rsidRPr="00E847ED" w:rsidRDefault="00E847ED" w:rsidP="00E847ED">
      <w:pPr>
        <w:widowControl w:val="0"/>
        <w:spacing w:before="120"/>
        <w:outlineLvl w:val="4"/>
        <w:rPr>
          <w:rFonts w:ascii="Arial" w:hAnsi="Arial" w:cs="Arial"/>
          <w:b/>
          <w:snapToGrid w:val="0"/>
          <w:color w:val="000000"/>
          <w:kern w:val="30"/>
        </w:rPr>
      </w:pPr>
      <w:bookmarkStart w:id="878" w:name="_Toc108513020"/>
      <w:bookmarkStart w:id="879" w:name="_Toc54705505"/>
      <w:bookmarkStart w:id="880" w:name="_Toc225518428"/>
      <w:bookmarkStart w:id="881" w:name="_Toc68692817"/>
      <w:bookmarkStart w:id="882" w:name="_Toc75163232"/>
      <w:bookmarkStart w:id="883" w:name="_Toc126674135"/>
      <w:r w:rsidRPr="00E847ED">
        <w:rPr>
          <w:rFonts w:ascii="Arial" w:hAnsi="Arial" w:cs="Arial"/>
          <w:b/>
          <w:noProof/>
          <w:snapToGrid w:val="0"/>
          <w:color w:val="000000"/>
          <w:kern w:val="30"/>
        </w:rPr>
        <w:drawing>
          <wp:anchor distT="0" distB="0" distL="114300" distR="114300" simplePos="0" relativeHeight="251661824" behindDoc="1" locked="0" layoutInCell="1" allowOverlap="1" wp14:anchorId="42FDCC9F" wp14:editId="1D9FB73F">
            <wp:simplePos x="0" y="0"/>
            <wp:positionH relativeFrom="column">
              <wp:posOffset>5447792</wp:posOffset>
            </wp:positionH>
            <wp:positionV relativeFrom="paragraph">
              <wp:posOffset>166370</wp:posOffset>
            </wp:positionV>
            <wp:extent cx="1303655" cy="953135"/>
            <wp:effectExtent l="0" t="0" r="0" b="0"/>
            <wp:wrapTight wrapText="bothSides">
              <wp:wrapPolygon edited="0">
                <wp:start x="7891" y="0"/>
                <wp:lineTo x="0" y="6044"/>
                <wp:lineTo x="947" y="21154"/>
                <wp:lineTo x="19254" y="21154"/>
                <wp:lineTo x="20832" y="14678"/>
                <wp:lineTo x="21148" y="10793"/>
                <wp:lineTo x="18307" y="8203"/>
                <wp:lineTo x="13888" y="7771"/>
                <wp:lineTo x="16097" y="5612"/>
                <wp:lineTo x="15151" y="3885"/>
                <wp:lineTo x="9469" y="0"/>
                <wp:lineTo x="7891" y="0"/>
              </wp:wrapPolygon>
            </wp:wrapTight>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03655" cy="953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47ED">
        <w:rPr>
          <w:rFonts w:ascii="Arial" w:hAnsi="Arial" w:cs="Arial"/>
          <w:b/>
          <w:snapToGrid w:val="0"/>
          <w:color w:val="000000"/>
          <w:kern w:val="30"/>
        </w:rPr>
        <w:t>Why use Video?</w:t>
      </w:r>
      <w:bookmarkEnd w:id="878"/>
      <w:bookmarkEnd w:id="879"/>
      <w:bookmarkEnd w:id="880"/>
      <w:bookmarkEnd w:id="881"/>
      <w:bookmarkEnd w:id="882"/>
      <w:bookmarkEnd w:id="883"/>
    </w:p>
    <w:p w14:paraId="5C4D16B9" w14:textId="77777777" w:rsidR="00E847ED" w:rsidRPr="00E847ED" w:rsidRDefault="00E847ED" w:rsidP="00E847ED">
      <w:r w:rsidRPr="00E847ED">
        <w:t>If a picture is worth 1,000 words, a moving picture (video) must be worth at least 5,000 words.</w:t>
      </w:r>
    </w:p>
    <w:p w14:paraId="146D8C1B" w14:textId="77777777" w:rsidR="00E847ED" w:rsidRPr="00E847ED" w:rsidRDefault="00E847ED" w:rsidP="00E847ED">
      <w:pPr>
        <w:ind w:left="1080" w:hanging="360"/>
        <w:contextualSpacing/>
        <w:rPr>
          <w:rFonts w:eastAsia="Calibri"/>
        </w:rPr>
      </w:pPr>
      <w:r w:rsidRPr="00E847ED">
        <w:rPr>
          <w:rFonts w:eastAsia="Calibri"/>
        </w:rPr>
        <w:t xml:space="preserve">Using video is one of the best ways to document an ergonomics analysis. </w:t>
      </w:r>
    </w:p>
    <w:p w14:paraId="49A49391" w14:textId="77777777" w:rsidR="00E847ED" w:rsidRPr="00E847ED" w:rsidRDefault="00E847ED" w:rsidP="00E847ED">
      <w:pPr>
        <w:ind w:left="1080" w:hanging="360"/>
        <w:contextualSpacing/>
        <w:rPr>
          <w:rFonts w:eastAsia="Calibri"/>
          <w:snapToGrid w:val="0"/>
        </w:rPr>
      </w:pPr>
      <w:r w:rsidRPr="00E847ED">
        <w:rPr>
          <w:rFonts w:eastAsia="Calibri"/>
          <w:snapToGrid w:val="0"/>
        </w:rPr>
        <w:t xml:space="preserve">You can study the video over and over again at a later date. </w:t>
      </w:r>
    </w:p>
    <w:p w14:paraId="49BDFE83" w14:textId="77777777" w:rsidR="00E847ED" w:rsidRPr="00E847ED" w:rsidRDefault="00E847ED" w:rsidP="00E847ED">
      <w:pPr>
        <w:ind w:left="1080" w:hanging="360"/>
        <w:contextualSpacing/>
        <w:rPr>
          <w:rFonts w:eastAsia="Calibri"/>
          <w:snapToGrid w:val="0"/>
        </w:rPr>
      </w:pPr>
      <w:r w:rsidRPr="00E847ED">
        <w:rPr>
          <w:rFonts w:eastAsia="Calibri"/>
          <w:snapToGrid w:val="0"/>
        </w:rPr>
        <w:t>You can show the video to other interested parties for their input.</w:t>
      </w:r>
    </w:p>
    <w:p w14:paraId="18D9C374" w14:textId="77777777" w:rsidR="00E847ED" w:rsidRPr="00E847ED" w:rsidRDefault="00E847ED" w:rsidP="00E847ED">
      <w:pPr>
        <w:widowControl w:val="0"/>
        <w:outlineLvl w:val="5"/>
        <w:rPr>
          <w:rFonts w:ascii="Arial" w:hAnsi="Arial"/>
          <w:b/>
          <w:i/>
          <w:snapToGrid w:val="0"/>
          <w:color w:val="000000"/>
          <w:kern w:val="30"/>
          <w:szCs w:val="18"/>
        </w:rPr>
      </w:pPr>
      <w:bookmarkStart w:id="884" w:name="_Toc108513021"/>
      <w:bookmarkStart w:id="885" w:name="_Toc225518429"/>
      <w:bookmarkStart w:id="886" w:name="_Toc54705506"/>
      <w:bookmarkStart w:id="887" w:name="_Toc68692818"/>
      <w:r w:rsidRPr="00E847ED">
        <w:rPr>
          <w:rFonts w:ascii="Arial" w:hAnsi="Arial"/>
          <w:b/>
          <w:i/>
          <w:snapToGrid w:val="0"/>
          <w:color w:val="000000"/>
          <w:kern w:val="30"/>
          <w:szCs w:val="18"/>
        </w:rPr>
        <w:t>Video “Secrets</w:t>
      </w:r>
      <w:r w:rsidRPr="00E847ED">
        <w:rPr>
          <w:rFonts w:ascii="Arial" w:hAnsi="Arial"/>
          <w:b/>
          <w:i/>
          <w:snapToGrid w:val="0"/>
          <w:color w:val="000000"/>
          <w:kern w:val="30"/>
          <w:sz w:val="28"/>
          <w:szCs w:val="28"/>
        </w:rPr>
        <w:t>”</w:t>
      </w:r>
      <w:bookmarkEnd w:id="884"/>
      <w:bookmarkEnd w:id="885"/>
      <w:bookmarkEnd w:id="886"/>
      <w:bookmarkEnd w:id="887"/>
    </w:p>
    <w:p w14:paraId="752C0723" w14:textId="77777777" w:rsidR="00E847ED" w:rsidRPr="00E847ED" w:rsidRDefault="00E847ED" w:rsidP="00E847ED">
      <w:pPr>
        <w:rPr>
          <w:snapToGrid w:val="0"/>
        </w:rPr>
      </w:pPr>
      <w:r w:rsidRPr="00E847ED">
        <w:rPr>
          <w:noProof/>
          <w:snapToGrid w:val="0"/>
        </w:rPr>
        <w:drawing>
          <wp:anchor distT="0" distB="0" distL="114300" distR="114300" simplePos="0" relativeHeight="251662848" behindDoc="1" locked="0" layoutInCell="1" allowOverlap="1" wp14:anchorId="1345AA4E" wp14:editId="550890A9">
            <wp:simplePos x="0" y="0"/>
            <wp:positionH relativeFrom="column">
              <wp:posOffset>5209616</wp:posOffset>
            </wp:positionH>
            <wp:positionV relativeFrom="paragraph">
              <wp:posOffset>189662</wp:posOffset>
            </wp:positionV>
            <wp:extent cx="1463040" cy="975360"/>
            <wp:effectExtent l="0" t="0" r="3810" b="0"/>
            <wp:wrapTight wrapText="bothSides">
              <wp:wrapPolygon edited="0">
                <wp:start x="0" y="0"/>
                <wp:lineTo x="0" y="21094"/>
                <wp:lineTo x="21375" y="21094"/>
                <wp:lineTo x="21375" y="0"/>
                <wp:lineTo x="0" y="0"/>
              </wp:wrapPolygon>
            </wp:wrapTight>
            <wp:docPr id="163" name="Picture 163" descr="A camera with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camera with a screen&#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6304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47ED">
        <w:rPr>
          <w:snapToGrid w:val="0"/>
        </w:rPr>
        <w:t>Don’t be accused of making home videos, follow these guidelines.</w:t>
      </w:r>
    </w:p>
    <w:p w14:paraId="351ACD4A" w14:textId="77777777" w:rsidR="00E847ED" w:rsidRPr="00E847ED" w:rsidRDefault="00E847ED">
      <w:pPr>
        <w:tabs>
          <w:tab w:val="left" w:pos="720"/>
        </w:tabs>
        <w:contextualSpacing/>
        <w:rPr>
          <w:rFonts w:eastAsia="Calibri"/>
          <w:snapToGrid w:val="0"/>
        </w:rPr>
        <w:pPrChange w:id="888" w:author="Mark Anderson" w:date="2024-07-22T14:14:00Z" w16du:dateUtc="2024-07-22T19:14:00Z">
          <w:pPr>
            <w:ind w:left="1080" w:hanging="360"/>
            <w:contextualSpacing/>
          </w:pPr>
        </w:pPrChange>
      </w:pPr>
      <w:r w:rsidRPr="00E847ED">
        <w:rPr>
          <w:rFonts w:eastAsia="Calibri"/>
          <w:snapToGrid w:val="0"/>
        </w:rPr>
        <w:t>I suggest a camera with a flip-out view finder. This allows you to position the camera to get the shot and still see the view finder.</w:t>
      </w:r>
    </w:p>
    <w:p w14:paraId="60426839" w14:textId="1B50A57C" w:rsidR="00E847ED" w:rsidRPr="00E847ED" w:rsidRDefault="00E847ED">
      <w:pPr>
        <w:tabs>
          <w:tab w:val="left" w:pos="720"/>
        </w:tabs>
        <w:contextualSpacing/>
        <w:rPr>
          <w:rFonts w:eastAsia="Calibri"/>
          <w:snapToGrid w:val="0"/>
        </w:rPr>
        <w:pPrChange w:id="889" w:author="Mark Anderson" w:date="2024-07-22T14:14:00Z" w16du:dateUtc="2024-07-22T19:14:00Z">
          <w:pPr>
            <w:ind w:left="1080" w:hanging="360"/>
            <w:contextualSpacing/>
          </w:pPr>
        </w:pPrChange>
      </w:pPr>
      <w:r w:rsidRPr="00E847ED">
        <w:rPr>
          <w:rFonts w:eastAsia="Calibri"/>
          <w:snapToGrid w:val="0"/>
        </w:rPr>
        <w:t xml:space="preserve">Use enough light; low light causes grainy video that is hard to analyze. If you know </w:t>
      </w:r>
      <w:r w:rsidR="00585951">
        <w:rPr>
          <w:rFonts w:eastAsia="Calibri"/>
          <w:snapToGrid w:val="0"/>
        </w:rPr>
        <w:t>you’ll</w:t>
      </w:r>
      <w:r w:rsidRPr="00E847ED">
        <w:rPr>
          <w:rFonts w:eastAsia="Calibri"/>
          <w:snapToGrid w:val="0"/>
        </w:rPr>
        <w:t xml:space="preserve"> be in a low light area, see if you can obtain more light in the area.</w:t>
      </w:r>
    </w:p>
    <w:p w14:paraId="6EA53276" w14:textId="3483D67F" w:rsidR="00E847ED" w:rsidRPr="00E847ED" w:rsidRDefault="00E847ED">
      <w:pPr>
        <w:tabs>
          <w:tab w:val="left" w:pos="720"/>
        </w:tabs>
        <w:contextualSpacing/>
        <w:rPr>
          <w:rFonts w:eastAsia="Calibri"/>
          <w:snapToGrid w:val="0"/>
        </w:rPr>
        <w:pPrChange w:id="890" w:author="Mark Anderson" w:date="2024-07-22T14:14:00Z" w16du:dateUtc="2024-07-22T19:14:00Z">
          <w:pPr>
            <w:ind w:left="1080" w:hanging="360"/>
            <w:contextualSpacing/>
          </w:pPr>
        </w:pPrChange>
      </w:pPr>
      <w:r w:rsidRPr="00E847ED">
        <w:rPr>
          <w:rFonts w:eastAsia="Calibri"/>
          <w:noProof/>
        </w:rPr>
        <w:lastRenderedPageBreak/>
        <w:drawing>
          <wp:anchor distT="0" distB="0" distL="114300" distR="114300" simplePos="0" relativeHeight="251663872" behindDoc="1" locked="0" layoutInCell="1" allowOverlap="1" wp14:anchorId="79B1B9ED" wp14:editId="44A288EC">
            <wp:simplePos x="0" y="0"/>
            <wp:positionH relativeFrom="column">
              <wp:posOffset>5793537</wp:posOffset>
            </wp:positionH>
            <wp:positionV relativeFrom="paragraph">
              <wp:posOffset>166878</wp:posOffset>
            </wp:positionV>
            <wp:extent cx="914400" cy="951230"/>
            <wp:effectExtent l="0" t="0" r="0" b="1270"/>
            <wp:wrapSquare wrapText="bothSides"/>
            <wp:docPr id="164" name="Picture 164" descr="A collage of a black ball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collage of a black ball head&#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14400" cy="951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47ED">
        <w:rPr>
          <w:rFonts w:eastAsia="Calibri"/>
          <w:noProof/>
        </w:rPr>
        <w:drawing>
          <wp:anchor distT="0" distB="0" distL="114300" distR="114300" simplePos="0" relativeHeight="251664896" behindDoc="0" locked="0" layoutInCell="1" allowOverlap="1" wp14:anchorId="79278870" wp14:editId="2A6BA44C">
            <wp:simplePos x="0" y="0"/>
            <wp:positionH relativeFrom="column">
              <wp:posOffset>4158133</wp:posOffset>
            </wp:positionH>
            <wp:positionV relativeFrom="paragraph">
              <wp:posOffset>52705</wp:posOffset>
            </wp:positionV>
            <wp:extent cx="1371600" cy="1371600"/>
            <wp:effectExtent l="0" t="0" r="0" b="0"/>
            <wp:wrapSquare wrapText="bothSides"/>
            <wp:docPr id="165" name="Picture 165" descr="A camera on a trip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camera on a tripod&#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47ED">
        <w:rPr>
          <w:rFonts w:eastAsia="Calibri"/>
          <w:snapToGrid w:val="0"/>
        </w:rPr>
        <w:t xml:space="preserve">Use a tripod or monopod as much as you can. </w:t>
      </w:r>
      <w:r w:rsidR="00585951">
        <w:rPr>
          <w:rFonts w:eastAsia="Calibri"/>
          <w:snapToGrid w:val="0"/>
        </w:rPr>
        <w:t>You’ll</w:t>
      </w:r>
      <w:r w:rsidRPr="00E847ED">
        <w:rPr>
          <w:rFonts w:eastAsia="Calibri"/>
          <w:snapToGrid w:val="0"/>
        </w:rPr>
        <w:t xml:space="preserve"> get much better quality video. </w:t>
      </w:r>
    </w:p>
    <w:p w14:paraId="528DDE50" w14:textId="77777777" w:rsidR="00E847ED" w:rsidRPr="00E847ED" w:rsidRDefault="00E847ED">
      <w:pPr>
        <w:tabs>
          <w:tab w:val="left" w:pos="720"/>
        </w:tabs>
        <w:contextualSpacing/>
        <w:rPr>
          <w:rFonts w:eastAsia="Calibri"/>
          <w:snapToGrid w:val="0"/>
        </w:rPr>
        <w:pPrChange w:id="891" w:author="Mark Anderson" w:date="2024-07-22T14:14:00Z" w16du:dateUtc="2024-07-22T19:14:00Z">
          <w:pPr>
            <w:ind w:left="1080" w:hanging="360"/>
            <w:contextualSpacing/>
          </w:pPr>
        </w:pPrChange>
      </w:pPr>
      <w:r w:rsidRPr="00E847ED">
        <w:rPr>
          <w:rFonts w:eastAsia="Calibri"/>
          <w:snapToGrid w:val="0"/>
        </w:rPr>
        <w:t>A monopod works very well to get overhead shots. A swivel ballhead mounted between the camera and the monopod works well. A wide angle lens will allow you to work in close quarters.</w:t>
      </w:r>
    </w:p>
    <w:p w14:paraId="2796903C" w14:textId="77777777" w:rsidR="00E847ED" w:rsidRPr="00E847ED" w:rsidRDefault="00E847ED">
      <w:pPr>
        <w:tabs>
          <w:tab w:val="left" w:pos="720"/>
        </w:tabs>
        <w:contextualSpacing/>
        <w:rPr>
          <w:rFonts w:eastAsia="Calibri"/>
          <w:snapToGrid w:val="0"/>
        </w:rPr>
        <w:pPrChange w:id="892" w:author="Mark Anderson" w:date="2024-07-22T14:14:00Z" w16du:dateUtc="2024-07-22T19:14:00Z">
          <w:pPr>
            <w:ind w:left="1080" w:hanging="360"/>
            <w:contextualSpacing/>
          </w:pPr>
        </w:pPrChange>
      </w:pPr>
      <w:r w:rsidRPr="00E847ED">
        <w:rPr>
          <w:rFonts w:eastAsia="Calibri"/>
          <w:snapToGrid w:val="0"/>
        </w:rPr>
        <w:t>If you have to use a handheld technique, build a bridge with your arm against your body for stability.</w:t>
      </w:r>
    </w:p>
    <w:p w14:paraId="56281A39" w14:textId="77777777" w:rsidR="00E847ED" w:rsidRPr="00E847ED" w:rsidRDefault="00E847ED">
      <w:pPr>
        <w:tabs>
          <w:tab w:val="left" w:pos="720"/>
        </w:tabs>
        <w:contextualSpacing/>
        <w:rPr>
          <w:rFonts w:eastAsia="Calibri"/>
          <w:snapToGrid w:val="0"/>
        </w:rPr>
        <w:pPrChange w:id="893" w:author="Mark Anderson" w:date="2024-07-22T14:14:00Z" w16du:dateUtc="2024-07-22T19:14:00Z">
          <w:pPr>
            <w:ind w:left="1080" w:hanging="360"/>
            <w:contextualSpacing/>
          </w:pPr>
        </w:pPrChange>
      </w:pPr>
      <w:r w:rsidRPr="00E847ED">
        <w:rPr>
          <w:rFonts w:eastAsia="Calibri"/>
          <w:snapToGrid w:val="0"/>
        </w:rPr>
        <w:t>Always have a backup power supply; either additional battery packs or  able to run off of wall current with the AC adapter.</w:t>
      </w:r>
    </w:p>
    <w:p w14:paraId="5B82E109" w14:textId="77777777" w:rsidR="00E847ED" w:rsidRPr="00E847ED" w:rsidRDefault="00E847ED">
      <w:pPr>
        <w:tabs>
          <w:tab w:val="left" w:pos="720"/>
        </w:tabs>
        <w:contextualSpacing/>
        <w:rPr>
          <w:rFonts w:eastAsia="Calibri"/>
          <w:snapToGrid w:val="0"/>
        </w:rPr>
        <w:pPrChange w:id="894" w:author="Mark Anderson" w:date="2024-07-22T14:14:00Z" w16du:dateUtc="2024-07-22T19:14:00Z">
          <w:pPr>
            <w:ind w:left="1080" w:hanging="360"/>
            <w:contextualSpacing/>
          </w:pPr>
        </w:pPrChange>
      </w:pPr>
      <w:r w:rsidRPr="00E847ED">
        <w:rPr>
          <w:rFonts w:eastAsia="Calibri"/>
          <w:snapToGrid w:val="0"/>
        </w:rPr>
        <w:t>Plan your video sequence. Think ahead to know what shots you want.</w:t>
      </w:r>
    </w:p>
    <w:p w14:paraId="46FFF86D" w14:textId="77777777" w:rsidR="00E847ED" w:rsidRPr="00E847ED" w:rsidRDefault="00E847ED">
      <w:pPr>
        <w:tabs>
          <w:tab w:val="left" w:pos="720"/>
        </w:tabs>
        <w:contextualSpacing/>
        <w:rPr>
          <w:rFonts w:eastAsia="Calibri"/>
          <w:snapToGrid w:val="0"/>
        </w:rPr>
        <w:pPrChange w:id="895" w:author="Mark Anderson" w:date="2024-07-22T14:14:00Z" w16du:dateUtc="2024-07-22T19:14:00Z">
          <w:pPr>
            <w:ind w:left="1080" w:hanging="360"/>
            <w:contextualSpacing/>
          </w:pPr>
        </w:pPrChange>
      </w:pPr>
      <w:r w:rsidRPr="00E847ED">
        <w:rPr>
          <w:rFonts w:eastAsia="Calibri"/>
          <w:snapToGrid w:val="0"/>
        </w:rPr>
        <w:t>Use the zoom sparingly. Zooming in and out in and out will drive your audience crazy.</w:t>
      </w:r>
    </w:p>
    <w:p w14:paraId="64EA457D" w14:textId="77777777" w:rsidR="00E847ED" w:rsidRPr="00E847ED" w:rsidRDefault="00E847ED">
      <w:pPr>
        <w:tabs>
          <w:tab w:val="left" w:pos="720"/>
        </w:tabs>
        <w:contextualSpacing/>
        <w:rPr>
          <w:rFonts w:eastAsia="Calibri"/>
          <w:snapToGrid w:val="0"/>
        </w:rPr>
        <w:pPrChange w:id="896" w:author="Mark Anderson" w:date="2024-07-22T14:14:00Z" w16du:dateUtc="2024-07-22T19:14:00Z">
          <w:pPr>
            <w:ind w:left="1080" w:hanging="360"/>
            <w:contextualSpacing/>
          </w:pPr>
        </w:pPrChange>
      </w:pPr>
      <w:r w:rsidRPr="00E847ED">
        <w:rPr>
          <w:rFonts w:eastAsia="Calibri"/>
          <w:snapToGrid w:val="0"/>
        </w:rPr>
        <w:t>Use manual focus (if available) to stop the auto focus from searching.</w:t>
      </w:r>
    </w:p>
    <w:p w14:paraId="0A78A8BA" w14:textId="77777777" w:rsidR="00E847ED" w:rsidRPr="00E847ED" w:rsidRDefault="00E847ED">
      <w:pPr>
        <w:tabs>
          <w:tab w:val="left" w:pos="720"/>
        </w:tabs>
        <w:contextualSpacing/>
        <w:rPr>
          <w:rFonts w:eastAsia="Calibri"/>
          <w:snapToGrid w:val="0"/>
        </w:rPr>
        <w:pPrChange w:id="897" w:author="Mark Anderson" w:date="2024-07-22T14:14:00Z" w16du:dateUtc="2024-07-22T19:14:00Z">
          <w:pPr>
            <w:ind w:left="1080" w:hanging="360"/>
            <w:contextualSpacing/>
          </w:pPr>
        </w:pPrChange>
      </w:pPr>
      <w:r w:rsidRPr="00E847ED">
        <w:rPr>
          <w:rFonts w:eastAsia="Calibri"/>
          <w:snapToGrid w:val="0"/>
        </w:rPr>
        <w:t>Pan (move from side to side) the camera about three times more slowly than what your eyes can track.</w:t>
      </w:r>
    </w:p>
    <w:p w14:paraId="51ED92A7" w14:textId="09D8D21A" w:rsidR="00E847ED" w:rsidRPr="00E847ED" w:rsidRDefault="00E847ED">
      <w:pPr>
        <w:tabs>
          <w:tab w:val="left" w:pos="720"/>
        </w:tabs>
        <w:contextualSpacing/>
        <w:rPr>
          <w:rFonts w:eastAsia="Calibri"/>
          <w:snapToGrid w:val="0"/>
        </w:rPr>
        <w:pPrChange w:id="898" w:author="Mark Anderson" w:date="2024-07-22T14:14:00Z" w16du:dateUtc="2024-07-22T19:14:00Z">
          <w:pPr>
            <w:ind w:left="1080" w:hanging="360"/>
            <w:contextualSpacing/>
          </w:pPr>
        </w:pPrChange>
      </w:pPr>
      <w:r w:rsidRPr="00E847ED">
        <w:rPr>
          <w:rFonts w:eastAsia="Calibri"/>
          <w:snapToGrid w:val="0"/>
        </w:rPr>
        <w:t xml:space="preserve">After videoing a few seconds, check to make sure the camcorder is working correctly. </w:t>
      </w:r>
      <w:r w:rsidR="00585951">
        <w:rPr>
          <w:rFonts w:eastAsia="Calibri"/>
          <w:snapToGrid w:val="0"/>
        </w:rPr>
        <w:t>I’ve</w:t>
      </w:r>
      <w:r w:rsidRPr="00E847ED">
        <w:rPr>
          <w:rFonts w:eastAsia="Calibri"/>
          <w:snapToGrid w:val="0"/>
        </w:rPr>
        <w:t xml:space="preserve"> learned this the hard way!</w:t>
      </w:r>
    </w:p>
    <w:p w14:paraId="221FFB85" w14:textId="77777777" w:rsidR="00E847ED" w:rsidRPr="00E847ED" w:rsidRDefault="00E847ED">
      <w:pPr>
        <w:tabs>
          <w:tab w:val="left" w:pos="720"/>
        </w:tabs>
        <w:contextualSpacing/>
        <w:rPr>
          <w:rFonts w:eastAsia="Calibri"/>
          <w:snapToGrid w:val="0"/>
        </w:rPr>
        <w:pPrChange w:id="899" w:author="Mark Anderson" w:date="2024-07-22T14:14:00Z" w16du:dateUtc="2024-07-22T19:14:00Z">
          <w:pPr>
            <w:ind w:left="1080" w:hanging="360"/>
            <w:contextualSpacing/>
          </w:pPr>
        </w:pPrChange>
      </w:pPr>
      <w:r w:rsidRPr="00E847ED">
        <w:rPr>
          <w:rFonts w:eastAsia="Calibri"/>
          <w:snapToGrid w:val="0"/>
        </w:rPr>
        <w:t>In a loud environment, use a separate microphone to pick up interviews.</w:t>
      </w:r>
    </w:p>
    <w:p w14:paraId="4000D18B" w14:textId="77777777" w:rsidR="00E847ED" w:rsidRPr="00E847ED" w:rsidRDefault="00E847ED">
      <w:pPr>
        <w:tabs>
          <w:tab w:val="left" w:pos="720"/>
        </w:tabs>
        <w:contextualSpacing/>
        <w:rPr>
          <w:rFonts w:eastAsia="Calibri"/>
          <w:snapToGrid w:val="0"/>
        </w:rPr>
        <w:pPrChange w:id="900" w:author="Mark Anderson" w:date="2024-07-22T14:14:00Z" w16du:dateUtc="2024-07-22T19:14:00Z">
          <w:pPr>
            <w:ind w:left="1080" w:hanging="360"/>
            <w:contextualSpacing/>
          </w:pPr>
        </w:pPrChange>
      </w:pPr>
      <w:r w:rsidRPr="00E847ED">
        <w:rPr>
          <w:rFonts w:eastAsia="Calibri"/>
          <w:snapToGrid w:val="0"/>
        </w:rPr>
        <w:t>Be aware of your surroundings; don’t walk into equipment, people, etc. I always try to have someone watching “my back” to keep me out of trouble.</w:t>
      </w:r>
    </w:p>
    <w:p w14:paraId="7A738C1F" w14:textId="77777777" w:rsidR="00E847ED" w:rsidRPr="00E847ED" w:rsidRDefault="00E847ED" w:rsidP="00E847ED">
      <w:pPr>
        <w:widowControl w:val="0"/>
        <w:outlineLvl w:val="5"/>
        <w:rPr>
          <w:rFonts w:ascii="Arial" w:hAnsi="Arial"/>
          <w:b/>
          <w:i/>
          <w:snapToGrid w:val="0"/>
          <w:color w:val="000000"/>
          <w:kern w:val="30"/>
          <w:szCs w:val="18"/>
        </w:rPr>
      </w:pPr>
      <w:bookmarkStart w:id="901" w:name="_Toc108513022"/>
      <w:bookmarkStart w:id="902" w:name="_Toc225518430"/>
      <w:bookmarkStart w:id="903" w:name="_Toc54705507"/>
      <w:bookmarkStart w:id="904" w:name="_Toc68692819"/>
      <w:r w:rsidRPr="00E847ED">
        <w:rPr>
          <w:rFonts w:ascii="Arial" w:hAnsi="Arial"/>
          <w:b/>
          <w:i/>
          <w:snapToGrid w:val="0"/>
          <w:color w:val="000000"/>
          <w:kern w:val="30"/>
          <w:szCs w:val="18"/>
        </w:rPr>
        <w:t>Videotaping Sequence</w:t>
      </w:r>
      <w:bookmarkEnd w:id="901"/>
      <w:bookmarkEnd w:id="902"/>
      <w:bookmarkEnd w:id="903"/>
      <w:bookmarkEnd w:id="904"/>
    </w:p>
    <w:p w14:paraId="3DD37E2B" w14:textId="77777777" w:rsidR="00E847ED" w:rsidRPr="00E847ED" w:rsidRDefault="00E847ED" w:rsidP="00E847ED">
      <w:r w:rsidRPr="00E847ED">
        <w:t>Here is the typical sequence I use to video.</w:t>
      </w:r>
    </w:p>
    <w:p w14:paraId="759C09AA" w14:textId="77777777" w:rsidR="00E847ED" w:rsidRPr="00E847ED" w:rsidRDefault="00E847ED" w:rsidP="002529D2">
      <w:pPr>
        <w:contextualSpacing/>
        <w:rPr>
          <w:rFonts w:eastAsia="Calibri"/>
          <w:snapToGrid w:val="0"/>
        </w:rPr>
      </w:pPr>
      <w:r w:rsidRPr="00E847ED">
        <w:rPr>
          <w:rFonts w:eastAsia="Calibri"/>
          <w:snapToGrid w:val="0"/>
        </w:rPr>
        <w:t>Inform any people being videoed of your purposes.</w:t>
      </w:r>
    </w:p>
    <w:p w14:paraId="7E2BBAFC" w14:textId="77777777" w:rsidR="00E847ED" w:rsidRPr="00E847ED" w:rsidRDefault="00E847ED">
      <w:pPr>
        <w:contextualSpacing/>
        <w:rPr>
          <w:rFonts w:eastAsia="Calibri"/>
          <w:snapToGrid w:val="0"/>
        </w:rPr>
        <w:pPrChange w:id="905" w:author="Mark Anderson" w:date="2024-07-22T14:14:00Z" w16du:dateUtc="2024-07-22T19:14:00Z">
          <w:pPr>
            <w:ind w:left="1080" w:hanging="360"/>
            <w:contextualSpacing/>
          </w:pPr>
        </w:pPrChange>
      </w:pPr>
      <w:r w:rsidRPr="00E847ED">
        <w:rPr>
          <w:rFonts w:eastAsia="Calibri"/>
          <w:snapToGrid w:val="0"/>
        </w:rPr>
        <w:t>Record the date and time, this will also be captured on the video by the camera.</w:t>
      </w:r>
    </w:p>
    <w:p w14:paraId="6EB15C0A" w14:textId="77777777" w:rsidR="00E847ED" w:rsidRPr="00E847ED" w:rsidRDefault="00E847ED">
      <w:pPr>
        <w:contextualSpacing/>
        <w:rPr>
          <w:rFonts w:eastAsia="Calibri"/>
          <w:snapToGrid w:val="0"/>
        </w:rPr>
        <w:pPrChange w:id="906" w:author="Mark Anderson" w:date="2024-07-22T14:14:00Z" w16du:dateUtc="2024-07-22T19:14:00Z">
          <w:pPr>
            <w:ind w:left="1080" w:hanging="360"/>
            <w:contextualSpacing/>
          </w:pPr>
        </w:pPrChange>
      </w:pPr>
      <w:r w:rsidRPr="00E847ED">
        <w:rPr>
          <w:rFonts w:eastAsia="Calibri"/>
          <w:snapToGrid w:val="0"/>
        </w:rPr>
        <w:t>Say the name of the job or task description on the audio portion of the video at the beginning of each task. You can also use the audio to take notes; just remember you need to view the video later to get the information.</w:t>
      </w:r>
    </w:p>
    <w:p w14:paraId="2524EDA3" w14:textId="77777777" w:rsidR="00E847ED" w:rsidRPr="00E847ED" w:rsidRDefault="00E847ED">
      <w:pPr>
        <w:contextualSpacing/>
        <w:rPr>
          <w:rFonts w:eastAsia="Calibri"/>
          <w:snapToGrid w:val="0"/>
        </w:rPr>
        <w:pPrChange w:id="907" w:author="Mark Anderson" w:date="2024-07-22T14:14:00Z" w16du:dateUtc="2024-07-22T19:14:00Z">
          <w:pPr>
            <w:ind w:left="1080" w:hanging="360"/>
            <w:contextualSpacing/>
          </w:pPr>
        </w:pPrChange>
      </w:pPr>
      <w:r w:rsidRPr="00E847ED">
        <w:rPr>
          <w:rFonts w:eastAsia="Calibri"/>
          <w:snapToGrid w:val="0"/>
        </w:rPr>
        <w:t>In the viewfinder, frame an overview of the job to “set the stage.”</w:t>
      </w:r>
    </w:p>
    <w:p w14:paraId="14BD3F63" w14:textId="77777777" w:rsidR="00E847ED" w:rsidRPr="00E847ED" w:rsidRDefault="00E847ED">
      <w:pPr>
        <w:contextualSpacing/>
        <w:rPr>
          <w:rFonts w:eastAsia="Calibri"/>
          <w:snapToGrid w:val="0"/>
        </w:rPr>
        <w:pPrChange w:id="908" w:author="Mark Anderson" w:date="2024-07-22T14:14:00Z" w16du:dateUtc="2024-07-22T19:14:00Z">
          <w:pPr>
            <w:ind w:left="1080" w:hanging="360"/>
            <w:contextualSpacing/>
          </w:pPr>
        </w:pPrChange>
      </w:pPr>
      <w:r w:rsidRPr="00E847ED">
        <w:rPr>
          <w:rFonts w:eastAsia="Calibri"/>
          <w:snapToGrid w:val="0"/>
        </w:rPr>
        <w:t>Capture 5 to 6 cycles of the repetitive tasks. This will allow you to time the tasks when you view the video later.</w:t>
      </w:r>
    </w:p>
    <w:p w14:paraId="3B358325" w14:textId="77777777" w:rsidR="00E847ED" w:rsidRPr="00E847ED" w:rsidRDefault="00E847ED">
      <w:pPr>
        <w:contextualSpacing/>
        <w:rPr>
          <w:rFonts w:eastAsia="Calibri"/>
          <w:snapToGrid w:val="0"/>
        </w:rPr>
        <w:pPrChange w:id="909" w:author="Mark Anderson" w:date="2024-07-22T14:14:00Z" w16du:dateUtc="2024-07-22T19:14:00Z">
          <w:pPr>
            <w:ind w:left="1080" w:hanging="360"/>
            <w:contextualSpacing/>
          </w:pPr>
        </w:pPrChange>
      </w:pPr>
      <w:r w:rsidRPr="00E847ED">
        <w:rPr>
          <w:rFonts w:eastAsia="Calibri"/>
          <w:snapToGrid w:val="0"/>
        </w:rPr>
        <w:t>Reposition the camera to get back, side and diagonal views. If possible, get an overhead view.</w:t>
      </w:r>
    </w:p>
    <w:p w14:paraId="0EF4F58A" w14:textId="77777777" w:rsidR="00E847ED" w:rsidRPr="00E847ED" w:rsidRDefault="00E847ED">
      <w:pPr>
        <w:contextualSpacing/>
        <w:rPr>
          <w:rFonts w:eastAsia="Calibri"/>
          <w:snapToGrid w:val="0"/>
        </w:rPr>
        <w:pPrChange w:id="910" w:author="Mark Anderson" w:date="2024-07-22T14:14:00Z" w16du:dateUtc="2024-07-22T19:14:00Z">
          <w:pPr>
            <w:ind w:left="1080" w:hanging="360"/>
            <w:contextualSpacing/>
          </w:pPr>
        </w:pPrChange>
      </w:pPr>
      <w:r w:rsidRPr="00E847ED">
        <w:rPr>
          <w:rFonts w:eastAsia="Calibri"/>
          <w:snapToGrid w:val="0"/>
        </w:rPr>
        <w:t>Video as many different workers as you need to get an accurate portrayal of the job. You want a representative sample of the workers doing the job.</w:t>
      </w:r>
    </w:p>
    <w:p w14:paraId="667C7377" w14:textId="77777777" w:rsidR="00E847ED" w:rsidRPr="00E847ED" w:rsidRDefault="00E847ED">
      <w:pPr>
        <w:contextualSpacing/>
        <w:rPr>
          <w:rFonts w:eastAsia="Calibri"/>
          <w:snapToGrid w:val="0"/>
        </w:rPr>
        <w:pPrChange w:id="911" w:author="Mark Anderson" w:date="2024-07-22T14:14:00Z" w16du:dateUtc="2024-07-22T19:14:00Z">
          <w:pPr>
            <w:ind w:left="1080" w:hanging="360"/>
            <w:contextualSpacing/>
          </w:pPr>
        </w:pPrChange>
      </w:pPr>
      <w:r w:rsidRPr="00E847ED">
        <w:rPr>
          <w:rFonts w:eastAsia="Calibri"/>
          <w:snapToGrid w:val="0"/>
        </w:rPr>
        <w:t>Get close up views of each of the separate job tasks and identified issues .</w:t>
      </w:r>
    </w:p>
    <w:p w14:paraId="4F668F3F" w14:textId="77777777" w:rsidR="00E847ED" w:rsidRPr="00E847ED" w:rsidRDefault="00E847ED">
      <w:pPr>
        <w:contextualSpacing/>
        <w:rPr>
          <w:rFonts w:eastAsia="Calibri"/>
          <w:snapToGrid w:val="0"/>
        </w:rPr>
        <w:pPrChange w:id="912" w:author="Mark Anderson" w:date="2024-07-22T14:14:00Z" w16du:dateUtc="2024-07-22T19:14:00Z">
          <w:pPr>
            <w:ind w:left="1080" w:hanging="360"/>
            <w:contextualSpacing/>
          </w:pPr>
        </w:pPrChange>
      </w:pPr>
      <w:r w:rsidRPr="00E847ED">
        <w:rPr>
          <w:rFonts w:eastAsia="Calibri"/>
          <w:snapToGrid w:val="0"/>
        </w:rPr>
        <w:t>If needed, video the tasks immediately before and after the task being reviewed – this may also lend additional insight.</w:t>
      </w:r>
    </w:p>
    <w:p w14:paraId="2C9236C2" w14:textId="77777777" w:rsidR="00E847ED" w:rsidRPr="00E847ED" w:rsidRDefault="00E847ED">
      <w:pPr>
        <w:contextualSpacing/>
        <w:rPr>
          <w:rFonts w:eastAsia="Calibri"/>
          <w:snapToGrid w:val="0"/>
        </w:rPr>
        <w:pPrChange w:id="913" w:author="Mark Anderson" w:date="2024-07-22T14:14:00Z" w16du:dateUtc="2024-07-22T19:14:00Z">
          <w:pPr>
            <w:ind w:left="1080" w:hanging="360"/>
            <w:contextualSpacing/>
          </w:pPr>
        </w:pPrChange>
      </w:pPr>
      <w:r w:rsidRPr="00E847ED">
        <w:rPr>
          <w:rFonts w:eastAsia="Calibri"/>
          <w:snapToGrid w:val="0"/>
        </w:rPr>
        <w:t xml:space="preserve">After you have videoed the job tasks, interview the worker and other company representatives to gain their input. DO NOT ask leading questions. </w:t>
      </w:r>
    </w:p>
    <w:p w14:paraId="004B8646" w14:textId="77777777" w:rsidR="00E847ED" w:rsidRPr="00E847ED" w:rsidRDefault="00E847ED">
      <w:pPr>
        <w:contextualSpacing/>
        <w:rPr>
          <w:rFonts w:eastAsia="Calibri"/>
          <w:snapToGrid w:val="0"/>
        </w:rPr>
        <w:pPrChange w:id="914" w:author="Mark Anderson" w:date="2024-07-22T14:14:00Z" w16du:dateUtc="2024-07-22T19:14:00Z">
          <w:pPr>
            <w:ind w:left="1080" w:hanging="360"/>
            <w:contextualSpacing/>
          </w:pPr>
        </w:pPrChange>
      </w:pPr>
      <w:r w:rsidRPr="00E847ED">
        <w:rPr>
          <w:rFonts w:eastAsia="Calibri"/>
          <w:snapToGrid w:val="0"/>
        </w:rPr>
        <w:t xml:space="preserve">Be wary of sharing your opinions about the job task at this time. You don’t want to bias their comments. </w:t>
      </w:r>
    </w:p>
    <w:p w14:paraId="6C6ADE14" w14:textId="77777777" w:rsidR="00E847ED" w:rsidRPr="00E847ED" w:rsidRDefault="00E847ED" w:rsidP="00E847ED">
      <w:pPr>
        <w:widowControl w:val="0"/>
        <w:spacing w:before="120"/>
        <w:outlineLvl w:val="4"/>
        <w:rPr>
          <w:rFonts w:ascii="Arial" w:hAnsi="Arial" w:cs="Arial"/>
          <w:b/>
          <w:snapToGrid w:val="0"/>
          <w:color w:val="000000"/>
          <w:kern w:val="30"/>
          <w:szCs w:val="28"/>
        </w:rPr>
      </w:pPr>
      <w:bookmarkStart w:id="915" w:name="_Toc26614193"/>
      <w:bookmarkStart w:id="916" w:name="_Toc108513018"/>
      <w:bookmarkStart w:id="917" w:name="_Toc225518426"/>
      <w:bookmarkStart w:id="918" w:name="_Toc54705503"/>
      <w:bookmarkStart w:id="919" w:name="_Toc68692820"/>
      <w:bookmarkStart w:id="920" w:name="_Toc75163233"/>
      <w:bookmarkStart w:id="921" w:name="_Toc126674136"/>
      <w:r w:rsidRPr="00E847ED">
        <w:rPr>
          <w:rFonts w:ascii="Arial" w:hAnsi="Arial" w:cs="Arial"/>
          <w:b/>
          <w:snapToGrid w:val="0"/>
          <w:color w:val="000000"/>
          <w:kern w:val="30"/>
        </w:rPr>
        <w:t>Background</w:t>
      </w:r>
      <w:r w:rsidRPr="00E847ED">
        <w:rPr>
          <w:rFonts w:ascii="Arial" w:hAnsi="Arial" w:cs="Arial"/>
          <w:b/>
          <w:snapToGrid w:val="0"/>
          <w:color w:val="000000"/>
          <w:kern w:val="30"/>
          <w:szCs w:val="28"/>
        </w:rPr>
        <w:t xml:space="preserve"> </w:t>
      </w:r>
      <w:r w:rsidRPr="00E847ED">
        <w:rPr>
          <w:rFonts w:ascii="Arial" w:hAnsi="Arial" w:cs="Arial"/>
          <w:b/>
          <w:snapToGrid w:val="0"/>
          <w:color w:val="000000"/>
          <w:kern w:val="30"/>
        </w:rPr>
        <w:t>Materials</w:t>
      </w:r>
      <w:bookmarkEnd w:id="915"/>
      <w:bookmarkEnd w:id="916"/>
      <w:bookmarkEnd w:id="917"/>
      <w:bookmarkEnd w:id="918"/>
      <w:bookmarkEnd w:id="919"/>
      <w:bookmarkEnd w:id="920"/>
      <w:bookmarkEnd w:id="921"/>
    </w:p>
    <w:p w14:paraId="5AD69D60" w14:textId="77777777" w:rsidR="00E847ED" w:rsidRPr="00E847ED" w:rsidRDefault="00E847ED" w:rsidP="00E847ED">
      <w:r w:rsidRPr="00E847ED">
        <w:t xml:space="preserve">Identify the proper background materials to have available. This includes the ERS Task Inventory, your ERS Worksheets and may also include job descriptions, sketch of the floor plan or layout, organizational chart, check lists, clipboard or notepad. </w:t>
      </w:r>
    </w:p>
    <w:p w14:paraId="76605AB1" w14:textId="77777777" w:rsidR="00E847ED" w:rsidRPr="00E847ED" w:rsidRDefault="00E847ED" w:rsidP="00E847ED">
      <w:pPr>
        <w:widowControl w:val="0"/>
        <w:spacing w:before="120"/>
        <w:outlineLvl w:val="4"/>
        <w:rPr>
          <w:rFonts w:ascii="Arial" w:hAnsi="Arial" w:cs="Arial"/>
          <w:b/>
          <w:snapToGrid w:val="0"/>
          <w:color w:val="000000"/>
          <w:kern w:val="30"/>
        </w:rPr>
      </w:pPr>
      <w:bookmarkStart w:id="922" w:name="_Toc68692821"/>
      <w:bookmarkStart w:id="923" w:name="_Toc75163234"/>
      <w:bookmarkStart w:id="924" w:name="_Toc126674137"/>
      <w:r w:rsidRPr="00E847ED">
        <w:rPr>
          <w:rFonts w:ascii="Arial" w:hAnsi="Arial" w:cs="Arial"/>
          <w:b/>
          <w:snapToGrid w:val="0"/>
          <w:color w:val="000000"/>
          <w:kern w:val="30"/>
        </w:rPr>
        <w:t>Clipboards</w:t>
      </w:r>
      <w:bookmarkEnd w:id="922"/>
      <w:bookmarkEnd w:id="923"/>
      <w:bookmarkEnd w:id="924"/>
    </w:p>
    <w:p w14:paraId="69842AF0" w14:textId="77777777" w:rsidR="00E847ED" w:rsidRPr="00E847ED" w:rsidRDefault="00E847ED" w:rsidP="00E847ED">
      <w:pPr>
        <w:rPr>
          <w:rFonts w:ascii="Arial" w:hAnsi="Arial"/>
        </w:rPr>
      </w:pPr>
      <w:r w:rsidRPr="00E847ED">
        <w:t xml:space="preserve">A word about clipboards and notepads. Some employees may associate clipboards with inspections and will have some concerns. We generally have the ERS Worksheets in a 3-ring binder. We always make </w:t>
      </w:r>
      <w:r w:rsidRPr="00E847ED">
        <w:lastRenderedPageBreak/>
        <w:t>sure the workers being observed are aware we are NOT inspectors; we are there to look at ergonomics factors with the intent to help improve the comfort level, health and safety of the worker and workplace.</w:t>
      </w:r>
    </w:p>
    <w:p w14:paraId="0E703619" w14:textId="77777777" w:rsidR="00E847ED" w:rsidRPr="00E847ED" w:rsidRDefault="00E847ED" w:rsidP="00E847ED">
      <w:pPr>
        <w:widowControl w:val="0"/>
        <w:spacing w:before="120"/>
        <w:outlineLvl w:val="4"/>
        <w:rPr>
          <w:rFonts w:ascii="Arial" w:hAnsi="Arial" w:cs="Arial"/>
          <w:b/>
          <w:snapToGrid w:val="0"/>
          <w:color w:val="000000"/>
          <w:kern w:val="30"/>
        </w:rPr>
      </w:pPr>
      <w:bookmarkStart w:id="925" w:name="_Toc26614194"/>
      <w:bookmarkStart w:id="926" w:name="_Toc108513019"/>
      <w:bookmarkStart w:id="927" w:name="_Toc225518427"/>
      <w:bookmarkStart w:id="928" w:name="_Toc54705504"/>
      <w:bookmarkStart w:id="929" w:name="_Toc75163235"/>
      <w:bookmarkStart w:id="930" w:name="_Toc126674138"/>
      <w:r w:rsidRPr="00E847ED">
        <w:rPr>
          <w:rFonts w:ascii="Arial" w:hAnsi="Arial" w:cs="Arial"/>
          <w:b/>
          <w:snapToGrid w:val="0"/>
          <w:color w:val="000000"/>
          <w:kern w:val="30"/>
        </w:rPr>
        <w:t>Set of Objectives</w:t>
      </w:r>
      <w:bookmarkEnd w:id="925"/>
      <w:bookmarkEnd w:id="926"/>
      <w:bookmarkEnd w:id="927"/>
      <w:bookmarkEnd w:id="928"/>
      <w:bookmarkEnd w:id="929"/>
      <w:bookmarkEnd w:id="930"/>
    </w:p>
    <w:p w14:paraId="01D808B2" w14:textId="037A5CFD" w:rsidR="00E847ED" w:rsidRPr="00E847ED" w:rsidRDefault="00E847ED" w:rsidP="00E847ED">
      <w:r w:rsidRPr="00E847ED">
        <w:t>The most important tray in your tool</w:t>
      </w:r>
      <w:ins w:id="931" w:author="Kristen Cederlind" w:date="2024-07-11T15:26:00Z" w16du:dateUtc="2024-07-11T22:26:00Z">
        <w:r w:rsidR="009D0EE4">
          <w:t xml:space="preserve"> </w:t>
        </w:r>
      </w:ins>
      <w:r w:rsidRPr="00E847ED">
        <w:t>box is the set of objectives you bring to the job.</w:t>
      </w:r>
    </w:p>
    <w:p w14:paraId="57D23D33" w14:textId="77777777" w:rsidR="00E847ED" w:rsidRPr="00E847ED" w:rsidRDefault="00E847ED" w:rsidP="001E0F6F">
      <w:pPr>
        <w:numPr>
          <w:ilvl w:val="0"/>
          <w:numId w:val="56"/>
        </w:numPr>
        <w:contextualSpacing/>
        <w:rPr>
          <w:rFonts w:eastAsia="Calibri"/>
          <w:snapToGrid w:val="0"/>
        </w:rPr>
      </w:pPr>
      <w:r w:rsidRPr="00E847ED">
        <w:rPr>
          <w:rFonts w:eastAsia="Calibri"/>
          <w:snapToGrid w:val="0"/>
        </w:rPr>
        <w:t xml:space="preserve">What are the outcome objectives? </w:t>
      </w:r>
    </w:p>
    <w:p w14:paraId="3782B1A2" w14:textId="77777777" w:rsidR="00E847ED" w:rsidRPr="00E847ED" w:rsidRDefault="00E847ED" w:rsidP="001E0F6F">
      <w:pPr>
        <w:numPr>
          <w:ilvl w:val="0"/>
          <w:numId w:val="56"/>
        </w:numPr>
        <w:contextualSpacing/>
        <w:rPr>
          <w:rFonts w:eastAsia="Calibri"/>
          <w:snapToGrid w:val="0"/>
        </w:rPr>
      </w:pPr>
      <w:r w:rsidRPr="00E847ED">
        <w:rPr>
          <w:rFonts w:eastAsia="Calibri"/>
          <w:snapToGrid w:val="0"/>
        </w:rPr>
        <w:t>Make sure you bring an "open mind.</w:t>
      </w:r>
    </w:p>
    <w:p w14:paraId="2BE5781B" w14:textId="681634E0" w:rsidR="00E847ED" w:rsidRPr="00E847ED" w:rsidRDefault="00E847ED" w:rsidP="00E847ED">
      <w:pPr>
        <w:rPr>
          <w:snapToGrid w:val="0"/>
        </w:rPr>
      </w:pPr>
      <w:r w:rsidRPr="00E847ED">
        <w:rPr>
          <w:snapToGrid w:val="0"/>
        </w:rPr>
        <w:t xml:space="preserve">Do not hesitate to ask questions. In fact, </w:t>
      </w:r>
      <w:r w:rsidR="00585951">
        <w:rPr>
          <w:snapToGrid w:val="0"/>
        </w:rPr>
        <w:t>you’ll</w:t>
      </w:r>
      <w:r w:rsidRPr="00E847ED">
        <w:rPr>
          <w:snapToGrid w:val="0"/>
        </w:rPr>
        <w:t xml:space="preserve"> find most people will tell you a lot about the job and issues they may have if you simply ask them to help you understand what they do. </w:t>
      </w:r>
    </w:p>
    <w:p w14:paraId="1D3D7F00" w14:textId="77777777" w:rsidR="00E847ED" w:rsidRPr="00E847ED" w:rsidRDefault="00E847ED" w:rsidP="00E847ED">
      <w:pPr>
        <w:rPr>
          <w:snapToGrid w:val="0"/>
        </w:rPr>
      </w:pPr>
      <w:r w:rsidRPr="00E847ED">
        <w:rPr>
          <w:snapToGrid w:val="0"/>
        </w:rPr>
        <w:t xml:space="preserve">I often put myself in the role of </w:t>
      </w:r>
      <w:r w:rsidRPr="00E847ED">
        <w:rPr>
          <w:b/>
          <w:bCs/>
          <w:i/>
          <w:iCs/>
          <w:snapToGrid w:val="0"/>
        </w:rPr>
        <w:t>“New Employee”</w:t>
      </w:r>
      <w:r w:rsidRPr="00E847ED">
        <w:rPr>
          <w:snapToGrid w:val="0"/>
        </w:rPr>
        <w:t xml:space="preserve"> and ask the worker to provide </w:t>
      </w:r>
      <w:r w:rsidRPr="00E847ED">
        <w:rPr>
          <w:b/>
          <w:bCs/>
          <w:i/>
          <w:iCs/>
          <w:snapToGrid w:val="0"/>
        </w:rPr>
        <w:t>“Training”.</w:t>
      </w:r>
    </w:p>
    <w:p w14:paraId="5B3DD8A6" w14:textId="77777777" w:rsidR="00E847ED" w:rsidRPr="00E847ED" w:rsidRDefault="00E847ED" w:rsidP="00E847ED">
      <w:r w:rsidRPr="00E847ED">
        <w:t>The most important thing you bring to the assessment is a new and fresh look at the situation. What has become common place to those in the workplace may be brand new to you. Take advantage of this opportunity.</w:t>
      </w:r>
    </w:p>
    <w:p w14:paraId="6EAD343D"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932" w:name="_Toc68692822"/>
      <w:bookmarkStart w:id="933" w:name="_Toc75163236"/>
      <w:bookmarkStart w:id="934" w:name="_Toc126674139"/>
      <w:bookmarkStart w:id="935" w:name="_Toc176425772"/>
      <w:r w:rsidRPr="00E847ED">
        <w:rPr>
          <w:rFonts w:ascii="Arial" w:hAnsi="Arial"/>
          <w:b/>
          <w:i/>
          <w:snapToGrid w:val="0"/>
          <w:color w:val="000000"/>
          <w:kern w:val="30"/>
          <w:sz w:val="26"/>
        </w:rPr>
        <w:t>Step Three – Prep for ERS Data Collection</w:t>
      </w:r>
      <w:bookmarkEnd w:id="932"/>
      <w:bookmarkEnd w:id="933"/>
      <w:bookmarkEnd w:id="934"/>
      <w:bookmarkEnd w:id="935"/>
    </w:p>
    <w:p w14:paraId="05BA037F" w14:textId="77777777" w:rsidR="00E847ED" w:rsidRPr="00E847ED" w:rsidRDefault="00E847ED" w:rsidP="00E847ED">
      <w:pPr>
        <w:widowControl w:val="0"/>
        <w:spacing w:before="120"/>
        <w:outlineLvl w:val="4"/>
        <w:rPr>
          <w:rFonts w:ascii="Arial" w:hAnsi="Arial" w:cs="Arial"/>
          <w:b/>
          <w:snapToGrid w:val="0"/>
          <w:color w:val="000000"/>
          <w:kern w:val="30"/>
        </w:rPr>
      </w:pPr>
      <w:bookmarkStart w:id="936" w:name="_Toc68692823"/>
      <w:bookmarkStart w:id="937" w:name="_Toc75163237"/>
      <w:bookmarkStart w:id="938" w:name="_Toc126674140"/>
      <w:r w:rsidRPr="00E847ED">
        <w:rPr>
          <w:rFonts w:ascii="Arial" w:hAnsi="Arial" w:cs="Arial"/>
          <w:b/>
          <w:snapToGrid w:val="0"/>
          <w:color w:val="000000"/>
          <w:kern w:val="30"/>
        </w:rPr>
        <w:t>Schedule the ERSs</w:t>
      </w:r>
      <w:bookmarkEnd w:id="936"/>
      <w:bookmarkEnd w:id="937"/>
      <w:bookmarkEnd w:id="938"/>
    </w:p>
    <w:p w14:paraId="4C24D203" w14:textId="77777777" w:rsidR="00E847ED" w:rsidRPr="00E847ED" w:rsidRDefault="00E847ED" w:rsidP="00E847ED">
      <w:r w:rsidRPr="00E847ED">
        <w:t>Working with the appropriate company representative schedule the ERS data collection. Ensure through the company representative, the employees you are observing have been informed of the  data collection process.</w:t>
      </w:r>
    </w:p>
    <w:p w14:paraId="3B99A3BE" w14:textId="77777777" w:rsidR="00E847ED" w:rsidRPr="00E847ED" w:rsidRDefault="00E847ED" w:rsidP="00E847ED">
      <w:pPr>
        <w:widowControl w:val="0"/>
        <w:spacing w:before="120"/>
        <w:outlineLvl w:val="4"/>
        <w:rPr>
          <w:rFonts w:ascii="Arial" w:hAnsi="Arial" w:cs="Arial"/>
          <w:b/>
          <w:snapToGrid w:val="0"/>
          <w:color w:val="000000"/>
          <w:kern w:val="30"/>
        </w:rPr>
      </w:pPr>
      <w:bookmarkStart w:id="939" w:name="_Toc68692824"/>
      <w:bookmarkStart w:id="940" w:name="_Toc75163238"/>
      <w:bookmarkStart w:id="941" w:name="_Toc126674141"/>
      <w:r w:rsidRPr="00E847ED">
        <w:rPr>
          <w:rFonts w:ascii="Arial" w:hAnsi="Arial" w:cs="Arial"/>
          <w:b/>
          <w:snapToGrid w:val="0"/>
          <w:color w:val="000000"/>
          <w:kern w:val="30"/>
        </w:rPr>
        <w:t>Estimate Time</w:t>
      </w:r>
      <w:bookmarkEnd w:id="939"/>
      <w:bookmarkEnd w:id="940"/>
      <w:bookmarkEnd w:id="941"/>
      <w:r w:rsidRPr="00E847ED">
        <w:rPr>
          <w:rFonts w:ascii="Arial" w:hAnsi="Arial" w:cs="Arial"/>
          <w:b/>
          <w:snapToGrid w:val="0"/>
          <w:color w:val="000000"/>
          <w:kern w:val="30"/>
        </w:rPr>
        <w:t xml:space="preserve"> </w:t>
      </w:r>
    </w:p>
    <w:p w14:paraId="102B8405" w14:textId="62AC0563" w:rsidR="00E847ED" w:rsidRPr="00E847ED" w:rsidRDefault="00E847ED" w:rsidP="00E847ED">
      <w:r w:rsidRPr="00E847ED">
        <w:t xml:space="preserve">Estimate the time needed on-site to collect the data. This is made easier with the Task Inventory because </w:t>
      </w:r>
      <w:r w:rsidR="00585951">
        <w:t>you’ll</w:t>
      </w:r>
      <w:r w:rsidRPr="00E847ED">
        <w:t xml:space="preserve"> know how many ERSs </w:t>
      </w:r>
      <w:r w:rsidR="00585951">
        <w:t>you’ll</w:t>
      </w:r>
      <w:r w:rsidRPr="00E847ED">
        <w:t xml:space="preserve"> be doing. </w:t>
      </w:r>
    </w:p>
    <w:p w14:paraId="70747F0B" w14:textId="77777777" w:rsidR="00E847ED" w:rsidRPr="00E847ED" w:rsidRDefault="00E847ED" w:rsidP="00E847ED">
      <w:pPr>
        <w:widowControl w:val="0"/>
        <w:outlineLvl w:val="5"/>
        <w:rPr>
          <w:rFonts w:ascii="Arial" w:hAnsi="Arial"/>
          <w:b/>
          <w:i/>
          <w:snapToGrid w:val="0"/>
          <w:color w:val="000000"/>
          <w:kern w:val="30"/>
          <w:szCs w:val="18"/>
        </w:rPr>
      </w:pPr>
      <w:bookmarkStart w:id="942" w:name="_Toc68692825"/>
      <w:r w:rsidRPr="00E847ED">
        <w:rPr>
          <w:rFonts w:ascii="Arial" w:hAnsi="Arial"/>
          <w:b/>
          <w:i/>
          <w:snapToGrid w:val="0"/>
          <w:color w:val="000000"/>
          <w:kern w:val="30"/>
          <w:szCs w:val="18"/>
        </w:rPr>
        <w:t>Repetitive Manufacturing Tasks</w:t>
      </w:r>
      <w:bookmarkEnd w:id="942"/>
    </w:p>
    <w:p w14:paraId="403AB0EC" w14:textId="472B4B85" w:rsidR="00E847ED" w:rsidRPr="00E847ED" w:rsidRDefault="00585951" w:rsidP="00E847ED">
      <w:r>
        <w:t>You’ll</w:t>
      </w:r>
      <w:r w:rsidR="00E847ED" w:rsidRPr="00E847ED">
        <w:t xml:space="preserve"> find repetitive manufacturing jobs with short duty cycles can be done quickly. </w:t>
      </w:r>
    </w:p>
    <w:p w14:paraId="26A2252D" w14:textId="77777777" w:rsidR="00E847ED" w:rsidRPr="00E847ED" w:rsidRDefault="00E847ED" w:rsidP="001E0F6F">
      <w:pPr>
        <w:numPr>
          <w:ilvl w:val="0"/>
          <w:numId w:val="57"/>
        </w:numPr>
        <w:contextualSpacing/>
        <w:rPr>
          <w:rFonts w:eastAsia="Calibri"/>
        </w:rPr>
      </w:pPr>
      <w:r w:rsidRPr="00E847ED">
        <w:rPr>
          <w:rFonts w:eastAsia="Calibri"/>
        </w:rPr>
        <w:t xml:space="preserve">For example, the duty cycle for the task is 30 seconds. </w:t>
      </w:r>
    </w:p>
    <w:p w14:paraId="35790837" w14:textId="77777777" w:rsidR="00E847ED" w:rsidRPr="00E847ED" w:rsidRDefault="00E847ED" w:rsidP="001E0F6F">
      <w:pPr>
        <w:numPr>
          <w:ilvl w:val="0"/>
          <w:numId w:val="57"/>
        </w:numPr>
        <w:contextualSpacing/>
        <w:rPr>
          <w:rFonts w:eastAsia="Calibri"/>
        </w:rPr>
      </w:pPr>
      <w:r w:rsidRPr="00E847ED">
        <w:rPr>
          <w:rFonts w:eastAsia="Calibri"/>
        </w:rPr>
        <w:t xml:space="preserve">Let’s say you want 2 cycles each of the side, back, front and overhead views. </w:t>
      </w:r>
    </w:p>
    <w:p w14:paraId="7F3CE9C9" w14:textId="77777777" w:rsidR="00E847ED" w:rsidRPr="00E847ED" w:rsidRDefault="00E847ED" w:rsidP="001E0F6F">
      <w:pPr>
        <w:numPr>
          <w:ilvl w:val="0"/>
          <w:numId w:val="57"/>
        </w:numPr>
        <w:contextualSpacing/>
        <w:rPr>
          <w:rFonts w:eastAsia="Calibri"/>
        </w:rPr>
      </w:pPr>
      <w:r w:rsidRPr="00E847ED">
        <w:rPr>
          <w:rFonts w:eastAsia="Calibri"/>
        </w:rPr>
        <w:t xml:space="preserve">This is 8 cycles, so you are talking about 4 to 5 minutes for the overview.  </w:t>
      </w:r>
    </w:p>
    <w:p w14:paraId="5EE1D2FB" w14:textId="59D906C1" w:rsidR="00E847ED" w:rsidRPr="00E847ED" w:rsidRDefault="00E847ED" w:rsidP="001E0F6F">
      <w:pPr>
        <w:numPr>
          <w:ilvl w:val="0"/>
          <w:numId w:val="57"/>
        </w:numPr>
        <w:contextualSpacing/>
        <w:rPr>
          <w:rFonts w:eastAsia="Calibri"/>
        </w:rPr>
      </w:pPr>
      <w:r w:rsidRPr="00E847ED">
        <w:rPr>
          <w:rFonts w:eastAsia="Calibri"/>
        </w:rPr>
        <w:t xml:space="preserve">Add another 10 minutes </w:t>
      </w:r>
      <w:r w:rsidR="00591B4A" w:rsidRPr="00E847ED">
        <w:rPr>
          <w:rFonts w:eastAsia="Calibri"/>
        </w:rPr>
        <w:t>to get</w:t>
      </w:r>
      <w:r w:rsidRPr="00E847ED">
        <w:rPr>
          <w:rFonts w:eastAsia="Calibri"/>
        </w:rPr>
        <w:t xml:space="preserve"> the closeup shots and final interview. </w:t>
      </w:r>
    </w:p>
    <w:p w14:paraId="1867D6E8" w14:textId="77777777" w:rsidR="00E847ED" w:rsidRPr="00E847ED" w:rsidRDefault="00E847ED" w:rsidP="001E0F6F">
      <w:pPr>
        <w:numPr>
          <w:ilvl w:val="0"/>
          <w:numId w:val="57"/>
        </w:numPr>
        <w:contextualSpacing/>
        <w:rPr>
          <w:rFonts w:eastAsia="Calibri"/>
        </w:rPr>
      </w:pPr>
      <w:r w:rsidRPr="00E847ED">
        <w:rPr>
          <w:rFonts w:eastAsia="Calibri"/>
        </w:rPr>
        <w:t xml:space="preserve">Then add another 5 to 10 minutes to get the measurements you need. </w:t>
      </w:r>
    </w:p>
    <w:p w14:paraId="62AC2F16" w14:textId="51DF3E7A" w:rsidR="00E847ED" w:rsidRPr="00E847ED" w:rsidRDefault="00E847ED" w:rsidP="001E0F6F">
      <w:pPr>
        <w:numPr>
          <w:ilvl w:val="0"/>
          <w:numId w:val="57"/>
        </w:numPr>
        <w:contextualSpacing/>
        <w:rPr>
          <w:rFonts w:eastAsia="Calibri"/>
        </w:rPr>
      </w:pPr>
      <w:r w:rsidRPr="00E847ED">
        <w:rPr>
          <w:rFonts w:eastAsia="Calibri"/>
        </w:rPr>
        <w:t xml:space="preserve">So far, </w:t>
      </w:r>
      <w:r w:rsidR="00D74625">
        <w:rPr>
          <w:rFonts w:eastAsia="Calibri"/>
        </w:rPr>
        <w:t>we’ve</w:t>
      </w:r>
      <w:r w:rsidRPr="00E847ED">
        <w:rPr>
          <w:rFonts w:eastAsia="Calibri"/>
        </w:rPr>
        <w:t xml:space="preserve"> about 25 to 30 minutes total. </w:t>
      </w:r>
    </w:p>
    <w:p w14:paraId="029750AA" w14:textId="77777777" w:rsidR="00E847ED" w:rsidRPr="00E847ED" w:rsidRDefault="00E847ED" w:rsidP="001E0F6F">
      <w:pPr>
        <w:numPr>
          <w:ilvl w:val="0"/>
          <w:numId w:val="57"/>
        </w:numPr>
        <w:contextualSpacing/>
        <w:rPr>
          <w:rFonts w:eastAsia="Calibri"/>
        </w:rPr>
      </w:pPr>
      <w:r w:rsidRPr="00E847ED">
        <w:rPr>
          <w:rFonts w:eastAsia="Calibri"/>
        </w:rPr>
        <w:t xml:space="preserve">Then add a 5 to 10 minute buffer to take any notes needed. </w:t>
      </w:r>
    </w:p>
    <w:p w14:paraId="01FE2BEE" w14:textId="77777777" w:rsidR="00E847ED" w:rsidRPr="00E847ED" w:rsidRDefault="00E847ED" w:rsidP="00E847ED">
      <w:r w:rsidRPr="00E847ED">
        <w:rPr>
          <w:b/>
          <w:bCs/>
          <w:i/>
          <w:iCs/>
        </w:rPr>
        <w:t>So bottom line is about 30 to 40 minutes in total. Just remember this time frame can and will vary!</w:t>
      </w:r>
    </w:p>
    <w:p w14:paraId="0EE7F659" w14:textId="77777777" w:rsidR="00E847ED" w:rsidRPr="00E847ED" w:rsidRDefault="00E847ED" w:rsidP="00E847ED">
      <w:pPr>
        <w:widowControl w:val="0"/>
        <w:outlineLvl w:val="5"/>
        <w:rPr>
          <w:rFonts w:ascii="Arial" w:hAnsi="Arial"/>
          <w:b/>
          <w:i/>
          <w:snapToGrid w:val="0"/>
          <w:color w:val="000000"/>
          <w:kern w:val="30"/>
          <w:szCs w:val="18"/>
        </w:rPr>
      </w:pPr>
      <w:bookmarkStart w:id="943" w:name="_Toc68692826"/>
      <w:r w:rsidRPr="00E847ED">
        <w:rPr>
          <w:rFonts w:ascii="Arial" w:hAnsi="Arial"/>
          <w:b/>
          <w:i/>
          <w:snapToGrid w:val="0"/>
          <w:color w:val="000000"/>
          <w:kern w:val="30"/>
          <w:szCs w:val="18"/>
        </w:rPr>
        <w:t>Other Tasks</w:t>
      </w:r>
      <w:bookmarkEnd w:id="943"/>
    </w:p>
    <w:p w14:paraId="73E2773C" w14:textId="7ED9B895" w:rsidR="00E847ED" w:rsidRPr="00E847ED" w:rsidRDefault="00E847ED" w:rsidP="00E847ED">
      <w:r w:rsidRPr="00E847ED">
        <w:t xml:space="preserve">If the tasks for the ERS are for example in the Maintenance Department. They may be performed on an infrequent basis; </w:t>
      </w:r>
      <w:r w:rsidR="00EB34BA" w:rsidRPr="00E847ED">
        <w:t>weekly, monthly,</w:t>
      </w:r>
      <w:r w:rsidRPr="00E847ED">
        <w:t xml:space="preserve"> or even yearly. </w:t>
      </w:r>
    </w:p>
    <w:p w14:paraId="5205393E" w14:textId="4942D17B" w:rsidR="00E847ED" w:rsidRPr="00E847ED" w:rsidRDefault="00E847ED" w:rsidP="00E847ED">
      <w:r w:rsidRPr="00E847ED">
        <w:t xml:space="preserve">In this case you can either spend a year with them to collect the data OR you ask them to set up task simulations that adequately represent the physical demands of the tasks. This simulation strategy works </w:t>
      </w:r>
      <w:r w:rsidR="00EB34BA" w:rsidRPr="00E847ED">
        <w:t>well</w:t>
      </w:r>
      <w:r w:rsidRPr="00E847ED">
        <w:t xml:space="preserve"> with a little preparation upfront.</w:t>
      </w:r>
    </w:p>
    <w:p w14:paraId="2D71DE4F"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944" w:name="_Toc68692827"/>
      <w:bookmarkStart w:id="945" w:name="_Toc75163239"/>
      <w:bookmarkStart w:id="946" w:name="_Toc126674142"/>
      <w:bookmarkStart w:id="947" w:name="_Toc176425773"/>
      <w:r w:rsidRPr="00E847ED">
        <w:rPr>
          <w:rFonts w:ascii="Arial" w:hAnsi="Arial"/>
          <w:b/>
          <w:i/>
          <w:snapToGrid w:val="0"/>
          <w:color w:val="000000"/>
          <w:kern w:val="30"/>
          <w:sz w:val="26"/>
        </w:rPr>
        <w:t>Step Four – Obtain Data (Video, Interviews, Measurements)</w:t>
      </w:r>
      <w:bookmarkEnd w:id="944"/>
      <w:bookmarkEnd w:id="945"/>
      <w:bookmarkEnd w:id="946"/>
      <w:bookmarkEnd w:id="947"/>
    </w:p>
    <w:p w14:paraId="046A4DED" w14:textId="77777777" w:rsidR="00E847ED" w:rsidRPr="00E847ED" w:rsidRDefault="00E847ED" w:rsidP="00E847ED">
      <w:r w:rsidRPr="00E847ED">
        <w:t xml:space="preserve">Using the strategies discussed above to obtain the onsite video, interviews, measurements, fill out ERS worksheets, etc. Compare experienced faster and injury-free workers with those who are inexperienced, fatigued, uncomfortable or reporting pain or injury. </w:t>
      </w:r>
    </w:p>
    <w:p w14:paraId="7D3C2CAC" w14:textId="77777777" w:rsidR="00E847ED" w:rsidRPr="00E847ED" w:rsidRDefault="00E847ED" w:rsidP="00E847ED">
      <w:r w:rsidRPr="00E847ED">
        <w:t>Determine if there are differences in work technique among these groups.</w:t>
      </w:r>
    </w:p>
    <w:p w14:paraId="088ACFCE"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948" w:name="_Toc68692828"/>
      <w:bookmarkStart w:id="949" w:name="_Toc75163240"/>
      <w:bookmarkStart w:id="950" w:name="_Toc126674143"/>
      <w:bookmarkStart w:id="951" w:name="_Toc176425774"/>
      <w:r w:rsidRPr="00E847ED">
        <w:rPr>
          <w:rFonts w:ascii="Arial" w:hAnsi="Arial"/>
          <w:b/>
          <w:i/>
          <w:snapToGrid w:val="0"/>
          <w:color w:val="000000"/>
          <w:kern w:val="30"/>
          <w:sz w:val="26"/>
        </w:rPr>
        <w:lastRenderedPageBreak/>
        <w:t>Step Five – Complete ERS Worksheet and Report</w:t>
      </w:r>
      <w:bookmarkEnd w:id="948"/>
      <w:bookmarkEnd w:id="949"/>
      <w:bookmarkEnd w:id="950"/>
      <w:bookmarkEnd w:id="951"/>
    </w:p>
    <w:p w14:paraId="5052B520" w14:textId="77777777" w:rsidR="00E847ED" w:rsidRPr="00E847ED" w:rsidRDefault="00E847ED" w:rsidP="00E847ED">
      <w:r w:rsidRPr="00E847ED">
        <w:t>Let’s go step-by-step through completing the ERS Worksheet. Look for tips about how to efficiently interpret the data. The ERS Worksheet is in the Excel spreadsheet format.</w:t>
      </w:r>
    </w:p>
    <w:p w14:paraId="0FFB7BAC" w14:textId="77777777" w:rsidR="00E847ED" w:rsidRPr="00E847ED" w:rsidRDefault="00E847ED" w:rsidP="00E847ED">
      <w:r w:rsidRPr="00E847ED">
        <w:t>Open the ERS Worksheet Template and save the file with an appropriate name.</w:t>
      </w:r>
    </w:p>
    <w:p w14:paraId="3DC4304E" w14:textId="77777777" w:rsidR="00E847ED" w:rsidRPr="00E847ED" w:rsidRDefault="00E847ED" w:rsidP="00E847ED">
      <w:pPr>
        <w:widowControl w:val="0"/>
        <w:spacing w:before="120"/>
        <w:outlineLvl w:val="4"/>
        <w:rPr>
          <w:rFonts w:ascii="Arial" w:hAnsi="Arial" w:cs="Arial"/>
          <w:b/>
          <w:snapToGrid w:val="0"/>
          <w:color w:val="000000"/>
          <w:kern w:val="30"/>
        </w:rPr>
      </w:pPr>
      <w:bookmarkStart w:id="952" w:name="_Toc68692829"/>
      <w:bookmarkStart w:id="953" w:name="_Toc75163241"/>
      <w:bookmarkStart w:id="954" w:name="_Toc126674144"/>
      <w:r w:rsidRPr="00E847ED">
        <w:rPr>
          <w:rFonts w:ascii="Arial" w:hAnsi="Arial" w:cs="Arial"/>
          <w:b/>
          <w:snapToGrid w:val="0"/>
          <w:color w:val="000000"/>
          <w:kern w:val="30"/>
        </w:rPr>
        <w:t>ERS Step One – Background Information</w:t>
      </w:r>
      <w:bookmarkEnd w:id="952"/>
      <w:bookmarkEnd w:id="953"/>
      <w:bookmarkEnd w:id="954"/>
    </w:p>
    <w:tbl>
      <w:tblPr>
        <w:tblStyle w:val="TableGrid"/>
        <w:tblW w:w="0" w:type="auto"/>
        <w:tblInd w:w="715" w:type="dxa"/>
        <w:tblLook w:val="04A0" w:firstRow="1" w:lastRow="0" w:firstColumn="1" w:lastColumn="0" w:noHBand="0" w:noVBand="1"/>
      </w:tblPr>
      <w:tblGrid>
        <w:gridCol w:w="2700"/>
        <w:gridCol w:w="7110"/>
      </w:tblGrid>
      <w:tr w:rsidR="00E847ED" w:rsidRPr="00E847ED" w14:paraId="58FAEC46" w14:textId="77777777" w:rsidTr="002D0A58">
        <w:tc>
          <w:tcPr>
            <w:tcW w:w="2700" w:type="dxa"/>
            <w:shd w:val="clear" w:color="auto" w:fill="F2F2F2" w:themeFill="background1" w:themeFillShade="F2"/>
            <w:vAlign w:val="center"/>
          </w:tcPr>
          <w:p w14:paraId="2A7DEA5E" w14:textId="77777777" w:rsidR="00E847ED" w:rsidRPr="00E847ED" w:rsidRDefault="00E847ED" w:rsidP="00E847ED">
            <w:pPr>
              <w:spacing w:before="33" w:after="33"/>
              <w:ind w:left="-11" w:right="201"/>
              <w:jc w:val="left"/>
              <w:rPr>
                <w:b/>
                <w:bCs/>
              </w:rPr>
            </w:pPr>
            <w:r w:rsidRPr="00E847ED">
              <w:rPr>
                <w:b/>
                <w:bCs/>
              </w:rPr>
              <w:t>Company:</w:t>
            </w:r>
          </w:p>
        </w:tc>
        <w:tc>
          <w:tcPr>
            <w:tcW w:w="7110" w:type="dxa"/>
          </w:tcPr>
          <w:p w14:paraId="3B94DD4F" w14:textId="77777777" w:rsidR="00E847ED" w:rsidRPr="00E847ED" w:rsidRDefault="00E847ED" w:rsidP="00E847ED">
            <w:pPr>
              <w:spacing w:before="33" w:after="33"/>
              <w:ind w:left="0" w:right="201"/>
              <w:jc w:val="left"/>
            </w:pPr>
            <w:r w:rsidRPr="00E847ED">
              <w:t>Enter the Company name and contact information.</w:t>
            </w:r>
          </w:p>
        </w:tc>
      </w:tr>
      <w:tr w:rsidR="00E847ED" w:rsidRPr="00E847ED" w14:paraId="03027769" w14:textId="77777777" w:rsidTr="002D0A58">
        <w:tc>
          <w:tcPr>
            <w:tcW w:w="2700" w:type="dxa"/>
            <w:shd w:val="clear" w:color="auto" w:fill="F2F2F2" w:themeFill="background1" w:themeFillShade="F2"/>
            <w:vAlign w:val="center"/>
          </w:tcPr>
          <w:p w14:paraId="2D472BB2" w14:textId="77777777" w:rsidR="00E847ED" w:rsidRPr="00E847ED" w:rsidRDefault="00E847ED" w:rsidP="00E847ED">
            <w:pPr>
              <w:spacing w:before="33" w:after="33"/>
              <w:ind w:left="-11" w:right="201"/>
              <w:jc w:val="left"/>
              <w:rPr>
                <w:b/>
                <w:bCs/>
              </w:rPr>
            </w:pPr>
            <w:r w:rsidRPr="00E847ED">
              <w:rPr>
                <w:b/>
                <w:bCs/>
              </w:rPr>
              <w:t>Prepared by:</w:t>
            </w:r>
          </w:p>
        </w:tc>
        <w:tc>
          <w:tcPr>
            <w:tcW w:w="7110" w:type="dxa"/>
          </w:tcPr>
          <w:p w14:paraId="1E642595" w14:textId="77777777" w:rsidR="00E847ED" w:rsidRPr="00E847ED" w:rsidRDefault="00E847ED" w:rsidP="00E847ED">
            <w:pPr>
              <w:spacing w:before="33" w:after="33"/>
              <w:ind w:left="0" w:right="201"/>
              <w:jc w:val="left"/>
            </w:pPr>
            <w:r w:rsidRPr="00E847ED">
              <w:t>Enter the name and contact information of person conducting the ERS.</w:t>
            </w:r>
          </w:p>
        </w:tc>
      </w:tr>
      <w:tr w:rsidR="00E847ED" w:rsidRPr="00E847ED" w14:paraId="4A6EC263" w14:textId="77777777" w:rsidTr="002D0A58">
        <w:tc>
          <w:tcPr>
            <w:tcW w:w="2700" w:type="dxa"/>
            <w:shd w:val="clear" w:color="auto" w:fill="F2F2F2" w:themeFill="background1" w:themeFillShade="F2"/>
            <w:vAlign w:val="center"/>
          </w:tcPr>
          <w:p w14:paraId="10ABA60E" w14:textId="77777777" w:rsidR="00E847ED" w:rsidRPr="00E847ED" w:rsidRDefault="00E847ED" w:rsidP="00E847ED">
            <w:pPr>
              <w:spacing w:before="33" w:after="33"/>
              <w:ind w:left="-11" w:right="201"/>
              <w:jc w:val="left"/>
              <w:rPr>
                <w:b/>
                <w:bCs/>
              </w:rPr>
            </w:pPr>
            <w:r w:rsidRPr="00E847ED">
              <w:rPr>
                <w:b/>
                <w:bCs/>
              </w:rPr>
              <w:t>Job/Task observed:</w:t>
            </w:r>
          </w:p>
        </w:tc>
        <w:tc>
          <w:tcPr>
            <w:tcW w:w="7110" w:type="dxa"/>
          </w:tcPr>
          <w:p w14:paraId="240E0F54" w14:textId="77777777" w:rsidR="00E847ED" w:rsidRPr="00E847ED" w:rsidRDefault="00E847ED" w:rsidP="00E847ED">
            <w:pPr>
              <w:spacing w:before="33" w:after="33"/>
              <w:ind w:left="0" w:right="201"/>
              <w:jc w:val="left"/>
            </w:pPr>
            <w:r w:rsidRPr="00E847ED">
              <w:t>Enter the name of the job/task being observed; try to use the existing name if available. Sometimes you may need to make up a descriptive name.</w:t>
            </w:r>
          </w:p>
        </w:tc>
      </w:tr>
      <w:tr w:rsidR="00E847ED" w:rsidRPr="00E847ED" w14:paraId="68CDEB28" w14:textId="77777777" w:rsidTr="002D0A58">
        <w:tc>
          <w:tcPr>
            <w:tcW w:w="2700" w:type="dxa"/>
            <w:shd w:val="clear" w:color="auto" w:fill="F2F2F2" w:themeFill="background1" w:themeFillShade="F2"/>
            <w:vAlign w:val="center"/>
          </w:tcPr>
          <w:p w14:paraId="162424A3" w14:textId="77777777" w:rsidR="00E847ED" w:rsidRPr="00E847ED" w:rsidRDefault="00E847ED" w:rsidP="00E847ED">
            <w:pPr>
              <w:spacing w:before="33" w:after="33"/>
              <w:ind w:left="-11" w:right="201"/>
              <w:jc w:val="left"/>
              <w:rPr>
                <w:b/>
                <w:bCs/>
              </w:rPr>
            </w:pPr>
            <w:r w:rsidRPr="00E847ED">
              <w:rPr>
                <w:b/>
                <w:bCs/>
              </w:rPr>
              <w:t>Date:</w:t>
            </w:r>
          </w:p>
        </w:tc>
        <w:tc>
          <w:tcPr>
            <w:tcW w:w="7110" w:type="dxa"/>
          </w:tcPr>
          <w:p w14:paraId="039E3E6F" w14:textId="77777777" w:rsidR="00E847ED" w:rsidRPr="00E847ED" w:rsidRDefault="00E847ED" w:rsidP="00E847ED">
            <w:pPr>
              <w:spacing w:before="33" w:after="33"/>
              <w:ind w:left="0" w:right="201"/>
              <w:jc w:val="left"/>
            </w:pPr>
            <w:r w:rsidRPr="00E847ED">
              <w:t>Enter the date the ERS data collection took place.</w:t>
            </w:r>
          </w:p>
        </w:tc>
      </w:tr>
      <w:tr w:rsidR="00E847ED" w:rsidRPr="00E847ED" w14:paraId="1FFDE82C" w14:textId="77777777" w:rsidTr="002D0A58">
        <w:tc>
          <w:tcPr>
            <w:tcW w:w="2700" w:type="dxa"/>
            <w:shd w:val="clear" w:color="auto" w:fill="F2F2F2" w:themeFill="background1" w:themeFillShade="F2"/>
            <w:vAlign w:val="center"/>
          </w:tcPr>
          <w:p w14:paraId="3EC35EA2" w14:textId="77777777" w:rsidR="00E847ED" w:rsidRPr="00E847ED" w:rsidRDefault="00E847ED" w:rsidP="00E847ED">
            <w:pPr>
              <w:spacing w:before="33" w:after="33"/>
              <w:ind w:left="-11" w:right="201"/>
              <w:jc w:val="left"/>
              <w:rPr>
                <w:b/>
                <w:bCs/>
              </w:rPr>
            </w:pPr>
            <w:r w:rsidRPr="00E847ED">
              <w:rPr>
                <w:b/>
                <w:bCs/>
              </w:rPr>
              <w:t>Employees observed:</w:t>
            </w:r>
          </w:p>
        </w:tc>
        <w:tc>
          <w:tcPr>
            <w:tcW w:w="7110" w:type="dxa"/>
          </w:tcPr>
          <w:p w14:paraId="6812456A" w14:textId="77777777" w:rsidR="00E847ED" w:rsidRPr="00E847ED" w:rsidRDefault="00E847ED" w:rsidP="00E847ED">
            <w:pPr>
              <w:spacing w:before="33" w:after="33"/>
              <w:ind w:left="0" w:right="201"/>
              <w:jc w:val="left"/>
            </w:pPr>
            <w:r w:rsidRPr="00E847ED">
              <w:t>Enter the names of Employees observed if available.</w:t>
            </w:r>
          </w:p>
        </w:tc>
      </w:tr>
      <w:tr w:rsidR="00E847ED" w:rsidRPr="00E847ED" w14:paraId="47A2EEEE" w14:textId="77777777" w:rsidTr="002D0A58">
        <w:tc>
          <w:tcPr>
            <w:tcW w:w="2700" w:type="dxa"/>
            <w:shd w:val="clear" w:color="auto" w:fill="F2F2F2" w:themeFill="background1" w:themeFillShade="F2"/>
            <w:vAlign w:val="center"/>
          </w:tcPr>
          <w:p w14:paraId="6AC0B2B4" w14:textId="77777777" w:rsidR="00E847ED" w:rsidRPr="00E847ED" w:rsidRDefault="00E847ED" w:rsidP="00E847ED">
            <w:pPr>
              <w:spacing w:before="33" w:after="33"/>
              <w:ind w:left="-11" w:right="201"/>
              <w:jc w:val="left"/>
              <w:rPr>
                <w:b/>
                <w:bCs/>
              </w:rPr>
            </w:pPr>
            <w:r w:rsidRPr="00E847ED">
              <w:rPr>
                <w:b/>
                <w:bCs/>
              </w:rPr>
              <w:t>Job Number:</w:t>
            </w:r>
          </w:p>
        </w:tc>
        <w:tc>
          <w:tcPr>
            <w:tcW w:w="7110" w:type="dxa"/>
          </w:tcPr>
          <w:p w14:paraId="7D94919B" w14:textId="77777777" w:rsidR="00E847ED" w:rsidRPr="00E847ED" w:rsidRDefault="00E847ED" w:rsidP="00E847ED">
            <w:pPr>
              <w:spacing w:before="33" w:after="33"/>
              <w:ind w:left="0" w:right="201"/>
              <w:jc w:val="left"/>
            </w:pPr>
            <w:r w:rsidRPr="00E847ED">
              <w:t>If the company has a specific job/task number in their system enter it to keep track of the ERS. Otherwise enter an ERS Job Number of your nomenclature. (e.g., #001)</w:t>
            </w:r>
          </w:p>
        </w:tc>
      </w:tr>
      <w:tr w:rsidR="00E847ED" w:rsidRPr="00E847ED" w14:paraId="1942F104" w14:textId="77777777" w:rsidTr="002D0A58">
        <w:tc>
          <w:tcPr>
            <w:tcW w:w="2700" w:type="dxa"/>
            <w:shd w:val="clear" w:color="auto" w:fill="F2F2F2" w:themeFill="background1" w:themeFillShade="F2"/>
            <w:vAlign w:val="center"/>
          </w:tcPr>
          <w:p w14:paraId="50B4F19C" w14:textId="77777777" w:rsidR="00E847ED" w:rsidRPr="00E847ED" w:rsidRDefault="00E847ED" w:rsidP="00E847ED">
            <w:pPr>
              <w:spacing w:before="33" w:after="33"/>
              <w:ind w:left="-11" w:right="201"/>
              <w:jc w:val="left"/>
              <w:rPr>
                <w:b/>
                <w:bCs/>
              </w:rPr>
            </w:pPr>
            <w:r w:rsidRPr="00E847ED">
              <w:rPr>
                <w:b/>
                <w:bCs/>
              </w:rPr>
              <w:t>Department:</w:t>
            </w:r>
          </w:p>
        </w:tc>
        <w:tc>
          <w:tcPr>
            <w:tcW w:w="7110" w:type="dxa"/>
          </w:tcPr>
          <w:p w14:paraId="48A5BCA5" w14:textId="77777777" w:rsidR="00E847ED" w:rsidRPr="00E847ED" w:rsidRDefault="00E847ED" w:rsidP="00E847ED">
            <w:pPr>
              <w:spacing w:before="33" w:after="33"/>
              <w:ind w:left="0" w:right="201"/>
              <w:jc w:val="left"/>
            </w:pPr>
            <w:r w:rsidRPr="00E847ED">
              <w:t>Enter the Department name where the ERS was conducted.</w:t>
            </w:r>
          </w:p>
        </w:tc>
      </w:tr>
      <w:tr w:rsidR="00E847ED" w:rsidRPr="00E847ED" w14:paraId="5BB7E924" w14:textId="77777777" w:rsidTr="002D0A58">
        <w:tc>
          <w:tcPr>
            <w:tcW w:w="2700" w:type="dxa"/>
            <w:shd w:val="clear" w:color="auto" w:fill="F2F2F2" w:themeFill="background1" w:themeFillShade="F2"/>
            <w:vAlign w:val="center"/>
          </w:tcPr>
          <w:p w14:paraId="3824EF95" w14:textId="77777777" w:rsidR="00E847ED" w:rsidRPr="00E847ED" w:rsidRDefault="00E847ED" w:rsidP="00E847ED">
            <w:pPr>
              <w:spacing w:before="33" w:after="33"/>
              <w:ind w:left="-11" w:right="201"/>
              <w:jc w:val="left"/>
              <w:rPr>
                <w:b/>
                <w:bCs/>
              </w:rPr>
            </w:pPr>
            <w:r w:rsidRPr="00E847ED">
              <w:rPr>
                <w:b/>
                <w:bCs/>
              </w:rPr>
              <w:t>Link to Video/Photo:</w:t>
            </w:r>
          </w:p>
        </w:tc>
        <w:tc>
          <w:tcPr>
            <w:tcW w:w="7110" w:type="dxa"/>
          </w:tcPr>
          <w:p w14:paraId="7C080BC1" w14:textId="77777777" w:rsidR="00E847ED" w:rsidRPr="00E847ED" w:rsidRDefault="00E847ED" w:rsidP="00E847ED">
            <w:pPr>
              <w:spacing w:before="33" w:after="33"/>
              <w:ind w:left="0" w:right="201"/>
              <w:jc w:val="left"/>
            </w:pPr>
            <w:r w:rsidRPr="00E847ED">
              <w:t>Enter the Link to the folder that contains the video/photo files. The complete ERS report will include the ERS Worksheet and any associated files.</w:t>
            </w:r>
          </w:p>
        </w:tc>
      </w:tr>
      <w:tr w:rsidR="00E847ED" w:rsidRPr="00E847ED" w14:paraId="0D46DA16" w14:textId="77777777" w:rsidTr="002D0A58">
        <w:tc>
          <w:tcPr>
            <w:tcW w:w="2700" w:type="dxa"/>
            <w:shd w:val="clear" w:color="auto" w:fill="F2F2F2" w:themeFill="background1" w:themeFillShade="F2"/>
            <w:vAlign w:val="center"/>
          </w:tcPr>
          <w:p w14:paraId="3977F800" w14:textId="77777777" w:rsidR="00E847ED" w:rsidRPr="00E847ED" w:rsidRDefault="00E847ED" w:rsidP="00E847ED">
            <w:pPr>
              <w:spacing w:before="33" w:after="33"/>
              <w:ind w:left="-11" w:right="201"/>
              <w:jc w:val="left"/>
              <w:rPr>
                <w:b/>
                <w:bCs/>
              </w:rPr>
            </w:pPr>
            <w:r w:rsidRPr="00E847ED">
              <w:rPr>
                <w:b/>
                <w:bCs/>
              </w:rPr>
              <w:t>Type of Assessment</w:t>
            </w:r>
          </w:p>
        </w:tc>
        <w:tc>
          <w:tcPr>
            <w:tcW w:w="7110" w:type="dxa"/>
          </w:tcPr>
          <w:p w14:paraId="4A71DD62" w14:textId="77777777" w:rsidR="00E847ED" w:rsidRPr="00E847ED" w:rsidRDefault="00E847ED" w:rsidP="00E847ED">
            <w:pPr>
              <w:spacing w:before="33" w:after="33"/>
              <w:ind w:left="0" w:right="201"/>
              <w:jc w:val="left"/>
            </w:pPr>
            <w:r w:rsidRPr="00E847ED">
              <w:t>Check the appropriate box indicating if this ERS is the Initial ERS or an Updated ERS/</w:t>
            </w:r>
          </w:p>
        </w:tc>
      </w:tr>
    </w:tbl>
    <w:p w14:paraId="72293D87" w14:textId="77777777" w:rsidR="00E847ED" w:rsidRPr="00E847ED" w:rsidRDefault="00E847ED" w:rsidP="00E847ED">
      <w:pPr>
        <w:widowControl w:val="0"/>
        <w:spacing w:before="120"/>
        <w:outlineLvl w:val="4"/>
        <w:rPr>
          <w:rFonts w:ascii="Arial" w:hAnsi="Arial" w:cs="Arial"/>
          <w:b/>
          <w:snapToGrid w:val="0"/>
          <w:color w:val="000000"/>
          <w:kern w:val="30"/>
        </w:rPr>
      </w:pPr>
      <w:bookmarkStart w:id="955" w:name="_Toc68692830"/>
      <w:bookmarkStart w:id="956" w:name="_Toc75163242"/>
      <w:bookmarkStart w:id="957" w:name="_Toc126674145"/>
      <w:r w:rsidRPr="00E847ED">
        <w:rPr>
          <w:rFonts w:ascii="Arial" w:hAnsi="Arial" w:cs="Arial"/>
          <w:b/>
          <w:snapToGrid w:val="0"/>
          <w:color w:val="000000"/>
          <w:kern w:val="30"/>
        </w:rPr>
        <w:t>ERS Step Two – Posture, Force, Duration, Frequency and Time Weighted Multiplier</w:t>
      </w:r>
      <w:bookmarkEnd w:id="955"/>
      <w:bookmarkEnd w:id="956"/>
      <w:bookmarkEnd w:id="957"/>
    </w:p>
    <w:p w14:paraId="332A6572" w14:textId="77777777" w:rsidR="00E847ED" w:rsidRPr="00E847ED" w:rsidRDefault="00E847ED" w:rsidP="00E847ED">
      <w:pPr>
        <w:widowControl w:val="0"/>
        <w:outlineLvl w:val="5"/>
        <w:rPr>
          <w:rFonts w:ascii="Arial" w:hAnsi="Arial"/>
          <w:b/>
          <w:i/>
          <w:snapToGrid w:val="0"/>
          <w:color w:val="000000"/>
          <w:kern w:val="30"/>
          <w:szCs w:val="18"/>
        </w:rPr>
      </w:pPr>
      <w:bookmarkStart w:id="958" w:name="_Toc68692831"/>
      <w:r w:rsidRPr="00E847ED">
        <w:rPr>
          <w:rFonts w:ascii="Arial" w:hAnsi="Arial"/>
          <w:b/>
          <w:i/>
          <w:snapToGrid w:val="0"/>
          <w:color w:val="000000"/>
          <w:kern w:val="30"/>
          <w:szCs w:val="18"/>
        </w:rPr>
        <w:t>Posture</w:t>
      </w:r>
      <w:bookmarkEnd w:id="958"/>
    </w:p>
    <w:p w14:paraId="7C829490" w14:textId="41D40856" w:rsidR="00E847ED" w:rsidRPr="00E847ED" w:rsidRDefault="00E847ED" w:rsidP="00E847ED">
      <w:r w:rsidRPr="00E847ED">
        <w:t xml:space="preserve">Based on your observations check the appropriate boxes </w:t>
      </w:r>
      <w:del w:id="959" w:author="Kristen Cederlind" w:date="2024-07-11T10:55:00Z" w16du:dateUtc="2024-07-11T17:55:00Z">
        <w:r w:rsidRPr="00E847ED" w:rsidDel="00D13A49">
          <w:delText xml:space="preserve">that </w:delText>
        </w:r>
      </w:del>
      <w:r w:rsidRPr="00E847ED">
        <w:t xml:space="preserve">for each of the posture sections. Essentially you are looking for out-of-neutral postures more than a defined amount. </w:t>
      </w:r>
    </w:p>
    <w:p w14:paraId="388A4376" w14:textId="1EC7F3AC" w:rsidR="00E847ED" w:rsidRPr="00E847ED" w:rsidRDefault="00E847ED" w:rsidP="00E847ED">
      <w:r w:rsidRPr="00E847ED">
        <w:t xml:space="preserve">Is it possible to use a goniometer to obtain the measures (either by direct measurement or by way of video), but honestly the best strategy is to estimate them by eye. Don’t agonize over 19 or 21 degrees when the guideline indicates 20 degrees. If </w:t>
      </w:r>
      <w:r w:rsidR="003C7E83">
        <w:t>it’s</w:t>
      </w:r>
      <w:r w:rsidRPr="00E847ED">
        <w:t xml:space="preserve"> about 20 degrees or more, that is accurate enough.</w:t>
      </w:r>
    </w:p>
    <w:p w14:paraId="2B4AD61E" w14:textId="77777777" w:rsidR="00E847ED" w:rsidRPr="00E847ED" w:rsidRDefault="00E847ED" w:rsidP="00E847ED">
      <w:r w:rsidRPr="00E847ED">
        <w:t>With a little practice you can get quite good at estimating angles.</w:t>
      </w:r>
    </w:p>
    <w:p w14:paraId="710504FA" w14:textId="77777777" w:rsidR="00E847ED" w:rsidRPr="00E847ED" w:rsidRDefault="00E847ED" w:rsidP="00E847ED">
      <w:r w:rsidRPr="00E847ED">
        <w:rPr>
          <w:noProof/>
        </w:rPr>
        <w:drawing>
          <wp:inline distT="0" distB="0" distL="0" distR="0" wp14:anchorId="29D47920" wp14:editId="7E8AB3EC">
            <wp:extent cx="3108960" cy="2075778"/>
            <wp:effectExtent l="19050" t="19050" r="15240" b="20320"/>
            <wp:docPr id="166" name="Picture 166" descr="A circular ruler with different colored arr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circular ruler with different colored arrows&#10;&#10;Description automatically generated with medium confidenc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08960" cy="2075778"/>
                    </a:xfrm>
                    <a:prstGeom prst="rect">
                      <a:avLst/>
                    </a:prstGeom>
                    <a:noFill/>
                    <a:ln w="9525">
                      <a:solidFill>
                        <a:sysClr val="window" lastClr="FFFFFF">
                          <a:lumMod val="65000"/>
                        </a:sysClr>
                      </a:solidFill>
                    </a:ln>
                  </pic:spPr>
                </pic:pic>
              </a:graphicData>
            </a:graphic>
          </wp:inline>
        </w:drawing>
      </w:r>
    </w:p>
    <w:p w14:paraId="689CE0FB" w14:textId="77777777" w:rsidR="00E847ED" w:rsidRPr="00E847ED" w:rsidRDefault="00E847ED" w:rsidP="00E847ED">
      <w:pPr>
        <w:keepNext/>
        <w:widowControl w:val="0"/>
        <w:outlineLvl w:val="6"/>
        <w:rPr>
          <w:rFonts w:ascii="Arial" w:hAnsi="Arial"/>
          <w:i/>
          <w:szCs w:val="18"/>
        </w:rPr>
      </w:pPr>
      <w:bookmarkStart w:id="960" w:name="_Toc68692832"/>
      <w:r w:rsidRPr="00E847ED">
        <w:rPr>
          <w:rFonts w:ascii="Arial" w:hAnsi="Arial"/>
          <w:i/>
          <w:szCs w:val="18"/>
        </w:rPr>
        <w:lastRenderedPageBreak/>
        <w:t>Head/Neck/Eyes</w:t>
      </w:r>
      <w:bookmarkEnd w:id="960"/>
    </w:p>
    <w:p w14:paraId="656FE841" w14:textId="77777777" w:rsidR="00E847ED" w:rsidRPr="00E847ED" w:rsidRDefault="00E847ED" w:rsidP="00E847ED">
      <w:r w:rsidRPr="00E847ED">
        <w:t>Identify head and neck positions that are out-of-neutral as indicated.</w:t>
      </w:r>
    </w:p>
    <w:p w14:paraId="112DF51C" w14:textId="77777777" w:rsidR="00E847ED" w:rsidRPr="00E847ED" w:rsidRDefault="00E847ED" w:rsidP="00E847ED">
      <w:pPr>
        <w:keepNext/>
        <w:widowControl w:val="0"/>
        <w:outlineLvl w:val="6"/>
        <w:rPr>
          <w:rFonts w:ascii="Arial" w:hAnsi="Arial"/>
          <w:i/>
          <w:szCs w:val="18"/>
        </w:rPr>
      </w:pPr>
      <w:bookmarkStart w:id="961" w:name="_Toc68692833"/>
      <w:r w:rsidRPr="00E847ED">
        <w:rPr>
          <w:rFonts w:ascii="Arial" w:hAnsi="Arial"/>
          <w:i/>
          <w:szCs w:val="18"/>
        </w:rPr>
        <w:t>Shoulders/Upper Back</w:t>
      </w:r>
      <w:bookmarkEnd w:id="961"/>
    </w:p>
    <w:p w14:paraId="2B20F170" w14:textId="77777777" w:rsidR="00E847ED" w:rsidRPr="00E847ED" w:rsidRDefault="00E847ED" w:rsidP="00E847ED">
      <w:r w:rsidRPr="00E847ED">
        <w:t>Identify out-of-neutral positions that have impact on the shoulders and upper back. Think of this as impacting the shoulder girdle influenced by upper extremity position to accomplish the task at hand.</w:t>
      </w:r>
    </w:p>
    <w:p w14:paraId="29DB2D5B" w14:textId="77777777" w:rsidR="00E847ED" w:rsidRPr="00E847ED" w:rsidRDefault="00E847ED" w:rsidP="00E847ED">
      <w:pPr>
        <w:keepNext/>
        <w:widowControl w:val="0"/>
        <w:outlineLvl w:val="6"/>
        <w:rPr>
          <w:rFonts w:ascii="Arial" w:hAnsi="Arial"/>
          <w:i/>
          <w:szCs w:val="18"/>
        </w:rPr>
      </w:pPr>
      <w:bookmarkStart w:id="962" w:name="_Toc68692834"/>
      <w:r w:rsidRPr="00E847ED">
        <w:rPr>
          <w:rFonts w:ascii="Arial" w:hAnsi="Arial"/>
          <w:i/>
          <w:szCs w:val="18"/>
        </w:rPr>
        <w:t>Back (Mid/Low)</w:t>
      </w:r>
      <w:bookmarkEnd w:id="962"/>
    </w:p>
    <w:p w14:paraId="5867C377" w14:textId="77777777" w:rsidR="00E847ED" w:rsidRPr="00E847ED" w:rsidRDefault="00E847ED" w:rsidP="00E847ED">
      <w:r w:rsidRPr="00E847ED">
        <w:t>Identify out-of-neutral mid and low back positions that impact the core of the body.</w:t>
      </w:r>
    </w:p>
    <w:p w14:paraId="1FC28A0B" w14:textId="77777777" w:rsidR="00E847ED" w:rsidRPr="00E847ED" w:rsidRDefault="00E847ED" w:rsidP="00E847ED">
      <w:pPr>
        <w:keepNext/>
        <w:widowControl w:val="0"/>
        <w:outlineLvl w:val="6"/>
        <w:rPr>
          <w:rFonts w:ascii="Arial" w:hAnsi="Arial"/>
          <w:i/>
          <w:szCs w:val="18"/>
        </w:rPr>
      </w:pPr>
      <w:bookmarkStart w:id="963" w:name="_Toc68692835"/>
      <w:r w:rsidRPr="00E847ED">
        <w:rPr>
          <w:rFonts w:ascii="Arial" w:hAnsi="Arial"/>
          <w:i/>
          <w:szCs w:val="18"/>
        </w:rPr>
        <w:t>Arms/Elbows</w:t>
      </w:r>
      <w:bookmarkEnd w:id="963"/>
    </w:p>
    <w:p w14:paraId="05368B5C" w14:textId="77777777" w:rsidR="00E847ED" w:rsidRPr="00E847ED" w:rsidRDefault="00E847ED" w:rsidP="00E847ED">
      <w:r w:rsidRPr="00E847ED">
        <w:t>Fully extended arms involve reaching out from the trunk with the elbows extended to reach to and/or handle materials. Rotation of the wrists/forearms, palms up/down involves tasks that require alternating between palms up and down position (pronation and supination). Examples include wringing water out of towel or turning a screwdriver.</w:t>
      </w:r>
    </w:p>
    <w:p w14:paraId="188D0737" w14:textId="77777777" w:rsidR="00E847ED" w:rsidRPr="00E847ED" w:rsidRDefault="00E847ED" w:rsidP="00E847ED">
      <w:pPr>
        <w:keepNext/>
        <w:widowControl w:val="0"/>
        <w:outlineLvl w:val="6"/>
        <w:rPr>
          <w:rFonts w:ascii="Arial" w:hAnsi="Arial"/>
          <w:i/>
          <w:szCs w:val="18"/>
        </w:rPr>
      </w:pPr>
      <w:bookmarkStart w:id="964" w:name="_Toc68692836"/>
      <w:r w:rsidRPr="00E847ED">
        <w:rPr>
          <w:rFonts w:ascii="Arial" w:hAnsi="Arial"/>
          <w:i/>
          <w:szCs w:val="18"/>
        </w:rPr>
        <w:t>Hands/Wrists/Fingers</w:t>
      </w:r>
      <w:bookmarkEnd w:id="964"/>
    </w:p>
    <w:p w14:paraId="755A84B2" w14:textId="77777777" w:rsidR="00E847ED" w:rsidRPr="00E847ED" w:rsidRDefault="00E847ED" w:rsidP="00E847ED">
      <w:r w:rsidRPr="00E847ED">
        <w:t>Identify out-of-neutral wrist positions to accomplish the task at hand. Identify pinch and power grip hand activities.</w:t>
      </w:r>
    </w:p>
    <w:p w14:paraId="2CA197F4" w14:textId="77777777" w:rsidR="00E847ED" w:rsidRPr="00E847ED" w:rsidRDefault="00E847ED" w:rsidP="00E847ED">
      <w:r w:rsidRPr="00E847ED">
        <w:rPr>
          <w:b/>
          <w:bCs/>
          <w:i/>
          <w:iCs/>
        </w:rPr>
        <w:t>Pinch Grip</w:t>
      </w:r>
      <w:r w:rsidRPr="00E847ED">
        <w:t xml:space="preserve"> –  The fingers are on one side of an object, and the thumb is on the other. Typically, an object lifted in a pinch grip does not touch the palm. </w:t>
      </w:r>
    </w:p>
    <w:p w14:paraId="4E4F25B6" w14:textId="176CA63F" w:rsidR="00E847ED" w:rsidRPr="00E847ED" w:rsidRDefault="00E847ED" w:rsidP="00E847ED">
      <w:r w:rsidRPr="00E847ED">
        <w:rPr>
          <w:b/>
          <w:bCs/>
          <w:i/>
          <w:iCs/>
        </w:rPr>
        <w:t>Power Grip</w:t>
      </w:r>
      <w:r w:rsidRPr="00E847ED">
        <w:t xml:space="preserve"> – Formed with the fingers and the palm of the hand </w:t>
      </w:r>
      <w:del w:id="965" w:author="Kristen Cederlind" w:date="2024-07-11T10:56:00Z" w16du:dateUtc="2024-07-11T17:56:00Z">
        <w:r w:rsidRPr="00E847ED" w:rsidDel="007F2926">
          <w:delText>in order to</w:delText>
        </w:r>
      </w:del>
      <w:ins w:id="966" w:author="Kristen Cederlind" w:date="2024-07-11T10:56:00Z" w16du:dateUtc="2024-07-11T17:56:00Z">
        <w:r w:rsidR="007F2926" w:rsidRPr="00E847ED">
          <w:t>to</w:t>
        </w:r>
      </w:ins>
      <w:r w:rsidRPr="00E847ED">
        <w:t xml:space="preserve"> move or manipulate objects. </w:t>
      </w:r>
    </w:p>
    <w:p w14:paraId="4D668830" w14:textId="77777777" w:rsidR="00E847ED" w:rsidRPr="00E847ED" w:rsidRDefault="00E847ED" w:rsidP="00E847ED">
      <w:pPr>
        <w:keepNext/>
        <w:widowControl w:val="0"/>
        <w:outlineLvl w:val="6"/>
        <w:rPr>
          <w:rFonts w:ascii="Arial" w:hAnsi="Arial"/>
          <w:i/>
          <w:szCs w:val="18"/>
        </w:rPr>
      </w:pPr>
      <w:bookmarkStart w:id="967" w:name="_Toc68692837"/>
      <w:r w:rsidRPr="00E847ED">
        <w:rPr>
          <w:rFonts w:ascii="Arial" w:hAnsi="Arial"/>
          <w:i/>
          <w:szCs w:val="18"/>
        </w:rPr>
        <w:t>Legs/Feet</w:t>
      </w:r>
      <w:bookmarkEnd w:id="967"/>
    </w:p>
    <w:p w14:paraId="718387CE" w14:textId="77777777" w:rsidR="00E847ED" w:rsidRPr="00E847ED" w:rsidRDefault="00E847ED" w:rsidP="00E847ED">
      <w:r w:rsidRPr="00E847ED">
        <w:rPr>
          <w:b/>
          <w:bCs/>
          <w:i/>
          <w:iCs/>
        </w:rPr>
        <w:t>Squatting</w:t>
      </w:r>
      <w:r w:rsidRPr="00E847ED">
        <w:t xml:space="preserve"> – Defined as bending the hips and knees.</w:t>
      </w:r>
    </w:p>
    <w:p w14:paraId="5DFDD907" w14:textId="77777777" w:rsidR="00E847ED" w:rsidRPr="00E847ED" w:rsidRDefault="00E847ED" w:rsidP="00E847ED">
      <w:r w:rsidRPr="00E847ED">
        <w:rPr>
          <w:b/>
          <w:bCs/>
          <w:i/>
          <w:iCs/>
        </w:rPr>
        <w:t>Kneeling</w:t>
      </w:r>
      <w:r w:rsidRPr="00E847ED">
        <w:t xml:space="preserve"> – Defined as bearing body weight through one knee or both; either stationary or ‘walking on the knees’.</w:t>
      </w:r>
    </w:p>
    <w:p w14:paraId="6E7BD0A9" w14:textId="77777777" w:rsidR="00E847ED" w:rsidRPr="00E847ED" w:rsidRDefault="00E847ED" w:rsidP="00E847ED">
      <w:r w:rsidRPr="00E847ED">
        <w:rPr>
          <w:b/>
          <w:bCs/>
          <w:i/>
          <w:iCs/>
        </w:rPr>
        <w:t>On one leg/up on toes</w:t>
      </w:r>
      <w:r w:rsidRPr="00E847ED">
        <w:t xml:space="preserve"> – Defined as standing on one leg only or up on the toes, for example to reach to a higher level.</w:t>
      </w:r>
    </w:p>
    <w:p w14:paraId="1F00CB8C" w14:textId="7276666E" w:rsidR="00E847ED" w:rsidRPr="00E847ED" w:rsidRDefault="00E847ED" w:rsidP="00E847ED">
      <w:r w:rsidRPr="00E847ED">
        <w:rPr>
          <w:b/>
          <w:bCs/>
          <w:i/>
          <w:iCs/>
        </w:rPr>
        <w:t>Stationary Standing</w:t>
      </w:r>
      <w:r w:rsidRPr="00E847ED">
        <w:t xml:space="preserve"> – Defined as standing in one position within a confined space for more than 10 minutes. </w:t>
      </w:r>
      <w:r w:rsidR="008E567D" w:rsidRPr="00E847ED">
        <w:t>A person</w:t>
      </w:r>
      <w:r w:rsidRPr="00E847ED">
        <w:t xml:space="preserve"> can shift body weight from one leg to the other but</w:t>
      </w:r>
      <w:ins w:id="968" w:author="Kristen Cederlind" w:date="2024-07-11T15:32:00Z" w16du:dateUtc="2024-07-11T22:32:00Z">
        <w:r w:rsidR="00E056A2">
          <w:t xml:space="preserve"> is</w:t>
        </w:r>
      </w:ins>
      <w:r w:rsidRPr="00E847ED">
        <w:t xml:space="preserve"> not able to take steps away from the position.</w:t>
      </w:r>
    </w:p>
    <w:p w14:paraId="7C8D7FEA" w14:textId="77777777" w:rsidR="00E847ED" w:rsidRPr="00E847ED" w:rsidRDefault="00E847ED" w:rsidP="00E847ED">
      <w:pPr>
        <w:widowControl w:val="0"/>
        <w:outlineLvl w:val="5"/>
        <w:rPr>
          <w:rFonts w:ascii="Arial" w:hAnsi="Arial"/>
          <w:b/>
          <w:i/>
          <w:snapToGrid w:val="0"/>
          <w:color w:val="000000"/>
          <w:kern w:val="30"/>
          <w:szCs w:val="18"/>
        </w:rPr>
      </w:pPr>
      <w:bookmarkStart w:id="969" w:name="_Toc68692838"/>
      <w:r w:rsidRPr="00E847ED">
        <w:rPr>
          <w:rFonts w:ascii="Arial" w:hAnsi="Arial"/>
          <w:b/>
          <w:i/>
          <w:snapToGrid w:val="0"/>
          <w:color w:val="000000"/>
          <w:kern w:val="30"/>
          <w:szCs w:val="18"/>
        </w:rPr>
        <w:t>Force</w:t>
      </w:r>
      <w:bookmarkEnd w:id="969"/>
    </w:p>
    <w:p w14:paraId="5B712DD7" w14:textId="77777777" w:rsidR="00E847ED" w:rsidRPr="00E847ED" w:rsidRDefault="00E847ED" w:rsidP="00E847ED">
      <w:pPr>
        <w:keepNext/>
        <w:widowControl w:val="0"/>
        <w:outlineLvl w:val="6"/>
        <w:rPr>
          <w:rFonts w:ascii="Arial" w:hAnsi="Arial"/>
          <w:i/>
          <w:szCs w:val="18"/>
        </w:rPr>
      </w:pPr>
      <w:bookmarkStart w:id="970" w:name="_Toc68692839"/>
      <w:r w:rsidRPr="00E847ED">
        <w:rPr>
          <w:rFonts w:ascii="Arial" w:hAnsi="Arial"/>
          <w:i/>
          <w:szCs w:val="18"/>
        </w:rPr>
        <w:t>Material Handling</w:t>
      </w:r>
      <w:bookmarkEnd w:id="970"/>
    </w:p>
    <w:p w14:paraId="1FF8786F" w14:textId="77777777" w:rsidR="00E847ED" w:rsidRPr="00E847ED" w:rsidRDefault="00E847ED" w:rsidP="00E847ED">
      <w:r w:rsidRPr="00E847ED">
        <w:t>For each of the posture categories check the appropriate box based on the measured  and/or estimated force levels. Force can be generated in a variety of ways:</w:t>
      </w:r>
    </w:p>
    <w:p w14:paraId="1A31004F" w14:textId="77777777" w:rsidR="00E847ED" w:rsidRPr="00E847ED" w:rsidRDefault="00E847ED" w:rsidP="00E847ED">
      <w:pPr>
        <w:ind w:left="1080" w:hanging="360"/>
        <w:contextualSpacing/>
        <w:rPr>
          <w:rFonts w:eastAsia="Calibri"/>
        </w:rPr>
      </w:pPr>
      <w:r w:rsidRPr="00E847ED">
        <w:rPr>
          <w:rFonts w:eastAsia="Calibri"/>
        </w:rPr>
        <w:t>Body and extremity weight only – muscular force required to move and position body/extremities.</w:t>
      </w:r>
    </w:p>
    <w:p w14:paraId="64E5A333" w14:textId="77777777" w:rsidR="00E847ED" w:rsidRPr="00E847ED" w:rsidRDefault="00E847ED" w:rsidP="00E847ED">
      <w:pPr>
        <w:ind w:left="1080" w:hanging="360"/>
        <w:contextualSpacing/>
        <w:rPr>
          <w:rFonts w:eastAsia="Calibri"/>
        </w:rPr>
      </w:pPr>
      <w:r w:rsidRPr="00E847ED">
        <w:rPr>
          <w:rFonts w:eastAsia="Calibri"/>
        </w:rPr>
        <w:t>Material handling (lifting) – objects are lifted/lowered manually.</w:t>
      </w:r>
    </w:p>
    <w:p w14:paraId="58B2C6D3" w14:textId="77777777" w:rsidR="00E847ED" w:rsidRPr="00E847ED" w:rsidRDefault="00E847ED" w:rsidP="00E847ED">
      <w:pPr>
        <w:ind w:left="1080" w:hanging="360"/>
        <w:contextualSpacing/>
        <w:rPr>
          <w:rFonts w:eastAsia="Calibri"/>
        </w:rPr>
      </w:pPr>
      <w:r w:rsidRPr="00E847ED">
        <w:rPr>
          <w:rFonts w:eastAsia="Calibri"/>
        </w:rPr>
        <w:t>Material handling (push/pull) – objects are moved via push and/or pull forces (e.g., moving a cart and pushing on  wrench handle).</w:t>
      </w:r>
    </w:p>
    <w:p w14:paraId="5D826AB0" w14:textId="77777777" w:rsidR="00E847ED" w:rsidRPr="00E847ED" w:rsidRDefault="00E847ED" w:rsidP="00E847ED">
      <w:r w:rsidRPr="00E847ED">
        <w:t xml:space="preserve">Lifting force requirements can be determined through use of a force gauge or scale to determine the weight of the object. </w:t>
      </w:r>
    </w:p>
    <w:p w14:paraId="6F43BA33" w14:textId="218F499E" w:rsidR="00E847ED" w:rsidRPr="00E847ED" w:rsidRDefault="00E847ED" w:rsidP="00E847ED">
      <w:r w:rsidRPr="00E847ED">
        <w:t xml:space="preserve">Push/Pull force requirements can be measured with a force gauge. Typically, </w:t>
      </w:r>
      <w:r w:rsidR="00585951">
        <w:t>you’ll</w:t>
      </w:r>
      <w:r w:rsidRPr="00E847ED">
        <w:t xml:space="preserve"> want to do three trials to get a consistent outcome and take the average of the three.</w:t>
      </w:r>
    </w:p>
    <w:p w14:paraId="144B35AF" w14:textId="77777777" w:rsidR="00E847ED" w:rsidRPr="00E847ED" w:rsidRDefault="00E847ED" w:rsidP="00E847ED">
      <w:pPr>
        <w:keepNext/>
        <w:widowControl w:val="0"/>
        <w:outlineLvl w:val="6"/>
        <w:rPr>
          <w:rFonts w:ascii="Arial" w:hAnsi="Arial"/>
          <w:i/>
          <w:szCs w:val="18"/>
        </w:rPr>
      </w:pPr>
      <w:bookmarkStart w:id="971" w:name="_Toc68692840"/>
      <w:r w:rsidRPr="00E847ED">
        <w:rPr>
          <w:rFonts w:ascii="Arial" w:hAnsi="Arial"/>
          <w:i/>
          <w:szCs w:val="18"/>
        </w:rPr>
        <w:lastRenderedPageBreak/>
        <w:t>Hand Grasp (pinch and power)</w:t>
      </w:r>
      <w:bookmarkEnd w:id="971"/>
    </w:p>
    <w:p w14:paraId="2457377E" w14:textId="4E55598F" w:rsidR="00E847ED" w:rsidRPr="00E847ED" w:rsidRDefault="00E847ED" w:rsidP="00E847ED">
      <w:r w:rsidRPr="00E847ED">
        <w:t xml:space="preserve">Hand grasp force requirements involving pinch and power grips are more challenging to obtain. Here are </w:t>
      </w:r>
      <w:r w:rsidR="009D5E8B">
        <w:t>a few</w:t>
      </w:r>
      <w:r w:rsidRPr="00E847ED">
        <w:t xml:space="preserve"> strategies:</w:t>
      </w:r>
    </w:p>
    <w:p w14:paraId="40F8AA1A" w14:textId="77777777" w:rsidR="00E847ED" w:rsidRPr="00E847ED" w:rsidRDefault="00E847ED" w:rsidP="00E847ED">
      <w:pPr>
        <w:ind w:left="1080" w:hanging="360"/>
        <w:contextualSpacing/>
        <w:rPr>
          <w:rFonts w:eastAsia="Calibri"/>
        </w:rPr>
      </w:pPr>
      <w:r w:rsidRPr="00E847ED">
        <w:rPr>
          <w:rFonts w:eastAsia="Calibri"/>
          <w:b/>
          <w:bCs/>
          <w:i/>
          <w:iCs/>
        </w:rPr>
        <w:t xml:space="preserve">Tool specifications </w:t>
      </w:r>
      <w:r w:rsidRPr="00E847ED">
        <w:rPr>
          <w:rFonts w:eastAsia="Calibri"/>
        </w:rPr>
        <w:t>– some hand tools may have published force requirements to activate. For example, a hand stapler manufacturer may list them in the tool specs.</w:t>
      </w:r>
    </w:p>
    <w:p w14:paraId="1EA26C4F" w14:textId="035AC824" w:rsidR="00E847ED" w:rsidRPr="00E847ED" w:rsidRDefault="00E847ED" w:rsidP="00E847ED">
      <w:pPr>
        <w:ind w:left="1080" w:hanging="360"/>
        <w:contextualSpacing/>
        <w:rPr>
          <w:rFonts w:eastAsia="Calibri"/>
        </w:rPr>
      </w:pPr>
      <w:r w:rsidRPr="00E847ED">
        <w:rPr>
          <w:rFonts w:eastAsia="Calibri"/>
          <w:b/>
          <w:bCs/>
          <w:i/>
          <w:iCs/>
        </w:rPr>
        <w:t xml:space="preserve">Indirect measurements </w:t>
      </w:r>
      <w:r w:rsidRPr="00E847ED">
        <w:rPr>
          <w:rFonts w:eastAsia="Calibri"/>
        </w:rPr>
        <w:t xml:space="preserve">– using grip and pinch dynamometers you can obtain a reasonable indirect measurement by first performing the grip or pinch task as typically performed and then </w:t>
      </w:r>
      <w:r w:rsidR="008E567D" w:rsidRPr="00E847ED">
        <w:rPr>
          <w:rFonts w:eastAsia="Calibri"/>
        </w:rPr>
        <w:t>simulating</w:t>
      </w:r>
      <w:r w:rsidRPr="00E847ED">
        <w:rPr>
          <w:rFonts w:eastAsia="Calibri"/>
        </w:rPr>
        <w:t xml:space="preserve"> the task using the grip or pinch dynamometer. Essentially</w:t>
      </w:r>
      <w:ins w:id="972" w:author="Kristen Cederlind" w:date="2024-07-11T15:33:00Z" w16du:dateUtc="2024-07-11T22:33:00Z">
        <w:r w:rsidR="008957D9">
          <w:rPr>
            <w:rFonts w:eastAsia="Calibri"/>
          </w:rPr>
          <w:t>,</w:t>
        </w:r>
      </w:ins>
      <w:r w:rsidRPr="00E847ED">
        <w:rPr>
          <w:rFonts w:eastAsia="Calibri"/>
        </w:rPr>
        <w:t xml:space="preserve"> you are using the body’s neuromuscular sensory system as a measurement device. Typically, </w:t>
      </w:r>
      <w:r w:rsidR="00585951">
        <w:rPr>
          <w:rFonts w:eastAsia="Calibri"/>
        </w:rPr>
        <w:t>you’ll</w:t>
      </w:r>
      <w:r w:rsidRPr="00E847ED">
        <w:rPr>
          <w:rFonts w:eastAsia="Calibri"/>
        </w:rPr>
        <w:t xml:space="preserve"> want to do three trials to get a consistent outcome and take the average of the three.</w:t>
      </w:r>
    </w:p>
    <w:p w14:paraId="5821C367" w14:textId="77777777" w:rsidR="00E847ED" w:rsidRPr="00E847ED" w:rsidRDefault="00E847ED" w:rsidP="00E847ED">
      <w:r w:rsidRPr="00E847ED">
        <w:t>We’ll go through each category to provide specific details.</w:t>
      </w:r>
    </w:p>
    <w:p w14:paraId="225222CF" w14:textId="77777777" w:rsidR="00E847ED" w:rsidRPr="004E6893" w:rsidRDefault="00E847ED" w:rsidP="004E6893">
      <w:pPr>
        <w:keepNext/>
        <w:widowControl w:val="0"/>
        <w:outlineLvl w:val="6"/>
        <w:rPr>
          <w:rFonts w:ascii="Arial" w:hAnsi="Arial"/>
          <w:i/>
          <w:szCs w:val="18"/>
        </w:rPr>
      </w:pPr>
      <w:bookmarkStart w:id="973" w:name="_Toc68692841"/>
      <w:r w:rsidRPr="004E6893">
        <w:rPr>
          <w:rFonts w:ascii="Arial" w:hAnsi="Arial"/>
          <w:i/>
          <w:szCs w:val="18"/>
        </w:rPr>
        <w:t>Head/Neck/Eyes</w:t>
      </w:r>
      <w:bookmarkEnd w:id="973"/>
    </w:p>
    <w:p w14:paraId="440E1140" w14:textId="77777777" w:rsidR="00E847ED" w:rsidRPr="00E847ED" w:rsidRDefault="00E847ED" w:rsidP="00E847ED">
      <w:r w:rsidRPr="00E847ED">
        <w:t xml:space="preserve">Always select </w:t>
      </w:r>
      <w:r w:rsidRPr="00E847ED">
        <w:rPr>
          <w:b/>
          <w:bCs/>
          <w:i/>
          <w:iCs/>
        </w:rPr>
        <w:t>1 pt: Med</w:t>
      </w:r>
      <w:r w:rsidRPr="00E847ED">
        <w:t xml:space="preserve"> if any Head/Neck posture is checked in the Posture section. This takes into account the weight of the head (about 6 to 7% of body, in the typical range of 8 to 14#) and the impact on the body to support the head in the out-of-neutral position.</w:t>
      </w:r>
    </w:p>
    <w:p w14:paraId="6AB8AAF9" w14:textId="77777777" w:rsidR="00E847ED" w:rsidRPr="00E847ED" w:rsidRDefault="00E847ED" w:rsidP="00E847ED">
      <w:pPr>
        <w:keepNext/>
        <w:widowControl w:val="0"/>
        <w:outlineLvl w:val="6"/>
        <w:rPr>
          <w:rFonts w:ascii="Arial" w:hAnsi="Arial"/>
          <w:i/>
          <w:szCs w:val="18"/>
        </w:rPr>
      </w:pPr>
      <w:bookmarkStart w:id="974" w:name="_Toc68692842"/>
      <w:r w:rsidRPr="00E847ED">
        <w:rPr>
          <w:rFonts w:ascii="Arial" w:hAnsi="Arial"/>
          <w:i/>
          <w:szCs w:val="18"/>
        </w:rPr>
        <w:t>Shoulders/Upper Back</w:t>
      </w:r>
      <w:bookmarkEnd w:id="974"/>
    </w:p>
    <w:p w14:paraId="498413C8" w14:textId="77777777" w:rsidR="00E847ED" w:rsidRPr="00E847ED" w:rsidRDefault="00E847ED" w:rsidP="00E847ED">
      <w:r w:rsidRPr="00E847ED">
        <w:t>If any of the postures are checked, estimate the load either imposed on the shoulders and upper back or required to be generated by the muscle groups of the shoulders/upper back.</w:t>
      </w:r>
    </w:p>
    <w:p w14:paraId="6AF7CD20" w14:textId="77777777" w:rsidR="00E847ED" w:rsidRPr="00E847ED" w:rsidRDefault="00E847ED" w:rsidP="00E847ED">
      <w:pPr>
        <w:keepNext/>
        <w:outlineLvl w:val="7"/>
        <w:rPr>
          <w:i/>
        </w:rPr>
      </w:pPr>
      <w:r w:rsidRPr="00E847ED">
        <w:rPr>
          <w:i/>
        </w:rPr>
        <w:t>Hands at/above head:</w:t>
      </w:r>
    </w:p>
    <w:p w14:paraId="3F852CED" w14:textId="77777777" w:rsidR="00E847ED" w:rsidRPr="00E847ED" w:rsidRDefault="00E847ED" w:rsidP="001E0F6F">
      <w:pPr>
        <w:numPr>
          <w:ilvl w:val="0"/>
          <w:numId w:val="58"/>
        </w:numPr>
        <w:contextualSpacing/>
        <w:rPr>
          <w:rFonts w:eastAsia="Calibri"/>
        </w:rPr>
      </w:pPr>
      <w:r w:rsidRPr="00E847ED">
        <w:rPr>
          <w:rFonts w:eastAsia="Calibri"/>
        </w:rPr>
        <w:t xml:space="preserve">If only reaching overhead with both arms without any object involved, check </w:t>
      </w:r>
      <w:r w:rsidRPr="00E847ED">
        <w:rPr>
          <w:rFonts w:eastAsia="Calibri"/>
          <w:b/>
          <w:bCs/>
          <w:i/>
          <w:iCs/>
        </w:rPr>
        <w:t>2 pts: Heavy 11# to 20#</w:t>
      </w:r>
      <w:r w:rsidRPr="00E847ED">
        <w:rPr>
          <w:rFonts w:eastAsia="Calibri"/>
        </w:rPr>
        <w:t xml:space="preserve"> (5 to 9 kg) to account for the weight of both arms being held overhead. An upper extremity weighs about 5 to 6% of body weight. </w:t>
      </w:r>
    </w:p>
    <w:p w14:paraId="731953F1" w14:textId="77777777" w:rsidR="00E847ED" w:rsidRPr="00E847ED" w:rsidRDefault="00E847ED" w:rsidP="001E0F6F">
      <w:pPr>
        <w:numPr>
          <w:ilvl w:val="0"/>
          <w:numId w:val="58"/>
        </w:numPr>
        <w:contextualSpacing/>
        <w:rPr>
          <w:rFonts w:eastAsia="Calibri"/>
        </w:rPr>
      </w:pPr>
      <w:r w:rsidRPr="00E847ED">
        <w:rPr>
          <w:rFonts w:eastAsia="Calibri"/>
        </w:rPr>
        <w:t xml:space="preserve">If only reaching overhead with only one arm without any object involved, check </w:t>
      </w:r>
      <w:r w:rsidRPr="00E847ED">
        <w:rPr>
          <w:rFonts w:eastAsia="Calibri"/>
          <w:b/>
          <w:bCs/>
          <w:i/>
          <w:iCs/>
        </w:rPr>
        <w:t>1 pt: Med 5# to 10#</w:t>
      </w:r>
      <w:r w:rsidRPr="00E847ED">
        <w:rPr>
          <w:rFonts w:eastAsia="Calibri"/>
        </w:rPr>
        <w:t xml:space="preserve"> (2.3 to 4.6 kg) to account for the weight of one arm being held overhead. An upper extremity weighs about 5 to 6% of body weight. </w:t>
      </w:r>
    </w:p>
    <w:p w14:paraId="40314335" w14:textId="4670EE9C" w:rsidR="00E847ED" w:rsidRPr="002E5065" w:rsidRDefault="00E847ED" w:rsidP="002E5065">
      <w:pPr>
        <w:numPr>
          <w:ilvl w:val="0"/>
          <w:numId w:val="58"/>
        </w:numPr>
        <w:contextualSpacing/>
        <w:rPr>
          <w:rFonts w:eastAsia="Calibri"/>
        </w:rPr>
      </w:pPr>
      <w:r w:rsidRPr="002E5065">
        <w:rPr>
          <w:rFonts w:eastAsia="Calibri"/>
        </w:rPr>
        <w:t>If an object</w:t>
      </w:r>
      <w:r w:rsidR="002E5065" w:rsidRPr="002E5065">
        <w:rPr>
          <w:rFonts w:eastAsia="Calibri"/>
        </w:rPr>
        <w:t xml:space="preserve"> </w:t>
      </w:r>
      <w:r w:rsidRPr="002E5065">
        <w:rPr>
          <w:rFonts w:eastAsia="Calibri"/>
        </w:rPr>
        <w:t>is being handled, weigh the object and score appropriately based on the weight of the object.</w:t>
      </w:r>
    </w:p>
    <w:p w14:paraId="3CEC2CCF" w14:textId="77777777" w:rsidR="00E847ED" w:rsidRPr="00E847ED" w:rsidRDefault="00E847ED" w:rsidP="00E847ED">
      <w:pPr>
        <w:keepNext/>
        <w:outlineLvl w:val="7"/>
        <w:rPr>
          <w:i/>
        </w:rPr>
      </w:pPr>
      <w:r w:rsidRPr="00E847ED">
        <w:rPr>
          <w:i/>
        </w:rPr>
        <w:t>Shrugged shoulders</w:t>
      </w:r>
    </w:p>
    <w:p w14:paraId="4B7FD1E6" w14:textId="2D48B6F7" w:rsidR="00E847ED" w:rsidRPr="00E847ED" w:rsidRDefault="00E847ED" w:rsidP="001E0F6F">
      <w:pPr>
        <w:numPr>
          <w:ilvl w:val="0"/>
          <w:numId w:val="59"/>
        </w:numPr>
        <w:contextualSpacing/>
        <w:rPr>
          <w:rFonts w:eastAsia="Calibri"/>
        </w:rPr>
      </w:pPr>
      <w:r w:rsidRPr="00E847ED">
        <w:rPr>
          <w:rFonts w:eastAsia="Calibri"/>
        </w:rPr>
        <w:t xml:space="preserve">Determine the weight of the object being lifted or held in position that results in the shrugged shoulder </w:t>
      </w:r>
      <w:r w:rsidR="002E5065" w:rsidRPr="00E847ED">
        <w:rPr>
          <w:rFonts w:eastAsia="Calibri"/>
        </w:rPr>
        <w:t>position.</w:t>
      </w:r>
    </w:p>
    <w:p w14:paraId="01A43016" w14:textId="77777777" w:rsidR="00E847ED" w:rsidRPr="00E847ED" w:rsidRDefault="00E847ED" w:rsidP="00E847ED">
      <w:pPr>
        <w:keepNext/>
        <w:outlineLvl w:val="7"/>
        <w:rPr>
          <w:i/>
        </w:rPr>
      </w:pPr>
      <w:r w:rsidRPr="00E847ED">
        <w:rPr>
          <w:i/>
        </w:rPr>
        <w:t>Reach behind body</w:t>
      </w:r>
    </w:p>
    <w:p w14:paraId="12D57311" w14:textId="77777777" w:rsidR="00E847ED" w:rsidRPr="00E847ED" w:rsidRDefault="00E847ED" w:rsidP="001E0F6F">
      <w:pPr>
        <w:numPr>
          <w:ilvl w:val="0"/>
          <w:numId w:val="59"/>
        </w:numPr>
        <w:contextualSpacing/>
        <w:rPr>
          <w:rFonts w:eastAsia="Calibri"/>
        </w:rPr>
      </w:pPr>
      <w:r w:rsidRPr="00E847ED">
        <w:rPr>
          <w:rFonts w:eastAsia="Calibri"/>
        </w:rPr>
        <w:t xml:space="preserve">If only reaching behind the body with one arm without any object involved, check </w:t>
      </w:r>
      <w:r w:rsidRPr="00E847ED">
        <w:rPr>
          <w:rFonts w:eastAsia="Calibri"/>
          <w:b/>
          <w:bCs/>
          <w:i/>
          <w:iCs/>
        </w:rPr>
        <w:t>1 pt: Med 5# to 10#</w:t>
      </w:r>
      <w:r w:rsidRPr="00E847ED">
        <w:rPr>
          <w:rFonts w:eastAsia="Calibri"/>
        </w:rPr>
        <w:t xml:space="preserve"> (2.3 to 4.6 kg) to account for the weight of the arm. An upper extremity weighs about 5 to 6% of body weight. </w:t>
      </w:r>
    </w:p>
    <w:p w14:paraId="21AC1A10" w14:textId="77777777" w:rsidR="00E847ED" w:rsidRPr="00E847ED" w:rsidRDefault="00E847ED" w:rsidP="001E0F6F">
      <w:pPr>
        <w:numPr>
          <w:ilvl w:val="0"/>
          <w:numId w:val="59"/>
        </w:numPr>
        <w:contextualSpacing/>
        <w:rPr>
          <w:rFonts w:eastAsia="Calibri"/>
        </w:rPr>
      </w:pPr>
      <w:r w:rsidRPr="00E847ED">
        <w:rPr>
          <w:rFonts w:eastAsia="Calibri"/>
        </w:rPr>
        <w:t>If an object is being handled, weigh the object and score appropriately based on the weight of the object.</w:t>
      </w:r>
    </w:p>
    <w:p w14:paraId="62709058" w14:textId="77777777" w:rsidR="00E847ED" w:rsidRPr="00E847ED" w:rsidRDefault="00E847ED" w:rsidP="00E847ED">
      <w:pPr>
        <w:keepNext/>
        <w:outlineLvl w:val="7"/>
        <w:rPr>
          <w:i/>
        </w:rPr>
      </w:pPr>
      <w:r w:rsidRPr="00E847ED">
        <w:rPr>
          <w:i/>
        </w:rPr>
        <w:t>Reach at shoulder level</w:t>
      </w:r>
    </w:p>
    <w:p w14:paraId="135E6ED4" w14:textId="77777777" w:rsidR="00E847ED" w:rsidRPr="00E847ED" w:rsidRDefault="00E847ED" w:rsidP="001E0F6F">
      <w:pPr>
        <w:numPr>
          <w:ilvl w:val="0"/>
          <w:numId w:val="60"/>
        </w:numPr>
        <w:contextualSpacing/>
        <w:rPr>
          <w:rFonts w:eastAsia="Calibri"/>
        </w:rPr>
      </w:pPr>
      <w:r w:rsidRPr="00E847ED">
        <w:rPr>
          <w:rFonts w:eastAsia="Calibri"/>
        </w:rPr>
        <w:t xml:space="preserve">If only reaching at shoulder level with one arm without any object involved, check </w:t>
      </w:r>
      <w:r w:rsidRPr="00E847ED">
        <w:rPr>
          <w:rFonts w:eastAsia="Calibri"/>
          <w:b/>
          <w:bCs/>
          <w:i/>
          <w:iCs/>
        </w:rPr>
        <w:t>1 pt: Med 5# to 10#</w:t>
      </w:r>
      <w:r w:rsidRPr="00E847ED">
        <w:rPr>
          <w:rFonts w:eastAsia="Calibri"/>
        </w:rPr>
        <w:t xml:space="preserve"> (2.3 to 4.6 kg) to account for the weight of the arm. An upper extremity weighs about 5 to 6% of body weight. </w:t>
      </w:r>
    </w:p>
    <w:p w14:paraId="28CE778F" w14:textId="74239A31" w:rsidR="00E847ED" w:rsidRPr="00E847ED" w:rsidRDefault="00E847ED" w:rsidP="001E0F6F">
      <w:pPr>
        <w:numPr>
          <w:ilvl w:val="0"/>
          <w:numId w:val="60"/>
        </w:numPr>
        <w:contextualSpacing/>
        <w:rPr>
          <w:rFonts w:eastAsia="Calibri"/>
        </w:rPr>
      </w:pPr>
      <w:r w:rsidRPr="00E847ED">
        <w:rPr>
          <w:rFonts w:eastAsia="Calibri"/>
        </w:rPr>
        <w:t xml:space="preserve">If reaching at shoulder level with both arms without any object involved, check </w:t>
      </w:r>
      <w:r w:rsidR="00585233">
        <w:rPr>
          <w:rFonts w:eastAsia="Calibri"/>
          <w:b/>
          <w:bCs/>
          <w:i/>
          <w:iCs/>
        </w:rPr>
        <w:t>2</w:t>
      </w:r>
      <w:r w:rsidRPr="00E847ED">
        <w:rPr>
          <w:rFonts w:eastAsia="Calibri"/>
          <w:b/>
          <w:bCs/>
          <w:i/>
          <w:iCs/>
        </w:rPr>
        <w:t xml:space="preserve"> pt: Med 11# to 20#</w:t>
      </w:r>
      <w:r w:rsidRPr="00E847ED">
        <w:rPr>
          <w:rFonts w:eastAsia="Calibri"/>
        </w:rPr>
        <w:t xml:space="preserve"> (5 to 9 kg) to account for the weight of the arm. An upper extremity weighs about 5 to 6% of body weight. </w:t>
      </w:r>
    </w:p>
    <w:p w14:paraId="13CD79CD" w14:textId="77777777" w:rsidR="00E847ED" w:rsidRPr="00E847ED" w:rsidRDefault="00E847ED" w:rsidP="001E0F6F">
      <w:pPr>
        <w:numPr>
          <w:ilvl w:val="0"/>
          <w:numId w:val="60"/>
        </w:numPr>
        <w:contextualSpacing/>
        <w:rPr>
          <w:rFonts w:eastAsia="Calibri"/>
        </w:rPr>
      </w:pPr>
      <w:r w:rsidRPr="00E847ED">
        <w:rPr>
          <w:rFonts w:eastAsia="Calibri"/>
        </w:rPr>
        <w:lastRenderedPageBreak/>
        <w:t>If an object is being handled, weigh the object and score appropriately based on the weight of the object.</w:t>
      </w:r>
    </w:p>
    <w:p w14:paraId="4CC66093" w14:textId="77777777" w:rsidR="00E847ED" w:rsidRPr="00E847ED" w:rsidRDefault="00E847ED" w:rsidP="00E847ED">
      <w:pPr>
        <w:keepNext/>
        <w:widowControl w:val="0"/>
        <w:outlineLvl w:val="6"/>
        <w:rPr>
          <w:rFonts w:ascii="Arial" w:hAnsi="Arial"/>
          <w:i/>
          <w:szCs w:val="18"/>
        </w:rPr>
      </w:pPr>
      <w:bookmarkStart w:id="975" w:name="_Toc68692843"/>
      <w:r w:rsidRPr="00E847ED">
        <w:rPr>
          <w:rFonts w:ascii="Arial" w:hAnsi="Arial"/>
          <w:i/>
          <w:szCs w:val="18"/>
        </w:rPr>
        <w:t>Back (Mid/Low)</w:t>
      </w:r>
      <w:bookmarkEnd w:id="975"/>
    </w:p>
    <w:p w14:paraId="7173BC98" w14:textId="77777777" w:rsidR="00E847ED" w:rsidRPr="00E847ED" w:rsidRDefault="00E847ED" w:rsidP="001E0F6F">
      <w:pPr>
        <w:numPr>
          <w:ilvl w:val="0"/>
          <w:numId w:val="61"/>
        </w:numPr>
        <w:contextualSpacing/>
        <w:rPr>
          <w:rFonts w:eastAsia="Calibri"/>
        </w:rPr>
      </w:pPr>
      <w:r w:rsidRPr="00E847ED">
        <w:rPr>
          <w:rFonts w:eastAsia="Calibri"/>
        </w:rPr>
        <w:t>If any of the postures are checked, estimate the load either imposed on the back (low/mid) or required to be generated by the muscle groups of the back (low/mid).</w:t>
      </w:r>
    </w:p>
    <w:p w14:paraId="00170138" w14:textId="77777777" w:rsidR="00E847ED" w:rsidRPr="00E847ED" w:rsidRDefault="00E847ED" w:rsidP="001E0F6F">
      <w:pPr>
        <w:numPr>
          <w:ilvl w:val="0"/>
          <w:numId w:val="61"/>
        </w:numPr>
        <w:contextualSpacing/>
        <w:rPr>
          <w:rFonts w:eastAsia="Calibri"/>
        </w:rPr>
      </w:pPr>
      <w:r w:rsidRPr="00E847ED">
        <w:rPr>
          <w:rFonts w:eastAsia="Calibri"/>
        </w:rPr>
        <w:t xml:space="preserve">If no object is being handled check </w:t>
      </w:r>
      <w:r w:rsidRPr="00E847ED">
        <w:rPr>
          <w:rFonts w:eastAsia="Calibri"/>
          <w:b/>
          <w:bCs/>
          <w:i/>
          <w:iCs/>
        </w:rPr>
        <w:t xml:space="preserve">0 pt: Light &lt;20# (9 kg). </w:t>
      </w:r>
      <w:r w:rsidRPr="00E847ED">
        <w:rPr>
          <w:rFonts w:eastAsia="Calibri"/>
        </w:rPr>
        <w:t>The Duration and Frequency scoring will pick up the extent of the stress from the postures.</w:t>
      </w:r>
    </w:p>
    <w:p w14:paraId="0D966756" w14:textId="77777777" w:rsidR="00E847ED" w:rsidRPr="00E847ED" w:rsidRDefault="00E847ED" w:rsidP="001E0F6F">
      <w:pPr>
        <w:numPr>
          <w:ilvl w:val="0"/>
          <w:numId w:val="61"/>
        </w:numPr>
        <w:contextualSpacing/>
        <w:rPr>
          <w:rFonts w:eastAsia="Calibri"/>
        </w:rPr>
      </w:pPr>
      <w:r w:rsidRPr="00E847ED">
        <w:rPr>
          <w:rFonts w:eastAsia="Calibri"/>
        </w:rPr>
        <w:t>If an object is being handled, weigh the object and score appropriately based on the weight of the object.</w:t>
      </w:r>
    </w:p>
    <w:p w14:paraId="5E07053D" w14:textId="77777777" w:rsidR="00E847ED" w:rsidRPr="00E847ED" w:rsidRDefault="00E847ED" w:rsidP="001E0F6F">
      <w:pPr>
        <w:numPr>
          <w:ilvl w:val="0"/>
          <w:numId w:val="61"/>
        </w:numPr>
        <w:contextualSpacing/>
        <w:rPr>
          <w:rFonts w:eastAsia="Calibri"/>
        </w:rPr>
      </w:pPr>
      <w:r w:rsidRPr="00E847ED">
        <w:rPr>
          <w:rFonts w:eastAsia="Calibri"/>
        </w:rPr>
        <w:t xml:space="preserve">If an object is being pushed or pulled, determine the force requirements and score appropriately. </w:t>
      </w:r>
    </w:p>
    <w:p w14:paraId="4E60E918" w14:textId="77777777" w:rsidR="00E847ED" w:rsidRPr="00E847ED" w:rsidRDefault="00E847ED" w:rsidP="00E847ED">
      <w:pPr>
        <w:keepNext/>
        <w:widowControl w:val="0"/>
        <w:outlineLvl w:val="6"/>
        <w:rPr>
          <w:rFonts w:ascii="Arial" w:hAnsi="Arial"/>
          <w:i/>
          <w:szCs w:val="18"/>
        </w:rPr>
      </w:pPr>
      <w:bookmarkStart w:id="976" w:name="_Toc68692844"/>
      <w:r w:rsidRPr="00E847ED">
        <w:rPr>
          <w:rFonts w:ascii="Arial" w:hAnsi="Arial"/>
          <w:i/>
          <w:szCs w:val="18"/>
        </w:rPr>
        <w:t>Arms/Elbows</w:t>
      </w:r>
      <w:bookmarkEnd w:id="976"/>
    </w:p>
    <w:p w14:paraId="76DB0F9D" w14:textId="77777777" w:rsidR="00E847ED" w:rsidRPr="00E847ED" w:rsidRDefault="00E847ED" w:rsidP="00E847ED">
      <w:r w:rsidRPr="00E847ED">
        <w:t>Estimate the force required to perform the tasks involving the arms reaching out from the trunk with the elbows extended to reach to and/or handle materials. Consider the weight of objects being handling and/or manipulated.</w:t>
      </w:r>
    </w:p>
    <w:p w14:paraId="4CF2E854" w14:textId="77777777" w:rsidR="00E847ED" w:rsidRPr="00E847ED" w:rsidRDefault="00E847ED" w:rsidP="00E847ED">
      <w:r w:rsidRPr="00E847ED">
        <w:t>Estimate the force required to rotate the wrists/forearms, palms up/down to accomplish the tasks. Consider the weight of objects being handling and/or manipulated.</w:t>
      </w:r>
    </w:p>
    <w:p w14:paraId="1DC7C6BE" w14:textId="77777777" w:rsidR="00E847ED" w:rsidRPr="00E847ED" w:rsidRDefault="00E847ED" w:rsidP="00E847ED">
      <w:pPr>
        <w:keepNext/>
        <w:widowControl w:val="0"/>
        <w:outlineLvl w:val="6"/>
        <w:rPr>
          <w:rFonts w:ascii="Arial" w:hAnsi="Arial"/>
          <w:i/>
          <w:szCs w:val="18"/>
        </w:rPr>
      </w:pPr>
      <w:bookmarkStart w:id="977" w:name="_Toc68692845"/>
      <w:r w:rsidRPr="00E847ED">
        <w:rPr>
          <w:rFonts w:ascii="Arial" w:hAnsi="Arial"/>
          <w:i/>
          <w:szCs w:val="18"/>
        </w:rPr>
        <w:t>Hands/Wrists/Fingers</w:t>
      </w:r>
      <w:bookmarkEnd w:id="977"/>
    </w:p>
    <w:p w14:paraId="142033E7" w14:textId="77777777" w:rsidR="00E847ED" w:rsidRPr="00E847ED" w:rsidRDefault="00E847ED" w:rsidP="00E847ED">
      <w:r w:rsidRPr="00E847ED">
        <w:t>For the out-of-neutral wrist positions estimate the force involved. Refer to the</w:t>
      </w:r>
      <w:r w:rsidRPr="00E847ED">
        <w:rPr>
          <w:b/>
          <w:bCs/>
          <w:i/>
          <w:iCs/>
        </w:rPr>
        <w:t xml:space="preserve"> Hand Grasp (Pinch and Power)</w:t>
      </w:r>
      <w:r w:rsidRPr="00E847ED">
        <w:t xml:space="preserve"> section above for additional information.</w:t>
      </w:r>
    </w:p>
    <w:p w14:paraId="3273E655" w14:textId="77777777" w:rsidR="00E847ED" w:rsidRPr="00E847ED" w:rsidRDefault="00E847ED" w:rsidP="00E847ED">
      <w:pPr>
        <w:keepNext/>
        <w:widowControl w:val="0"/>
        <w:outlineLvl w:val="6"/>
        <w:rPr>
          <w:rFonts w:ascii="Arial" w:hAnsi="Arial"/>
          <w:i/>
          <w:szCs w:val="18"/>
        </w:rPr>
      </w:pPr>
      <w:bookmarkStart w:id="978" w:name="_Toc68692846"/>
      <w:r w:rsidRPr="00E847ED">
        <w:rPr>
          <w:rFonts w:ascii="Arial" w:hAnsi="Arial"/>
          <w:i/>
          <w:szCs w:val="18"/>
        </w:rPr>
        <w:t>Legs/Feet</w:t>
      </w:r>
      <w:bookmarkEnd w:id="978"/>
    </w:p>
    <w:p w14:paraId="23581450" w14:textId="77777777" w:rsidR="00E847ED" w:rsidRPr="00E847ED" w:rsidRDefault="00E847ED" w:rsidP="00E847ED">
      <w:r w:rsidRPr="00E847ED">
        <w:t xml:space="preserve">Always select </w:t>
      </w:r>
      <w:r w:rsidRPr="00E847ED">
        <w:rPr>
          <w:b/>
          <w:bCs/>
          <w:i/>
          <w:iCs/>
        </w:rPr>
        <w:t>1 pt: Med</w:t>
      </w:r>
      <w:r w:rsidRPr="00E847ED">
        <w:t xml:space="preserve"> if any Legs/Feet position is checked in the Posture section. This takes into account the weight of the body on the weight bearing joints (spine, hips, knees, ankles and feet.</w:t>
      </w:r>
    </w:p>
    <w:p w14:paraId="050FF4D8" w14:textId="77777777" w:rsidR="00E847ED" w:rsidRPr="00E847ED" w:rsidRDefault="00E847ED" w:rsidP="00E847ED">
      <w:pPr>
        <w:widowControl w:val="0"/>
        <w:outlineLvl w:val="5"/>
        <w:rPr>
          <w:rFonts w:ascii="Arial" w:hAnsi="Arial"/>
          <w:b/>
          <w:i/>
          <w:snapToGrid w:val="0"/>
          <w:color w:val="000000"/>
          <w:kern w:val="30"/>
          <w:szCs w:val="18"/>
        </w:rPr>
      </w:pPr>
      <w:bookmarkStart w:id="979" w:name="_Toc68692847"/>
      <w:r w:rsidRPr="00E847ED">
        <w:rPr>
          <w:rFonts w:ascii="Arial" w:hAnsi="Arial"/>
          <w:b/>
          <w:i/>
          <w:snapToGrid w:val="0"/>
          <w:color w:val="000000"/>
          <w:kern w:val="30"/>
          <w:szCs w:val="18"/>
        </w:rPr>
        <w:t>Duration (static)</w:t>
      </w:r>
      <w:bookmarkEnd w:id="979"/>
    </w:p>
    <w:p w14:paraId="5030A349" w14:textId="77777777" w:rsidR="00E847ED" w:rsidRPr="00E847ED" w:rsidRDefault="00E847ED" w:rsidP="00E847ED">
      <w:r w:rsidRPr="00E847ED">
        <w:t xml:space="preserve">For each of the Posture categories score the Duration based on the indicated point system. </w:t>
      </w:r>
    </w:p>
    <w:p w14:paraId="74F516C9" w14:textId="77777777" w:rsidR="00E847ED" w:rsidRPr="00E847ED" w:rsidRDefault="00E847ED" w:rsidP="00E847ED">
      <w:r w:rsidRPr="00E847ED">
        <w:t xml:space="preserve">The scoring is same for all the categories except for Legs/Feet. Recall the Stationary Standing box was checked if greater than 10 minutes was identified. If so, for Duration check </w:t>
      </w:r>
      <w:r w:rsidRPr="00E847ED">
        <w:rPr>
          <w:b/>
          <w:bCs/>
          <w:i/>
          <w:iCs/>
        </w:rPr>
        <w:t xml:space="preserve">2 pts: High &gt; 5 min. </w:t>
      </w:r>
    </w:p>
    <w:p w14:paraId="7978131A" w14:textId="77777777" w:rsidR="00E847ED" w:rsidRPr="00E847ED" w:rsidRDefault="00E847ED" w:rsidP="00E847ED">
      <w:pPr>
        <w:widowControl w:val="0"/>
        <w:outlineLvl w:val="5"/>
        <w:rPr>
          <w:rFonts w:ascii="Arial" w:hAnsi="Arial"/>
          <w:b/>
          <w:i/>
          <w:snapToGrid w:val="0"/>
          <w:color w:val="000000"/>
          <w:kern w:val="30"/>
          <w:szCs w:val="18"/>
        </w:rPr>
      </w:pPr>
      <w:bookmarkStart w:id="980" w:name="_Toc68692848"/>
      <w:r w:rsidRPr="00E847ED">
        <w:rPr>
          <w:rFonts w:ascii="Arial" w:hAnsi="Arial"/>
          <w:b/>
          <w:i/>
          <w:snapToGrid w:val="0"/>
          <w:color w:val="000000"/>
          <w:kern w:val="30"/>
          <w:szCs w:val="18"/>
        </w:rPr>
        <w:t>Frequency</w:t>
      </w:r>
      <w:bookmarkEnd w:id="980"/>
    </w:p>
    <w:p w14:paraId="0E81D6D7" w14:textId="77777777" w:rsidR="00E847ED" w:rsidRPr="00E847ED" w:rsidRDefault="00E847ED" w:rsidP="00E847ED">
      <w:r w:rsidRPr="00E847ED">
        <w:t>Frequency is determined by how often the identified positions occurs. Reviewing the video is the best way to determine frequency; you can time the task based on the time code on the video.</w:t>
      </w:r>
    </w:p>
    <w:p w14:paraId="261BBC77" w14:textId="77777777" w:rsidR="00E847ED" w:rsidRPr="00E847ED" w:rsidRDefault="00E847ED" w:rsidP="00E847ED">
      <w:r w:rsidRPr="00E847ED">
        <w:t xml:space="preserve">The scoring system varies a bit across the postures. This is a reflection of the different impact frequency has on different body parts. </w:t>
      </w:r>
    </w:p>
    <w:p w14:paraId="1119EA37" w14:textId="77777777" w:rsidR="00E847ED" w:rsidRPr="00E847ED" w:rsidRDefault="00E847ED" w:rsidP="00E847ED">
      <w:r w:rsidRPr="00E847ED">
        <w:t xml:space="preserve">For example, a </w:t>
      </w:r>
      <w:r w:rsidRPr="00E847ED">
        <w:rPr>
          <w:b/>
          <w:bCs/>
          <w:i/>
          <w:iCs/>
        </w:rPr>
        <w:t>Flexed Forward Back (Mid/Low)</w:t>
      </w:r>
      <w:r w:rsidRPr="00E847ED">
        <w:t xml:space="preserve"> posture frequency of 5/minute would involve significantly more physiological effort than 5/minute for the </w:t>
      </w:r>
      <w:r w:rsidRPr="00E847ED">
        <w:rPr>
          <w:b/>
          <w:bCs/>
          <w:i/>
          <w:iCs/>
        </w:rPr>
        <w:t>Hands/Wrists/Fingers</w:t>
      </w:r>
      <w:r w:rsidRPr="00E847ED">
        <w:t>.</w:t>
      </w:r>
    </w:p>
    <w:p w14:paraId="2A3AF050" w14:textId="77777777" w:rsidR="00E847ED" w:rsidRPr="00E847ED" w:rsidRDefault="00E847ED" w:rsidP="00E847ED">
      <w:r w:rsidRPr="00E847ED">
        <w:t xml:space="preserve">Take a moment to look at the nomenclature used.  </w:t>
      </w:r>
    </w:p>
    <w:p w14:paraId="3221E69C" w14:textId="77777777" w:rsidR="00E847ED" w:rsidRPr="00E847ED" w:rsidRDefault="00E847ED" w:rsidP="001E0F6F">
      <w:pPr>
        <w:numPr>
          <w:ilvl w:val="0"/>
          <w:numId w:val="62"/>
        </w:numPr>
        <w:contextualSpacing/>
        <w:rPr>
          <w:rFonts w:eastAsia="Calibri"/>
        </w:rPr>
      </w:pPr>
      <w:r w:rsidRPr="00E847ED">
        <w:rPr>
          <w:rFonts w:eastAsia="Calibri"/>
        </w:rPr>
        <w:t>0.5/min equates to once every 2 minutes</w:t>
      </w:r>
    </w:p>
    <w:p w14:paraId="5998B554" w14:textId="77777777" w:rsidR="00E847ED" w:rsidRPr="00E847ED" w:rsidRDefault="00E847ED" w:rsidP="001E0F6F">
      <w:pPr>
        <w:numPr>
          <w:ilvl w:val="0"/>
          <w:numId w:val="62"/>
        </w:numPr>
        <w:contextualSpacing/>
        <w:rPr>
          <w:rFonts w:eastAsia="Calibri"/>
        </w:rPr>
      </w:pPr>
      <w:r w:rsidRPr="00E847ED">
        <w:rPr>
          <w:rFonts w:eastAsia="Calibri"/>
        </w:rPr>
        <w:t>0.25/min equates to once every 4 minutes</w:t>
      </w:r>
    </w:p>
    <w:p w14:paraId="52713C5E" w14:textId="71CF03CB" w:rsidR="00E847ED" w:rsidRPr="00E847ED" w:rsidRDefault="00E847ED" w:rsidP="00E847ED">
      <w:r w:rsidRPr="00E847ED">
        <w:t xml:space="preserve">For </w:t>
      </w:r>
      <w:r w:rsidRPr="00E847ED">
        <w:rPr>
          <w:b/>
          <w:bCs/>
          <w:i/>
          <w:iCs/>
        </w:rPr>
        <w:t>Legs/Feet</w:t>
      </w:r>
      <w:r w:rsidRPr="00E847ED">
        <w:t xml:space="preserve">, if </w:t>
      </w:r>
      <w:r w:rsidRPr="00E847ED">
        <w:rPr>
          <w:b/>
          <w:bCs/>
          <w:i/>
          <w:iCs/>
        </w:rPr>
        <w:t>Stationary Standing &gt; 10 min</w:t>
      </w:r>
      <w:r w:rsidRPr="00E847ED">
        <w:t xml:space="preserve"> is checked in the Posture section, the Frequency is checked as </w:t>
      </w:r>
      <w:r w:rsidRPr="00E847ED">
        <w:rPr>
          <w:b/>
          <w:bCs/>
          <w:i/>
          <w:iCs/>
        </w:rPr>
        <w:t>0 Pt Low &lt; 2 min</w:t>
      </w:r>
      <w:r w:rsidRPr="00E847ED">
        <w:t xml:space="preserve"> because </w:t>
      </w:r>
      <w:r w:rsidR="00D74625">
        <w:t>we’ve</w:t>
      </w:r>
      <w:r w:rsidRPr="00E847ED">
        <w:t xml:space="preserve"> already accounted for it in the Duration category.</w:t>
      </w:r>
    </w:p>
    <w:p w14:paraId="5D25CEB8" w14:textId="77777777" w:rsidR="00E847ED" w:rsidRPr="00E847ED" w:rsidRDefault="00E847ED" w:rsidP="00E847ED">
      <w:pPr>
        <w:widowControl w:val="0"/>
        <w:outlineLvl w:val="5"/>
        <w:rPr>
          <w:rFonts w:ascii="Arial" w:hAnsi="Arial"/>
          <w:b/>
          <w:i/>
          <w:snapToGrid w:val="0"/>
          <w:color w:val="000000"/>
          <w:kern w:val="30"/>
          <w:szCs w:val="18"/>
        </w:rPr>
      </w:pPr>
      <w:bookmarkStart w:id="981" w:name="_Toc68692849"/>
      <w:r w:rsidRPr="00E847ED">
        <w:rPr>
          <w:rFonts w:ascii="Arial" w:hAnsi="Arial"/>
          <w:b/>
          <w:i/>
          <w:snapToGrid w:val="0"/>
          <w:color w:val="000000"/>
          <w:kern w:val="30"/>
          <w:szCs w:val="18"/>
        </w:rPr>
        <w:t>Time Weighted Multiplier</w:t>
      </w:r>
      <w:bookmarkEnd w:id="981"/>
    </w:p>
    <w:p w14:paraId="0E784A41" w14:textId="79284927" w:rsidR="00E847ED" w:rsidRPr="00E847ED" w:rsidRDefault="00E847ED" w:rsidP="00E847ED">
      <w:r w:rsidRPr="00E847ED">
        <w:t xml:space="preserve">Recalling that Exposure is an important factor in assessing overall relative </w:t>
      </w:r>
      <w:del w:id="982" w:author="Kristen Cederlind" w:date="2024-07-11T10:49:00Z" w16du:dateUtc="2024-07-11T17:49:00Z">
        <w:r w:rsidRPr="00E847ED" w:rsidDel="00AE2AF2">
          <w:delText>risk</w:delText>
        </w:r>
      </w:del>
      <w:ins w:id="983" w:author="Kristen Cederlind" w:date="2024-07-11T10:49:00Z" w16du:dateUtc="2024-07-11T17:49:00Z">
        <w:r w:rsidR="00AE2AF2" w:rsidRPr="00E847ED">
          <w:t>risk,</w:t>
        </w:r>
      </w:ins>
      <w:r w:rsidRPr="00E847ED">
        <w:t xml:space="preserve"> the next step is to apply the Time Weighted Multiplier (TWM). The TWM reflects the amount of exposure of each category in terms of hours/day. The breakdown is: </w:t>
      </w:r>
    </w:p>
    <w:p w14:paraId="37C5582F" w14:textId="77777777" w:rsidR="00E847ED" w:rsidRPr="00E847ED" w:rsidRDefault="00E847ED" w:rsidP="001E0F6F">
      <w:pPr>
        <w:numPr>
          <w:ilvl w:val="0"/>
          <w:numId w:val="63"/>
        </w:numPr>
        <w:contextualSpacing/>
        <w:rPr>
          <w:rFonts w:eastAsia="Calibri"/>
        </w:rPr>
      </w:pPr>
      <w:r w:rsidRPr="00E847ED">
        <w:rPr>
          <w:rFonts w:eastAsia="Calibri"/>
        </w:rPr>
        <w:t>1 hr or less (0.75)</w:t>
      </w:r>
      <w:r w:rsidRPr="00E847ED">
        <w:rPr>
          <w:rFonts w:eastAsia="Calibri"/>
        </w:rPr>
        <w:tab/>
      </w:r>
    </w:p>
    <w:p w14:paraId="28D4E23C" w14:textId="77777777" w:rsidR="00E847ED" w:rsidRPr="00E847ED" w:rsidRDefault="00E847ED" w:rsidP="001E0F6F">
      <w:pPr>
        <w:numPr>
          <w:ilvl w:val="0"/>
          <w:numId w:val="63"/>
        </w:numPr>
        <w:contextualSpacing/>
        <w:rPr>
          <w:rFonts w:eastAsia="Calibri"/>
        </w:rPr>
      </w:pPr>
      <w:r w:rsidRPr="00E847ED">
        <w:rPr>
          <w:rFonts w:eastAsia="Calibri"/>
        </w:rPr>
        <w:lastRenderedPageBreak/>
        <w:t>1 to 2 hrs (1.0)</w:t>
      </w:r>
      <w:r w:rsidRPr="00E847ED">
        <w:rPr>
          <w:rFonts w:eastAsia="Calibri"/>
        </w:rPr>
        <w:tab/>
      </w:r>
    </w:p>
    <w:p w14:paraId="09F7E580" w14:textId="77777777" w:rsidR="00E847ED" w:rsidRPr="00E847ED" w:rsidRDefault="00E847ED" w:rsidP="001E0F6F">
      <w:pPr>
        <w:numPr>
          <w:ilvl w:val="0"/>
          <w:numId w:val="63"/>
        </w:numPr>
        <w:contextualSpacing/>
        <w:rPr>
          <w:rFonts w:eastAsia="Calibri"/>
        </w:rPr>
      </w:pPr>
      <w:r w:rsidRPr="00E847ED">
        <w:rPr>
          <w:rFonts w:eastAsia="Calibri"/>
        </w:rPr>
        <w:t>2 to 4 hrs (1.25)</w:t>
      </w:r>
      <w:r w:rsidRPr="00E847ED">
        <w:rPr>
          <w:rFonts w:eastAsia="Calibri"/>
        </w:rPr>
        <w:tab/>
      </w:r>
    </w:p>
    <w:p w14:paraId="062C20D7" w14:textId="77777777" w:rsidR="00E847ED" w:rsidRPr="00E847ED" w:rsidRDefault="00E847ED" w:rsidP="001E0F6F">
      <w:pPr>
        <w:numPr>
          <w:ilvl w:val="0"/>
          <w:numId w:val="63"/>
        </w:numPr>
        <w:contextualSpacing/>
        <w:rPr>
          <w:rFonts w:eastAsia="Calibri"/>
        </w:rPr>
      </w:pPr>
      <w:r w:rsidRPr="00E847ED">
        <w:rPr>
          <w:rFonts w:eastAsia="Calibri"/>
        </w:rPr>
        <w:t>4 + hrs (1.5)</w:t>
      </w:r>
      <w:r w:rsidRPr="00E847ED">
        <w:rPr>
          <w:rFonts w:eastAsia="Calibri"/>
        </w:rPr>
        <w:tab/>
      </w:r>
    </w:p>
    <w:p w14:paraId="65F49A91" w14:textId="77777777" w:rsidR="00E847ED" w:rsidRPr="00E847ED" w:rsidRDefault="00E847ED" w:rsidP="00E847ED">
      <w:r w:rsidRPr="00E847ED">
        <w:t>When you perform the data collection obtain the needed information to be able to fill in the TWM.</w:t>
      </w:r>
    </w:p>
    <w:p w14:paraId="73DA8AEF" w14:textId="77777777" w:rsidR="00E847ED" w:rsidRPr="00E847ED" w:rsidRDefault="00E847ED" w:rsidP="00E847ED">
      <w:pPr>
        <w:widowControl w:val="0"/>
        <w:spacing w:before="120"/>
        <w:outlineLvl w:val="4"/>
        <w:rPr>
          <w:rFonts w:ascii="Arial" w:hAnsi="Arial" w:cs="Arial"/>
          <w:b/>
          <w:snapToGrid w:val="0"/>
          <w:color w:val="000000"/>
          <w:kern w:val="30"/>
        </w:rPr>
      </w:pPr>
      <w:bookmarkStart w:id="984" w:name="_Toc68692850"/>
      <w:bookmarkStart w:id="985" w:name="_Toc75163243"/>
      <w:bookmarkStart w:id="986" w:name="_Toc126674146"/>
      <w:r w:rsidRPr="00E847ED">
        <w:rPr>
          <w:rFonts w:ascii="Arial" w:hAnsi="Arial" w:cs="Arial"/>
          <w:b/>
          <w:snapToGrid w:val="0"/>
          <w:color w:val="000000"/>
          <w:kern w:val="30"/>
        </w:rPr>
        <w:t>ERS Step Three – Raw and Weighted Score</w:t>
      </w:r>
      <w:bookmarkEnd w:id="984"/>
      <w:bookmarkEnd w:id="985"/>
      <w:bookmarkEnd w:id="986"/>
    </w:p>
    <w:p w14:paraId="2210DFFF" w14:textId="77777777" w:rsidR="00E847ED" w:rsidRPr="00E847ED" w:rsidRDefault="00E847ED" w:rsidP="00E847ED">
      <w:r w:rsidRPr="00E847ED">
        <w:t>The Raw and Weighted Scores have now been calculated per body part.</w:t>
      </w:r>
    </w:p>
    <w:p w14:paraId="7C6E0623" w14:textId="77777777" w:rsidR="00E847ED" w:rsidRPr="00E847ED" w:rsidRDefault="00E847ED" w:rsidP="00E847ED">
      <w:pPr>
        <w:widowControl w:val="0"/>
        <w:spacing w:before="120"/>
        <w:outlineLvl w:val="4"/>
        <w:rPr>
          <w:rFonts w:ascii="Arial" w:hAnsi="Arial" w:cs="Arial"/>
          <w:b/>
          <w:snapToGrid w:val="0"/>
          <w:color w:val="000000"/>
          <w:kern w:val="30"/>
        </w:rPr>
      </w:pPr>
      <w:bookmarkStart w:id="987" w:name="_Toc68692851"/>
      <w:bookmarkStart w:id="988" w:name="_Toc75163244"/>
      <w:bookmarkStart w:id="989" w:name="_Toc126674147"/>
      <w:r w:rsidRPr="00E847ED">
        <w:rPr>
          <w:rFonts w:ascii="Arial" w:hAnsi="Arial" w:cs="Arial"/>
          <w:b/>
          <w:snapToGrid w:val="0"/>
          <w:color w:val="000000"/>
          <w:kern w:val="30"/>
        </w:rPr>
        <w:t>ERS Step Four – Other Factors</w:t>
      </w:r>
      <w:bookmarkEnd w:id="987"/>
      <w:bookmarkEnd w:id="988"/>
      <w:bookmarkEnd w:id="989"/>
    </w:p>
    <w:p w14:paraId="23EE5804" w14:textId="422D80F5" w:rsidR="00E847ED" w:rsidRPr="00E847ED" w:rsidRDefault="00E847ED" w:rsidP="00E847ED">
      <w:r w:rsidRPr="00E847ED">
        <w:t xml:space="preserve">In </w:t>
      </w:r>
      <w:r w:rsidRPr="00E847ED">
        <w:rPr>
          <w:b/>
          <w:bCs/>
          <w:i/>
          <w:iCs/>
        </w:rPr>
        <w:t>Step Four – Other Factors</w:t>
      </w:r>
      <w:r w:rsidRPr="00E847ED">
        <w:t xml:space="preserve"> we examine  other factors that influence the performance of the task. Each Other Factor we identify as an issue receives one point in the Other Factors score.</w:t>
      </w:r>
    </w:p>
    <w:p w14:paraId="09B34921" w14:textId="77777777" w:rsidR="00E847ED" w:rsidRPr="00E847ED" w:rsidRDefault="00E847ED" w:rsidP="00E847ED">
      <w:r w:rsidRPr="00E847ED">
        <w:t xml:space="preserve">One way to think about Step Four is it helps us get to the underlying reasons why we saw the scores we saw in Step Two. For example, we may have identified a </w:t>
      </w:r>
      <w:r w:rsidRPr="00E847ED">
        <w:rPr>
          <w:rFonts w:ascii="Arial" w:hAnsi="Arial" w:cs="Arial"/>
          <w:b/>
          <w:bCs/>
          <w:color w:val="FFFFFF" w:themeColor="background1"/>
          <w:shd w:val="clear" w:color="auto" w:fill="FF0000"/>
        </w:rPr>
        <w:t>RED</w:t>
      </w:r>
      <w:r w:rsidRPr="00E847ED">
        <w:rPr>
          <w:color w:val="FFFFFF" w:themeColor="background1"/>
        </w:rPr>
        <w:t xml:space="preserve"> </w:t>
      </w:r>
      <w:r w:rsidRPr="00E847ED">
        <w:t xml:space="preserve">score in the </w:t>
      </w:r>
      <w:r w:rsidRPr="00E847ED">
        <w:rPr>
          <w:b/>
          <w:bCs/>
          <w:i/>
          <w:iCs/>
        </w:rPr>
        <w:t>Back (Low/Mid)</w:t>
      </w:r>
      <w:r w:rsidRPr="00E847ED">
        <w:rPr>
          <w:i/>
          <w:iCs/>
        </w:rPr>
        <w:t xml:space="preserve"> </w:t>
      </w:r>
      <w:r w:rsidRPr="00E847ED">
        <w:t xml:space="preserve">section due </w:t>
      </w:r>
      <w:r w:rsidRPr="00E847ED">
        <w:rPr>
          <w:b/>
          <w:bCs/>
          <w:i/>
          <w:iCs/>
        </w:rPr>
        <w:t>Flexed Forward &gt; 20 degrees</w:t>
      </w:r>
      <w:r w:rsidRPr="00E847ED">
        <w:t xml:space="preserve">. In </w:t>
      </w:r>
      <w:r w:rsidRPr="00E847ED">
        <w:rPr>
          <w:b/>
          <w:bCs/>
          <w:i/>
          <w:iCs/>
        </w:rPr>
        <w:t>Step Four</w:t>
      </w:r>
      <w:r w:rsidRPr="00E847ED">
        <w:t xml:space="preserve"> we identify the </w:t>
      </w:r>
      <w:r w:rsidRPr="00E847ED">
        <w:rPr>
          <w:b/>
          <w:bCs/>
          <w:i/>
          <w:iCs/>
        </w:rPr>
        <w:t>Worksurface Height is too low</w:t>
      </w:r>
      <w:r w:rsidRPr="00E847ED">
        <w:t xml:space="preserve">. This information also leads in directions of potential intervention recommendations. </w:t>
      </w:r>
    </w:p>
    <w:p w14:paraId="3E0928E4" w14:textId="77777777" w:rsidR="00E847ED" w:rsidRPr="00E847ED" w:rsidRDefault="00E847ED" w:rsidP="00E847ED">
      <w:r w:rsidRPr="00E847ED">
        <w:t xml:space="preserve">Let’s review the </w:t>
      </w:r>
      <w:r w:rsidRPr="00E847ED">
        <w:rPr>
          <w:b/>
          <w:bCs/>
          <w:i/>
          <w:iCs/>
        </w:rPr>
        <w:t>Other Factor</w:t>
      </w:r>
      <w:r w:rsidRPr="00E847ED">
        <w:t>s and offer some tips to complete Step Four.</w:t>
      </w:r>
    </w:p>
    <w:p w14:paraId="00728B9F" w14:textId="77777777" w:rsidR="00E847ED" w:rsidRPr="00E847ED" w:rsidRDefault="00E847ED" w:rsidP="00E847ED">
      <w:pPr>
        <w:widowControl w:val="0"/>
        <w:outlineLvl w:val="5"/>
        <w:rPr>
          <w:rFonts w:ascii="Arial" w:hAnsi="Arial"/>
          <w:b/>
          <w:i/>
          <w:snapToGrid w:val="0"/>
          <w:color w:val="000000"/>
          <w:kern w:val="30"/>
          <w:szCs w:val="18"/>
        </w:rPr>
      </w:pPr>
      <w:bookmarkStart w:id="990" w:name="_Toc68692852"/>
      <w:r w:rsidRPr="00E847ED">
        <w:rPr>
          <w:rFonts w:ascii="Arial" w:hAnsi="Arial"/>
          <w:b/>
          <w:i/>
          <w:snapToGrid w:val="0"/>
          <w:color w:val="000000"/>
          <w:kern w:val="30"/>
          <w:szCs w:val="18"/>
        </w:rPr>
        <w:t>General Factors</w:t>
      </w:r>
      <w:bookmarkEnd w:id="990"/>
    </w:p>
    <w:p w14:paraId="45630F9A" w14:textId="77777777" w:rsidR="00E847ED" w:rsidRPr="00E847ED" w:rsidRDefault="00E847ED" w:rsidP="00E847ED">
      <w:pPr>
        <w:keepNext/>
        <w:widowControl w:val="0"/>
        <w:outlineLvl w:val="6"/>
        <w:rPr>
          <w:rFonts w:ascii="Arial" w:hAnsi="Arial"/>
          <w:i/>
          <w:szCs w:val="18"/>
        </w:rPr>
      </w:pPr>
      <w:bookmarkStart w:id="991" w:name="_Toc68692853"/>
      <w:r w:rsidRPr="00E847ED">
        <w:rPr>
          <w:rFonts w:ascii="Arial" w:hAnsi="Arial"/>
          <w:i/>
          <w:szCs w:val="18"/>
        </w:rPr>
        <w:t>Production/Quality</w:t>
      </w:r>
      <w:bookmarkEnd w:id="991"/>
    </w:p>
    <w:p w14:paraId="045A73AC" w14:textId="0CA9D0D6" w:rsidR="00E847ED" w:rsidRPr="00E847ED" w:rsidRDefault="00E847ED" w:rsidP="00E847ED">
      <w:r w:rsidRPr="00E847ED">
        <w:t xml:space="preserve">Production/Quality may be negatively impacted by poor ergonomics design. In discussion with company </w:t>
      </w:r>
      <w:r w:rsidR="00AE2AF2" w:rsidRPr="00E847ED">
        <w:t>representatives</w:t>
      </w:r>
      <w:r w:rsidRPr="00E847ED">
        <w:t xml:space="preserve"> try to determine through production and quality metrics if this is the case, if so, check the box.</w:t>
      </w:r>
    </w:p>
    <w:p w14:paraId="1D143B91" w14:textId="77777777" w:rsidR="00E847ED" w:rsidRPr="00E847ED" w:rsidRDefault="00E847ED" w:rsidP="00E847ED">
      <w:pPr>
        <w:keepNext/>
        <w:widowControl w:val="0"/>
        <w:outlineLvl w:val="6"/>
        <w:rPr>
          <w:rFonts w:ascii="Arial" w:hAnsi="Arial"/>
          <w:i/>
          <w:szCs w:val="18"/>
        </w:rPr>
      </w:pPr>
      <w:bookmarkStart w:id="992" w:name="_Toc68692854"/>
      <w:r w:rsidRPr="00E847ED">
        <w:rPr>
          <w:rFonts w:ascii="Arial" w:hAnsi="Arial"/>
          <w:i/>
          <w:szCs w:val="18"/>
        </w:rPr>
        <w:t>Training</w:t>
      </w:r>
      <w:bookmarkEnd w:id="992"/>
    </w:p>
    <w:p w14:paraId="2C3DF85A" w14:textId="77777777" w:rsidR="00E847ED" w:rsidRPr="00E847ED" w:rsidRDefault="00E847ED" w:rsidP="00E847ED">
      <w:r w:rsidRPr="00E847ED">
        <w:t>Competency-based training is one of the ten major ergonomics principles. Inadequate safety and/or process training may be evident. For example, if you observe three employees doing the same task and see three different ways of doing it, determine if training (or lack of) is at the base of the issue.</w:t>
      </w:r>
    </w:p>
    <w:p w14:paraId="606D63E5" w14:textId="77777777" w:rsidR="00E847ED" w:rsidRPr="00E847ED" w:rsidRDefault="00E847ED" w:rsidP="00E847ED">
      <w:pPr>
        <w:keepNext/>
        <w:widowControl w:val="0"/>
        <w:outlineLvl w:val="6"/>
        <w:rPr>
          <w:rFonts w:ascii="Arial" w:hAnsi="Arial"/>
          <w:i/>
          <w:szCs w:val="18"/>
        </w:rPr>
      </w:pPr>
      <w:bookmarkStart w:id="993" w:name="_Toc68692855"/>
      <w:r w:rsidRPr="00E847ED">
        <w:rPr>
          <w:rFonts w:ascii="Arial" w:hAnsi="Arial"/>
          <w:i/>
          <w:szCs w:val="18"/>
        </w:rPr>
        <w:t>Vibration (Hand/Arm and Whole Body)</w:t>
      </w:r>
      <w:bookmarkEnd w:id="993"/>
    </w:p>
    <w:p w14:paraId="5F9E21CE" w14:textId="44D12BAD" w:rsidR="00E847ED" w:rsidRPr="00E847ED" w:rsidRDefault="00E847ED" w:rsidP="00E847ED">
      <w:r w:rsidRPr="00E847ED">
        <w:t xml:space="preserve">Once  you identify vibration (hand/arm and whole body) is occurring, determine if </w:t>
      </w:r>
      <w:r w:rsidR="003C7E83">
        <w:t>it’s</w:t>
      </w:r>
      <w:r w:rsidRPr="00E847ED">
        <w:t xml:space="preserve"> significant enough to cause medical related issues based on injury/illness records or by subjective employee reports.</w:t>
      </w:r>
    </w:p>
    <w:p w14:paraId="5083BEF7" w14:textId="77777777" w:rsidR="00E847ED" w:rsidRPr="00E847ED" w:rsidRDefault="00E847ED" w:rsidP="00E847ED">
      <w:pPr>
        <w:keepNext/>
        <w:widowControl w:val="0"/>
        <w:outlineLvl w:val="6"/>
        <w:rPr>
          <w:rFonts w:ascii="Arial" w:hAnsi="Arial"/>
          <w:i/>
          <w:szCs w:val="18"/>
        </w:rPr>
      </w:pPr>
      <w:bookmarkStart w:id="994" w:name="_Toc68692856"/>
      <w:r w:rsidRPr="00E847ED">
        <w:rPr>
          <w:rFonts w:ascii="Arial" w:hAnsi="Arial"/>
          <w:i/>
          <w:szCs w:val="18"/>
        </w:rPr>
        <w:t>Environment (Hot/Cold)</w:t>
      </w:r>
      <w:bookmarkEnd w:id="994"/>
    </w:p>
    <w:p w14:paraId="6941EF7B" w14:textId="77777777" w:rsidR="00E847ED" w:rsidRPr="00E847ED" w:rsidRDefault="00E847ED" w:rsidP="00E847ED">
      <w:r w:rsidRPr="00E847ED">
        <w:t>Check out the Environment Checklist for additional information.</w:t>
      </w:r>
    </w:p>
    <w:p w14:paraId="218D3526" w14:textId="77777777" w:rsidR="00E847ED" w:rsidRPr="00E847ED" w:rsidRDefault="00E847ED" w:rsidP="00E847ED">
      <w:pPr>
        <w:keepNext/>
        <w:widowControl w:val="0"/>
        <w:outlineLvl w:val="6"/>
        <w:rPr>
          <w:rFonts w:ascii="Arial" w:hAnsi="Arial"/>
          <w:i/>
          <w:szCs w:val="18"/>
        </w:rPr>
      </w:pPr>
      <w:bookmarkStart w:id="995" w:name="_Toc68692857"/>
      <w:r w:rsidRPr="00E847ED">
        <w:rPr>
          <w:rFonts w:ascii="Arial" w:hAnsi="Arial"/>
          <w:i/>
          <w:szCs w:val="18"/>
        </w:rPr>
        <w:t>Contact Stress (Sharp Edge and Hard Surface)</w:t>
      </w:r>
      <w:bookmarkEnd w:id="995"/>
    </w:p>
    <w:p w14:paraId="413CC91F" w14:textId="77777777" w:rsidR="00E847ED" w:rsidRPr="00E847ED" w:rsidRDefault="00E847ED" w:rsidP="00E847ED">
      <w:r w:rsidRPr="00E847ED">
        <w:t>Identify any contact stress (Sharp Edge and Hard Surface) issues and check the box if needed.</w:t>
      </w:r>
    </w:p>
    <w:p w14:paraId="53FC8DB1" w14:textId="77777777" w:rsidR="00E847ED" w:rsidRPr="00E847ED" w:rsidRDefault="00E847ED" w:rsidP="00E847ED">
      <w:pPr>
        <w:keepNext/>
        <w:widowControl w:val="0"/>
        <w:outlineLvl w:val="6"/>
        <w:rPr>
          <w:rFonts w:ascii="Arial" w:hAnsi="Arial"/>
          <w:i/>
          <w:szCs w:val="18"/>
        </w:rPr>
      </w:pPr>
      <w:bookmarkStart w:id="996" w:name="_Toc68692858"/>
      <w:r w:rsidRPr="00E847ED">
        <w:rPr>
          <w:rFonts w:ascii="Arial" w:hAnsi="Arial"/>
          <w:i/>
          <w:szCs w:val="18"/>
        </w:rPr>
        <w:t>On Feet (standing or walking &gt; 50% of shift)</w:t>
      </w:r>
      <w:bookmarkEnd w:id="996"/>
    </w:p>
    <w:p w14:paraId="1AD49A91" w14:textId="4E608063" w:rsidR="00E847ED" w:rsidRPr="00E847ED" w:rsidRDefault="00E847ED" w:rsidP="00E847ED">
      <w:r w:rsidRPr="00E847ED">
        <w:t xml:space="preserve">Check if standing and/or walking is occurring more than 50% of the shift. This may include other tasks that are not part of the ERS. </w:t>
      </w:r>
      <w:r w:rsidR="00585951">
        <w:t>You’ll</w:t>
      </w:r>
      <w:r w:rsidRPr="00E847ED">
        <w:t xml:space="preserve"> need to determine this by asking about the among of time spent standing or walking.</w:t>
      </w:r>
    </w:p>
    <w:p w14:paraId="693A694A" w14:textId="77777777" w:rsidR="00E847ED" w:rsidRPr="00E847ED" w:rsidRDefault="00E847ED" w:rsidP="00E847ED">
      <w:pPr>
        <w:keepNext/>
        <w:widowControl w:val="0"/>
        <w:outlineLvl w:val="6"/>
        <w:rPr>
          <w:rFonts w:ascii="Arial" w:hAnsi="Arial"/>
          <w:i/>
          <w:szCs w:val="18"/>
        </w:rPr>
      </w:pPr>
      <w:bookmarkStart w:id="997" w:name="_Toc68692859"/>
      <w:r w:rsidRPr="00E847ED">
        <w:rPr>
          <w:rFonts w:ascii="Arial" w:hAnsi="Arial"/>
          <w:i/>
          <w:szCs w:val="18"/>
        </w:rPr>
        <w:t>Lighting –Ambient</w:t>
      </w:r>
      <w:bookmarkEnd w:id="997"/>
    </w:p>
    <w:p w14:paraId="00E63A11" w14:textId="77777777" w:rsidR="00E847ED" w:rsidRPr="00E847ED" w:rsidRDefault="00E847ED" w:rsidP="00E847ED">
      <w:r w:rsidRPr="00E847ED">
        <w:t>Investigate if ambient lighting levels are inadequate for safe area ingress/egress. You yourself may have issues with the lighting in conjunction with worker reports. Consult with the appropriate company representatives as needed.</w:t>
      </w:r>
    </w:p>
    <w:p w14:paraId="1B4E4D29" w14:textId="77777777" w:rsidR="00E847ED" w:rsidRPr="00E847ED" w:rsidRDefault="00E847ED" w:rsidP="00E847ED">
      <w:pPr>
        <w:keepNext/>
        <w:widowControl w:val="0"/>
        <w:outlineLvl w:val="6"/>
        <w:rPr>
          <w:rFonts w:ascii="Arial" w:hAnsi="Arial"/>
          <w:i/>
          <w:szCs w:val="18"/>
        </w:rPr>
      </w:pPr>
      <w:bookmarkStart w:id="998" w:name="_Toc68692860"/>
      <w:r w:rsidRPr="00E847ED">
        <w:rPr>
          <w:rFonts w:ascii="Arial" w:hAnsi="Arial"/>
          <w:i/>
          <w:szCs w:val="18"/>
        </w:rPr>
        <w:lastRenderedPageBreak/>
        <w:t>Lighting – Task</w:t>
      </w:r>
      <w:bookmarkEnd w:id="998"/>
    </w:p>
    <w:p w14:paraId="25F2CD1A" w14:textId="77777777" w:rsidR="00E847ED" w:rsidRPr="00E847ED" w:rsidRDefault="00E847ED" w:rsidP="00E847ED">
      <w:r w:rsidRPr="00E847ED">
        <w:t>Investigate if task lighting levels are inadequate for precision assembly and quality inspections. You yourself may have issues with the lighting in conjunction with worker reports. Consult with the appropriate company representatives as needed.</w:t>
      </w:r>
    </w:p>
    <w:p w14:paraId="6EB32E0E" w14:textId="77777777" w:rsidR="00E847ED" w:rsidRPr="00E847ED" w:rsidRDefault="00E847ED" w:rsidP="00E847ED">
      <w:pPr>
        <w:keepNext/>
        <w:widowControl w:val="0"/>
        <w:outlineLvl w:val="6"/>
        <w:rPr>
          <w:rFonts w:ascii="Arial" w:hAnsi="Arial"/>
          <w:i/>
          <w:szCs w:val="18"/>
        </w:rPr>
      </w:pPr>
      <w:bookmarkStart w:id="999" w:name="_Toc68692861"/>
      <w:r w:rsidRPr="00E847ED">
        <w:rPr>
          <w:rFonts w:ascii="Arial" w:hAnsi="Arial"/>
          <w:i/>
          <w:szCs w:val="18"/>
        </w:rPr>
        <w:t>Vision</w:t>
      </w:r>
      <w:bookmarkEnd w:id="999"/>
    </w:p>
    <w:p w14:paraId="6AFABBD8" w14:textId="77777777" w:rsidR="00E847ED" w:rsidRPr="00E847ED" w:rsidRDefault="00E847ED" w:rsidP="00E847ED">
      <w:r w:rsidRPr="00E847ED">
        <w:t>Based on observation and worker interviews determine if visual acuity in seeing parts/materials to assemble or inspect  is an issue.</w:t>
      </w:r>
    </w:p>
    <w:p w14:paraId="30052D27" w14:textId="77777777" w:rsidR="00E847ED" w:rsidRPr="00E847ED" w:rsidRDefault="00E847ED" w:rsidP="00E847ED">
      <w:pPr>
        <w:keepNext/>
        <w:widowControl w:val="0"/>
        <w:outlineLvl w:val="6"/>
        <w:rPr>
          <w:rFonts w:ascii="Arial" w:hAnsi="Arial"/>
          <w:i/>
          <w:szCs w:val="18"/>
        </w:rPr>
      </w:pPr>
      <w:bookmarkStart w:id="1000" w:name="_Toc68692862"/>
      <w:r w:rsidRPr="00E847ED">
        <w:rPr>
          <w:rFonts w:ascii="Arial" w:hAnsi="Arial"/>
          <w:i/>
          <w:szCs w:val="18"/>
        </w:rPr>
        <w:t>Foot Controls</w:t>
      </w:r>
      <w:bookmarkEnd w:id="1000"/>
    </w:p>
    <w:p w14:paraId="51A2095C" w14:textId="77777777" w:rsidR="00E847ED" w:rsidRPr="00E847ED" w:rsidRDefault="00E847ED" w:rsidP="00E847ED">
      <w:r w:rsidRPr="00E847ED">
        <w:t>Identify if foot controls are used while standing.</w:t>
      </w:r>
    </w:p>
    <w:p w14:paraId="504DE03E" w14:textId="77777777" w:rsidR="00E847ED" w:rsidRPr="00E847ED" w:rsidRDefault="00E847ED" w:rsidP="00E847ED">
      <w:pPr>
        <w:keepNext/>
        <w:widowControl w:val="0"/>
        <w:outlineLvl w:val="6"/>
        <w:rPr>
          <w:rFonts w:ascii="Arial" w:hAnsi="Arial"/>
          <w:i/>
          <w:szCs w:val="18"/>
        </w:rPr>
      </w:pPr>
      <w:bookmarkStart w:id="1001" w:name="_Toc68692863"/>
      <w:r w:rsidRPr="00E847ED">
        <w:rPr>
          <w:rFonts w:ascii="Arial" w:hAnsi="Arial"/>
          <w:i/>
          <w:szCs w:val="18"/>
        </w:rPr>
        <w:t>Wrong or Incorrectly Used:</w:t>
      </w:r>
      <w:bookmarkEnd w:id="1001"/>
    </w:p>
    <w:p w14:paraId="56A091D9" w14:textId="77777777" w:rsidR="00E847ED" w:rsidRPr="00E847ED" w:rsidRDefault="00E847ED" w:rsidP="00E847ED">
      <w:r w:rsidRPr="00E847ED">
        <w:t xml:space="preserve">Investigate the workstation and associated accessories to determine if they are the correct items and used correctly. </w:t>
      </w:r>
    </w:p>
    <w:p w14:paraId="69081E2D" w14:textId="77777777" w:rsidR="00E847ED" w:rsidRPr="00E847ED" w:rsidRDefault="00E847ED" w:rsidP="00E847ED">
      <w:r w:rsidRPr="00E847ED">
        <w:t xml:space="preserve">Apply the ergonomics principles and access the checklists for additional information. </w:t>
      </w:r>
    </w:p>
    <w:p w14:paraId="6D47D642" w14:textId="77777777" w:rsidR="00E847ED" w:rsidRPr="00E847ED" w:rsidRDefault="00E847ED" w:rsidP="00E847ED">
      <w:r w:rsidRPr="00E847ED">
        <w:t xml:space="preserve">This includes: </w:t>
      </w:r>
    </w:p>
    <w:tbl>
      <w:tblPr>
        <w:tblStyle w:val="TableGrid"/>
        <w:tblW w:w="9630" w:type="dxa"/>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210"/>
        <w:gridCol w:w="3210"/>
        <w:gridCol w:w="3210"/>
      </w:tblGrid>
      <w:tr w:rsidR="00E847ED" w:rsidRPr="00E847ED" w14:paraId="173F2DC4" w14:textId="77777777" w:rsidTr="004E6893">
        <w:trPr>
          <w:trHeight w:val="1071"/>
        </w:trPr>
        <w:tc>
          <w:tcPr>
            <w:tcW w:w="3210" w:type="dxa"/>
          </w:tcPr>
          <w:p w14:paraId="77F3A120" w14:textId="77777777" w:rsidR="00E847ED" w:rsidRPr="00E847ED" w:rsidRDefault="00E847ED" w:rsidP="00E847ED">
            <w:pPr>
              <w:ind w:left="1080" w:hanging="360"/>
              <w:contextualSpacing/>
              <w:rPr>
                <w:rFonts w:eastAsia="Calibri"/>
              </w:rPr>
            </w:pPr>
            <w:r w:rsidRPr="00E847ED">
              <w:rPr>
                <w:rFonts w:eastAsia="Calibri"/>
              </w:rPr>
              <w:t>Equipment</w:t>
            </w:r>
          </w:p>
          <w:p w14:paraId="58795244" w14:textId="77777777" w:rsidR="00E847ED" w:rsidRPr="00E847ED" w:rsidRDefault="00E847ED" w:rsidP="00E847ED">
            <w:pPr>
              <w:ind w:left="1080" w:hanging="360"/>
              <w:contextualSpacing/>
              <w:rPr>
                <w:rFonts w:eastAsia="Calibri"/>
              </w:rPr>
            </w:pPr>
            <w:r w:rsidRPr="00E847ED">
              <w:rPr>
                <w:rFonts w:eastAsia="Calibri"/>
              </w:rPr>
              <w:t>Fixtures/Jigs</w:t>
            </w:r>
          </w:p>
          <w:p w14:paraId="4155EE78" w14:textId="77777777" w:rsidR="00E847ED" w:rsidRPr="00E847ED" w:rsidRDefault="00E847ED" w:rsidP="00E847ED">
            <w:pPr>
              <w:ind w:left="1080" w:hanging="360"/>
              <w:contextualSpacing/>
              <w:rPr>
                <w:rFonts w:eastAsia="Calibri"/>
              </w:rPr>
            </w:pPr>
            <w:r w:rsidRPr="00E847ED">
              <w:rPr>
                <w:rFonts w:eastAsia="Calibri"/>
              </w:rPr>
              <w:t>Controls</w:t>
            </w:r>
          </w:p>
          <w:p w14:paraId="18AA3D6D" w14:textId="77777777" w:rsidR="00E847ED" w:rsidRPr="00E847ED" w:rsidRDefault="00E847ED" w:rsidP="00E847ED">
            <w:pPr>
              <w:ind w:left="1080" w:hanging="360"/>
              <w:contextualSpacing/>
              <w:rPr>
                <w:rFonts w:eastAsia="Calibri"/>
              </w:rPr>
            </w:pPr>
            <w:r w:rsidRPr="00E847ED">
              <w:rPr>
                <w:rFonts w:eastAsia="Calibri"/>
              </w:rPr>
              <w:t>Tools</w:t>
            </w:r>
          </w:p>
        </w:tc>
        <w:tc>
          <w:tcPr>
            <w:tcW w:w="3210" w:type="dxa"/>
          </w:tcPr>
          <w:p w14:paraId="56032B2E" w14:textId="77777777" w:rsidR="00E847ED" w:rsidRPr="00E847ED" w:rsidRDefault="00E847ED" w:rsidP="00E847ED">
            <w:pPr>
              <w:ind w:left="1080" w:hanging="360"/>
              <w:contextualSpacing/>
              <w:rPr>
                <w:rFonts w:eastAsia="Calibri"/>
              </w:rPr>
            </w:pPr>
            <w:r w:rsidRPr="00E847ED">
              <w:rPr>
                <w:rFonts w:eastAsia="Calibri"/>
              </w:rPr>
              <w:t>Workstation</w:t>
            </w:r>
          </w:p>
          <w:p w14:paraId="529C6079" w14:textId="77777777" w:rsidR="00E847ED" w:rsidRPr="00E847ED" w:rsidRDefault="00E847ED" w:rsidP="00E847ED">
            <w:pPr>
              <w:ind w:left="1080" w:hanging="360"/>
              <w:contextualSpacing/>
              <w:rPr>
                <w:rFonts w:eastAsia="Calibri"/>
              </w:rPr>
            </w:pPr>
            <w:r w:rsidRPr="00E847ED">
              <w:rPr>
                <w:rFonts w:eastAsia="Calibri"/>
              </w:rPr>
              <w:t>Chair</w:t>
            </w:r>
          </w:p>
          <w:p w14:paraId="542DD6DA" w14:textId="77777777" w:rsidR="00E847ED" w:rsidRPr="00E847ED" w:rsidRDefault="00E847ED" w:rsidP="00E847ED">
            <w:pPr>
              <w:ind w:left="1080" w:hanging="360"/>
              <w:contextualSpacing/>
              <w:rPr>
                <w:rFonts w:eastAsia="Calibri"/>
              </w:rPr>
            </w:pPr>
            <w:r w:rsidRPr="00E847ED">
              <w:rPr>
                <w:rFonts w:eastAsia="Calibri"/>
              </w:rPr>
              <w:t>Display</w:t>
            </w:r>
          </w:p>
          <w:p w14:paraId="7D983B50" w14:textId="77777777" w:rsidR="00E847ED" w:rsidRPr="00E847ED" w:rsidRDefault="00E847ED" w:rsidP="00E847ED"/>
        </w:tc>
        <w:tc>
          <w:tcPr>
            <w:tcW w:w="3210" w:type="dxa"/>
          </w:tcPr>
          <w:p w14:paraId="54286F43" w14:textId="77777777" w:rsidR="00E847ED" w:rsidRPr="00E847ED" w:rsidRDefault="00E847ED" w:rsidP="00E847ED">
            <w:pPr>
              <w:ind w:left="1080" w:hanging="360"/>
              <w:contextualSpacing/>
              <w:rPr>
                <w:rFonts w:eastAsia="Calibri"/>
              </w:rPr>
            </w:pPr>
            <w:r w:rsidRPr="00E847ED">
              <w:rPr>
                <w:rFonts w:eastAsia="Calibri"/>
              </w:rPr>
              <w:t>Foot Support</w:t>
            </w:r>
          </w:p>
          <w:p w14:paraId="2E413947" w14:textId="77777777" w:rsidR="00E847ED" w:rsidRPr="00E847ED" w:rsidRDefault="00E847ED" w:rsidP="00E847ED">
            <w:pPr>
              <w:ind w:left="1080" w:hanging="360"/>
              <w:contextualSpacing/>
              <w:jc w:val="left"/>
              <w:rPr>
                <w:rFonts w:eastAsia="Calibri"/>
              </w:rPr>
            </w:pPr>
            <w:r w:rsidRPr="00E847ED">
              <w:rPr>
                <w:rFonts w:eastAsia="Calibri"/>
              </w:rPr>
              <w:t>Worksurface height (too low/high)</w:t>
            </w:r>
          </w:p>
        </w:tc>
      </w:tr>
    </w:tbl>
    <w:p w14:paraId="6DCB6AED" w14:textId="77777777" w:rsidR="00E847ED" w:rsidRPr="00E847ED" w:rsidRDefault="00E847ED" w:rsidP="00E847ED">
      <w:pPr>
        <w:widowControl w:val="0"/>
        <w:spacing w:before="120"/>
        <w:outlineLvl w:val="4"/>
        <w:rPr>
          <w:rFonts w:ascii="Arial" w:hAnsi="Arial" w:cs="Arial"/>
          <w:b/>
          <w:snapToGrid w:val="0"/>
          <w:color w:val="000000"/>
          <w:kern w:val="30"/>
        </w:rPr>
      </w:pPr>
      <w:bookmarkStart w:id="1002" w:name="_Toc68692864"/>
      <w:bookmarkStart w:id="1003" w:name="_Toc75163245"/>
      <w:bookmarkStart w:id="1004" w:name="_Toc126674148"/>
      <w:r w:rsidRPr="00E847ED">
        <w:rPr>
          <w:rFonts w:ascii="Arial" w:hAnsi="Arial" w:cs="Arial"/>
          <w:b/>
          <w:snapToGrid w:val="0"/>
          <w:color w:val="000000"/>
          <w:kern w:val="30"/>
        </w:rPr>
        <w:t>ERS Step Five – Scores from Steps 3 and 4</w:t>
      </w:r>
      <w:bookmarkEnd w:id="1002"/>
      <w:bookmarkEnd w:id="1003"/>
      <w:bookmarkEnd w:id="1004"/>
    </w:p>
    <w:p w14:paraId="2FD2052D" w14:textId="1E558D01" w:rsidR="00E847ED" w:rsidRPr="00E847ED" w:rsidRDefault="00E847ED" w:rsidP="00E847ED">
      <w:r w:rsidRPr="00E847ED">
        <w:t>In Step Five</w:t>
      </w:r>
      <w:r w:rsidR="004E6893">
        <w:t>,</w:t>
      </w:r>
      <w:r w:rsidRPr="00E847ED">
        <w:t xml:space="preserve"> the scores from Steps 3 and 4 are tabulated.</w:t>
      </w:r>
    </w:p>
    <w:p w14:paraId="271D6B96" w14:textId="77777777" w:rsidR="00E847ED" w:rsidRPr="00E847ED" w:rsidRDefault="00E847ED" w:rsidP="00E847ED">
      <w:pPr>
        <w:widowControl w:val="0"/>
        <w:spacing w:before="120"/>
        <w:outlineLvl w:val="4"/>
        <w:rPr>
          <w:rFonts w:ascii="Arial" w:hAnsi="Arial" w:cs="Arial"/>
          <w:b/>
          <w:snapToGrid w:val="0"/>
          <w:color w:val="000000"/>
          <w:kern w:val="30"/>
        </w:rPr>
      </w:pPr>
      <w:bookmarkStart w:id="1005" w:name="_Toc68692865"/>
      <w:bookmarkStart w:id="1006" w:name="_Toc75163246"/>
      <w:bookmarkStart w:id="1007" w:name="_Toc126674149"/>
      <w:r w:rsidRPr="00E847ED">
        <w:rPr>
          <w:rFonts w:ascii="Arial" w:hAnsi="Arial" w:cs="Arial"/>
          <w:b/>
          <w:snapToGrid w:val="0"/>
          <w:color w:val="000000"/>
          <w:kern w:val="30"/>
        </w:rPr>
        <w:t>ERS Step Six – Corrective Actions</w:t>
      </w:r>
      <w:bookmarkEnd w:id="1005"/>
      <w:bookmarkEnd w:id="1006"/>
      <w:bookmarkEnd w:id="1007"/>
    </w:p>
    <w:p w14:paraId="2EB523F9" w14:textId="77777777" w:rsidR="00E847ED" w:rsidRPr="00E847ED" w:rsidRDefault="00E847ED" w:rsidP="00E847ED">
      <w:pPr>
        <w:rPr>
          <w:b/>
          <w:bCs/>
          <w:i/>
          <w:iCs/>
        </w:rPr>
      </w:pPr>
      <w:r w:rsidRPr="00E847ED">
        <w:rPr>
          <w:noProof/>
        </w:rPr>
        <w:drawing>
          <wp:anchor distT="0" distB="0" distL="114300" distR="114300" simplePos="0" relativeHeight="251670016" behindDoc="0" locked="0" layoutInCell="1" allowOverlap="1" wp14:anchorId="06315254" wp14:editId="51B461BD">
            <wp:simplePos x="0" y="0"/>
            <wp:positionH relativeFrom="column">
              <wp:posOffset>4154722</wp:posOffset>
            </wp:positionH>
            <wp:positionV relativeFrom="paragraph">
              <wp:posOffset>35560</wp:posOffset>
            </wp:positionV>
            <wp:extent cx="2423160" cy="1216025"/>
            <wp:effectExtent l="19050" t="19050" r="15240" b="22225"/>
            <wp:wrapSquare wrapText="bothSides"/>
            <wp:docPr id="2" name="Picture 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with medium confidenc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23160" cy="1216025"/>
                    </a:xfrm>
                    <a:prstGeom prst="rect">
                      <a:avLst/>
                    </a:prstGeom>
                    <a:ln w="9525">
                      <a:solidFill>
                        <a:sysClr val="window" lastClr="FFFFFF">
                          <a:lumMod val="65000"/>
                        </a:sysClr>
                      </a:solidFill>
                    </a:ln>
                  </pic:spPr>
                </pic:pic>
              </a:graphicData>
            </a:graphic>
            <wp14:sizeRelH relativeFrom="page">
              <wp14:pctWidth>0</wp14:pctWidth>
            </wp14:sizeRelH>
            <wp14:sizeRelV relativeFrom="page">
              <wp14:pctHeight>0</wp14:pctHeight>
            </wp14:sizeRelV>
          </wp:anchor>
        </w:drawing>
      </w:r>
      <w:r w:rsidRPr="00E847ED">
        <w:t xml:space="preserve">Step Six provides an opportunity to recommend </w:t>
      </w:r>
      <w:r w:rsidRPr="00E847ED">
        <w:rPr>
          <w:b/>
          <w:bCs/>
          <w:i/>
          <w:iCs/>
        </w:rPr>
        <w:t xml:space="preserve">Corrective Actions </w:t>
      </w:r>
      <w:r w:rsidRPr="00E847ED">
        <w:t xml:space="preserve">specific to each of the Risk Areas. It can be used as an </w:t>
      </w:r>
      <w:r w:rsidRPr="00E847ED">
        <w:rPr>
          <w:b/>
          <w:bCs/>
          <w:i/>
          <w:iCs/>
        </w:rPr>
        <w:t>Action Plan</w:t>
      </w:r>
      <w:r w:rsidRPr="00E847ED">
        <w:t xml:space="preserve"> with assignments of the </w:t>
      </w:r>
      <w:r w:rsidRPr="00E847ED">
        <w:rPr>
          <w:b/>
          <w:bCs/>
          <w:i/>
          <w:iCs/>
        </w:rPr>
        <w:t xml:space="preserve">Responsible Person, Due Date </w:t>
      </w:r>
      <w:r w:rsidRPr="00E847ED">
        <w:t>and</w:t>
      </w:r>
      <w:r w:rsidRPr="00E847ED">
        <w:rPr>
          <w:b/>
          <w:bCs/>
          <w:i/>
          <w:iCs/>
        </w:rPr>
        <w:t xml:space="preserve"> Statu</w:t>
      </w:r>
      <w:r w:rsidRPr="00E847ED">
        <w:t xml:space="preserve">s update (pull down menu for </w:t>
      </w:r>
      <w:r w:rsidRPr="00E847ED">
        <w:rPr>
          <w:b/>
          <w:bCs/>
          <w:i/>
          <w:iCs/>
        </w:rPr>
        <w:t>No Corrective Action Needed, Not Started, In Process, Completed)</w:t>
      </w:r>
    </w:p>
    <w:p w14:paraId="7631D00F" w14:textId="77777777" w:rsidR="00E847ED" w:rsidRPr="00E847ED" w:rsidRDefault="00E847ED" w:rsidP="00E847ED">
      <w:r w:rsidRPr="00E847ED">
        <w:t xml:space="preserve">Step Six also has space to enter </w:t>
      </w:r>
      <w:r w:rsidRPr="00E847ED">
        <w:rPr>
          <w:b/>
          <w:bCs/>
          <w:i/>
          <w:iCs/>
        </w:rPr>
        <w:t>Other Issues</w:t>
      </w:r>
      <w:r w:rsidRPr="00E847ED">
        <w:t xml:space="preserve"> and </w:t>
      </w:r>
      <w:r w:rsidRPr="00E847ED">
        <w:rPr>
          <w:b/>
          <w:bCs/>
          <w:i/>
          <w:iCs/>
        </w:rPr>
        <w:t>Additional Corrective Actions</w:t>
      </w:r>
      <w:r w:rsidRPr="00E847ED">
        <w:t xml:space="preserve"> if Needed.</w:t>
      </w:r>
    </w:p>
    <w:p w14:paraId="7007D006"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1008" w:name="_Toc225518444"/>
      <w:bookmarkStart w:id="1009" w:name="_Toc54705524"/>
      <w:bookmarkStart w:id="1010" w:name="_Toc68692866"/>
      <w:bookmarkStart w:id="1011" w:name="_Toc75163247"/>
      <w:bookmarkStart w:id="1012" w:name="_Toc126674150"/>
      <w:bookmarkStart w:id="1013" w:name="_Toc176425775"/>
      <w:r w:rsidRPr="00E847ED">
        <w:rPr>
          <w:rFonts w:ascii="Arial" w:hAnsi="Arial"/>
          <w:b/>
          <w:i/>
          <w:snapToGrid w:val="0"/>
          <w:color w:val="000000"/>
          <w:kern w:val="30"/>
          <w:sz w:val="26"/>
        </w:rPr>
        <w:t>Step Six – Implement Solutions</w:t>
      </w:r>
      <w:bookmarkEnd w:id="1008"/>
      <w:bookmarkEnd w:id="1009"/>
      <w:bookmarkEnd w:id="1010"/>
      <w:bookmarkEnd w:id="1011"/>
      <w:bookmarkEnd w:id="1012"/>
      <w:bookmarkEnd w:id="1013"/>
    </w:p>
    <w:p w14:paraId="76C46AB1" w14:textId="77777777" w:rsidR="00E847ED" w:rsidRPr="00E847ED" w:rsidRDefault="00E847ED" w:rsidP="00E847ED">
      <w:pPr>
        <w:widowControl w:val="0"/>
        <w:tabs>
          <w:tab w:val="left" w:pos="-540"/>
          <w:tab w:val="left" w:pos="-180"/>
        </w:tabs>
        <w:rPr>
          <w:snapToGrid w:val="0"/>
          <w:color w:val="000000"/>
          <w:kern w:val="30"/>
        </w:rPr>
      </w:pPr>
      <w:r w:rsidRPr="00E847ED">
        <w:rPr>
          <w:snapToGrid w:val="0"/>
          <w:color w:val="000000"/>
          <w:kern w:val="30"/>
        </w:rPr>
        <w:t xml:space="preserve">The goal is to accomplish controlled measurable change. If you change too many variables all at once you run the risk of not being able to recognize what did and did not work. Apply the principles but be careful of generalizations. In all likelihood, the "normal" person does not exist. </w:t>
      </w:r>
    </w:p>
    <w:p w14:paraId="683DF385" w14:textId="5A318975" w:rsidR="00E847ED" w:rsidRPr="00E847ED" w:rsidRDefault="00E847ED" w:rsidP="00E847ED">
      <w:pPr>
        <w:widowControl w:val="0"/>
        <w:tabs>
          <w:tab w:val="left" w:pos="-540"/>
          <w:tab w:val="left" w:pos="-180"/>
        </w:tabs>
        <w:rPr>
          <w:snapToGrid w:val="0"/>
          <w:color w:val="000000"/>
          <w:kern w:val="30"/>
        </w:rPr>
      </w:pPr>
      <w:r w:rsidRPr="00E847ED">
        <w:rPr>
          <w:snapToGrid w:val="0"/>
          <w:color w:val="000000"/>
          <w:kern w:val="30"/>
        </w:rPr>
        <w:t xml:space="preserve">The modification itself is not the issue; the acceptance and integration of the modification is the issue. Introducing the job modification into the </w:t>
      </w:r>
      <w:r w:rsidR="00AE2AF2" w:rsidRPr="00E847ED">
        <w:rPr>
          <w:snapToGrid w:val="0"/>
          <w:color w:val="000000"/>
          <w:kern w:val="30"/>
        </w:rPr>
        <w:t>workplace</w:t>
      </w:r>
      <w:r w:rsidRPr="00E847ED">
        <w:rPr>
          <w:snapToGrid w:val="0"/>
          <w:color w:val="000000"/>
          <w:kern w:val="30"/>
        </w:rPr>
        <w:t xml:space="preserve"> only begins the process. Check out the </w:t>
      </w:r>
      <w:r w:rsidRPr="00E847ED">
        <w:rPr>
          <w:b/>
          <w:bCs/>
          <w:i/>
          <w:iCs/>
          <w:snapToGrid w:val="0"/>
          <w:color w:val="000000"/>
          <w:kern w:val="30"/>
        </w:rPr>
        <w:t xml:space="preserve">Ergonomics </w:t>
      </w:r>
      <w:r w:rsidR="004E6893">
        <w:rPr>
          <w:b/>
          <w:bCs/>
          <w:i/>
          <w:iCs/>
          <w:snapToGrid w:val="0"/>
          <w:color w:val="000000"/>
          <w:kern w:val="30"/>
        </w:rPr>
        <w:t xml:space="preserve">Implementation </w:t>
      </w:r>
      <w:r w:rsidRPr="00E847ED">
        <w:rPr>
          <w:b/>
          <w:bCs/>
          <w:i/>
          <w:iCs/>
          <w:snapToGrid w:val="0"/>
          <w:color w:val="000000"/>
          <w:kern w:val="30"/>
        </w:rPr>
        <w:t>Track</w:t>
      </w:r>
      <w:r w:rsidRPr="00E847ED">
        <w:rPr>
          <w:snapToGrid w:val="0"/>
          <w:color w:val="000000"/>
          <w:kern w:val="30"/>
        </w:rPr>
        <w:t xml:space="preserve"> for more information.</w:t>
      </w:r>
    </w:p>
    <w:p w14:paraId="2BB432D3" w14:textId="77777777" w:rsidR="00E847ED" w:rsidRPr="00E847ED" w:rsidRDefault="00E847ED" w:rsidP="00E847ED">
      <w:pPr>
        <w:widowControl w:val="0"/>
        <w:spacing w:before="120"/>
        <w:outlineLvl w:val="4"/>
        <w:rPr>
          <w:rFonts w:ascii="Arial" w:hAnsi="Arial" w:cs="Arial"/>
          <w:b/>
          <w:snapToGrid w:val="0"/>
          <w:color w:val="000000"/>
          <w:kern w:val="30"/>
        </w:rPr>
      </w:pPr>
      <w:bookmarkStart w:id="1014" w:name="_Toc225518439"/>
      <w:bookmarkStart w:id="1015" w:name="_Toc54705519"/>
      <w:bookmarkStart w:id="1016" w:name="_Toc68692867"/>
      <w:bookmarkStart w:id="1017" w:name="_Toc75163248"/>
      <w:bookmarkStart w:id="1018" w:name="_Toc126674151"/>
      <w:r w:rsidRPr="00E847ED">
        <w:rPr>
          <w:rFonts w:ascii="Arial" w:hAnsi="Arial" w:cs="Arial"/>
          <w:b/>
          <w:snapToGrid w:val="0"/>
          <w:color w:val="000000"/>
          <w:kern w:val="30"/>
        </w:rPr>
        <w:t>Cost Analysis</w:t>
      </w:r>
      <w:bookmarkEnd w:id="1014"/>
      <w:bookmarkEnd w:id="1015"/>
      <w:bookmarkEnd w:id="1016"/>
      <w:bookmarkEnd w:id="1017"/>
      <w:bookmarkEnd w:id="1018"/>
    </w:p>
    <w:p w14:paraId="3B0E85A5" w14:textId="77777777" w:rsidR="00E847ED" w:rsidRPr="00E847ED" w:rsidRDefault="00E847ED" w:rsidP="00E847ED">
      <w:r w:rsidRPr="00E847ED">
        <w:t>We recognize that many jobs and tasks performed may not be designed safely or efficiently and must be improved.  We must be able to justify our requests for ergonomic improvements in terms that management can understand.  That’s right - dollars and cents.</w:t>
      </w:r>
    </w:p>
    <w:p w14:paraId="3729DF3D" w14:textId="44BA55AD" w:rsidR="00E847ED" w:rsidRPr="00E847ED" w:rsidRDefault="00E847ED" w:rsidP="00E847ED">
      <w:r w:rsidRPr="00E847ED">
        <w:lastRenderedPageBreak/>
        <w:t xml:space="preserve">Here is a simple formula that can be used to decide how to intervene.  </w:t>
      </w:r>
      <w:r w:rsidR="003C7E83">
        <w:t>It’s</w:t>
      </w:r>
      <w:r w:rsidRPr="00E847ED">
        <w:t xml:space="preserve"> useful to justify the ergonomics intervention either when significant resources are involved or when little or no resources are required.  This formula will help prioritize the ergonomics project list.</w:t>
      </w:r>
    </w:p>
    <w:p w14:paraId="5C65E7E6" w14:textId="77777777" w:rsidR="00E847ED" w:rsidRPr="00E847ED" w:rsidRDefault="00E847ED" w:rsidP="00E847ED">
      <w:bookmarkStart w:id="1019" w:name="_Toc225518440"/>
      <w:r w:rsidRPr="00E847ED">
        <w:t>ROI = Total Estimated Benefits/Total Cost of Intervention</w:t>
      </w:r>
      <w:bookmarkEnd w:id="1019"/>
    </w:p>
    <w:p w14:paraId="4C7E39FF" w14:textId="77777777" w:rsidR="00E847ED" w:rsidRPr="00E847ED" w:rsidRDefault="00E847ED" w:rsidP="00E847ED">
      <w:r w:rsidRPr="00E847ED">
        <w:t xml:space="preserve">Return of investment (ROI) is the primary calculation in this formula.  It requires the following information. </w:t>
      </w:r>
    </w:p>
    <w:p w14:paraId="2183C481" w14:textId="77777777" w:rsidR="00E847ED" w:rsidRPr="00E847ED" w:rsidRDefault="00E847ED" w:rsidP="00E847ED">
      <w:pPr>
        <w:widowControl w:val="0"/>
        <w:outlineLvl w:val="5"/>
        <w:rPr>
          <w:rFonts w:ascii="Arial" w:hAnsi="Arial"/>
          <w:b/>
          <w:i/>
          <w:snapToGrid w:val="0"/>
          <w:color w:val="000000"/>
          <w:kern w:val="30"/>
          <w:szCs w:val="18"/>
        </w:rPr>
      </w:pPr>
      <w:bookmarkStart w:id="1020" w:name="_Toc225518442"/>
      <w:bookmarkStart w:id="1021" w:name="_Toc54705521"/>
      <w:bookmarkStart w:id="1022" w:name="_Toc68692868"/>
      <w:r w:rsidRPr="00E847ED">
        <w:rPr>
          <w:rFonts w:ascii="Arial" w:hAnsi="Arial"/>
          <w:b/>
          <w:i/>
          <w:snapToGrid w:val="0"/>
          <w:color w:val="000000"/>
          <w:kern w:val="30"/>
          <w:szCs w:val="18"/>
        </w:rPr>
        <w:t>Estimated Benefits of Intervention:</w:t>
      </w:r>
      <w:bookmarkEnd w:id="1020"/>
      <w:bookmarkEnd w:id="1021"/>
      <w:bookmarkEnd w:id="1022"/>
    </w:p>
    <w:p w14:paraId="57164CAC" w14:textId="77777777" w:rsidR="00E847ED" w:rsidRPr="00E847ED" w:rsidRDefault="00E847ED" w:rsidP="00E847ED">
      <w:pPr>
        <w:keepNext/>
        <w:widowControl w:val="0"/>
        <w:outlineLvl w:val="6"/>
        <w:rPr>
          <w:rFonts w:ascii="Arial" w:hAnsi="Arial"/>
          <w:i/>
          <w:szCs w:val="18"/>
        </w:rPr>
      </w:pPr>
      <w:r w:rsidRPr="00E847ED">
        <w:rPr>
          <w:rFonts w:ascii="Arial" w:hAnsi="Arial"/>
          <w:i/>
          <w:szCs w:val="18"/>
        </w:rPr>
        <w:t>Direct Benefits:</w:t>
      </w:r>
    </w:p>
    <w:p w14:paraId="0D884B16" w14:textId="77777777" w:rsidR="00E847ED" w:rsidRPr="00E847ED" w:rsidRDefault="00E847ED" w:rsidP="001E0F6F">
      <w:pPr>
        <w:numPr>
          <w:ilvl w:val="0"/>
          <w:numId w:val="65"/>
        </w:numPr>
        <w:contextualSpacing/>
        <w:rPr>
          <w:rFonts w:eastAsia="Calibri"/>
        </w:rPr>
      </w:pPr>
      <w:r w:rsidRPr="00E847ED">
        <w:rPr>
          <w:rFonts w:eastAsia="Calibri"/>
        </w:rPr>
        <w:t>Reduced labor costs</w:t>
      </w:r>
    </w:p>
    <w:p w14:paraId="40B55459" w14:textId="77777777" w:rsidR="00E847ED" w:rsidRPr="00E847ED" w:rsidRDefault="00E847ED" w:rsidP="001E0F6F">
      <w:pPr>
        <w:numPr>
          <w:ilvl w:val="0"/>
          <w:numId w:val="65"/>
        </w:numPr>
        <w:contextualSpacing/>
        <w:rPr>
          <w:rFonts w:eastAsia="Calibri"/>
        </w:rPr>
      </w:pPr>
      <w:r w:rsidRPr="00E847ED">
        <w:rPr>
          <w:rFonts w:eastAsia="Calibri"/>
        </w:rPr>
        <w:t>Productivity gains</w:t>
      </w:r>
    </w:p>
    <w:p w14:paraId="0771AD82" w14:textId="77777777" w:rsidR="00E847ED" w:rsidRPr="00E847ED" w:rsidRDefault="00E847ED" w:rsidP="001E0F6F">
      <w:pPr>
        <w:numPr>
          <w:ilvl w:val="0"/>
          <w:numId w:val="65"/>
        </w:numPr>
        <w:contextualSpacing/>
        <w:rPr>
          <w:rFonts w:eastAsia="Calibri"/>
        </w:rPr>
      </w:pPr>
      <w:r w:rsidRPr="00E847ED">
        <w:rPr>
          <w:rFonts w:eastAsia="Calibri"/>
        </w:rPr>
        <w:t>Lower injury/illness costs</w:t>
      </w:r>
    </w:p>
    <w:p w14:paraId="2F19F92B" w14:textId="77777777" w:rsidR="00E847ED" w:rsidRPr="00E847ED" w:rsidRDefault="00E847ED" w:rsidP="00E847ED">
      <w:pPr>
        <w:keepNext/>
        <w:widowControl w:val="0"/>
        <w:outlineLvl w:val="6"/>
        <w:rPr>
          <w:rFonts w:ascii="Arial" w:hAnsi="Arial"/>
          <w:i/>
          <w:szCs w:val="18"/>
        </w:rPr>
      </w:pPr>
      <w:bookmarkStart w:id="1023" w:name="_Toc225518443"/>
      <w:bookmarkStart w:id="1024" w:name="_Toc54705522"/>
      <w:bookmarkStart w:id="1025" w:name="_Toc68692869"/>
      <w:r w:rsidRPr="00E847ED">
        <w:rPr>
          <w:rFonts w:ascii="Arial" w:hAnsi="Arial"/>
          <w:i/>
          <w:szCs w:val="18"/>
        </w:rPr>
        <w:t>Indirect Benefits:</w:t>
      </w:r>
      <w:bookmarkEnd w:id="1023"/>
      <w:bookmarkEnd w:id="1024"/>
      <w:bookmarkEnd w:id="1025"/>
    </w:p>
    <w:p w14:paraId="1278AF28" w14:textId="77777777" w:rsidR="00E847ED" w:rsidRPr="00E847ED" w:rsidRDefault="00E847ED" w:rsidP="001E0F6F">
      <w:pPr>
        <w:numPr>
          <w:ilvl w:val="0"/>
          <w:numId w:val="66"/>
        </w:numPr>
        <w:contextualSpacing/>
        <w:rPr>
          <w:rFonts w:eastAsia="Calibri"/>
        </w:rPr>
      </w:pPr>
      <w:r w:rsidRPr="00E847ED">
        <w:rPr>
          <w:rFonts w:eastAsia="Calibri"/>
        </w:rPr>
        <w:t>Quality improvements</w:t>
      </w:r>
    </w:p>
    <w:p w14:paraId="3AE43E6A" w14:textId="77777777" w:rsidR="00E847ED" w:rsidRPr="00E847ED" w:rsidRDefault="00E847ED" w:rsidP="001E0F6F">
      <w:pPr>
        <w:numPr>
          <w:ilvl w:val="0"/>
          <w:numId w:val="66"/>
        </w:numPr>
        <w:contextualSpacing/>
        <w:rPr>
          <w:rFonts w:eastAsia="Calibri"/>
        </w:rPr>
      </w:pPr>
      <w:r w:rsidRPr="00E847ED">
        <w:rPr>
          <w:rFonts w:eastAsia="Calibri"/>
        </w:rPr>
        <w:t>Reduced scrap/rework</w:t>
      </w:r>
    </w:p>
    <w:p w14:paraId="613B3AC7" w14:textId="77777777" w:rsidR="00E847ED" w:rsidRPr="00E847ED" w:rsidRDefault="00E847ED" w:rsidP="001E0F6F">
      <w:pPr>
        <w:numPr>
          <w:ilvl w:val="0"/>
          <w:numId w:val="66"/>
        </w:numPr>
        <w:contextualSpacing/>
        <w:rPr>
          <w:rFonts w:eastAsia="Calibri"/>
        </w:rPr>
      </w:pPr>
      <w:r w:rsidRPr="00E847ED">
        <w:rPr>
          <w:rFonts w:eastAsia="Calibri"/>
        </w:rPr>
        <w:t>Improved morale</w:t>
      </w:r>
    </w:p>
    <w:p w14:paraId="384ACF11" w14:textId="77777777" w:rsidR="00E847ED" w:rsidRPr="00E847ED" w:rsidRDefault="00E847ED" w:rsidP="001E0F6F">
      <w:pPr>
        <w:numPr>
          <w:ilvl w:val="0"/>
          <w:numId w:val="66"/>
        </w:numPr>
        <w:contextualSpacing/>
        <w:rPr>
          <w:rFonts w:eastAsia="Calibri"/>
        </w:rPr>
      </w:pPr>
      <w:r w:rsidRPr="00E847ED">
        <w:rPr>
          <w:rFonts w:eastAsia="Calibri"/>
        </w:rPr>
        <w:t>Improved idea sharing and problem solving</w:t>
      </w:r>
    </w:p>
    <w:p w14:paraId="28F692CC" w14:textId="78230CAE" w:rsidR="00E847ED" w:rsidRPr="00E847ED" w:rsidRDefault="00E847ED" w:rsidP="001E0F6F">
      <w:pPr>
        <w:numPr>
          <w:ilvl w:val="0"/>
          <w:numId w:val="66"/>
        </w:numPr>
        <w:contextualSpacing/>
        <w:rPr>
          <w:rFonts w:eastAsia="Calibri"/>
        </w:rPr>
      </w:pPr>
      <w:r w:rsidRPr="00E847ED">
        <w:rPr>
          <w:rFonts w:eastAsia="Calibri"/>
        </w:rPr>
        <w:t xml:space="preserve">Improved </w:t>
      </w:r>
      <w:r w:rsidR="00AE2AF2" w:rsidRPr="00E847ED">
        <w:rPr>
          <w:rFonts w:eastAsia="Calibri"/>
        </w:rPr>
        <w:t>teamwork</w:t>
      </w:r>
      <w:r w:rsidRPr="00E847ED">
        <w:rPr>
          <w:rFonts w:eastAsia="Calibri"/>
        </w:rPr>
        <w:t>/owner</w:t>
      </w:r>
      <w:del w:id="1026" w:author="Kristen Cederlind" w:date="2024-07-11T15:37:00Z" w16du:dateUtc="2024-07-11T22:37:00Z">
        <w:r w:rsidRPr="00E847ED" w:rsidDel="00686D0B">
          <w:rPr>
            <w:rFonts w:eastAsia="Calibri"/>
          </w:rPr>
          <w:delText>-</w:delText>
        </w:r>
      </w:del>
      <w:r w:rsidRPr="00E847ED">
        <w:rPr>
          <w:rFonts w:eastAsia="Calibri"/>
        </w:rPr>
        <w:t>ship</w:t>
      </w:r>
    </w:p>
    <w:p w14:paraId="166A6ADD" w14:textId="77777777" w:rsidR="00E847ED" w:rsidRPr="00E847ED" w:rsidRDefault="00E847ED" w:rsidP="001E0F6F">
      <w:pPr>
        <w:numPr>
          <w:ilvl w:val="0"/>
          <w:numId w:val="66"/>
        </w:numPr>
        <w:contextualSpacing/>
        <w:rPr>
          <w:rFonts w:eastAsia="Calibri"/>
        </w:rPr>
      </w:pPr>
      <w:r w:rsidRPr="00E847ED">
        <w:rPr>
          <w:rFonts w:eastAsia="Calibri"/>
        </w:rPr>
        <w:t>Reduced absenteeism</w:t>
      </w:r>
    </w:p>
    <w:p w14:paraId="0B925018" w14:textId="77777777" w:rsidR="00E847ED" w:rsidRPr="00E847ED" w:rsidRDefault="00E847ED" w:rsidP="00E847ED">
      <w:pPr>
        <w:widowControl w:val="0"/>
        <w:outlineLvl w:val="5"/>
        <w:rPr>
          <w:rFonts w:ascii="Arial" w:hAnsi="Arial"/>
          <w:b/>
          <w:i/>
          <w:snapToGrid w:val="0"/>
          <w:color w:val="000000"/>
          <w:kern w:val="30"/>
          <w:szCs w:val="18"/>
        </w:rPr>
      </w:pPr>
      <w:bookmarkStart w:id="1027" w:name="_Toc225518441"/>
      <w:bookmarkStart w:id="1028" w:name="_Toc54705520"/>
      <w:bookmarkStart w:id="1029" w:name="_Toc68692870"/>
      <w:r w:rsidRPr="00E847ED">
        <w:rPr>
          <w:rFonts w:ascii="Arial" w:hAnsi="Arial"/>
          <w:b/>
          <w:i/>
          <w:snapToGrid w:val="0"/>
          <w:color w:val="000000"/>
          <w:kern w:val="30"/>
          <w:szCs w:val="18"/>
        </w:rPr>
        <w:t>Costs of Intervention:</w:t>
      </w:r>
      <w:bookmarkEnd w:id="1027"/>
      <w:bookmarkEnd w:id="1028"/>
      <w:bookmarkEnd w:id="1029"/>
    </w:p>
    <w:p w14:paraId="071757DA" w14:textId="77777777" w:rsidR="00E847ED" w:rsidRPr="00E847ED" w:rsidRDefault="00E847ED" w:rsidP="001E0F6F">
      <w:pPr>
        <w:numPr>
          <w:ilvl w:val="0"/>
          <w:numId w:val="67"/>
        </w:numPr>
        <w:contextualSpacing/>
        <w:rPr>
          <w:rFonts w:eastAsia="Calibri"/>
        </w:rPr>
      </w:pPr>
      <w:r w:rsidRPr="00E847ED">
        <w:rPr>
          <w:rFonts w:eastAsia="Calibri"/>
        </w:rPr>
        <w:t>Material/Hardware Costs</w:t>
      </w:r>
    </w:p>
    <w:p w14:paraId="25920357" w14:textId="77777777" w:rsidR="00E847ED" w:rsidRPr="00E847ED" w:rsidRDefault="00E847ED" w:rsidP="001E0F6F">
      <w:pPr>
        <w:numPr>
          <w:ilvl w:val="0"/>
          <w:numId w:val="67"/>
        </w:numPr>
        <w:contextualSpacing/>
        <w:rPr>
          <w:rFonts w:eastAsia="Calibri"/>
        </w:rPr>
      </w:pPr>
      <w:r w:rsidRPr="00E847ED">
        <w:rPr>
          <w:rFonts w:eastAsia="Calibri"/>
        </w:rPr>
        <w:t>Labor cost for installation</w:t>
      </w:r>
    </w:p>
    <w:p w14:paraId="6D96DC79" w14:textId="77777777" w:rsidR="00E847ED" w:rsidRPr="00E847ED" w:rsidRDefault="00E847ED" w:rsidP="001E0F6F">
      <w:pPr>
        <w:numPr>
          <w:ilvl w:val="0"/>
          <w:numId w:val="67"/>
        </w:numPr>
        <w:contextualSpacing/>
        <w:rPr>
          <w:rFonts w:eastAsia="Calibri"/>
        </w:rPr>
      </w:pPr>
      <w:r w:rsidRPr="00E847ED">
        <w:rPr>
          <w:rFonts w:eastAsia="Calibri"/>
        </w:rPr>
        <w:t>Training costs</w:t>
      </w:r>
    </w:p>
    <w:p w14:paraId="4F94ECD1" w14:textId="77777777" w:rsidR="00E847ED" w:rsidRPr="00E847ED" w:rsidRDefault="00E847ED" w:rsidP="001E0F6F">
      <w:pPr>
        <w:numPr>
          <w:ilvl w:val="0"/>
          <w:numId w:val="67"/>
        </w:numPr>
        <w:contextualSpacing/>
        <w:rPr>
          <w:rFonts w:eastAsia="Calibri"/>
        </w:rPr>
      </w:pPr>
      <w:r w:rsidRPr="00E847ED">
        <w:rPr>
          <w:rFonts w:eastAsia="Calibri"/>
        </w:rPr>
        <w:t>Any other costs related to the intervention</w:t>
      </w:r>
    </w:p>
    <w:p w14:paraId="1F4DE645" w14:textId="77777777" w:rsidR="00E847ED" w:rsidRPr="00E847ED" w:rsidRDefault="00E847ED" w:rsidP="00E847ED">
      <w:r w:rsidRPr="00E847ED">
        <w:t>For the inexpensive fixes you don’t need to spend a great deal of time gathering data and calculating your ROI.  For more expensive and important projects this time will be well worth it.</w:t>
      </w:r>
    </w:p>
    <w:p w14:paraId="0A879E77" w14:textId="77777777" w:rsidR="00E847ED" w:rsidRPr="00E847ED" w:rsidRDefault="00E847ED" w:rsidP="00E847ED">
      <w:pPr>
        <w:widowControl w:val="0"/>
        <w:outlineLvl w:val="5"/>
        <w:rPr>
          <w:rFonts w:ascii="Arial" w:hAnsi="Arial"/>
          <w:b/>
          <w:i/>
          <w:snapToGrid w:val="0"/>
          <w:color w:val="000000"/>
          <w:kern w:val="30"/>
          <w:szCs w:val="18"/>
        </w:rPr>
      </w:pPr>
      <w:bookmarkStart w:id="1030" w:name="_Toc54705523"/>
      <w:bookmarkStart w:id="1031" w:name="_Toc68692871"/>
      <w:bookmarkStart w:id="1032" w:name="_Hlk57390359"/>
      <w:r w:rsidRPr="00E847ED">
        <w:rPr>
          <w:rFonts w:ascii="Arial" w:hAnsi="Arial"/>
          <w:b/>
          <w:i/>
          <w:snapToGrid w:val="0"/>
          <w:color w:val="000000"/>
          <w:kern w:val="30"/>
          <w:szCs w:val="18"/>
        </w:rPr>
        <w:t>ROI Worksheets</w:t>
      </w:r>
      <w:bookmarkEnd w:id="1030"/>
      <w:bookmarkEnd w:id="1031"/>
    </w:p>
    <w:p w14:paraId="0FD6F3F4" w14:textId="77777777" w:rsidR="00E847ED" w:rsidRPr="00E847ED" w:rsidRDefault="00E847ED" w:rsidP="00E847ED">
      <w:r w:rsidRPr="00E847ED">
        <w:t>Cornell University Ergonomics (</w:t>
      </w:r>
      <w:hyperlink r:id="rId135" w:history="1">
        <w:r w:rsidRPr="00E847ED">
          <w:rPr>
            <w:color w:val="0000FF"/>
            <w:u w:val="single"/>
          </w:rPr>
          <w:t>http://ergo.human.cornell.edu/CUROIEstimator.htm</w:t>
        </w:r>
      </w:hyperlink>
      <w:r w:rsidRPr="00E847ED">
        <w:t xml:space="preserve">) </w:t>
      </w:r>
      <w:bookmarkEnd w:id="1032"/>
      <w:r w:rsidRPr="00E847ED">
        <w:t>has produced worksheets to assist in calculating ROI:</w:t>
      </w:r>
    </w:p>
    <w:p w14:paraId="44599E5F" w14:textId="77777777" w:rsidR="00E847ED" w:rsidRPr="00E847ED" w:rsidRDefault="00E847ED" w:rsidP="00E847ED">
      <w:r w:rsidRPr="00E847ED">
        <w:t>1.) If actual cost data is available.</w:t>
      </w:r>
    </w:p>
    <w:p w14:paraId="3D1D8E56" w14:textId="77777777" w:rsidR="00E847ED" w:rsidRPr="00E847ED" w:rsidRDefault="00E847ED" w:rsidP="00E847ED">
      <w:r w:rsidRPr="00E847ED">
        <w:t>2.) If estimated cost data is used.</w:t>
      </w:r>
    </w:p>
    <w:p w14:paraId="31EA3B55" w14:textId="77777777" w:rsidR="00E847ED" w:rsidRPr="00E847ED" w:rsidRDefault="00E847ED" w:rsidP="00E847ED">
      <w:r w:rsidRPr="00E847ED">
        <w:t xml:space="preserve">3.) If no cost data is used.  </w:t>
      </w:r>
    </w:p>
    <w:p w14:paraId="01F2E74D" w14:textId="000CF2E2" w:rsidR="00E847ED" w:rsidRPr="00E847ED" w:rsidRDefault="00E847ED" w:rsidP="00E847ED">
      <w:r w:rsidRPr="00E847ED">
        <w:t xml:space="preserve">Please refer to the worksheets for additional details. ROI information can assist in making the right decision when the ROI is </w:t>
      </w:r>
      <w:r w:rsidR="00AE2AF2" w:rsidRPr="00E847ED">
        <w:t>high,</w:t>
      </w:r>
      <w:r w:rsidRPr="00E847ED">
        <w:t xml:space="preserve"> and the payback period is relatively short. </w:t>
      </w:r>
    </w:p>
    <w:p w14:paraId="5EA02A05"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1033" w:name="_Toc108513030"/>
      <w:bookmarkStart w:id="1034" w:name="_Toc225518445"/>
      <w:bookmarkStart w:id="1035" w:name="_Toc54705525"/>
      <w:bookmarkStart w:id="1036" w:name="_Toc68692872"/>
      <w:bookmarkStart w:id="1037" w:name="_Toc75163249"/>
      <w:bookmarkStart w:id="1038" w:name="_Toc126674152"/>
      <w:bookmarkStart w:id="1039" w:name="_Toc176425776"/>
      <w:r w:rsidRPr="00E847ED">
        <w:rPr>
          <w:rFonts w:ascii="Arial" w:hAnsi="Arial"/>
          <w:b/>
          <w:i/>
          <w:snapToGrid w:val="0"/>
          <w:color w:val="000000"/>
          <w:kern w:val="30"/>
          <w:sz w:val="26"/>
        </w:rPr>
        <w:t>Step Seven – Follow-up</w:t>
      </w:r>
      <w:bookmarkEnd w:id="1033"/>
      <w:bookmarkEnd w:id="1034"/>
      <w:bookmarkEnd w:id="1035"/>
      <w:bookmarkEnd w:id="1036"/>
      <w:bookmarkEnd w:id="1037"/>
      <w:bookmarkEnd w:id="1038"/>
      <w:bookmarkEnd w:id="1039"/>
    </w:p>
    <w:p w14:paraId="4178F2BC" w14:textId="77777777" w:rsidR="00E847ED" w:rsidRPr="00E847ED" w:rsidRDefault="00E847ED" w:rsidP="00E847ED">
      <w:r w:rsidRPr="00E847ED">
        <w:t xml:space="preserve">Proper outcomes evaluation continues the process. On-going measures are compared to the initial performance measures. </w:t>
      </w:r>
    </w:p>
    <w:p w14:paraId="5804FCDF" w14:textId="77777777" w:rsidR="00E847ED" w:rsidRPr="00E847ED" w:rsidRDefault="00E847ED" w:rsidP="001E0F6F">
      <w:pPr>
        <w:numPr>
          <w:ilvl w:val="0"/>
          <w:numId w:val="64"/>
        </w:numPr>
        <w:contextualSpacing/>
        <w:rPr>
          <w:rFonts w:eastAsia="Calibri"/>
        </w:rPr>
      </w:pPr>
      <w:r w:rsidRPr="00E847ED">
        <w:rPr>
          <w:rFonts w:eastAsia="Calibri"/>
        </w:rPr>
        <w:t xml:space="preserve">Compare at set intervals (1, 3, 9, and 12-month intervals). </w:t>
      </w:r>
    </w:p>
    <w:p w14:paraId="5265EA67" w14:textId="77777777" w:rsidR="00E847ED" w:rsidRPr="00E847ED" w:rsidRDefault="00E847ED" w:rsidP="001E0F6F">
      <w:pPr>
        <w:numPr>
          <w:ilvl w:val="0"/>
          <w:numId w:val="64"/>
        </w:numPr>
        <w:contextualSpacing/>
        <w:rPr>
          <w:rFonts w:eastAsia="Calibri"/>
        </w:rPr>
      </w:pPr>
      <w:r w:rsidRPr="00E847ED">
        <w:rPr>
          <w:rFonts w:eastAsia="Calibri"/>
        </w:rPr>
        <w:t>Determine changes in performance measures.</w:t>
      </w:r>
    </w:p>
    <w:p w14:paraId="2ADE40C5" w14:textId="77777777" w:rsidR="00E847ED" w:rsidRPr="00E847ED" w:rsidRDefault="00E847ED" w:rsidP="001E0F6F">
      <w:pPr>
        <w:numPr>
          <w:ilvl w:val="0"/>
          <w:numId w:val="64"/>
        </w:numPr>
        <w:contextualSpacing/>
        <w:rPr>
          <w:rFonts w:eastAsia="Calibri"/>
        </w:rPr>
      </w:pPr>
      <w:r w:rsidRPr="00E847ED">
        <w:rPr>
          <w:rFonts w:eastAsia="Calibri"/>
        </w:rPr>
        <w:t xml:space="preserve">Detail lessons learned to modify the interventions. </w:t>
      </w:r>
    </w:p>
    <w:p w14:paraId="2B6786C1" w14:textId="77777777" w:rsidR="00E847ED" w:rsidRPr="00E847ED" w:rsidRDefault="00E847ED" w:rsidP="001E0F6F">
      <w:pPr>
        <w:numPr>
          <w:ilvl w:val="0"/>
          <w:numId w:val="64"/>
        </w:numPr>
        <w:contextualSpacing/>
        <w:rPr>
          <w:rFonts w:eastAsia="Calibri"/>
        </w:rPr>
      </w:pPr>
      <w:r w:rsidRPr="00E847ED">
        <w:rPr>
          <w:rFonts w:eastAsia="Calibri"/>
        </w:rPr>
        <w:t>Reevaluate and repeat the analysis steps.</w:t>
      </w:r>
    </w:p>
    <w:p w14:paraId="3DA97500" w14:textId="77777777" w:rsidR="00E847ED" w:rsidRPr="00E847ED" w:rsidRDefault="00E847ED" w:rsidP="00E847ED">
      <w:pPr>
        <w:widowControl w:val="0"/>
        <w:spacing w:before="120"/>
        <w:ind w:left="360"/>
        <w:jc w:val="left"/>
        <w:outlineLvl w:val="2"/>
        <w:rPr>
          <w:rFonts w:ascii="Arial" w:hAnsi="Arial"/>
          <w:b/>
          <w:snapToGrid w:val="0"/>
          <w:kern w:val="30"/>
          <w:sz w:val="26"/>
        </w:rPr>
      </w:pPr>
      <w:bookmarkStart w:id="1040" w:name="_Toc75163250"/>
      <w:bookmarkStart w:id="1041" w:name="_Toc126674153"/>
      <w:bookmarkStart w:id="1042" w:name="_Toc176425777"/>
      <w:r w:rsidRPr="00E847ED">
        <w:rPr>
          <w:rFonts w:ascii="Arial" w:hAnsi="Arial"/>
          <w:b/>
          <w:snapToGrid w:val="0"/>
          <w:kern w:val="30"/>
          <w:sz w:val="26"/>
        </w:rPr>
        <w:t>ERS Practice</w:t>
      </w:r>
      <w:bookmarkEnd w:id="1040"/>
      <w:bookmarkEnd w:id="1041"/>
      <w:bookmarkEnd w:id="1042"/>
      <w:r w:rsidRPr="00E847ED">
        <w:rPr>
          <w:rFonts w:ascii="Arial" w:hAnsi="Arial"/>
          <w:b/>
          <w:snapToGrid w:val="0"/>
          <w:kern w:val="30"/>
          <w:sz w:val="26"/>
        </w:rPr>
        <w:t xml:space="preserve"> </w:t>
      </w:r>
    </w:p>
    <w:p w14:paraId="28FA6781" w14:textId="77777777" w:rsidR="00E847ED" w:rsidRPr="00E847ED" w:rsidRDefault="00E847ED" w:rsidP="00E847ED">
      <w:pPr>
        <w:widowControl w:val="0"/>
        <w:spacing w:before="120"/>
        <w:jc w:val="left"/>
        <w:outlineLvl w:val="3"/>
        <w:rPr>
          <w:rFonts w:ascii="Arial" w:hAnsi="Arial"/>
          <w:b/>
          <w:i/>
          <w:snapToGrid w:val="0"/>
          <w:color w:val="000000"/>
          <w:kern w:val="30"/>
          <w:sz w:val="26"/>
        </w:rPr>
      </w:pPr>
      <w:bookmarkStart w:id="1043" w:name="_Toc75163251"/>
      <w:bookmarkStart w:id="1044" w:name="_Toc126674154"/>
      <w:bookmarkStart w:id="1045" w:name="_Toc176425778"/>
      <w:r w:rsidRPr="00E847ED">
        <w:rPr>
          <w:rFonts w:ascii="Arial" w:hAnsi="Arial"/>
          <w:b/>
          <w:i/>
          <w:snapToGrid w:val="0"/>
          <w:color w:val="000000"/>
          <w:kern w:val="30"/>
          <w:sz w:val="26"/>
        </w:rPr>
        <w:t>CNC Reservoir Case Study</w:t>
      </w:r>
      <w:bookmarkEnd w:id="1043"/>
      <w:bookmarkEnd w:id="1044"/>
      <w:bookmarkEnd w:id="1045"/>
    </w:p>
    <w:p w14:paraId="296185EC" w14:textId="582F4651" w:rsidR="00E847ED" w:rsidRPr="00E847ED" w:rsidRDefault="00E847ED" w:rsidP="00E847ED">
      <w:r w:rsidRPr="00E847ED">
        <w:rPr>
          <w:noProof/>
        </w:rPr>
        <w:lastRenderedPageBreak/>
        <w:drawing>
          <wp:anchor distT="0" distB="0" distL="114300" distR="114300" simplePos="0" relativeHeight="251671040" behindDoc="0" locked="0" layoutInCell="1" allowOverlap="1" wp14:anchorId="26AA1DE6" wp14:editId="6749C304">
            <wp:simplePos x="0" y="0"/>
            <wp:positionH relativeFrom="column">
              <wp:posOffset>5302250</wp:posOffset>
            </wp:positionH>
            <wp:positionV relativeFrom="paragraph">
              <wp:posOffset>36830</wp:posOffset>
            </wp:positionV>
            <wp:extent cx="1280160" cy="1003935"/>
            <wp:effectExtent l="0" t="0" r="0" b="5715"/>
            <wp:wrapSquare wrapText="bothSides"/>
            <wp:docPr id="1602998763" name="Picture 1602998763" descr="A picture containing text,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indoor, person&#10;&#10;Description automatically generated"/>
                    <pic:cNvPicPr/>
                  </pic:nvPicPr>
                  <pic:blipFill rotWithShape="1">
                    <a:blip r:embed="rId136">
                      <a:extLst>
                        <a:ext uri="{28A0092B-C50C-407E-A947-70E740481C1C}">
                          <a14:useLocalDpi xmlns:a14="http://schemas.microsoft.com/office/drawing/2010/main" val="0"/>
                        </a:ext>
                      </a:extLst>
                    </a:blip>
                    <a:srcRect l="9012" r="11780" b="8844"/>
                    <a:stretch/>
                  </pic:blipFill>
                  <pic:spPr bwMode="auto">
                    <a:xfrm>
                      <a:off x="0" y="0"/>
                      <a:ext cx="1280160" cy="1003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47ED">
        <w:t xml:space="preserve">Like any other skill you are working to develop, the way to improve skill levels is to practice. </w:t>
      </w:r>
      <w:r w:rsidR="00D74625">
        <w:t>We’ve</w:t>
      </w:r>
      <w:r w:rsidRPr="00E847ED">
        <w:t xml:space="preserve"> included the CNC Reservoir Case Study for additional practice. </w:t>
      </w:r>
    </w:p>
    <w:p w14:paraId="1D5B8235" w14:textId="68DDC2C5" w:rsidR="00E847ED" w:rsidRPr="00E847ED" w:rsidRDefault="00E847ED" w:rsidP="00E847ED">
      <w:r w:rsidRPr="00E847ED">
        <w:t xml:space="preserve">Please access the Case Study that includes the pre and post intervention videos and </w:t>
      </w:r>
      <w:r w:rsidR="004E6893">
        <w:t xml:space="preserve">the </w:t>
      </w:r>
      <w:r w:rsidRPr="00E847ED">
        <w:t>ERS worksheets along with all the details you need.</w:t>
      </w:r>
    </w:p>
    <w:p w14:paraId="5A9EEC11" w14:textId="77777777" w:rsidR="00E847ED" w:rsidRPr="00E847ED" w:rsidRDefault="00E847ED" w:rsidP="00E847ED">
      <w:pPr>
        <w:widowControl w:val="0"/>
        <w:spacing w:before="120"/>
        <w:ind w:left="360"/>
        <w:jc w:val="left"/>
        <w:outlineLvl w:val="2"/>
        <w:rPr>
          <w:rFonts w:ascii="Arial" w:hAnsi="Arial"/>
          <w:b/>
          <w:snapToGrid w:val="0"/>
          <w:kern w:val="30"/>
          <w:sz w:val="26"/>
        </w:rPr>
      </w:pPr>
      <w:bookmarkStart w:id="1046" w:name="_Toc75163252"/>
      <w:bookmarkStart w:id="1047" w:name="_Toc126674155"/>
      <w:bookmarkStart w:id="1048" w:name="_Toc176425779"/>
      <w:r w:rsidRPr="00E847ED">
        <w:rPr>
          <w:rFonts w:ascii="Arial" w:hAnsi="Arial"/>
          <w:b/>
          <w:noProof/>
          <w:snapToGrid w:val="0"/>
          <w:kern w:val="30"/>
          <w:sz w:val="26"/>
        </w:rPr>
        <w:drawing>
          <wp:anchor distT="0" distB="0" distL="114300" distR="114300" simplePos="0" relativeHeight="251672064" behindDoc="1" locked="0" layoutInCell="1" allowOverlap="1" wp14:anchorId="13CB4EB7" wp14:editId="79978949">
            <wp:simplePos x="0" y="0"/>
            <wp:positionH relativeFrom="column">
              <wp:posOffset>5306060</wp:posOffset>
            </wp:positionH>
            <wp:positionV relativeFrom="paragraph">
              <wp:posOffset>262255</wp:posOffset>
            </wp:positionV>
            <wp:extent cx="1280160" cy="1400175"/>
            <wp:effectExtent l="19050" t="19050" r="15240" b="28575"/>
            <wp:wrapSquare wrapText="bothSides"/>
            <wp:docPr id="127519329" name="Picture 127519329" descr="Application,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tion, table&#10;&#10;Description automatically generated with medium confidenc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280160" cy="1400175"/>
                    </a:xfrm>
                    <a:prstGeom prst="rect">
                      <a:avLst/>
                    </a:prstGeom>
                    <a:ln w="9525">
                      <a:solidFill>
                        <a:sysClr val="windowText" lastClr="000000"/>
                      </a:solidFill>
                    </a:ln>
                  </pic:spPr>
                </pic:pic>
              </a:graphicData>
            </a:graphic>
            <wp14:sizeRelH relativeFrom="page">
              <wp14:pctWidth>0</wp14:pctWidth>
            </wp14:sizeRelH>
            <wp14:sizeRelV relativeFrom="page">
              <wp14:pctHeight>0</wp14:pctHeight>
            </wp14:sizeRelV>
          </wp:anchor>
        </w:drawing>
      </w:r>
      <w:r w:rsidRPr="00E847ED">
        <w:rPr>
          <w:rFonts w:ascii="Arial" w:hAnsi="Arial"/>
          <w:b/>
          <w:snapToGrid w:val="0"/>
          <w:kern w:val="30"/>
          <w:sz w:val="26"/>
        </w:rPr>
        <w:t>Next Steps</w:t>
      </w:r>
      <w:bookmarkEnd w:id="1046"/>
      <w:bookmarkEnd w:id="1047"/>
      <w:bookmarkEnd w:id="1048"/>
    </w:p>
    <w:p w14:paraId="1DD32696" w14:textId="77777777" w:rsidR="00E847ED" w:rsidRPr="00E847ED" w:rsidRDefault="00E847ED" w:rsidP="00E847ED">
      <w:bookmarkStart w:id="1049" w:name="_Toc54705249"/>
      <w:bookmarkStart w:id="1050" w:name="_Toc68692536"/>
      <w:bookmarkStart w:id="1051" w:name="_Toc470018480"/>
      <w:r w:rsidRPr="00E847ED">
        <w:t xml:space="preserve">The </w:t>
      </w:r>
      <w:r w:rsidRPr="00E847ED">
        <w:rPr>
          <w:b/>
          <w:bCs/>
          <w:i/>
          <w:iCs/>
        </w:rPr>
        <w:t>Ergonomics Risk Screen</w:t>
      </w:r>
      <w:r w:rsidRPr="00E847ED">
        <w:t xml:space="preserve"> is an important tool to objectively analyze the ergonomics factors of job tasks and determine the relative risk of the factors.</w:t>
      </w:r>
    </w:p>
    <w:p w14:paraId="487C1D3C" w14:textId="77777777" w:rsidR="00E847ED" w:rsidRPr="00E847ED" w:rsidRDefault="00E847ED" w:rsidP="00E847ED">
      <w:r w:rsidRPr="00E847ED">
        <w:t>The ERS process helps you and your clients come up with reasonable and feasible ergonomics recommendations to enhance health, safety and productivity!</w:t>
      </w:r>
    </w:p>
    <w:p w14:paraId="5C7A7158" w14:textId="531EC6FA" w:rsidR="003C7E83" w:rsidRDefault="00E847ED" w:rsidP="00E847ED">
      <w:r w:rsidRPr="00E847ED">
        <w:t>Thanks for your time and attention!</w:t>
      </w:r>
      <w:bookmarkEnd w:id="1049"/>
      <w:bookmarkEnd w:id="1050"/>
      <w:bookmarkEnd w:id="1051"/>
    </w:p>
    <w:p w14:paraId="5EC44327" w14:textId="77777777" w:rsidR="003C7E83" w:rsidRDefault="003C7E83">
      <w:pPr>
        <w:spacing w:before="0" w:after="0"/>
        <w:ind w:left="0" w:right="0"/>
        <w:jc w:val="left"/>
      </w:pPr>
      <w:r>
        <w:br w:type="page"/>
      </w:r>
    </w:p>
    <w:p w14:paraId="171E4140" w14:textId="7ED302D1" w:rsidR="00782243" w:rsidRPr="00782243" w:rsidRDefault="00782243" w:rsidP="008D2A76">
      <w:pPr>
        <w:pStyle w:val="Heading2"/>
      </w:pPr>
      <w:bookmarkStart w:id="1052" w:name="_Toc176425780"/>
      <w:bookmarkStart w:id="1053" w:name="_Toc75789539"/>
      <w:bookmarkStart w:id="1054" w:name="_Toc75789679"/>
      <w:bookmarkStart w:id="1055" w:name="_Toc75789913"/>
      <w:bookmarkStart w:id="1056" w:name="_Toc75790008"/>
      <w:bookmarkStart w:id="1057" w:name="_Toc75790080"/>
      <w:bookmarkStart w:id="1058" w:name="_Toc75790116"/>
      <w:bookmarkStart w:id="1059" w:name="_Toc75790124"/>
      <w:bookmarkStart w:id="1060" w:name="_Toc75790163"/>
      <w:bookmarkStart w:id="1061" w:name="_Toc75790234"/>
      <w:bookmarkStart w:id="1062" w:name="_Toc77318429"/>
      <w:r w:rsidRPr="00782243">
        <w:lastRenderedPageBreak/>
        <w:t>Manual Material Handling</w:t>
      </w:r>
      <w:bookmarkEnd w:id="1052"/>
      <w:r w:rsidRPr="00782243">
        <w:t xml:space="preserve"> </w:t>
      </w:r>
      <w:bookmarkEnd w:id="1053"/>
      <w:bookmarkEnd w:id="1054"/>
      <w:bookmarkEnd w:id="1055"/>
      <w:bookmarkEnd w:id="1056"/>
      <w:bookmarkEnd w:id="1057"/>
      <w:bookmarkEnd w:id="1058"/>
      <w:bookmarkEnd w:id="1059"/>
      <w:bookmarkEnd w:id="1060"/>
      <w:bookmarkEnd w:id="1061"/>
      <w:bookmarkEnd w:id="1062"/>
    </w:p>
    <w:p w14:paraId="7EB9ECAB" w14:textId="2C4B9C62" w:rsidR="00782243" w:rsidRPr="00782243" w:rsidRDefault="00782243" w:rsidP="008D2A76">
      <w:pPr>
        <w:pStyle w:val="Heading3"/>
      </w:pPr>
      <w:bookmarkStart w:id="1063" w:name="_Toc75789540"/>
      <w:bookmarkStart w:id="1064" w:name="_Toc75789680"/>
      <w:bookmarkStart w:id="1065" w:name="_Toc75789914"/>
      <w:bookmarkStart w:id="1066" w:name="_Toc75790009"/>
      <w:bookmarkStart w:id="1067" w:name="_Toc75790081"/>
      <w:bookmarkStart w:id="1068" w:name="_Toc75790117"/>
      <w:bookmarkStart w:id="1069" w:name="_Toc75790125"/>
      <w:bookmarkStart w:id="1070" w:name="_Toc75790164"/>
      <w:bookmarkStart w:id="1071" w:name="_Toc75790235"/>
      <w:bookmarkStart w:id="1072" w:name="_Toc77318430"/>
      <w:bookmarkStart w:id="1073" w:name="_Toc176425781"/>
      <w:r w:rsidRPr="00782243">
        <w:t>Welcome</w:t>
      </w:r>
      <w:bookmarkEnd w:id="1063"/>
      <w:bookmarkEnd w:id="1064"/>
      <w:bookmarkEnd w:id="1065"/>
      <w:bookmarkEnd w:id="1066"/>
      <w:bookmarkEnd w:id="1067"/>
      <w:bookmarkEnd w:id="1068"/>
      <w:bookmarkEnd w:id="1069"/>
      <w:bookmarkEnd w:id="1070"/>
      <w:bookmarkEnd w:id="1071"/>
      <w:bookmarkEnd w:id="1072"/>
      <w:bookmarkEnd w:id="1073"/>
    </w:p>
    <w:p w14:paraId="737A5B56" w14:textId="6BBB35E3" w:rsidR="00D74625" w:rsidRPr="00782243" w:rsidRDefault="00D74625" w:rsidP="00D74625">
      <w:bookmarkStart w:id="1074" w:name="_Hlk69726444"/>
      <w:r w:rsidRPr="00782243">
        <w:rPr>
          <w:b/>
          <w:noProof/>
          <w:snapToGrid w:val="0"/>
        </w:rPr>
        <w:drawing>
          <wp:anchor distT="0" distB="0" distL="114300" distR="114300" simplePos="0" relativeHeight="251684352" behindDoc="0" locked="0" layoutInCell="1" allowOverlap="1" wp14:anchorId="636749D4" wp14:editId="5242ACB0">
            <wp:simplePos x="0" y="0"/>
            <wp:positionH relativeFrom="column">
              <wp:posOffset>514985</wp:posOffset>
            </wp:positionH>
            <wp:positionV relativeFrom="paragraph">
              <wp:posOffset>47930</wp:posOffset>
            </wp:positionV>
            <wp:extent cx="908050" cy="991235"/>
            <wp:effectExtent l="0" t="0" r="6350" b="0"/>
            <wp:wrapSquare wrapText="bothSides"/>
            <wp:docPr id="237030575" name="Picture 23703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30575" name="Picture 237030575"/>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08050" cy="991235"/>
                    </a:xfrm>
                    <a:prstGeom prst="rect">
                      <a:avLst/>
                    </a:prstGeom>
                  </pic:spPr>
                </pic:pic>
              </a:graphicData>
            </a:graphic>
            <wp14:sizeRelH relativeFrom="page">
              <wp14:pctWidth>0</wp14:pctWidth>
            </wp14:sizeRelH>
            <wp14:sizeRelV relativeFrom="page">
              <wp14:pctHeight>0</wp14:pctHeight>
            </wp14:sizeRelV>
          </wp:anchor>
        </w:drawing>
      </w:r>
      <w:r w:rsidRPr="00782243">
        <w:t xml:space="preserve">A basic question I get on a regular basis is, </w:t>
      </w:r>
      <w:r w:rsidRPr="00782243">
        <w:rPr>
          <w:b/>
          <w:bCs/>
          <w:i/>
          <w:iCs/>
        </w:rPr>
        <w:t>“How much weight can a person lift</w:t>
      </w:r>
      <w:r>
        <w:rPr>
          <w:b/>
          <w:bCs/>
          <w:i/>
          <w:iCs/>
        </w:rPr>
        <w:t>?</w:t>
      </w:r>
    </w:p>
    <w:p w14:paraId="3DB8D14C" w14:textId="7B2F26BD" w:rsidR="00D74625" w:rsidRDefault="00D74625" w:rsidP="00782243">
      <w:r>
        <w:t xml:space="preserve">It’s a very valid question. </w:t>
      </w:r>
    </w:p>
    <w:p w14:paraId="75FB174B" w14:textId="1FA51A9D" w:rsidR="00D74625" w:rsidRDefault="00D74625" w:rsidP="00782243">
      <w:r w:rsidRPr="00D74625">
        <w:t xml:space="preserve">According to the </w:t>
      </w:r>
      <w:r w:rsidRPr="00D74625">
        <w:rPr>
          <w:b/>
          <w:bCs/>
          <w:i/>
          <w:iCs/>
        </w:rPr>
        <w:t>Bureau of Labor Statistics (BLS)</w:t>
      </w:r>
      <w:r w:rsidRPr="00D74625">
        <w:t xml:space="preserve">, back injuries account for one of every five injuries and illnesses in the workplace. Eighty percent of these injuries occur to the lower back and are associated with manual material handling tasks. </w:t>
      </w:r>
    </w:p>
    <w:p w14:paraId="4D439759" w14:textId="7983AF04" w:rsidR="00D74625" w:rsidRPr="00782243" w:rsidRDefault="00782243" w:rsidP="00D74625">
      <w:r w:rsidRPr="00782243">
        <w:t>Hi everyone</w:t>
      </w:r>
      <w:r w:rsidR="00D74625">
        <w:t>.</w:t>
      </w:r>
      <w:r w:rsidRPr="00782243">
        <w:t xml:space="preserve"> </w:t>
      </w:r>
      <w:r w:rsidR="00D74625" w:rsidRPr="00782243">
        <w:t xml:space="preserve">Welcome to the </w:t>
      </w:r>
      <w:r w:rsidR="00D74625" w:rsidRPr="00782243">
        <w:rPr>
          <w:b/>
          <w:bCs/>
          <w:i/>
          <w:iCs/>
        </w:rPr>
        <w:t xml:space="preserve">Ergonomics Manual Material Handling </w:t>
      </w:r>
      <w:r w:rsidR="00D74625">
        <w:rPr>
          <w:b/>
          <w:bCs/>
          <w:i/>
          <w:iCs/>
        </w:rPr>
        <w:t>Module</w:t>
      </w:r>
      <w:r w:rsidR="00D74625" w:rsidRPr="00782243">
        <w:rPr>
          <w:b/>
          <w:bCs/>
        </w:rPr>
        <w:t>.</w:t>
      </w:r>
    </w:p>
    <w:p w14:paraId="09CD1CB3" w14:textId="38026E66" w:rsidR="00782243" w:rsidRPr="00782243" w:rsidRDefault="00782243" w:rsidP="00782243">
      <w:r w:rsidRPr="00782243">
        <w:t xml:space="preserve">I’m Mark Anderson. </w:t>
      </w:r>
      <w:r w:rsidR="003C7E83">
        <w:t>I’m</w:t>
      </w:r>
      <w:r w:rsidRPr="00782243">
        <w:t xml:space="preserve"> a Certified Professional Ergonomist and Physical Therapist with more than 3</w:t>
      </w:r>
      <w:r w:rsidR="00D74625">
        <w:t>5</w:t>
      </w:r>
      <w:r w:rsidRPr="00782243">
        <w:t xml:space="preserve"> years of experience working </w:t>
      </w:r>
      <w:r w:rsidR="00D74625">
        <w:t>in</w:t>
      </w:r>
      <w:r w:rsidRPr="00782243">
        <w:t xml:space="preserve"> ergonomics.</w:t>
      </w:r>
    </w:p>
    <w:p w14:paraId="1CD2BF9E" w14:textId="77777777" w:rsidR="00782243" w:rsidRPr="00782243" w:rsidRDefault="00782243" w:rsidP="008D2A76">
      <w:pPr>
        <w:pStyle w:val="Heading3"/>
      </w:pPr>
      <w:bookmarkStart w:id="1075" w:name="_Toc75789541"/>
      <w:bookmarkStart w:id="1076" w:name="_Toc75789681"/>
      <w:bookmarkStart w:id="1077" w:name="_Toc75789915"/>
      <w:bookmarkStart w:id="1078" w:name="_Toc75790010"/>
      <w:bookmarkStart w:id="1079" w:name="_Toc75790082"/>
      <w:bookmarkStart w:id="1080" w:name="_Toc75790118"/>
      <w:bookmarkStart w:id="1081" w:name="_Toc75790126"/>
      <w:bookmarkStart w:id="1082" w:name="_Toc75790165"/>
      <w:bookmarkStart w:id="1083" w:name="_Toc75790236"/>
      <w:bookmarkStart w:id="1084" w:name="_Toc77318431"/>
      <w:bookmarkStart w:id="1085" w:name="_Toc176425782"/>
      <w:bookmarkEnd w:id="1074"/>
      <w:r w:rsidRPr="00782243">
        <w:t>How Much Weight Can a Person Lift?</w:t>
      </w:r>
      <w:bookmarkEnd w:id="1075"/>
      <w:bookmarkEnd w:id="1076"/>
      <w:bookmarkEnd w:id="1077"/>
      <w:bookmarkEnd w:id="1078"/>
      <w:bookmarkEnd w:id="1079"/>
      <w:bookmarkEnd w:id="1080"/>
      <w:bookmarkEnd w:id="1081"/>
      <w:bookmarkEnd w:id="1082"/>
      <w:bookmarkEnd w:id="1083"/>
      <w:bookmarkEnd w:id="1084"/>
      <w:bookmarkEnd w:id="1085"/>
      <w:r w:rsidRPr="00782243">
        <w:t xml:space="preserve"> </w:t>
      </w:r>
    </w:p>
    <w:p w14:paraId="7EAE5C55" w14:textId="43465359" w:rsidR="00D74625" w:rsidRPr="00782243" w:rsidRDefault="00D74625" w:rsidP="00D74625">
      <w:r>
        <w:t xml:space="preserve">Most clients I work with have a policy that delineates a certain number of pounds considered acceptable for a </w:t>
      </w:r>
      <w:r w:rsidR="00EE3535">
        <w:t>one-person</w:t>
      </w:r>
      <w:r>
        <w:t xml:space="preserve"> manual lift. About 40 pounds is what I typically see. Here is the rub, I can show you a lifting task where the object weighs 10 </w:t>
      </w:r>
      <w:r w:rsidR="00EE3535">
        <w:t>pounds,</w:t>
      </w:r>
      <w:r>
        <w:t xml:space="preserve"> and it can’t be done safely. I can show you another task where the object weighs 60 </w:t>
      </w:r>
      <w:r w:rsidR="00EE3535">
        <w:t>pounds,</w:t>
      </w:r>
      <w:r>
        <w:t xml:space="preserve"> and it probably can be </w:t>
      </w:r>
      <w:r w:rsidR="002867D2">
        <w:t xml:space="preserve">done </w:t>
      </w:r>
      <w:r>
        <w:t>safely</w:t>
      </w:r>
      <w:r w:rsidR="009B32A0">
        <w:t xml:space="preserve"> </w:t>
      </w:r>
      <w:r>
        <w:t>by a majority of workers.</w:t>
      </w:r>
    </w:p>
    <w:p w14:paraId="1A6D5407" w14:textId="2282C6BE" w:rsidR="00782243" w:rsidRDefault="00D74625" w:rsidP="00782243">
      <w:pPr>
        <w:rPr>
          <w:b/>
          <w:bCs/>
          <w:i/>
          <w:iCs/>
        </w:rPr>
      </w:pPr>
      <w:r>
        <w:t>So, t</w:t>
      </w:r>
      <w:r w:rsidR="00782243" w:rsidRPr="00782243">
        <w:t>o answer this question,</w:t>
      </w:r>
      <w:r>
        <w:t xml:space="preserve"> </w:t>
      </w:r>
      <w:r w:rsidRPr="00D74625">
        <w:rPr>
          <w:b/>
          <w:bCs/>
          <w:i/>
          <w:iCs/>
        </w:rPr>
        <w:t>‘How much weight can a person lift?</w:t>
      </w:r>
      <w:r>
        <w:t>’,</w:t>
      </w:r>
      <w:r w:rsidR="00782243" w:rsidRPr="00782243">
        <w:t xml:space="preserve"> I think we need to ask another question, </w:t>
      </w:r>
      <w:r w:rsidR="00782243" w:rsidRPr="00782243">
        <w:rPr>
          <w:b/>
          <w:bCs/>
          <w:i/>
          <w:iCs/>
        </w:rPr>
        <w:t>“What are the factors that influence how much weight a person can safely lift?”</w:t>
      </w:r>
    </w:p>
    <w:p w14:paraId="6F3D539A" w14:textId="15C27682" w:rsidR="00782243" w:rsidRPr="00782243" w:rsidRDefault="00782243" w:rsidP="00782243">
      <w:r w:rsidRPr="00782243">
        <w:t xml:space="preserve">And a third question, </w:t>
      </w:r>
      <w:r w:rsidRPr="00782243">
        <w:rPr>
          <w:b/>
          <w:bCs/>
          <w:i/>
          <w:iCs/>
        </w:rPr>
        <w:t>“Based on these factors, can a mathematical formula be developed to predict how much</w:t>
      </w:r>
      <w:r w:rsidR="009B32A0">
        <w:rPr>
          <w:b/>
          <w:bCs/>
          <w:i/>
          <w:iCs/>
        </w:rPr>
        <w:t xml:space="preserve"> weight</w:t>
      </w:r>
      <w:r w:rsidRPr="00782243">
        <w:rPr>
          <w:b/>
          <w:bCs/>
          <w:i/>
          <w:iCs/>
        </w:rPr>
        <w:t xml:space="preserve"> a person can safely and effectively lift?”</w:t>
      </w:r>
    </w:p>
    <w:p w14:paraId="1EBD2A97" w14:textId="77777777" w:rsidR="00782243" w:rsidRPr="00782243" w:rsidRDefault="00782243" w:rsidP="00782243">
      <w:r w:rsidRPr="00782243">
        <w:t>Not surprisingly, these questions have been studied extensively over the past 50 years.</w:t>
      </w:r>
    </w:p>
    <w:p w14:paraId="5A17AF35" w14:textId="77777777" w:rsidR="00782243" w:rsidRPr="00782243" w:rsidRDefault="00782243" w:rsidP="00782243">
      <w:r w:rsidRPr="00782243">
        <w:t xml:space="preserve">And then we should ask one more question, </w:t>
      </w:r>
      <w:r w:rsidRPr="00782243">
        <w:rPr>
          <w:b/>
          <w:bCs/>
          <w:i/>
          <w:iCs/>
        </w:rPr>
        <w:t>“How can we apply this information to identify the level of risk of manual material handling and then offer reasonable interventions?”</w:t>
      </w:r>
    </w:p>
    <w:p w14:paraId="59A9619D" w14:textId="13E59A57" w:rsidR="00782243" w:rsidRPr="00782243" w:rsidRDefault="00782243" w:rsidP="00782243">
      <w:r w:rsidRPr="00782243">
        <w:t xml:space="preserve">These are the topics </w:t>
      </w:r>
      <w:r w:rsidR="00D74625">
        <w:t>we’ll</w:t>
      </w:r>
      <w:r w:rsidRPr="00782243">
        <w:t xml:space="preserve"> explore in the  </w:t>
      </w:r>
      <w:r w:rsidRPr="00782243">
        <w:rPr>
          <w:b/>
          <w:bCs/>
          <w:i/>
          <w:iCs/>
        </w:rPr>
        <w:t xml:space="preserve">Manual Material Handling </w:t>
      </w:r>
      <w:r w:rsidR="00D74625">
        <w:rPr>
          <w:b/>
          <w:bCs/>
          <w:i/>
          <w:iCs/>
        </w:rPr>
        <w:t>Module</w:t>
      </w:r>
      <w:r w:rsidRPr="00782243">
        <w:t>.</w:t>
      </w:r>
    </w:p>
    <w:p w14:paraId="656D4FD7" w14:textId="77777777" w:rsidR="002867D2" w:rsidRDefault="002867D2" w:rsidP="002867D2">
      <w:pPr>
        <w:pStyle w:val="Heading3"/>
      </w:pPr>
      <w:bookmarkStart w:id="1086" w:name="_Toc54705395"/>
      <w:bookmarkStart w:id="1087" w:name="_Toc69120874"/>
      <w:bookmarkStart w:id="1088" w:name="_Toc176425783"/>
      <w:bookmarkStart w:id="1089" w:name="_Toc75789542"/>
      <w:bookmarkStart w:id="1090" w:name="_Toc75789682"/>
      <w:bookmarkStart w:id="1091" w:name="_Toc75789916"/>
      <w:bookmarkStart w:id="1092" w:name="_Toc75790011"/>
      <w:bookmarkStart w:id="1093" w:name="_Toc75790083"/>
      <w:bookmarkStart w:id="1094" w:name="_Toc75790119"/>
      <w:bookmarkStart w:id="1095" w:name="_Toc75790127"/>
      <w:bookmarkStart w:id="1096" w:name="_Toc75790166"/>
      <w:bookmarkStart w:id="1097" w:name="_Toc75790237"/>
      <w:bookmarkStart w:id="1098" w:name="_Toc77318432"/>
      <w:r w:rsidRPr="009B313A">
        <w:t>Physical Demands</w:t>
      </w:r>
      <w:bookmarkEnd w:id="1086"/>
      <w:bookmarkEnd w:id="1087"/>
      <w:bookmarkEnd w:id="1088"/>
    </w:p>
    <w:p w14:paraId="487F233B" w14:textId="58C07192" w:rsidR="009075BB" w:rsidRPr="009075BB" w:rsidRDefault="009075BB" w:rsidP="009075BB">
      <w:r w:rsidRPr="009075BB">
        <w:t xml:space="preserve">Manual </w:t>
      </w:r>
      <w:r>
        <w:t>M</w:t>
      </w:r>
      <w:r w:rsidRPr="009075BB">
        <w:t xml:space="preserve">aterial </w:t>
      </w:r>
      <w:r>
        <w:t>H</w:t>
      </w:r>
      <w:r w:rsidRPr="009075BB">
        <w:t xml:space="preserve">andling </w:t>
      </w:r>
      <w:r w:rsidR="002867D2">
        <w:t xml:space="preserve">is by definition physical in nature. </w:t>
      </w:r>
      <w:r w:rsidRPr="009075BB">
        <w:t xml:space="preserve">Manual material handling </w:t>
      </w:r>
      <w:r w:rsidR="00CB49E1">
        <w:t xml:space="preserve">(MMH) </w:t>
      </w:r>
      <w:r w:rsidRPr="009075BB">
        <w:t xml:space="preserve">is commonly seen in many diverse settings, not just in warehouses. OSHA has identified the stresses associated with manual material handling as one of the major </w:t>
      </w:r>
      <w:r w:rsidR="00EE3535">
        <w:t>work-related</w:t>
      </w:r>
      <w:r>
        <w:t xml:space="preserve"> </w:t>
      </w:r>
      <w:r w:rsidRPr="009075BB">
        <w:t>factors to examine and alleviate</w:t>
      </w:r>
      <w:r>
        <w:t xml:space="preserve"> to improve health and safety in the workplace.</w:t>
      </w:r>
    </w:p>
    <w:p w14:paraId="50775F48" w14:textId="213E2ABA" w:rsidR="009075BB" w:rsidRPr="009075BB" w:rsidRDefault="009075BB" w:rsidP="009075BB">
      <w:r>
        <w:t>MMH</w:t>
      </w:r>
      <w:r w:rsidRPr="009075BB">
        <w:t xml:space="preserve"> levels are a function of the weight of the tools, containers, boxes, parts, carts, etc. Whether lifted, carried, pushed, or pulled, the force required to move or manipulate the object directly creates stress on the body. </w:t>
      </w:r>
    </w:p>
    <w:p w14:paraId="2D9CC6F8" w14:textId="2CBA789D" w:rsidR="002867D2" w:rsidRPr="00A8611A" w:rsidRDefault="009075BB" w:rsidP="002867D2">
      <w:r>
        <w:t>O</w:t>
      </w:r>
      <w:r w:rsidR="002867D2">
        <w:t xml:space="preserve">ur goal is to understand the level of physical exertion that is related to </w:t>
      </w:r>
      <w:r w:rsidR="00EE3535">
        <w:t>manual</w:t>
      </w:r>
      <w:r w:rsidR="002867D2">
        <w:t xml:space="preserve"> material handling. For example:</w:t>
      </w:r>
    </w:p>
    <w:p w14:paraId="7289E617" w14:textId="77777777" w:rsidR="002867D2" w:rsidRPr="009B313A" w:rsidRDefault="002867D2" w:rsidP="002867D2">
      <w:pPr>
        <w:pStyle w:val="ListParagraph"/>
        <w:numPr>
          <w:ilvl w:val="0"/>
          <w:numId w:val="29"/>
        </w:numPr>
        <w:ind w:left="1440"/>
      </w:pPr>
      <w:r w:rsidRPr="009B313A">
        <w:rPr>
          <w:noProof/>
        </w:rPr>
        <w:drawing>
          <wp:anchor distT="0" distB="0" distL="114300" distR="114300" simplePos="0" relativeHeight="251779583" behindDoc="0" locked="0" layoutInCell="1" allowOverlap="1" wp14:anchorId="46FAD9AE" wp14:editId="24BD35EF">
            <wp:simplePos x="0" y="0"/>
            <wp:positionH relativeFrom="column">
              <wp:posOffset>4672101</wp:posOffset>
            </wp:positionH>
            <wp:positionV relativeFrom="paragraph">
              <wp:posOffset>32436</wp:posOffset>
            </wp:positionV>
            <wp:extent cx="2032635" cy="1552575"/>
            <wp:effectExtent l="0" t="0" r="5715" b="9525"/>
            <wp:wrapSquare wrapText="left"/>
            <wp:docPr id="316698647" name="Picture 1284" descr="bm%20lifting%20bags%20off%20of%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bm%20lifting%20bags%20off%20of%20conveyor"/>
                    <pic:cNvPicPr>
                      <a:picLocks noChangeAspect="1" noChangeArrowheads="1"/>
                    </pic:cNvPicPr>
                  </pic:nvPicPr>
                  <pic:blipFill>
                    <a:blip r:embed="rId139" cstate="print">
                      <a:lum bright="18000" contrast="12000"/>
                    </a:blip>
                    <a:srcRect l="3125" r="2734" b="4688"/>
                    <a:stretch>
                      <a:fillRect/>
                    </a:stretch>
                  </pic:blipFill>
                  <pic:spPr bwMode="auto">
                    <a:xfrm>
                      <a:off x="0" y="0"/>
                      <a:ext cx="2032635" cy="155257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9B313A">
        <w:t>Does the job involve peak loads of muscular effort?</w:t>
      </w:r>
    </w:p>
    <w:p w14:paraId="2F4D03EE" w14:textId="77777777" w:rsidR="002867D2" w:rsidRPr="009B313A" w:rsidRDefault="002867D2" w:rsidP="002867D2">
      <w:pPr>
        <w:pStyle w:val="ListParagraph"/>
        <w:numPr>
          <w:ilvl w:val="0"/>
          <w:numId w:val="31"/>
        </w:numPr>
      </w:pPr>
      <w:r w:rsidRPr="009B313A">
        <w:t>Do workers have to lift objects, boxes, parts, materials?</w:t>
      </w:r>
    </w:p>
    <w:p w14:paraId="389C99CD" w14:textId="77777777" w:rsidR="002867D2" w:rsidRPr="009B313A" w:rsidRDefault="002867D2" w:rsidP="002867D2">
      <w:pPr>
        <w:pStyle w:val="ListParagraph"/>
        <w:numPr>
          <w:ilvl w:val="0"/>
          <w:numId w:val="31"/>
        </w:numPr>
      </w:pPr>
      <w:r w:rsidRPr="009B313A">
        <w:t>Does the task require:</w:t>
      </w:r>
    </w:p>
    <w:p w14:paraId="6AC52D3B" w14:textId="77777777" w:rsidR="002867D2" w:rsidRPr="009B313A" w:rsidRDefault="002867D2" w:rsidP="002867D2">
      <w:pPr>
        <w:numPr>
          <w:ilvl w:val="2"/>
          <w:numId w:val="32"/>
        </w:numPr>
        <w:ind w:left="1800"/>
      </w:pPr>
      <w:r w:rsidRPr="009B313A">
        <w:t>Strenuous one-hand lifting?</w:t>
      </w:r>
    </w:p>
    <w:p w14:paraId="29650F85" w14:textId="77777777" w:rsidR="002867D2" w:rsidRPr="009B313A" w:rsidRDefault="002867D2" w:rsidP="002867D2">
      <w:pPr>
        <w:numPr>
          <w:ilvl w:val="2"/>
          <w:numId w:val="32"/>
        </w:numPr>
        <w:ind w:left="1800"/>
      </w:pPr>
      <w:r w:rsidRPr="009B313A">
        <w:t xml:space="preserve">Strenuous two-hand lifting? </w:t>
      </w:r>
    </w:p>
    <w:p w14:paraId="25112820" w14:textId="77777777" w:rsidR="002867D2" w:rsidRPr="009B313A" w:rsidRDefault="002867D2" w:rsidP="002867D2">
      <w:pPr>
        <w:numPr>
          <w:ilvl w:val="2"/>
          <w:numId w:val="32"/>
        </w:numPr>
        <w:ind w:left="1800"/>
      </w:pPr>
      <w:r w:rsidRPr="009B313A">
        <w:t>Lifting over too great a vertical distance (near floor or above shoulders)?</w:t>
      </w:r>
    </w:p>
    <w:p w14:paraId="1E3D200E" w14:textId="77777777" w:rsidR="002867D2" w:rsidRPr="009B313A" w:rsidRDefault="002867D2" w:rsidP="002867D2">
      <w:pPr>
        <w:numPr>
          <w:ilvl w:val="2"/>
          <w:numId w:val="32"/>
        </w:numPr>
        <w:ind w:left="1800"/>
      </w:pPr>
      <w:r w:rsidRPr="009B313A">
        <w:t>Lifting at too great a horizontal distance?</w:t>
      </w:r>
    </w:p>
    <w:p w14:paraId="2A03770E" w14:textId="77777777" w:rsidR="002867D2" w:rsidRDefault="002867D2" w:rsidP="002867D2">
      <w:pPr>
        <w:numPr>
          <w:ilvl w:val="2"/>
          <w:numId w:val="32"/>
        </w:numPr>
        <w:ind w:left="1800"/>
      </w:pPr>
      <w:r w:rsidRPr="009B313A">
        <w:lastRenderedPageBreak/>
        <w:t>Difficult-to-grasp items?</w:t>
      </w:r>
    </w:p>
    <w:p w14:paraId="61FB0FE1" w14:textId="77777777" w:rsidR="002867D2" w:rsidRPr="009B313A" w:rsidRDefault="002867D2" w:rsidP="002867D2">
      <w:pPr>
        <w:numPr>
          <w:ilvl w:val="2"/>
          <w:numId w:val="32"/>
        </w:numPr>
        <w:ind w:left="1800"/>
      </w:pPr>
      <w:r w:rsidRPr="009B313A">
        <w:t xml:space="preserve"> Pushing or pulling hand trucks or carts up or down inclines or ramps?</w:t>
      </w:r>
    </w:p>
    <w:p w14:paraId="779D02A0" w14:textId="77777777" w:rsidR="002867D2" w:rsidRPr="009B313A" w:rsidRDefault="002867D2" w:rsidP="002867D2">
      <w:pPr>
        <w:pStyle w:val="ListParagraph"/>
        <w:numPr>
          <w:ilvl w:val="0"/>
          <w:numId w:val="31"/>
        </w:numPr>
      </w:pPr>
      <w:r w:rsidRPr="009B313A">
        <w:t>Does the job require handling of oversized objects?</w:t>
      </w:r>
    </w:p>
    <w:p w14:paraId="5D7AB6CC" w14:textId="77777777" w:rsidR="002867D2" w:rsidRPr="009B313A" w:rsidRDefault="002867D2" w:rsidP="002867D2">
      <w:pPr>
        <w:pStyle w:val="ListParagraph"/>
        <w:numPr>
          <w:ilvl w:val="0"/>
          <w:numId w:val="31"/>
        </w:numPr>
      </w:pPr>
      <w:r w:rsidRPr="009B313A">
        <w:t>Does the job require two-person lifting?</w:t>
      </w:r>
    </w:p>
    <w:p w14:paraId="47C3A7EB" w14:textId="77777777" w:rsidR="002867D2" w:rsidRPr="009B313A" w:rsidRDefault="002867D2" w:rsidP="002867D2">
      <w:pPr>
        <w:pStyle w:val="ListParagraph"/>
        <w:numPr>
          <w:ilvl w:val="0"/>
          <w:numId w:val="31"/>
        </w:numPr>
      </w:pPr>
      <w:r w:rsidRPr="009B313A">
        <w:t>Is help for heavy lifting or exerting force unavailable?</w:t>
      </w:r>
    </w:p>
    <w:p w14:paraId="380DCD38" w14:textId="77777777" w:rsidR="002867D2" w:rsidRDefault="002867D2" w:rsidP="002867D2">
      <w:pPr>
        <w:pStyle w:val="ListParagraph"/>
        <w:numPr>
          <w:ilvl w:val="0"/>
          <w:numId w:val="31"/>
        </w:numPr>
      </w:pPr>
      <w:r w:rsidRPr="009B313A">
        <w:t>Do workers have to push or pull objects?</w:t>
      </w:r>
    </w:p>
    <w:p w14:paraId="0486B7F0" w14:textId="77777777" w:rsidR="002867D2" w:rsidRPr="009B313A" w:rsidRDefault="002867D2" w:rsidP="002867D2">
      <w:pPr>
        <w:pStyle w:val="ListParagraph"/>
        <w:numPr>
          <w:ilvl w:val="0"/>
          <w:numId w:val="31"/>
        </w:numPr>
      </w:pPr>
      <w:r>
        <w:t>L</w:t>
      </w:r>
      <w:r w:rsidRPr="009B313A">
        <w:t xml:space="preserve">arge breakaway forces to get the object started? </w:t>
      </w:r>
    </w:p>
    <w:p w14:paraId="3F4B1674" w14:textId="77777777" w:rsidR="002867D2" w:rsidRPr="009B313A" w:rsidRDefault="002867D2" w:rsidP="002867D2">
      <w:pPr>
        <w:pStyle w:val="ListParagraph"/>
        <w:numPr>
          <w:ilvl w:val="0"/>
          <w:numId w:val="31"/>
        </w:numPr>
      </w:pPr>
      <w:r w:rsidRPr="009B313A">
        <w:t xml:space="preserve">Does the job lack material handling aids such as air hoists or scissors tables? </w:t>
      </w:r>
    </w:p>
    <w:p w14:paraId="5212AA50" w14:textId="77777777" w:rsidR="00782243" w:rsidRPr="00782243" w:rsidRDefault="00782243" w:rsidP="00F45F90">
      <w:pPr>
        <w:pStyle w:val="Heading3"/>
      </w:pPr>
      <w:bookmarkStart w:id="1099" w:name="_Toc176425784"/>
      <w:r w:rsidRPr="00782243">
        <w:t>Occupational Biomechanics</w:t>
      </w:r>
      <w:bookmarkEnd w:id="1089"/>
      <w:bookmarkEnd w:id="1090"/>
      <w:bookmarkEnd w:id="1091"/>
      <w:bookmarkEnd w:id="1092"/>
      <w:bookmarkEnd w:id="1093"/>
      <w:bookmarkEnd w:id="1094"/>
      <w:bookmarkEnd w:id="1095"/>
      <w:bookmarkEnd w:id="1096"/>
      <w:bookmarkEnd w:id="1097"/>
      <w:bookmarkEnd w:id="1098"/>
      <w:bookmarkEnd w:id="1099"/>
    </w:p>
    <w:p w14:paraId="432CA050" w14:textId="77777777" w:rsidR="003A2089" w:rsidRDefault="00782243" w:rsidP="00782243">
      <w:r w:rsidRPr="00782243">
        <w:t xml:space="preserve">You might recall in the </w:t>
      </w:r>
      <w:r w:rsidRPr="00782243">
        <w:rPr>
          <w:b/>
          <w:bCs/>
          <w:i/>
          <w:iCs/>
        </w:rPr>
        <w:t>Introduction to Ergonomics Track</w:t>
      </w:r>
      <w:r w:rsidRPr="00782243">
        <w:t xml:space="preserve"> one of the ergonomics principles we introduced </w:t>
      </w:r>
      <w:r w:rsidR="00D74625" w:rsidRPr="00782243">
        <w:t>was</w:t>
      </w:r>
      <w:r w:rsidRPr="00782243">
        <w:t xml:space="preserve"> </w:t>
      </w:r>
      <w:r w:rsidRPr="00782243">
        <w:rPr>
          <w:b/>
          <w:bCs/>
          <w:i/>
          <w:iCs/>
        </w:rPr>
        <w:t>Control Manual Material Handling</w:t>
      </w:r>
      <w:r w:rsidRPr="00782243">
        <w:t xml:space="preserve">. We looked at Occupational Biomechanics information specific to intra-discal pressures generated with manual handling. </w:t>
      </w:r>
    </w:p>
    <w:p w14:paraId="311C9694" w14:textId="15283958" w:rsidR="00782243" w:rsidRPr="00782243" w:rsidRDefault="00782243" w:rsidP="00782243">
      <w:r w:rsidRPr="00782243">
        <w:t>In the 1970’s, what have become classic research studies in the investigation of postural influences on in-vivo lumbar intervertebral disc pressures were conducted by Alf Nachemson, MD, PhD and colleagues. Results revealed increased discal pressures based on lever arm lengths in the spinal column.</w:t>
      </w:r>
    </w:p>
    <w:p w14:paraId="696F1C6D" w14:textId="77777777" w:rsidR="00782243" w:rsidRPr="00782243" w:rsidRDefault="00782243" w:rsidP="00F45F90">
      <w:pPr>
        <w:pStyle w:val="Heading3"/>
      </w:pPr>
      <w:bookmarkStart w:id="1100" w:name="_Toc75789543"/>
      <w:bookmarkStart w:id="1101" w:name="_Toc75789683"/>
      <w:bookmarkStart w:id="1102" w:name="_Toc75789917"/>
      <w:bookmarkStart w:id="1103" w:name="_Toc75790012"/>
      <w:bookmarkStart w:id="1104" w:name="_Toc75790084"/>
      <w:bookmarkStart w:id="1105" w:name="_Toc75790120"/>
      <w:bookmarkStart w:id="1106" w:name="_Toc75790128"/>
      <w:bookmarkStart w:id="1107" w:name="_Toc75790167"/>
      <w:bookmarkStart w:id="1108" w:name="_Toc75790238"/>
      <w:bookmarkStart w:id="1109" w:name="_Toc77318433"/>
      <w:bookmarkStart w:id="1110" w:name="_Toc176425785"/>
      <w:r w:rsidRPr="00782243">
        <w:t>Lifting Calculators</w:t>
      </w:r>
      <w:bookmarkEnd w:id="1100"/>
      <w:bookmarkEnd w:id="1101"/>
      <w:bookmarkEnd w:id="1102"/>
      <w:bookmarkEnd w:id="1103"/>
      <w:bookmarkEnd w:id="1104"/>
      <w:bookmarkEnd w:id="1105"/>
      <w:bookmarkEnd w:id="1106"/>
      <w:bookmarkEnd w:id="1107"/>
      <w:bookmarkEnd w:id="1108"/>
      <w:bookmarkEnd w:id="1109"/>
      <w:bookmarkEnd w:id="1110"/>
    </w:p>
    <w:p w14:paraId="66A26207" w14:textId="77777777" w:rsidR="00782243" w:rsidRPr="00782243" w:rsidRDefault="00782243" w:rsidP="00782243">
      <w:r w:rsidRPr="00782243">
        <w:t>We noted that a number of Lifting Calculators and Guidelines have been developed to analyze lifting tasks.</w:t>
      </w:r>
      <w:r w:rsidRPr="00782243">
        <w:rPr>
          <w:noProof/>
        </w:rPr>
        <w:drawing>
          <wp:anchor distT="0" distB="0" distL="114300" distR="114300" simplePos="0" relativeHeight="251678208" behindDoc="0" locked="0" layoutInCell="1" allowOverlap="1" wp14:anchorId="0605B9FF" wp14:editId="13EC63E0">
            <wp:simplePos x="0" y="0"/>
            <wp:positionH relativeFrom="column">
              <wp:posOffset>4089400</wp:posOffset>
            </wp:positionH>
            <wp:positionV relativeFrom="paragraph">
              <wp:posOffset>55880</wp:posOffset>
            </wp:positionV>
            <wp:extent cx="1188720" cy="1722755"/>
            <wp:effectExtent l="19050" t="19050" r="11430" b="10795"/>
            <wp:wrapSquare wrapText="bothSides"/>
            <wp:docPr id="69" name="Picture 69" descr="A blue cover of a manu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blue cover of a manual&#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188720" cy="1722755"/>
                    </a:xfrm>
                    <a:prstGeom prst="rect">
                      <a:avLst/>
                    </a:prstGeom>
                    <a:ln w="9525">
                      <a:solidFill>
                        <a:sysClr val="window" lastClr="FFFFFF">
                          <a:lumMod val="65000"/>
                        </a:sysClr>
                      </a:solidFill>
                    </a:ln>
                  </pic:spPr>
                </pic:pic>
              </a:graphicData>
            </a:graphic>
            <wp14:sizeRelH relativeFrom="page">
              <wp14:pctWidth>0</wp14:pctWidth>
            </wp14:sizeRelH>
            <wp14:sizeRelV relativeFrom="page">
              <wp14:pctHeight>0</wp14:pctHeight>
            </wp14:sizeRelV>
          </wp:anchor>
        </w:drawing>
      </w:r>
      <w:r w:rsidRPr="00782243">
        <w:rPr>
          <w:noProof/>
        </w:rPr>
        <w:drawing>
          <wp:anchor distT="0" distB="0" distL="114300" distR="114300" simplePos="0" relativeHeight="251679232" behindDoc="0" locked="0" layoutInCell="1" allowOverlap="1" wp14:anchorId="07CC7CC9" wp14:editId="135E16E4">
            <wp:simplePos x="0" y="0"/>
            <wp:positionH relativeFrom="column">
              <wp:posOffset>5423814</wp:posOffset>
            </wp:positionH>
            <wp:positionV relativeFrom="paragraph">
              <wp:posOffset>59589</wp:posOffset>
            </wp:positionV>
            <wp:extent cx="1188720" cy="1720215"/>
            <wp:effectExtent l="0" t="0" r="0" b="0"/>
            <wp:wrapSquare wrapText="bothSides"/>
            <wp:docPr id="86" name="Picture 86" descr="A blue cov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blue cover with text&#10;&#10;Description automatically generated"/>
                    <pic:cNvPicPr/>
                  </pic:nvPicPr>
                  <pic:blipFill>
                    <a:blip r:embed="rId141">
                      <a:extLst>
                        <a:ext uri="{28A0092B-C50C-407E-A947-70E740481C1C}">
                          <a14:useLocalDpi xmlns:a14="http://schemas.microsoft.com/office/drawing/2010/main" val="0"/>
                        </a:ext>
                      </a:extLst>
                    </a:blip>
                    <a:stretch>
                      <a:fillRect/>
                    </a:stretch>
                  </pic:blipFill>
                  <pic:spPr>
                    <a:xfrm>
                      <a:off x="0" y="0"/>
                      <a:ext cx="1188720" cy="1720215"/>
                    </a:xfrm>
                    <a:prstGeom prst="rect">
                      <a:avLst/>
                    </a:prstGeom>
                  </pic:spPr>
                </pic:pic>
              </a:graphicData>
            </a:graphic>
            <wp14:sizeRelH relativeFrom="page">
              <wp14:pctWidth>0</wp14:pctWidth>
            </wp14:sizeRelH>
            <wp14:sizeRelV relativeFrom="page">
              <wp14:pctHeight>0</wp14:pctHeight>
            </wp14:sizeRelV>
          </wp:anchor>
        </w:drawing>
      </w:r>
      <w:r w:rsidRPr="00782243">
        <w:t xml:space="preserve"> One of the first guidelines was the </w:t>
      </w:r>
      <w:r w:rsidRPr="00782243">
        <w:rPr>
          <w:b/>
          <w:bCs/>
          <w:i/>
          <w:iCs/>
        </w:rPr>
        <w:t xml:space="preserve">NIOSH (National Institute for Occupational </w:t>
      </w:r>
      <w:r w:rsidRPr="00782243">
        <w:t xml:space="preserve"> </w:t>
      </w:r>
      <w:r w:rsidRPr="00782243">
        <w:rPr>
          <w:b/>
          <w:bCs/>
          <w:i/>
          <w:iCs/>
        </w:rPr>
        <w:t>Safety and Health)</w:t>
      </w:r>
      <w:r w:rsidRPr="00782243">
        <w:t xml:space="preserve"> </w:t>
      </w:r>
      <w:r w:rsidRPr="00782243">
        <w:rPr>
          <w:b/>
          <w:bCs/>
          <w:i/>
          <w:iCs/>
        </w:rPr>
        <w:t>Work Practices Guide for Manual Lifting</w:t>
      </w:r>
      <w:r w:rsidRPr="00782243">
        <w:t xml:space="preserve"> published in 1981 with a </w:t>
      </w:r>
      <w:r w:rsidRPr="00782243">
        <w:rPr>
          <w:b/>
          <w:bCs/>
          <w:i/>
          <w:iCs/>
        </w:rPr>
        <w:t>Revised</w:t>
      </w:r>
      <w:r w:rsidRPr="00782243">
        <w:t xml:space="preserve"> </w:t>
      </w:r>
      <w:r w:rsidRPr="00782243">
        <w:rPr>
          <w:b/>
          <w:bCs/>
          <w:i/>
          <w:iCs/>
        </w:rPr>
        <w:t>Guide</w:t>
      </w:r>
      <w:r w:rsidRPr="00782243">
        <w:t xml:space="preserve"> published in 1994. </w:t>
      </w:r>
    </w:p>
    <w:p w14:paraId="7E979DFA" w14:textId="77777777" w:rsidR="00782243" w:rsidRPr="00782243" w:rsidRDefault="00782243" w:rsidP="00782243">
      <w:r w:rsidRPr="00782243">
        <w:t xml:space="preserve">A mathematical formula to predict how much a person can safely lift was introduced in the </w:t>
      </w:r>
      <w:r w:rsidRPr="00782243">
        <w:rPr>
          <w:b/>
          <w:bCs/>
          <w:i/>
          <w:iCs/>
        </w:rPr>
        <w:t>Guide</w:t>
      </w:r>
      <w:r w:rsidRPr="00782243">
        <w:t xml:space="preserve">. </w:t>
      </w:r>
    </w:p>
    <w:p w14:paraId="19946E31" w14:textId="77777777" w:rsidR="00782243" w:rsidRPr="00782243" w:rsidRDefault="00782243" w:rsidP="00F45F90">
      <w:pPr>
        <w:pStyle w:val="Heading4"/>
      </w:pPr>
      <w:bookmarkStart w:id="1111" w:name="_Toc75789544"/>
      <w:bookmarkStart w:id="1112" w:name="_Toc75789684"/>
      <w:bookmarkStart w:id="1113" w:name="_Toc75789918"/>
      <w:bookmarkStart w:id="1114" w:name="_Toc75790013"/>
      <w:bookmarkStart w:id="1115" w:name="_Toc75790085"/>
      <w:bookmarkStart w:id="1116" w:name="_Toc75790129"/>
      <w:bookmarkStart w:id="1117" w:name="_Toc75790168"/>
      <w:bookmarkStart w:id="1118" w:name="_Toc75790239"/>
      <w:bookmarkStart w:id="1119" w:name="_Toc77318434"/>
      <w:bookmarkStart w:id="1120" w:name="_Toc176425786"/>
      <w:r w:rsidRPr="00782243">
        <w:t>Lifting Guide Criteria</w:t>
      </w:r>
      <w:bookmarkEnd w:id="1111"/>
      <w:bookmarkEnd w:id="1112"/>
      <w:bookmarkEnd w:id="1113"/>
      <w:bookmarkEnd w:id="1114"/>
      <w:bookmarkEnd w:id="1115"/>
      <w:bookmarkEnd w:id="1116"/>
      <w:bookmarkEnd w:id="1117"/>
      <w:bookmarkEnd w:id="1118"/>
      <w:bookmarkEnd w:id="1119"/>
      <w:bookmarkEnd w:id="1120"/>
    </w:p>
    <w:p w14:paraId="6E5416B4" w14:textId="77777777" w:rsidR="00782243" w:rsidRPr="00782243" w:rsidRDefault="00782243" w:rsidP="00782243">
      <w:r w:rsidRPr="00782243">
        <w:t xml:space="preserve">Four criteria were studied to develop the original </w:t>
      </w:r>
      <w:r w:rsidRPr="00782243">
        <w:rPr>
          <w:b/>
          <w:bCs/>
          <w:i/>
          <w:iCs/>
        </w:rPr>
        <w:t>Guide</w:t>
      </w:r>
      <w:r w:rsidRPr="00782243">
        <w:t>:</w:t>
      </w:r>
    </w:p>
    <w:p w14:paraId="2AF7ED7B" w14:textId="77777777" w:rsidR="00782243" w:rsidRPr="00782243" w:rsidRDefault="00782243" w:rsidP="001E0F6F">
      <w:pPr>
        <w:numPr>
          <w:ilvl w:val="0"/>
          <w:numId w:val="72"/>
        </w:numPr>
        <w:contextualSpacing/>
        <w:rPr>
          <w:rFonts w:eastAsia="Calibri"/>
        </w:rPr>
      </w:pPr>
      <w:r w:rsidRPr="00782243">
        <w:rPr>
          <w:rFonts w:eastAsia="Calibri"/>
        </w:rPr>
        <w:t>Epidemiology – Identification of incidence, distribution and potential controls for illness and injury in a population.</w:t>
      </w:r>
    </w:p>
    <w:p w14:paraId="045E455B" w14:textId="77777777" w:rsidR="00782243" w:rsidRPr="00782243" w:rsidRDefault="00782243" w:rsidP="001E0F6F">
      <w:pPr>
        <w:numPr>
          <w:ilvl w:val="0"/>
          <w:numId w:val="72"/>
        </w:numPr>
        <w:contextualSpacing/>
        <w:rPr>
          <w:rFonts w:eastAsia="Calibri"/>
        </w:rPr>
      </w:pPr>
      <w:r w:rsidRPr="00782243">
        <w:rPr>
          <w:rFonts w:eastAsia="Calibri"/>
        </w:rPr>
        <w:t>Biomechanical – Study of the impact on the musculoskeletal structure, (particularly the low back) from lifting.</w:t>
      </w:r>
    </w:p>
    <w:p w14:paraId="2F9753FB" w14:textId="77777777" w:rsidR="00782243" w:rsidRPr="00782243" w:rsidRDefault="00782243" w:rsidP="001E0F6F">
      <w:pPr>
        <w:numPr>
          <w:ilvl w:val="0"/>
          <w:numId w:val="72"/>
        </w:numPr>
        <w:contextualSpacing/>
        <w:rPr>
          <w:rFonts w:eastAsia="Calibri"/>
        </w:rPr>
      </w:pPr>
      <w:r w:rsidRPr="00782243">
        <w:rPr>
          <w:rFonts w:eastAsia="Calibri"/>
        </w:rPr>
        <w:t>Physiological – Study of the body’s metabolic and circulatory responses to lifting.</w:t>
      </w:r>
    </w:p>
    <w:p w14:paraId="5B7D8632" w14:textId="77777777" w:rsidR="00782243" w:rsidRPr="00782243" w:rsidRDefault="00782243" w:rsidP="001E0F6F">
      <w:pPr>
        <w:numPr>
          <w:ilvl w:val="0"/>
          <w:numId w:val="72"/>
        </w:numPr>
        <w:contextualSpacing/>
        <w:rPr>
          <w:rFonts w:eastAsia="Calibri"/>
        </w:rPr>
      </w:pPr>
      <w:r w:rsidRPr="00782243">
        <w:rPr>
          <w:rFonts w:eastAsia="Calibri"/>
        </w:rPr>
        <w:t>Psychophysical – Studies performed to quantify the subjective tolerance of people to the stresses of manual material handling.</w:t>
      </w:r>
    </w:p>
    <w:p w14:paraId="799206F9" w14:textId="77777777" w:rsidR="00782243" w:rsidRPr="00782243" w:rsidRDefault="00782243" w:rsidP="00782243">
      <w:r w:rsidRPr="00782243">
        <w:t xml:space="preserve">I would encourage you to read the </w:t>
      </w:r>
      <w:r w:rsidRPr="00782243">
        <w:rPr>
          <w:b/>
          <w:bCs/>
          <w:i/>
          <w:iCs/>
        </w:rPr>
        <w:t>Guides</w:t>
      </w:r>
      <w:r w:rsidRPr="00782243">
        <w:t xml:space="preserve"> if you are interested in an in-depth look at the factors. They are readily available on-line.</w:t>
      </w:r>
    </w:p>
    <w:p w14:paraId="7222845A" w14:textId="77777777" w:rsidR="00782243" w:rsidRPr="00782243" w:rsidRDefault="00782243" w:rsidP="00782243">
      <w:pPr>
        <w:rPr>
          <w:b/>
          <w:bCs/>
          <w:i/>
          <w:iCs/>
        </w:rPr>
      </w:pPr>
      <w:r w:rsidRPr="00782243">
        <w:rPr>
          <w:b/>
          <w:bCs/>
          <w:i/>
          <w:iCs/>
        </w:rPr>
        <w:t>1991 Version</w:t>
      </w:r>
    </w:p>
    <w:p w14:paraId="313C6150" w14:textId="77777777" w:rsidR="00782243" w:rsidRPr="00782243" w:rsidRDefault="00782243" w:rsidP="00782243">
      <w:hyperlink r:id="rId142" w:history="1">
        <w:r w:rsidRPr="00782243">
          <w:rPr>
            <w:color w:val="0000FF"/>
            <w:u w:val="single"/>
          </w:rPr>
          <w:t>https://www.cdc.gov/niosh/docs/81-122/pdf/81-122.pdf?id=10.26616/NIOSHPUB81122</w:t>
        </w:r>
      </w:hyperlink>
    </w:p>
    <w:p w14:paraId="746E1433" w14:textId="77777777" w:rsidR="00782243" w:rsidRPr="00782243" w:rsidRDefault="00782243" w:rsidP="00782243">
      <w:pPr>
        <w:rPr>
          <w:b/>
          <w:bCs/>
          <w:i/>
          <w:iCs/>
        </w:rPr>
      </w:pPr>
      <w:r w:rsidRPr="00782243">
        <w:rPr>
          <w:b/>
          <w:bCs/>
          <w:i/>
          <w:iCs/>
        </w:rPr>
        <w:t>1994 Version</w:t>
      </w:r>
    </w:p>
    <w:p w14:paraId="3E09D613" w14:textId="77777777" w:rsidR="00782243" w:rsidRPr="00782243" w:rsidRDefault="00782243" w:rsidP="00782243">
      <w:hyperlink r:id="rId143" w:history="1">
        <w:r w:rsidRPr="00782243">
          <w:rPr>
            <w:color w:val="0000FF"/>
            <w:u w:val="single"/>
          </w:rPr>
          <w:t>https://www.cdc.gov/niosh/docs/94-110/pdfs/94-110.pdf?id=10.26616/NIOSHPUB94110</w:t>
        </w:r>
      </w:hyperlink>
    </w:p>
    <w:p w14:paraId="1A665FF6" w14:textId="77777777" w:rsidR="00782243" w:rsidRPr="00782243" w:rsidRDefault="00782243" w:rsidP="00AB2BC2">
      <w:pPr>
        <w:pStyle w:val="Heading4"/>
      </w:pPr>
      <w:bookmarkStart w:id="1121" w:name="_Toc75789545"/>
      <w:bookmarkStart w:id="1122" w:name="_Toc75789685"/>
      <w:bookmarkStart w:id="1123" w:name="_Toc75789919"/>
      <w:bookmarkStart w:id="1124" w:name="_Toc75790014"/>
      <w:bookmarkStart w:id="1125" w:name="_Toc75790086"/>
      <w:bookmarkStart w:id="1126" w:name="_Toc75790130"/>
      <w:bookmarkStart w:id="1127" w:name="_Toc75790169"/>
      <w:bookmarkStart w:id="1128" w:name="_Toc75790240"/>
      <w:bookmarkStart w:id="1129" w:name="_Toc77318435"/>
      <w:bookmarkStart w:id="1130" w:name="_Toc176425787"/>
      <w:r w:rsidRPr="00782243">
        <w:t>Lifting Scenario</w:t>
      </w:r>
      <w:bookmarkEnd w:id="1121"/>
      <w:bookmarkEnd w:id="1122"/>
      <w:bookmarkEnd w:id="1123"/>
      <w:bookmarkEnd w:id="1124"/>
      <w:bookmarkEnd w:id="1125"/>
      <w:bookmarkEnd w:id="1126"/>
      <w:bookmarkEnd w:id="1127"/>
      <w:bookmarkEnd w:id="1128"/>
      <w:bookmarkEnd w:id="1129"/>
      <w:bookmarkEnd w:id="1130"/>
    </w:p>
    <w:p w14:paraId="647C17AA" w14:textId="77777777" w:rsidR="00782243" w:rsidRPr="00782243" w:rsidRDefault="00782243" w:rsidP="00782243">
      <w:r w:rsidRPr="00782243">
        <w:lastRenderedPageBreak/>
        <w:t xml:space="preserve">To gain an appreciation of the nuts and bolts of assessing manual material handling operations, let’s work on developing a list of parameters that influence how much a person can lift based on our experiences of lifting. </w:t>
      </w:r>
    </w:p>
    <w:p w14:paraId="07A4B08C" w14:textId="77777777" w:rsidR="00782243" w:rsidRPr="00782243" w:rsidRDefault="00782243" w:rsidP="00782243">
      <w:r w:rsidRPr="00782243">
        <w:rPr>
          <w:noProof/>
        </w:rPr>
        <w:drawing>
          <wp:anchor distT="0" distB="0" distL="114300" distR="114300" simplePos="0" relativeHeight="251680256" behindDoc="0" locked="0" layoutInCell="1" allowOverlap="1" wp14:anchorId="71F048EA" wp14:editId="1BA0EBBE">
            <wp:simplePos x="0" y="0"/>
            <wp:positionH relativeFrom="column">
              <wp:posOffset>4817059</wp:posOffset>
            </wp:positionH>
            <wp:positionV relativeFrom="paragraph">
              <wp:posOffset>41986</wp:posOffset>
            </wp:positionV>
            <wp:extent cx="1828800" cy="1291207"/>
            <wp:effectExtent l="0" t="0" r="0" b="4445"/>
            <wp:wrapSquare wrapText="bothSides"/>
            <wp:docPr id="89" name="Picture 89" descr="A person in a factory packing rolls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erson in a factory packing rolls of paper&#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28800" cy="12912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2243">
        <w:t xml:space="preserve">For our lifting scenario, imagine we are assessing a warehouse worker palletizing boxes coming off of a conveyor line by loading them onto a pallet. </w:t>
      </w:r>
    </w:p>
    <w:p w14:paraId="5415B1E4" w14:textId="4F668823" w:rsidR="00782243" w:rsidRPr="00782243" w:rsidRDefault="00782243" w:rsidP="00782243">
      <w:r w:rsidRPr="00782243">
        <w:t xml:space="preserve">The manual handling tasks are repetitive (handling one box every minute) and the worker starts with a row of boxes on the pallet and then builds up box levels to about a </w:t>
      </w:r>
      <w:r w:rsidR="00EE3535" w:rsidRPr="00782243">
        <w:t>five-foot</w:t>
      </w:r>
      <w:r w:rsidRPr="00782243">
        <w:t xml:space="preserve"> height (shoulder level). </w:t>
      </w:r>
    </w:p>
    <w:p w14:paraId="5F565929" w14:textId="77777777" w:rsidR="00782243" w:rsidRPr="00782243" w:rsidRDefault="00782243" w:rsidP="00AB2BC2">
      <w:pPr>
        <w:pStyle w:val="Heading4"/>
      </w:pPr>
      <w:bookmarkStart w:id="1131" w:name="_Toc75789546"/>
      <w:bookmarkStart w:id="1132" w:name="_Toc75789686"/>
      <w:bookmarkStart w:id="1133" w:name="_Toc75789920"/>
      <w:bookmarkStart w:id="1134" w:name="_Toc75790015"/>
      <w:bookmarkStart w:id="1135" w:name="_Toc75790087"/>
      <w:bookmarkStart w:id="1136" w:name="_Toc75790131"/>
      <w:bookmarkStart w:id="1137" w:name="_Toc75790170"/>
      <w:bookmarkStart w:id="1138" w:name="_Toc75790241"/>
      <w:bookmarkStart w:id="1139" w:name="_Toc77318436"/>
      <w:bookmarkStart w:id="1140" w:name="_Toc176425788"/>
      <w:r w:rsidRPr="00782243">
        <w:t>Potential Lifting Factors</w:t>
      </w:r>
      <w:bookmarkEnd w:id="1131"/>
      <w:bookmarkEnd w:id="1132"/>
      <w:bookmarkEnd w:id="1133"/>
      <w:bookmarkEnd w:id="1134"/>
      <w:bookmarkEnd w:id="1135"/>
      <w:bookmarkEnd w:id="1136"/>
      <w:bookmarkEnd w:id="1137"/>
      <w:bookmarkEnd w:id="1138"/>
      <w:bookmarkEnd w:id="1139"/>
      <w:bookmarkEnd w:id="1140"/>
    </w:p>
    <w:p w14:paraId="0EA751DD" w14:textId="77777777" w:rsidR="00782243" w:rsidRPr="00782243" w:rsidRDefault="00782243" w:rsidP="00782243">
      <w:r w:rsidRPr="00782243">
        <w:t xml:space="preserve">What are the factors that influence the worker’s performance? Make it personal by imagining you are doing the material handling or even better yet, imagine your mother is palletizing the boxes! </w:t>
      </w:r>
    </w:p>
    <w:p w14:paraId="43FC4834" w14:textId="7F0CCE08" w:rsidR="00782243" w:rsidRPr="00782243" w:rsidRDefault="00782243" w:rsidP="00782243">
      <w:r w:rsidRPr="00782243">
        <w:t xml:space="preserve">I’ll kick off a brainstorming session by thinking about the last time I was lifting some bags of sand into the bed of my truck at the big box store. When I reached out to pick up a bag, the farther away I </w:t>
      </w:r>
      <w:r w:rsidR="00CE1B5E" w:rsidRPr="00782243">
        <w:t>reached</w:t>
      </w:r>
      <w:r w:rsidR="002A35EB">
        <w:t>,</w:t>
      </w:r>
      <w:r w:rsidRPr="00782243">
        <w:t xml:space="preserve">  the heavier the bag seemed to get! This </w:t>
      </w:r>
      <w:r w:rsidR="00D74625" w:rsidRPr="00782243">
        <w:t>is a phenomenon</w:t>
      </w:r>
      <w:r w:rsidRPr="00782243">
        <w:t xml:space="preserve"> </w:t>
      </w:r>
      <w:r w:rsidR="00D74625">
        <w:t>we’ve</w:t>
      </w:r>
      <w:r w:rsidRPr="00782243">
        <w:t xml:space="preserve"> all experienced. </w:t>
      </w:r>
    </w:p>
    <w:p w14:paraId="406AC038" w14:textId="2AFA54F7" w:rsidR="00782243" w:rsidRPr="00782243" w:rsidRDefault="00782243" w:rsidP="00782243">
      <w:r w:rsidRPr="00782243">
        <w:t>Let’s name this factor Horizontal Distance and define it as, “</w:t>
      </w:r>
      <w:r w:rsidR="00D27C6B">
        <w:t>H</w:t>
      </w:r>
      <w:r w:rsidRPr="00782243">
        <w:t>ow far away from our body is the item or box when we lift it; the farther away the greater the stress into the body.”</w:t>
      </w:r>
    </w:p>
    <w:p w14:paraId="5A5CE934" w14:textId="77777777" w:rsidR="00782243" w:rsidRPr="00782243" w:rsidRDefault="00782243" w:rsidP="00AB2BC2">
      <w:pPr>
        <w:pStyle w:val="Heading5"/>
      </w:pPr>
      <w:bookmarkStart w:id="1141" w:name="_Toc75789547"/>
      <w:bookmarkStart w:id="1142" w:name="_Toc75789687"/>
      <w:bookmarkStart w:id="1143" w:name="_Toc75789921"/>
      <w:bookmarkStart w:id="1144" w:name="_Toc75790016"/>
      <w:bookmarkStart w:id="1145" w:name="_Toc75790088"/>
      <w:bookmarkStart w:id="1146" w:name="_Toc75790132"/>
      <w:bookmarkStart w:id="1147" w:name="_Toc75790171"/>
      <w:bookmarkStart w:id="1148" w:name="_Toc75790242"/>
      <w:bookmarkStart w:id="1149" w:name="_Toc77318437"/>
      <w:r w:rsidRPr="00782243">
        <w:t>Brainstorm – Potential Lifting Factors</w:t>
      </w:r>
      <w:bookmarkEnd w:id="1141"/>
      <w:bookmarkEnd w:id="1142"/>
      <w:bookmarkEnd w:id="1143"/>
      <w:bookmarkEnd w:id="1144"/>
      <w:bookmarkEnd w:id="1145"/>
      <w:bookmarkEnd w:id="1146"/>
      <w:bookmarkEnd w:id="1147"/>
      <w:bookmarkEnd w:id="1148"/>
      <w:bookmarkEnd w:id="1149"/>
    </w:p>
    <w:p w14:paraId="396B46F5" w14:textId="77777777" w:rsidR="00782243" w:rsidRPr="00782243" w:rsidRDefault="00782243" w:rsidP="00782243">
      <w:r w:rsidRPr="00782243">
        <w:t>Brainstorm – list as many factors as you can think of that will influence the palletizing operation.</w:t>
      </w:r>
    </w:p>
    <w:tbl>
      <w:tblPr>
        <w:tblStyle w:val="TableGrid"/>
        <w:tblW w:w="1016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9530"/>
      </w:tblGrid>
      <w:tr w:rsidR="00782243" w:rsidRPr="00782243" w14:paraId="55F92CC0" w14:textId="77777777" w:rsidTr="002D0A58">
        <w:trPr>
          <w:trHeight w:val="576"/>
        </w:trPr>
        <w:tc>
          <w:tcPr>
            <w:tcW w:w="630" w:type="dxa"/>
          </w:tcPr>
          <w:p w14:paraId="638E0163" w14:textId="77777777" w:rsidR="00782243" w:rsidRPr="00782243" w:rsidRDefault="00782243" w:rsidP="001E0F6F">
            <w:pPr>
              <w:numPr>
                <w:ilvl w:val="0"/>
                <w:numId w:val="68"/>
              </w:numPr>
              <w:ind w:left="0" w:firstLine="0"/>
              <w:contextualSpacing/>
              <w:jc w:val="center"/>
              <w:rPr>
                <w:rFonts w:eastAsia="Calibri"/>
              </w:rPr>
            </w:pPr>
          </w:p>
        </w:tc>
        <w:tc>
          <w:tcPr>
            <w:tcW w:w="9530" w:type="dxa"/>
            <w:tcBorders>
              <w:bottom w:val="single" w:sz="4" w:space="0" w:color="auto"/>
            </w:tcBorders>
          </w:tcPr>
          <w:p w14:paraId="59D831BE" w14:textId="77777777" w:rsidR="00782243" w:rsidRPr="00782243" w:rsidRDefault="00782243" w:rsidP="00782243">
            <w:pPr>
              <w:spacing w:before="33" w:after="33"/>
              <w:ind w:left="0" w:right="201"/>
              <w:jc w:val="left"/>
              <w:rPr>
                <w:rFonts w:ascii="Tekton Pro Ext" w:hAnsi="Tekton Pro Ext"/>
              </w:rPr>
            </w:pPr>
            <w:r w:rsidRPr="00782243">
              <w:rPr>
                <w:rFonts w:ascii="Tekton Pro Ext" w:hAnsi="Tekton Pro Ext"/>
              </w:rPr>
              <w:t>Horizontal Distance – how far away from our body is the box when we lift it; the farther away the greater the stress into the body</w:t>
            </w:r>
          </w:p>
        </w:tc>
      </w:tr>
      <w:tr w:rsidR="00782243" w:rsidRPr="00782243" w14:paraId="7B5C65CA" w14:textId="77777777" w:rsidTr="002D0A58">
        <w:trPr>
          <w:trHeight w:val="576"/>
        </w:trPr>
        <w:tc>
          <w:tcPr>
            <w:tcW w:w="630" w:type="dxa"/>
          </w:tcPr>
          <w:p w14:paraId="53369CB6" w14:textId="77777777" w:rsidR="00782243" w:rsidRPr="00782243" w:rsidRDefault="00782243" w:rsidP="001E0F6F">
            <w:pPr>
              <w:numPr>
                <w:ilvl w:val="0"/>
                <w:numId w:val="68"/>
              </w:numPr>
              <w:ind w:left="0" w:firstLine="0"/>
              <w:contextualSpacing/>
              <w:jc w:val="center"/>
              <w:rPr>
                <w:rFonts w:eastAsia="Calibri"/>
              </w:rPr>
            </w:pPr>
            <w:bookmarkStart w:id="1150" w:name="_Hlk75786595"/>
          </w:p>
        </w:tc>
        <w:tc>
          <w:tcPr>
            <w:tcW w:w="9530" w:type="dxa"/>
            <w:tcBorders>
              <w:top w:val="single" w:sz="4" w:space="0" w:color="auto"/>
              <w:bottom w:val="single" w:sz="4" w:space="0" w:color="auto"/>
            </w:tcBorders>
          </w:tcPr>
          <w:p w14:paraId="7126DF96" w14:textId="77777777" w:rsidR="00782243" w:rsidRPr="00782243" w:rsidRDefault="00782243" w:rsidP="00782243">
            <w:pPr>
              <w:spacing w:before="33" w:after="33"/>
              <w:ind w:left="0" w:right="201"/>
              <w:jc w:val="left"/>
            </w:pPr>
          </w:p>
        </w:tc>
      </w:tr>
      <w:tr w:rsidR="00782243" w:rsidRPr="00782243" w14:paraId="56CFAF44" w14:textId="77777777" w:rsidTr="002D0A58">
        <w:trPr>
          <w:trHeight w:val="576"/>
        </w:trPr>
        <w:tc>
          <w:tcPr>
            <w:tcW w:w="630" w:type="dxa"/>
          </w:tcPr>
          <w:p w14:paraId="22B9F098" w14:textId="77777777" w:rsidR="00782243" w:rsidRPr="00782243" w:rsidRDefault="00782243" w:rsidP="001E0F6F">
            <w:pPr>
              <w:numPr>
                <w:ilvl w:val="0"/>
                <w:numId w:val="68"/>
              </w:numPr>
              <w:ind w:left="0" w:firstLine="0"/>
              <w:contextualSpacing/>
              <w:jc w:val="center"/>
              <w:rPr>
                <w:rFonts w:eastAsia="Calibri"/>
              </w:rPr>
            </w:pPr>
          </w:p>
        </w:tc>
        <w:tc>
          <w:tcPr>
            <w:tcW w:w="9530" w:type="dxa"/>
            <w:tcBorders>
              <w:top w:val="single" w:sz="4" w:space="0" w:color="auto"/>
              <w:bottom w:val="single" w:sz="4" w:space="0" w:color="auto"/>
            </w:tcBorders>
          </w:tcPr>
          <w:p w14:paraId="524FB496" w14:textId="77777777" w:rsidR="00782243" w:rsidRPr="00782243" w:rsidRDefault="00782243" w:rsidP="00782243">
            <w:pPr>
              <w:spacing w:before="33" w:after="33"/>
              <w:ind w:left="0" w:right="201"/>
              <w:jc w:val="left"/>
            </w:pPr>
          </w:p>
        </w:tc>
      </w:tr>
      <w:tr w:rsidR="00782243" w:rsidRPr="00782243" w14:paraId="2B3B54BA" w14:textId="77777777" w:rsidTr="002D0A58">
        <w:trPr>
          <w:trHeight w:val="576"/>
        </w:trPr>
        <w:tc>
          <w:tcPr>
            <w:tcW w:w="630" w:type="dxa"/>
          </w:tcPr>
          <w:p w14:paraId="78839632" w14:textId="77777777" w:rsidR="00782243" w:rsidRPr="00782243" w:rsidRDefault="00782243" w:rsidP="001E0F6F">
            <w:pPr>
              <w:numPr>
                <w:ilvl w:val="0"/>
                <w:numId w:val="68"/>
              </w:numPr>
              <w:tabs>
                <w:tab w:val="left" w:pos="51"/>
              </w:tabs>
              <w:ind w:left="0" w:firstLine="0"/>
              <w:contextualSpacing/>
              <w:jc w:val="center"/>
              <w:rPr>
                <w:rFonts w:eastAsia="Calibri"/>
              </w:rPr>
            </w:pPr>
          </w:p>
        </w:tc>
        <w:tc>
          <w:tcPr>
            <w:tcW w:w="9530" w:type="dxa"/>
            <w:tcBorders>
              <w:top w:val="single" w:sz="4" w:space="0" w:color="auto"/>
              <w:bottom w:val="single" w:sz="4" w:space="0" w:color="auto"/>
            </w:tcBorders>
          </w:tcPr>
          <w:p w14:paraId="6B25FBD7" w14:textId="77777777" w:rsidR="00782243" w:rsidRPr="00782243" w:rsidRDefault="00782243" w:rsidP="00782243">
            <w:pPr>
              <w:spacing w:before="33" w:after="33"/>
              <w:ind w:left="0" w:right="201"/>
              <w:jc w:val="left"/>
            </w:pPr>
          </w:p>
        </w:tc>
      </w:tr>
      <w:bookmarkEnd w:id="1150"/>
      <w:tr w:rsidR="00782243" w:rsidRPr="00782243" w14:paraId="2D81AFC0" w14:textId="77777777" w:rsidTr="002D0A58">
        <w:trPr>
          <w:trHeight w:val="576"/>
        </w:trPr>
        <w:tc>
          <w:tcPr>
            <w:tcW w:w="630" w:type="dxa"/>
          </w:tcPr>
          <w:p w14:paraId="1E2E3385" w14:textId="77777777" w:rsidR="00782243" w:rsidRPr="00782243" w:rsidRDefault="00782243" w:rsidP="001E0F6F">
            <w:pPr>
              <w:numPr>
                <w:ilvl w:val="0"/>
                <w:numId w:val="68"/>
              </w:numPr>
              <w:ind w:left="0" w:firstLine="0"/>
              <w:contextualSpacing/>
              <w:jc w:val="center"/>
              <w:rPr>
                <w:rFonts w:eastAsia="Calibri"/>
              </w:rPr>
            </w:pPr>
          </w:p>
        </w:tc>
        <w:tc>
          <w:tcPr>
            <w:tcW w:w="9530" w:type="dxa"/>
            <w:tcBorders>
              <w:top w:val="single" w:sz="4" w:space="0" w:color="auto"/>
              <w:bottom w:val="single" w:sz="4" w:space="0" w:color="auto"/>
            </w:tcBorders>
          </w:tcPr>
          <w:p w14:paraId="6D7B47E3" w14:textId="77777777" w:rsidR="00782243" w:rsidRPr="00782243" w:rsidRDefault="00782243" w:rsidP="00782243">
            <w:pPr>
              <w:spacing w:before="33" w:after="33"/>
              <w:ind w:left="0" w:right="201"/>
              <w:jc w:val="left"/>
            </w:pPr>
          </w:p>
        </w:tc>
      </w:tr>
      <w:tr w:rsidR="00782243" w:rsidRPr="00782243" w14:paraId="432DD574" w14:textId="77777777" w:rsidTr="002D0A58">
        <w:trPr>
          <w:trHeight w:val="576"/>
        </w:trPr>
        <w:tc>
          <w:tcPr>
            <w:tcW w:w="630" w:type="dxa"/>
          </w:tcPr>
          <w:p w14:paraId="63401BF5" w14:textId="77777777" w:rsidR="00782243" w:rsidRPr="00782243" w:rsidRDefault="00782243" w:rsidP="001E0F6F">
            <w:pPr>
              <w:numPr>
                <w:ilvl w:val="0"/>
                <w:numId w:val="68"/>
              </w:numPr>
              <w:ind w:left="0" w:firstLine="0"/>
              <w:contextualSpacing/>
              <w:jc w:val="center"/>
              <w:rPr>
                <w:rFonts w:eastAsia="Calibri"/>
              </w:rPr>
            </w:pPr>
          </w:p>
        </w:tc>
        <w:tc>
          <w:tcPr>
            <w:tcW w:w="9530" w:type="dxa"/>
            <w:tcBorders>
              <w:top w:val="single" w:sz="4" w:space="0" w:color="auto"/>
              <w:bottom w:val="single" w:sz="4" w:space="0" w:color="auto"/>
            </w:tcBorders>
          </w:tcPr>
          <w:p w14:paraId="2D7D8396" w14:textId="77777777" w:rsidR="00782243" w:rsidRPr="00782243" w:rsidRDefault="00782243" w:rsidP="00782243">
            <w:pPr>
              <w:spacing w:before="33" w:after="33"/>
              <w:ind w:left="0" w:right="201"/>
              <w:jc w:val="left"/>
            </w:pPr>
          </w:p>
        </w:tc>
      </w:tr>
      <w:tr w:rsidR="00782243" w:rsidRPr="00782243" w14:paraId="35F0C10E" w14:textId="77777777" w:rsidTr="002D0A58">
        <w:trPr>
          <w:trHeight w:val="576"/>
        </w:trPr>
        <w:tc>
          <w:tcPr>
            <w:tcW w:w="630" w:type="dxa"/>
          </w:tcPr>
          <w:p w14:paraId="50629350" w14:textId="77777777" w:rsidR="00782243" w:rsidRPr="00782243" w:rsidRDefault="00782243" w:rsidP="001E0F6F">
            <w:pPr>
              <w:numPr>
                <w:ilvl w:val="0"/>
                <w:numId w:val="68"/>
              </w:numPr>
              <w:ind w:left="0" w:firstLine="0"/>
              <w:contextualSpacing/>
              <w:jc w:val="center"/>
              <w:rPr>
                <w:rFonts w:eastAsia="Calibri"/>
              </w:rPr>
            </w:pPr>
          </w:p>
        </w:tc>
        <w:tc>
          <w:tcPr>
            <w:tcW w:w="9530" w:type="dxa"/>
            <w:tcBorders>
              <w:top w:val="single" w:sz="4" w:space="0" w:color="auto"/>
              <w:bottom w:val="single" w:sz="4" w:space="0" w:color="auto"/>
            </w:tcBorders>
          </w:tcPr>
          <w:p w14:paraId="70BA4B89" w14:textId="77777777" w:rsidR="00782243" w:rsidRPr="00782243" w:rsidRDefault="00782243" w:rsidP="00782243">
            <w:pPr>
              <w:spacing w:before="33" w:after="33"/>
              <w:ind w:left="0" w:right="201"/>
              <w:jc w:val="left"/>
            </w:pPr>
          </w:p>
        </w:tc>
      </w:tr>
      <w:tr w:rsidR="00782243" w:rsidRPr="00782243" w14:paraId="2601E699" w14:textId="77777777" w:rsidTr="002D0A58">
        <w:trPr>
          <w:trHeight w:val="576"/>
        </w:trPr>
        <w:tc>
          <w:tcPr>
            <w:tcW w:w="630" w:type="dxa"/>
          </w:tcPr>
          <w:p w14:paraId="702AFA58" w14:textId="77777777" w:rsidR="00782243" w:rsidRPr="00782243" w:rsidRDefault="00782243" w:rsidP="001E0F6F">
            <w:pPr>
              <w:numPr>
                <w:ilvl w:val="0"/>
                <w:numId w:val="68"/>
              </w:numPr>
              <w:ind w:left="0" w:firstLine="0"/>
              <w:contextualSpacing/>
              <w:jc w:val="center"/>
              <w:rPr>
                <w:rFonts w:eastAsia="Calibri"/>
              </w:rPr>
            </w:pPr>
          </w:p>
        </w:tc>
        <w:tc>
          <w:tcPr>
            <w:tcW w:w="9530" w:type="dxa"/>
            <w:tcBorders>
              <w:top w:val="single" w:sz="4" w:space="0" w:color="auto"/>
              <w:bottom w:val="single" w:sz="4" w:space="0" w:color="auto"/>
            </w:tcBorders>
          </w:tcPr>
          <w:p w14:paraId="3BD2EE04" w14:textId="77777777" w:rsidR="00782243" w:rsidRPr="00782243" w:rsidRDefault="00782243" w:rsidP="00782243">
            <w:pPr>
              <w:spacing w:before="33" w:after="33"/>
              <w:ind w:left="0" w:right="201"/>
              <w:jc w:val="left"/>
            </w:pPr>
          </w:p>
        </w:tc>
      </w:tr>
      <w:tr w:rsidR="00782243" w:rsidRPr="00782243" w14:paraId="688F1AC3" w14:textId="77777777" w:rsidTr="002D0A58">
        <w:trPr>
          <w:trHeight w:val="576"/>
        </w:trPr>
        <w:tc>
          <w:tcPr>
            <w:tcW w:w="630" w:type="dxa"/>
          </w:tcPr>
          <w:p w14:paraId="31F83893" w14:textId="77777777" w:rsidR="00782243" w:rsidRPr="00782243" w:rsidRDefault="00782243" w:rsidP="001E0F6F">
            <w:pPr>
              <w:numPr>
                <w:ilvl w:val="0"/>
                <w:numId w:val="68"/>
              </w:numPr>
              <w:ind w:left="0" w:firstLine="0"/>
              <w:contextualSpacing/>
              <w:jc w:val="center"/>
              <w:rPr>
                <w:rFonts w:eastAsia="Calibri"/>
              </w:rPr>
            </w:pPr>
          </w:p>
        </w:tc>
        <w:tc>
          <w:tcPr>
            <w:tcW w:w="9530" w:type="dxa"/>
            <w:tcBorders>
              <w:top w:val="single" w:sz="4" w:space="0" w:color="auto"/>
              <w:bottom w:val="single" w:sz="4" w:space="0" w:color="auto"/>
            </w:tcBorders>
          </w:tcPr>
          <w:p w14:paraId="1A9F33B3" w14:textId="77777777" w:rsidR="00782243" w:rsidRPr="00782243" w:rsidRDefault="00782243" w:rsidP="00782243">
            <w:pPr>
              <w:spacing w:before="33" w:after="33"/>
              <w:ind w:left="0" w:right="201"/>
              <w:jc w:val="left"/>
            </w:pPr>
          </w:p>
        </w:tc>
      </w:tr>
      <w:tr w:rsidR="00782243" w:rsidRPr="00782243" w14:paraId="189BBB03" w14:textId="77777777" w:rsidTr="002D0A58">
        <w:trPr>
          <w:trHeight w:val="576"/>
        </w:trPr>
        <w:tc>
          <w:tcPr>
            <w:tcW w:w="630" w:type="dxa"/>
          </w:tcPr>
          <w:p w14:paraId="5502A8A5" w14:textId="77777777" w:rsidR="00782243" w:rsidRPr="00782243" w:rsidRDefault="00782243" w:rsidP="001E0F6F">
            <w:pPr>
              <w:numPr>
                <w:ilvl w:val="0"/>
                <w:numId w:val="68"/>
              </w:numPr>
              <w:ind w:left="0" w:firstLine="0"/>
              <w:contextualSpacing/>
              <w:jc w:val="center"/>
              <w:rPr>
                <w:rFonts w:eastAsia="Calibri"/>
              </w:rPr>
            </w:pPr>
          </w:p>
        </w:tc>
        <w:tc>
          <w:tcPr>
            <w:tcW w:w="9530" w:type="dxa"/>
            <w:tcBorders>
              <w:top w:val="single" w:sz="4" w:space="0" w:color="auto"/>
              <w:bottom w:val="single" w:sz="4" w:space="0" w:color="auto"/>
            </w:tcBorders>
          </w:tcPr>
          <w:p w14:paraId="620C9ACE" w14:textId="77777777" w:rsidR="00782243" w:rsidRPr="00782243" w:rsidRDefault="00782243" w:rsidP="00782243">
            <w:pPr>
              <w:spacing w:before="33" w:after="33"/>
              <w:ind w:left="0" w:right="201"/>
              <w:jc w:val="left"/>
            </w:pPr>
          </w:p>
        </w:tc>
      </w:tr>
    </w:tbl>
    <w:p w14:paraId="29622454" w14:textId="77777777" w:rsidR="00782243" w:rsidRPr="00782243" w:rsidRDefault="00782243" w:rsidP="00AB2BC2">
      <w:pPr>
        <w:pStyle w:val="Heading5"/>
      </w:pPr>
      <w:bookmarkStart w:id="1151" w:name="_Toc75789548"/>
      <w:bookmarkStart w:id="1152" w:name="_Toc75789688"/>
      <w:bookmarkStart w:id="1153" w:name="_Toc75789922"/>
      <w:bookmarkStart w:id="1154" w:name="_Toc75790017"/>
      <w:bookmarkStart w:id="1155" w:name="_Toc75790089"/>
      <w:bookmarkStart w:id="1156" w:name="_Toc75790133"/>
      <w:bookmarkStart w:id="1157" w:name="_Toc75790172"/>
      <w:bookmarkStart w:id="1158" w:name="_Toc75790243"/>
      <w:bookmarkStart w:id="1159" w:name="_Toc77318438"/>
      <w:r w:rsidRPr="00782243">
        <w:t>Potential Lifting Factors</w:t>
      </w:r>
      <w:bookmarkEnd w:id="1151"/>
      <w:bookmarkEnd w:id="1152"/>
      <w:bookmarkEnd w:id="1153"/>
      <w:bookmarkEnd w:id="1154"/>
      <w:bookmarkEnd w:id="1155"/>
      <w:bookmarkEnd w:id="1156"/>
      <w:bookmarkEnd w:id="1157"/>
      <w:bookmarkEnd w:id="1158"/>
      <w:bookmarkEnd w:id="1159"/>
    </w:p>
    <w:p w14:paraId="351873DF" w14:textId="77777777" w:rsidR="00782243" w:rsidRPr="00782243" w:rsidRDefault="00782243" w:rsidP="00782243">
      <w:r w:rsidRPr="00782243">
        <w:t>How did you do? Check out this list.</w:t>
      </w:r>
    </w:p>
    <w:p w14:paraId="06220530" w14:textId="77777777" w:rsidR="00782243" w:rsidRPr="00782243" w:rsidRDefault="00782243" w:rsidP="001E0F6F">
      <w:pPr>
        <w:numPr>
          <w:ilvl w:val="0"/>
          <w:numId w:val="73"/>
        </w:numPr>
        <w:contextualSpacing/>
        <w:rPr>
          <w:rFonts w:eastAsia="Calibri"/>
          <w:szCs w:val="24"/>
        </w:rPr>
      </w:pPr>
      <w:r w:rsidRPr="00782243">
        <w:rPr>
          <w:rFonts w:eastAsia="Calibri"/>
          <w:b/>
          <w:bCs/>
          <w:szCs w:val="24"/>
        </w:rPr>
        <w:t xml:space="preserve">Horizontal Distance </w:t>
      </w:r>
      <w:r w:rsidRPr="00782243">
        <w:rPr>
          <w:rFonts w:eastAsia="Calibri"/>
          <w:szCs w:val="24"/>
        </w:rPr>
        <w:t>– how far away from our body is the box when we lift it; the farther away the greater the stress into the body</w:t>
      </w:r>
    </w:p>
    <w:p w14:paraId="622DA760" w14:textId="6F57AFF9" w:rsidR="00782243" w:rsidRPr="00782243" w:rsidRDefault="00782243" w:rsidP="001E0F6F">
      <w:pPr>
        <w:numPr>
          <w:ilvl w:val="0"/>
          <w:numId w:val="73"/>
        </w:numPr>
        <w:contextualSpacing/>
        <w:rPr>
          <w:rFonts w:eastAsia="Calibri"/>
          <w:szCs w:val="24"/>
        </w:rPr>
      </w:pPr>
      <w:r w:rsidRPr="00782243">
        <w:rPr>
          <w:rFonts w:eastAsia="Calibri"/>
          <w:b/>
          <w:bCs/>
          <w:szCs w:val="24"/>
        </w:rPr>
        <w:lastRenderedPageBreak/>
        <w:t>Frequency</w:t>
      </w:r>
      <w:r w:rsidRPr="00782243">
        <w:rPr>
          <w:rFonts w:eastAsia="Calibri"/>
          <w:szCs w:val="24"/>
        </w:rPr>
        <w:t xml:space="preserve"> – how often do </w:t>
      </w:r>
      <w:r w:rsidR="00D74625">
        <w:rPr>
          <w:rFonts w:eastAsia="Calibri"/>
          <w:szCs w:val="24"/>
        </w:rPr>
        <w:t>we</w:t>
      </w:r>
      <w:r w:rsidR="00E356BF">
        <w:rPr>
          <w:rFonts w:eastAsia="Calibri"/>
          <w:szCs w:val="24"/>
        </w:rPr>
        <w:t xml:space="preserve"> have</w:t>
      </w:r>
      <w:r w:rsidRPr="00782243">
        <w:rPr>
          <w:rFonts w:eastAsia="Calibri"/>
          <w:szCs w:val="24"/>
        </w:rPr>
        <w:t xml:space="preserve"> to lift the box; how many times per minute</w:t>
      </w:r>
    </w:p>
    <w:p w14:paraId="0C7AFCC6" w14:textId="77777777" w:rsidR="00782243" w:rsidRPr="00782243" w:rsidRDefault="00782243" w:rsidP="001E0F6F">
      <w:pPr>
        <w:numPr>
          <w:ilvl w:val="0"/>
          <w:numId w:val="73"/>
        </w:numPr>
        <w:contextualSpacing/>
        <w:rPr>
          <w:rFonts w:eastAsia="Calibri"/>
          <w:szCs w:val="24"/>
        </w:rPr>
      </w:pPr>
      <w:r w:rsidRPr="00782243">
        <w:rPr>
          <w:rFonts w:eastAsia="Calibri"/>
          <w:b/>
          <w:bCs/>
          <w:szCs w:val="24"/>
        </w:rPr>
        <w:t>Duration</w:t>
      </w:r>
      <w:r w:rsidRPr="00782243">
        <w:rPr>
          <w:rFonts w:eastAsia="Calibri"/>
          <w:szCs w:val="24"/>
        </w:rPr>
        <w:t xml:space="preserve"> – over how long a period of time during the shift does the lifting occur; less than an hour, one to two hours, two to four hours, more than four hours</w:t>
      </w:r>
    </w:p>
    <w:p w14:paraId="653FE4CF" w14:textId="77777777" w:rsidR="00782243" w:rsidRPr="00782243" w:rsidRDefault="00782243" w:rsidP="001E0F6F">
      <w:pPr>
        <w:numPr>
          <w:ilvl w:val="0"/>
          <w:numId w:val="73"/>
        </w:numPr>
        <w:contextualSpacing/>
        <w:rPr>
          <w:rFonts w:eastAsia="Calibri"/>
          <w:szCs w:val="24"/>
        </w:rPr>
      </w:pPr>
      <w:r w:rsidRPr="00782243">
        <w:rPr>
          <w:rFonts w:eastAsia="Calibri"/>
          <w:b/>
          <w:bCs/>
          <w:szCs w:val="24"/>
        </w:rPr>
        <w:t>Spine Twisting</w:t>
      </w:r>
      <w:r w:rsidRPr="00782243">
        <w:rPr>
          <w:rFonts w:eastAsia="Calibri"/>
          <w:szCs w:val="24"/>
        </w:rPr>
        <w:t xml:space="preserve"> – does twisting or rotating of the spine (of the lower back particularly) occur to perform the lift</w:t>
      </w:r>
    </w:p>
    <w:p w14:paraId="5F39D1D5" w14:textId="77777777" w:rsidR="00782243" w:rsidRPr="00782243" w:rsidRDefault="00782243" w:rsidP="001E0F6F">
      <w:pPr>
        <w:numPr>
          <w:ilvl w:val="0"/>
          <w:numId w:val="73"/>
        </w:numPr>
        <w:contextualSpacing/>
        <w:rPr>
          <w:rFonts w:eastAsia="Calibri"/>
          <w:szCs w:val="24"/>
        </w:rPr>
      </w:pPr>
      <w:r w:rsidRPr="00782243">
        <w:rPr>
          <w:rFonts w:eastAsia="Calibri"/>
          <w:b/>
          <w:bCs/>
          <w:szCs w:val="24"/>
        </w:rPr>
        <w:t>Vertical Distance Origin</w:t>
      </w:r>
      <w:r w:rsidRPr="00782243">
        <w:rPr>
          <w:rFonts w:eastAsia="Calibri"/>
          <w:szCs w:val="24"/>
        </w:rPr>
        <w:t xml:space="preserve"> – how high the box is from the floor at the start of the lift; at higher than mid-chest level the greater the stress on the body to handle the load</w:t>
      </w:r>
    </w:p>
    <w:p w14:paraId="4833C327" w14:textId="77777777" w:rsidR="00782243" w:rsidRPr="00782243" w:rsidRDefault="00782243" w:rsidP="001E0F6F">
      <w:pPr>
        <w:numPr>
          <w:ilvl w:val="0"/>
          <w:numId w:val="73"/>
        </w:numPr>
        <w:contextualSpacing/>
        <w:rPr>
          <w:rFonts w:eastAsia="Calibri"/>
          <w:szCs w:val="24"/>
        </w:rPr>
      </w:pPr>
      <w:r w:rsidRPr="00782243">
        <w:rPr>
          <w:rFonts w:eastAsia="Calibri"/>
          <w:b/>
          <w:bCs/>
          <w:szCs w:val="24"/>
        </w:rPr>
        <w:t>Vertical Distance Destination</w:t>
      </w:r>
      <w:r w:rsidRPr="00782243">
        <w:rPr>
          <w:rFonts w:eastAsia="Calibri"/>
          <w:szCs w:val="24"/>
        </w:rPr>
        <w:t xml:space="preserve"> – how high the box is from the floor at the end of the lift; at lower than waist to mid-chest level the greater the stress on the body to handle the load</w:t>
      </w:r>
    </w:p>
    <w:p w14:paraId="04D282CB" w14:textId="3E785A5E" w:rsidR="00782243" w:rsidRPr="00782243" w:rsidRDefault="00782243" w:rsidP="001E0F6F">
      <w:pPr>
        <w:numPr>
          <w:ilvl w:val="0"/>
          <w:numId w:val="73"/>
        </w:numPr>
        <w:contextualSpacing/>
        <w:rPr>
          <w:rFonts w:eastAsia="Calibri"/>
          <w:szCs w:val="24"/>
        </w:rPr>
      </w:pPr>
      <w:r w:rsidRPr="00782243">
        <w:rPr>
          <w:rFonts w:eastAsia="Calibri"/>
          <w:b/>
          <w:bCs/>
          <w:szCs w:val="24"/>
        </w:rPr>
        <w:t xml:space="preserve">Item/Box </w:t>
      </w:r>
      <w:r w:rsidR="00E356BF">
        <w:rPr>
          <w:rFonts w:eastAsia="Calibri"/>
          <w:b/>
          <w:bCs/>
          <w:szCs w:val="24"/>
        </w:rPr>
        <w:t>S</w:t>
      </w:r>
      <w:r w:rsidRPr="00782243">
        <w:rPr>
          <w:rFonts w:eastAsia="Calibri"/>
          <w:b/>
          <w:bCs/>
          <w:szCs w:val="24"/>
        </w:rPr>
        <w:t>ize</w:t>
      </w:r>
      <w:r w:rsidRPr="00782243">
        <w:rPr>
          <w:rFonts w:eastAsia="Calibri"/>
          <w:szCs w:val="24"/>
        </w:rPr>
        <w:t xml:space="preserve"> – is the item or box large and unwieldy, out of balance, difficult or even impossible to hold close the body thereby increasing the horizontal distance</w:t>
      </w:r>
    </w:p>
    <w:p w14:paraId="1AF04E23" w14:textId="0F2F235F" w:rsidR="00782243" w:rsidRPr="00782243" w:rsidRDefault="00782243" w:rsidP="001E0F6F">
      <w:pPr>
        <w:numPr>
          <w:ilvl w:val="0"/>
          <w:numId w:val="73"/>
        </w:numPr>
        <w:contextualSpacing/>
        <w:rPr>
          <w:rFonts w:eastAsia="Calibri"/>
          <w:szCs w:val="24"/>
        </w:rPr>
      </w:pPr>
      <w:r w:rsidRPr="00782243">
        <w:rPr>
          <w:rFonts w:eastAsia="Calibri"/>
          <w:b/>
          <w:bCs/>
          <w:szCs w:val="24"/>
        </w:rPr>
        <w:t xml:space="preserve">Grip on the </w:t>
      </w:r>
      <w:r w:rsidR="00E356BF">
        <w:rPr>
          <w:rFonts w:eastAsia="Calibri"/>
          <w:b/>
          <w:bCs/>
          <w:szCs w:val="24"/>
        </w:rPr>
        <w:t>B</w:t>
      </w:r>
      <w:r w:rsidRPr="00782243">
        <w:rPr>
          <w:rFonts w:eastAsia="Calibri"/>
          <w:b/>
          <w:bCs/>
          <w:szCs w:val="24"/>
        </w:rPr>
        <w:t>ox</w:t>
      </w:r>
      <w:r w:rsidRPr="00782243">
        <w:rPr>
          <w:rFonts w:eastAsia="Calibri"/>
          <w:szCs w:val="24"/>
        </w:rPr>
        <w:t xml:space="preserve"> – is the box easy to grip with handholds/handles or hard to grip with no handholds and maybe even slippery</w:t>
      </w:r>
    </w:p>
    <w:p w14:paraId="0FF24486" w14:textId="78151898" w:rsidR="00782243" w:rsidRPr="00782243" w:rsidRDefault="00782243" w:rsidP="001E0F6F">
      <w:pPr>
        <w:numPr>
          <w:ilvl w:val="0"/>
          <w:numId w:val="73"/>
        </w:numPr>
        <w:contextualSpacing/>
        <w:rPr>
          <w:rFonts w:eastAsia="Calibri"/>
          <w:szCs w:val="24"/>
        </w:rPr>
      </w:pPr>
      <w:r w:rsidRPr="00782243">
        <w:rPr>
          <w:rFonts w:eastAsia="Calibri"/>
          <w:b/>
          <w:bCs/>
          <w:szCs w:val="24"/>
        </w:rPr>
        <w:t xml:space="preserve">Actual </w:t>
      </w:r>
      <w:r w:rsidR="00E356BF">
        <w:rPr>
          <w:rFonts w:eastAsia="Calibri"/>
          <w:b/>
          <w:bCs/>
          <w:szCs w:val="24"/>
        </w:rPr>
        <w:t>O</w:t>
      </w:r>
      <w:r w:rsidRPr="00782243">
        <w:rPr>
          <w:rFonts w:eastAsia="Calibri"/>
          <w:b/>
          <w:bCs/>
          <w:szCs w:val="24"/>
        </w:rPr>
        <w:t xml:space="preserve">bject </w:t>
      </w:r>
      <w:r w:rsidR="00E356BF">
        <w:rPr>
          <w:rFonts w:eastAsia="Calibri"/>
          <w:b/>
          <w:bCs/>
          <w:szCs w:val="24"/>
        </w:rPr>
        <w:t>W</w:t>
      </w:r>
      <w:r w:rsidRPr="00782243">
        <w:rPr>
          <w:rFonts w:eastAsia="Calibri"/>
          <w:b/>
          <w:bCs/>
          <w:szCs w:val="24"/>
        </w:rPr>
        <w:t>eight</w:t>
      </w:r>
      <w:r w:rsidRPr="00782243">
        <w:rPr>
          <w:rFonts w:eastAsia="Calibri"/>
          <w:szCs w:val="24"/>
        </w:rPr>
        <w:t xml:space="preserve"> – how much does the box weigh or what is the range of weights if the boxes vary in weight.</w:t>
      </w:r>
    </w:p>
    <w:p w14:paraId="5C3B77CF" w14:textId="77777777" w:rsidR="00782243" w:rsidRPr="00782243" w:rsidRDefault="00782243" w:rsidP="00782243">
      <w:r w:rsidRPr="00782243">
        <w:t xml:space="preserve">You probably came up with many if not all of the factors and when you reflect on the </w:t>
      </w:r>
      <w:r w:rsidRPr="00782243">
        <w:rPr>
          <w:b/>
          <w:bCs/>
          <w:i/>
          <w:iCs/>
        </w:rPr>
        <w:t>Ergonomics Principles</w:t>
      </w:r>
      <w:r w:rsidRPr="00782243">
        <w:t xml:space="preserve"> found in the </w:t>
      </w:r>
      <w:r w:rsidRPr="00782243">
        <w:rPr>
          <w:b/>
          <w:bCs/>
          <w:i/>
          <w:iCs/>
        </w:rPr>
        <w:t>Introduction to Ergonomics Track</w:t>
      </w:r>
      <w:r w:rsidRPr="00782243">
        <w:t xml:space="preserve"> you can see how these factors influence lifting performance.</w:t>
      </w:r>
    </w:p>
    <w:p w14:paraId="707023B4" w14:textId="77777777" w:rsidR="00782243" w:rsidRPr="00782243" w:rsidRDefault="00782243" w:rsidP="00AB2BC2">
      <w:pPr>
        <w:pStyle w:val="Heading4"/>
      </w:pPr>
      <w:bookmarkStart w:id="1160" w:name="_Toc75789549"/>
      <w:bookmarkStart w:id="1161" w:name="_Toc75789689"/>
      <w:bookmarkStart w:id="1162" w:name="_Toc75789923"/>
      <w:bookmarkStart w:id="1163" w:name="_Toc75790018"/>
      <w:bookmarkStart w:id="1164" w:name="_Toc75790090"/>
      <w:bookmarkStart w:id="1165" w:name="_Toc75790121"/>
      <w:bookmarkStart w:id="1166" w:name="_Toc75790134"/>
      <w:bookmarkStart w:id="1167" w:name="_Toc75790173"/>
      <w:bookmarkStart w:id="1168" w:name="_Toc75790244"/>
      <w:bookmarkStart w:id="1169" w:name="_Toc77318439"/>
      <w:bookmarkStart w:id="1170" w:name="_Toc176425789"/>
      <w:r w:rsidRPr="00782243">
        <w:t>Simplified Lifting Calculator</w:t>
      </w:r>
      <w:bookmarkEnd w:id="1160"/>
      <w:bookmarkEnd w:id="1161"/>
      <w:bookmarkEnd w:id="1162"/>
      <w:bookmarkEnd w:id="1163"/>
      <w:bookmarkEnd w:id="1164"/>
      <w:bookmarkEnd w:id="1165"/>
      <w:bookmarkEnd w:id="1166"/>
      <w:bookmarkEnd w:id="1167"/>
      <w:bookmarkEnd w:id="1168"/>
      <w:bookmarkEnd w:id="1169"/>
      <w:bookmarkEnd w:id="1170"/>
    </w:p>
    <w:p w14:paraId="191692A0" w14:textId="77777777" w:rsidR="00782243" w:rsidRPr="00782243" w:rsidRDefault="00782243" w:rsidP="00782243">
      <w:r w:rsidRPr="00782243">
        <w:rPr>
          <w:noProof/>
        </w:rPr>
        <w:drawing>
          <wp:anchor distT="0" distB="0" distL="114300" distR="114300" simplePos="0" relativeHeight="251683328" behindDoc="1" locked="0" layoutInCell="1" allowOverlap="1" wp14:anchorId="30BC401F" wp14:editId="03D118C8">
            <wp:simplePos x="0" y="0"/>
            <wp:positionH relativeFrom="column">
              <wp:posOffset>3871595</wp:posOffset>
            </wp:positionH>
            <wp:positionV relativeFrom="paragraph">
              <wp:posOffset>10795</wp:posOffset>
            </wp:positionV>
            <wp:extent cx="2811780" cy="3540125"/>
            <wp:effectExtent l="0" t="0" r="7620" b="3175"/>
            <wp:wrapTight wrapText="bothSides">
              <wp:wrapPolygon edited="0">
                <wp:start x="0" y="0"/>
                <wp:lineTo x="0" y="21503"/>
                <wp:lineTo x="21512" y="21503"/>
                <wp:lineTo x="21512" y="0"/>
                <wp:lineTo x="0" y="0"/>
              </wp:wrapPolygon>
            </wp:wrapTight>
            <wp:docPr id="1474" name="Picture 1474"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Picture 1474" descr="A close-up of a paper&#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11780" cy="3540125"/>
                    </a:xfrm>
                    <a:prstGeom prst="rect">
                      <a:avLst/>
                    </a:prstGeom>
                    <a:noFill/>
                  </pic:spPr>
                </pic:pic>
              </a:graphicData>
            </a:graphic>
            <wp14:sizeRelH relativeFrom="page">
              <wp14:pctWidth>0</wp14:pctWidth>
            </wp14:sizeRelH>
            <wp14:sizeRelV relativeFrom="page">
              <wp14:pctHeight>0</wp14:pctHeight>
            </wp14:sizeRelV>
          </wp:anchor>
        </w:drawing>
      </w:r>
      <w:r w:rsidRPr="00782243">
        <w:t xml:space="preserve">If we compare what we came up with in our brainstorming session to the </w:t>
      </w:r>
      <w:r w:rsidRPr="00782243">
        <w:rPr>
          <w:b/>
          <w:bCs/>
          <w:i/>
          <w:iCs/>
        </w:rPr>
        <w:t xml:space="preserve">NIOSH Work Practices Guide for Manual Lifting (Revised) </w:t>
      </w:r>
      <w:r w:rsidRPr="00782243">
        <w:t xml:space="preserve">we would see these are the primary parameters in the </w:t>
      </w:r>
      <w:r w:rsidRPr="00782243">
        <w:rPr>
          <w:b/>
          <w:bCs/>
          <w:i/>
          <w:iCs/>
        </w:rPr>
        <w:t>Guides</w:t>
      </w:r>
      <w:r w:rsidRPr="00782243">
        <w:t xml:space="preserve">. </w:t>
      </w:r>
    </w:p>
    <w:p w14:paraId="1203BCB3" w14:textId="029A44A8" w:rsidR="00782243" w:rsidRPr="00782243" w:rsidRDefault="00782243" w:rsidP="00782243">
      <w:r w:rsidRPr="00782243">
        <w:t xml:space="preserve">Refer to the </w:t>
      </w:r>
      <w:r w:rsidRPr="00782243">
        <w:rPr>
          <w:b/>
          <w:bCs/>
          <w:i/>
          <w:iCs/>
        </w:rPr>
        <w:t>Guides</w:t>
      </w:r>
      <w:r w:rsidRPr="00782243">
        <w:t xml:space="preserve"> if you would like more details. For our purposes</w:t>
      </w:r>
      <w:r w:rsidR="00AD04AE">
        <w:t>,</w:t>
      </w:r>
      <w:r w:rsidRPr="00782243">
        <w:t xml:space="preserve"> </w:t>
      </w:r>
      <w:r w:rsidR="00D74625">
        <w:t>we’ll</w:t>
      </w:r>
      <w:r w:rsidRPr="00782243">
        <w:t xml:space="preserve"> introduce a simplified version of the lifting calculator.</w:t>
      </w:r>
    </w:p>
    <w:p w14:paraId="346AD7D3" w14:textId="2D190C51" w:rsidR="00782243" w:rsidRPr="00782243" w:rsidRDefault="00782243" w:rsidP="00782243">
      <w:r w:rsidRPr="00782243">
        <w:t xml:space="preserve">The States of Washington and Oregon Departments of Labor and Industries developed a version of the </w:t>
      </w:r>
      <w:r w:rsidRPr="00782243">
        <w:rPr>
          <w:b/>
          <w:bCs/>
          <w:i/>
          <w:iCs/>
        </w:rPr>
        <w:t>NIOSH Work Practices Guide for Manual Lifting</w:t>
      </w:r>
      <w:r w:rsidRPr="00782243">
        <w:t xml:space="preserve">. </w:t>
      </w:r>
      <w:r w:rsidR="003C7E83">
        <w:t>It’s</w:t>
      </w:r>
      <w:r w:rsidRPr="00782243">
        <w:t xml:space="preserve"> called the </w:t>
      </w:r>
      <w:r w:rsidRPr="00782243">
        <w:rPr>
          <w:b/>
          <w:bCs/>
          <w:i/>
          <w:iCs/>
        </w:rPr>
        <w:t>LNI Lifting Calculator</w:t>
      </w:r>
      <w:r w:rsidRPr="00782243">
        <w:t>.</w:t>
      </w:r>
    </w:p>
    <w:p w14:paraId="01E6875B" w14:textId="77777777" w:rsidR="00782243" w:rsidRPr="00782243" w:rsidRDefault="00782243" w:rsidP="00782243">
      <w:r w:rsidRPr="00782243">
        <w:t>A few issues to be aware of when you use the LNI lifting calculator include:</w:t>
      </w:r>
    </w:p>
    <w:p w14:paraId="03E36F66" w14:textId="609A53B5" w:rsidR="00782243" w:rsidRPr="00782243" w:rsidRDefault="00782243" w:rsidP="001E0F6F">
      <w:pPr>
        <w:numPr>
          <w:ilvl w:val="0"/>
          <w:numId w:val="70"/>
        </w:numPr>
        <w:contextualSpacing/>
        <w:rPr>
          <w:rFonts w:eastAsia="Calibri"/>
        </w:rPr>
      </w:pPr>
      <w:r w:rsidRPr="00782243">
        <w:rPr>
          <w:rFonts w:eastAsia="Calibri"/>
        </w:rPr>
        <w:t>The estimated Lifting Lim</w:t>
      </w:r>
      <w:r w:rsidR="003C7E83">
        <w:rPr>
          <w:rFonts w:eastAsia="Calibri"/>
        </w:rPr>
        <w:t>it’s</w:t>
      </w:r>
      <w:r w:rsidRPr="00782243">
        <w:rPr>
          <w:rFonts w:eastAsia="Calibri"/>
        </w:rPr>
        <w:t xml:space="preserve"> based on the predicted capability of health</w:t>
      </w:r>
      <w:r w:rsidR="00D27C6B">
        <w:rPr>
          <w:rFonts w:eastAsia="Calibri"/>
        </w:rPr>
        <w:t>y</w:t>
      </w:r>
      <w:r w:rsidRPr="00782243">
        <w:rPr>
          <w:rFonts w:eastAsia="Calibri"/>
        </w:rPr>
        <w:t xml:space="preserve"> adults to handle the weight; this includes about 95% of healthy males and about 75% of healthy females. There certainly are some individuals who can safely handle more than the predicted Lifting Limit.</w:t>
      </w:r>
    </w:p>
    <w:p w14:paraId="47355E85" w14:textId="77777777" w:rsidR="00782243" w:rsidRPr="00782243" w:rsidRDefault="00782243" w:rsidP="001E0F6F">
      <w:pPr>
        <w:numPr>
          <w:ilvl w:val="0"/>
          <w:numId w:val="70"/>
        </w:numPr>
        <w:contextualSpacing/>
        <w:rPr>
          <w:rFonts w:eastAsia="Calibri"/>
        </w:rPr>
      </w:pPr>
      <w:r w:rsidRPr="00782243">
        <w:rPr>
          <w:rFonts w:eastAsia="Calibri"/>
        </w:rPr>
        <w:t>Stature of the individual is not considered in the calculation.</w:t>
      </w:r>
    </w:p>
    <w:p w14:paraId="6577E334" w14:textId="77777777" w:rsidR="00782243" w:rsidRPr="00782243" w:rsidRDefault="00782243" w:rsidP="001E0F6F">
      <w:pPr>
        <w:numPr>
          <w:ilvl w:val="0"/>
          <w:numId w:val="70"/>
        </w:numPr>
        <w:contextualSpacing/>
        <w:rPr>
          <w:rFonts w:eastAsia="Calibri"/>
        </w:rPr>
      </w:pPr>
      <w:r w:rsidRPr="00782243">
        <w:rPr>
          <w:rFonts w:eastAsia="Calibri"/>
          <w:noProof/>
        </w:rPr>
        <w:drawing>
          <wp:anchor distT="0" distB="0" distL="114300" distR="114300" simplePos="0" relativeHeight="251688448" behindDoc="0" locked="0" layoutInCell="1" allowOverlap="1" wp14:anchorId="06E14ACE" wp14:editId="14DF3301">
            <wp:simplePos x="0" y="0"/>
            <wp:positionH relativeFrom="column">
              <wp:posOffset>6139815</wp:posOffset>
            </wp:positionH>
            <wp:positionV relativeFrom="paragraph">
              <wp:posOffset>97562</wp:posOffset>
            </wp:positionV>
            <wp:extent cx="513715" cy="862965"/>
            <wp:effectExtent l="0" t="0" r="635" b="0"/>
            <wp:wrapSquare wrapText="bothSides"/>
            <wp:docPr id="1267606892" name="Picture 1267606892" descr="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chat or text message&#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13715" cy="862965"/>
                    </a:xfrm>
                    <a:prstGeom prst="rect">
                      <a:avLst/>
                    </a:prstGeom>
                  </pic:spPr>
                </pic:pic>
              </a:graphicData>
            </a:graphic>
            <wp14:sizeRelH relativeFrom="page">
              <wp14:pctWidth>0</wp14:pctWidth>
            </wp14:sizeRelH>
            <wp14:sizeRelV relativeFrom="page">
              <wp14:pctHeight>0</wp14:pctHeight>
            </wp14:sizeRelV>
          </wp:anchor>
        </w:drawing>
      </w:r>
      <w:r w:rsidRPr="00782243">
        <w:rPr>
          <w:rFonts w:eastAsia="Calibri"/>
        </w:rPr>
        <w:t>Gender of the individual is not considered in the calculation.</w:t>
      </w:r>
    </w:p>
    <w:p w14:paraId="43543D13" w14:textId="77777777" w:rsidR="00782243" w:rsidRPr="00782243" w:rsidRDefault="00782243" w:rsidP="00AB2BC2">
      <w:pPr>
        <w:pStyle w:val="Heading5"/>
      </w:pPr>
      <w:bookmarkStart w:id="1171" w:name="_Toc75789557"/>
      <w:bookmarkStart w:id="1172" w:name="_Toc75789697"/>
      <w:bookmarkStart w:id="1173" w:name="_Toc75789931"/>
      <w:bookmarkStart w:id="1174" w:name="_Toc75790026"/>
      <w:bookmarkStart w:id="1175" w:name="_Toc75790098"/>
      <w:bookmarkStart w:id="1176" w:name="_Toc75790142"/>
      <w:bookmarkStart w:id="1177" w:name="_Toc75790181"/>
      <w:bookmarkStart w:id="1178" w:name="_Toc75790252"/>
      <w:bookmarkStart w:id="1179" w:name="_Toc77318440"/>
      <w:r w:rsidRPr="00782243">
        <w:t>LNI Lifting Calculator Online App</w:t>
      </w:r>
      <w:bookmarkEnd w:id="1171"/>
      <w:bookmarkEnd w:id="1172"/>
      <w:bookmarkEnd w:id="1173"/>
      <w:bookmarkEnd w:id="1174"/>
      <w:bookmarkEnd w:id="1175"/>
      <w:bookmarkEnd w:id="1176"/>
      <w:bookmarkEnd w:id="1177"/>
      <w:bookmarkEnd w:id="1178"/>
      <w:bookmarkEnd w:id="1179"/>
      <w:r w:rsidRPr="00782243">
        <w:rPr>
          <w:noProof/>
        </w:rPr>
        <w:t xml:space="preserve"> </w:t>
      </w:r>
    </w:p>
    <w:p w14:paraId="11B7CD0F" w14:textId="01B2205D" w:rsidR="00782243" w:rsidRDefault="00782243" w:rsidP="00782243">
      <w:pPr>
        <w:jc w:val="left"/>
        <w:rPr>
          <w:color w:val="0000FF"/>
          <w:u w:val="single"/>
        </w:rPr>
      </w:pPr>
      <w:r w:rsidRPr="00782243">
        <w:t xml:space="preserve">The LNI Lifting Calculator is available as an online app and I encourage you to check it out at </w:t>
      </w:r>
      <w:hyperlink r:id="rId147" w:history="1">
        <w:r w:rsidRPr="00782243">
          <w:rPr>
            <w:color w:val="0000FF"/>
            <w:u w:val="single"/>
          </w:rPr>
          <w:t>https://osha.oregon.gov/OSHAPubs/apps/liftcalc/lift-calculator.html</w:t>
        </w:r>
      </w:hyperlink>
      <w:r w:rsidR="006256B0">
        <w:rPr>
          <w:color w:val="0000FF"/>
          <w:u w:val="single"/>
        </w:rPr>
        <w:t>.</w:t>
      </w:r>
    </w:p>
    <w:p w14:paraId="1D6E7EA8" w14:textId="77777777" w:rsidR="006256B0" w:rsidRPr="00782243" w:rsidRDefault="006256B0" w:rsidP="00782243">
      <w:pPr>
        <w:jc w:val="left"/>
      </w:pPr>
    </w:p>
    <w:p w14:paraId="5342730B" w14:textId="77777777" w:rsidR="00782243" w:rsidRPr="00782243" w:rsidRDefault="00782243" w:rsidP="00AB2BC2">
      <w:pPr>
        <w:pStyle w:val="Heading5"/>
      </w:pPr>
      <w:bookmarkStart w:id="1180" w:name="_Toc75789550"/>
      <w:bookmarkStart w:id="1181" w:name="_Toc75789690"/>
      <w:bookmarkStart w:id="1182" w:name="_Toc75789924"/>
      <w:bookmarkStart w:id="1183" w:name="_Toc75790019"/>
      <w:bookmarkStart w:id="1184" w:name="_Toc75790091"/>
      <w:bookmarkStart w:id="1185" w:name="_Toc75790135"/>
      <w:bookmarkStart w:id="1186" w:name="_Toc75790174"/>
      <w:bookmarkStart w:id="1187" w:name="_Toc75790245"/>
      <w:bookmarkStart w:id="1188" w:name="_Toc77318441"/>
      <w:r w:rsidRPr="00782243">
        <w:t>Manual Material Handling Basic Criteria</w:t>
      </w:r>
      <w:bookmarkEnd w:id="1180"/>
      <w:bookmarkEnd w:id="1181"/>
      <w:bookmarkEnd w:id="1182"/>
      <w:bookmarkEnd w:id="1183"/>
      <w:bookmarkEnd w:id="1184"/>
      <w:bookmarkEnd w:id="1185"/>
      <w:bookmarkEnd w:id="1186"/>
      <w:bookmarkEnd w:id="1187"/>
      <w:bookmarkEnd w:id="1188"/>
    </w:p>
    <w:p w14:paraId="3744487C" w14:textId="77777777" w:rsidR="00782243" w:rsidRPr="00782243" w:rsidRDefault="00782243" w:rsidP="00782243">
      <w:r w:rsidRPr="00782243">
        <w:t xml:space="preserve">So, in overview, the </w:t>
      </w:r>
      <w:r w:rsidRPr="00782243">
        <w:rPr>
          <w:b/>
          <w:bCs/>
          <w:i/>
          <w:iCs/>
        </w:rPr>
        <w:t>LNI Lifting Calculator</w:t>
      </w:r>
      <w:r w:rsidRPr="00782243">
        <w:t xml:space="preserve"> considers basic criteria of the manual material handling event:</w:t>
      </w:r>
    </w:p>
    <w:p w14:paraId="519D8E91" w14:textId="21064FF0" w:rsidR="00782243" w:rsidRPr="00782243" w:rsidRDefault="00AD04AE" w:rsidP="00AB2BC2">
      <w:pPr>
        <w:pStyle w:val="Heading6"/>
        <w:rPr>
          <w:rFonts w:eastAsia="Calibri"/>
          <w:snapToGrid w:val="0"/>
        </w:rPr>
      </w:pPr>
      <w:bookmarkStart w:id="1189" w:name="_Toc75789551"/>
      <w:bookmarkStart w:id="1190" w:name="_Toc75789691"/>
      <w:bookmarkStart w:id="1191" w:name="_Toc75789925"/>
      <w:bookmarkStart w:id="1192" w:name="_Toc75790020"/>
      <w:bookmarkStart w:id="1193" w:name="_Toc75790092"/>
      <w:bookmarkStart w:id="1194" w:name="_Toc75790136"/>
      <w:bookmarkStart w:id="1195" w:name="_Toc75790175"/>
      <w:bookmarkStart w:id="1196" w:name="_Toc75790246"/>
      <w:bookmarkStart w:id="1197" w:name="_Toc77318442"/>
      <w:r w:rsidRPr="00782243">
        <w:rPr>
          <w:rFonts w:cs="Arial"/>
          <w:noProof/>
          <w:snapToGrid w:val="0"/>
          <w:color w:val="11181B"/>
          <w:szCs w:val="24"/>
        </w:rPr>
        <w:drawing>
          <wp:anchor distT="0" distB="0" distL="114300" distR="114300" simplePos="0" relativeHeight="251674112" behindDoc="1" locked="0" layoutInCell="1" allowOverlap="1" wp14:anchorId="613ADCF3" wp14:editId="31E7CFFA">
            <wp:simplePos x="0" y="0"/>
            <wp:positionH relativeFrom="column">
              <wp:posOffset>5277485</wp:posOffset>
            </wp:positionH>
            <wp:positionV relativeFrom="paragraph">
              <wp:posOffset>9525</wp:posOffset>
            </wp:positionV>
            <wp:extent cx="1480820" cy="1638300"/>
            <wp:effectExtent l="0" t="0" r="5080" b="0"/>
            <wp:wrapTight wrapText="bothSides">
              <wp:wrapPolygon edited="0">
                <wp:start x="0" y="0"/>
                <wp:lineTo x="0" y="21349"/>
                <wp:lineTo x="21396" y="21349"/>
                <wp:lineTo x="21396" y="0"/>
                <wp:lineTo x="0" y="0"/>
              </wp:wrapPolygon>
            </wp:wrapTight>
            <wp:docPr id="1053111579" name="Picture 1053111579" descr="A diagram of a foot 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11579" name="Picture 1053111579" descr="A diagram of a foot print&#10;&#10;Description automatically generated"/>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4456"/>
                    <a:stretch/>
                  </pic:blipFill>
                  <pic:spPr bwMode="auto">
                    <a:xfrm>
                      <a:off x="0" y="0"/>
                      <a:ext cx="1480820"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2243" w:rsidRPr="00782243">
        <w:rPr>
          <w:rFonts w:eastAsia="Calibri"/>
          <w:snapToGrid w:val="0"/>
        </w:rPr>
        <w:t>Actual Object Weight</w:t>
      </w:r>
      <w:bookmarkEnd w:id="1189"/>
      <w:bookmarkEnd w:id="1190"/>
      <w:bookmarkEnd w:id="1191"/>
      <w:bookmarkEnd w:id="1192"/>
      <w:bookmarkEnd w:id="1193"/>
      <w:bookmarkEnd w:id="1194"/>
      <w:bookmarkEnd w:id="1195"/>
      <w:bookmarkEnd w:id="1196"/>
      <w:bookmarkEnd w:id="1197"/>
      <w:r w:rsidR="00782243" w:rsidRPr="00782243">
        <w:rPr>
          <w:rFonts w:eastAsia="Calibri"/>
          <w:snapToGrid w:val="0"/>
        </w:rPr>
        <w:t xml:space="preserve"> </w:t>
      </w:r>
    </w:p>
    <w:p w14:paraId="2473427E" w14:textId="038EB42E" w:rsidR="00782243" w:rsidRPr="00782243" w:rsidRDefault="00A0673D" w:rsidP="00782243">
      <w:pPr>
        <w:spacing w:before="100" w:after="100"/>
        <w:rPr>
          <w:rFonts w:eastAsia="Calibri"/>
        </w:rPr>
      </w:pPr>
      <w:r>
        <w:rPr>
          <w:rFonts w:eastAsia="Calibri"/>
        </w:rPr>
        <w:t>Know</w:t>
      </w:r>
      <w:r w:rsidR="00782243" w:rsidRPr="00782243">
        <w:rPr>
          <w:rFonts w:eastAsia="Calibri"/>
          <w:b/>
        </w:rPr>
        <w:t xml:space="preserve"> </w:t>
      </w:r>
      <w:r w:rsidR="00782243" w:rsidRPr="00782243">
        <w:rPr>
          <w:rFonts w:eastAsia="Calibri"/>
        </w:rPr>
        <w:t xml:space="preserve">the actual weight of the object. If a range of weights is noted; for example, 30 to 40# (13.5 to 18.1 kg), use the higher value in your calculations because it would be the “worst case”. </w:t>
      </w:r>
    </w:p>
    <w:p w14:paraId="74CAB23D" w14:textId="5B1DCB1F" w:rsidR="00782243" w:rsidRPr="00782243" w:rsidRDefault="00782243" w:rsidP="00AB2BC2">
      <w:pPr>
        <w:pStyle w:val="Heading6"/>
        <w:rPr>
          <w:rFonts w:eastAsia="Calibri"/>
          <w:snapToGrid w:val="0"/>
        </w:rPr>
      </w:pPr>
      <w:bookmarkStart w:id="1198" w:name="_Toc75789552"/>
      <w:bookmarkStart w:id="1199" w:name="_Toc75789692"/>
      <w:bookmarkStart w:id="1200" w:name="_Toc75789926"/>
      <w:bookmarkStart w:id="1201" w:name="_Toc75790021"/>
      <w:bookmarkStart w:id="1202" w:name="_Toc75790093"/>
      <w:bookmarkStart w:id="1203" w:name="_Toc75790137"/>
      <w:bookmarkStart w:id="1204" w:name="_Toc75790176"/>
      <w:bookmarkStart w:id="1205" w:name="_Toc75790247"/>
      <w:bookmarkStart w:id="1206" w:name="_Toc77318443"/>
      <w:r w:rsidRPr="00782243">
        <w:rPr>
          <w:rFonts w:eastAsia="Calibri"/>
          <w:snapToGrid w:val="0"/>
        </w:rPr>
        <w:t>Horizontal Distance (H)</w:t>
      </w:r>
      <w:bookmarkEnd w:id="1198"/>
      <w:bookmarkEnd w:id="1199"/>
      <w:bookmarkEnd w:id="1200"/>
      <w:bookmarkEnd w:id="1201"/>
      <w:bookmarkEnd w:id="1202"/>
      <w:bookmarkEnd w:id="1203"/>
      <w:bookmarkEnd w:id="1204"/>
      <w:bookmarkEnd w:id="1205"/>
      <w:bookmarkEnd w:id="1206"/>
    </w:p>
    <w:p w14:paraId="1F24BF87" w14:textId="77777777" w:rsidR="00782243" w:rsidRPr="00782243" w:rsidRDefault="00782243" w:rsidP="00782243">
      <w:pPr>
        <w:spacing w:before="100" w:after="100"/>
        <w:rPr>
          <w:rFonts w:eastAsia="Calibri"/>
        </w:rPr>
      </w:pPr>
      <w:r w:rsidRPr="00782243">
        <w:rPr>
          <w:rFonts w:eastAsia="Calibri"/>
        </w:rPr>
        <w:t xml:space="preserve">How far from the body is the object being handled? </w:t>
      </w:r>
    </w:p>
    <w:p w14:paraId="5FD47123" w14:textId="77777777" w:rsidR="00782243" w:rsidRPr="00782243" w:rsidRDefault="00782243" w:rsidP="00782243">
      <w:pPr>
        <w:spacing w:before="100" w:after="100"/>
        <w:rPr>
          <w:rFonts w:eastAsia="Calibri"/>
        </w:rPr>
      </w:pPr>
      <w:r w:rsidRPr="00782243">
        <w:rPr>
          <w:rFonts w:eastAsia="Calibri"/>
        </w:rPr>
        <w:t xml:space="preserve">The farther away, the longer the lever arm and the more stress into the body. </w:t>
      </w:r>
    </w:p>
    <w:p w14:paraId="74053669" w14:textId="77777777" w:rsidR="00782243" w:rsidRPr="00782243" w:rsidRDefault="00782243" w:rsidP="00782243">
      <w:pPr>
        <w:spacing w:before="100" w:after="100"/>
        <w:rPr>
          <w:rFonts w:eastAsia="Calibri"/>
        </w:rPr>
      </w:pPr>
      <w:r w:rsidRPr="00782243">
        <w:rPr>
          <w:rFonts w:ascii="Arial" w:hAnsi="Arial" w:cs="Arial"/>
          <w:noProof/>
          <w:color w:val="11181B"/>
          <w:szCs w:val="24"/>
        </w:rPr>
        <w:drawing>
          <wp:anchor distT="0" distB="0" distL="114300" distR="114300" simplePos="0" relativeHeight="251675136" behindDoc="1" locked="0" layoutInCell="1" allowOverlap="1" wp14:anchorId="3E6C4125" wp14:editId="5C39B704">
            <wp:simplePos x="0" y="0"/>
            <wp:positionH relativeFrom="column">
              <wp:posOffset>4422038</wp:posOffset>
            </wp:positionH>
            <wp:positionV relativeFrom="paragraph">
              <wp:posOffset>65938</wp:posOffset>
            </wp:positionV>
            <wp:extent cx="2261667" cy="1508432"/>
            <wp:effectExtent l="0" t="0" r="5715" b="0"/>
            <wp:wrapTight wrapText="bothSides">
              <wp:wrapPolygon edited="0">
                <wp:start x="0" y="0"/>
                <wp:lineTo x="0" y="21282"/>
                <wp:lineTo x="21473" y="21282"/>
                <wp:lineTo x="21473" y="0"/>
                <wp:lineTo x="0" y="0"/>
              </wp:wrapPolygon>
            </wp:wrapTight>
            <wp:docPr id="855609814" name="Picture 855609814" descr="A diagram of a foot 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09814" name="Picture 855609814" descr="A diagram of a foot print&#10;&#10;Description automatically generated"/>
                    <pic:cNvPicPr>
                      <a:picLocks noChangeAspect="1" noChangeArrowheads="1"/>
                    </pic:cNvPicPr>
                  </pic:nvPicPr>
                  <pic:blipFill rotWithShape="1">
                    <a:blip r:embed="rId148">
                      <a:extLst>
                        <a:ext uri="{28A0092B-C50C-407E-A947-70E740481C1C}">
                          <a14:useLocalDpi xmlns:a14="http://schemas.microsoft.com/office/drawing/2010/main" val="0"/>
                        </a:ext>
                      </a:extLst>
                    </a:blip>
                    <a:srcRect l="39074" t="16765" r="17133" b="8969"/>
                    <a:stretch/>
                  </pic:blipFill>
                  <pic:spPr bwMode="auto">
                    <a:xfrm>
                      <a:off x="0" y="0"/>
                      <a:ext cx="2270122" cy="15140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2243">
        <w:rPr>
          <w:rFonts w:eastAsia="Calibri"/>
        </w:rPr>
        <w:t xml:space="preserve">Estimating Horizontal Distance (H) can be a little tricky. The horizontal location is determined by measuring the distance between the point projected on the floor directly below the mid-point of the hands grasping the object (center of mass), and the mid-point of a line between the inside ankle bones as pictured. </w:t>
      </w:r>
    </w:p>
    <w:p w14:paraId="07054D2A" w14:textId="77777777" w:rsidR="00782243" w:rsidRPr="00782243" w:rsidRDefault="00782243" w:rsidP="00782243">
      <w:pPr>
        <w:spacing w:before="100" w:after="100"/>
        <w:rPr>
          <w:rFonts w:eastAsia="Calibri"/>
        </w:rPr>
      </w:pPr>
      <w:r w:rsidRPr="00782243">
        <w:rPr>
          <w:rFonts w:eastAsia="Calibri"/>
        </w:rPr>
        <w:t xml:space="preserve">The </w:t>
      </w:r>
      <w:r w:rsidRPr="00782243">
        <w:rPr>
          <w:rFonts w:eastAsia="Calibri"/>
          <w:b/>
          <w:bCs/>
          <w:i/>
          <w:iCs/>
        </w:rPr>
        <w:t xml:space="preserve">LNI Lifting Calculator </w:t>
      </w:r>
      <w:r w:rsidRPr="00782243">
        <w:rPr>
          <w:rFonts w:eastAsia="Calibri"/>
        </w:rPr>
        <w:t xml:space="preserve">uses predetermined Horizontal Distance values of: 0”, 7” or 12” (0 cm, 18 cm or 30 cm). </w:t>
      </w:r>
    </w:p>
    <w:p w14:paraId="716DF0D6" w14:textId="7D6CA1C4" w:rsidR="00782243" w:rsidRPr="00782243" w:rsidRDefault="00AD04AE" w:rsidP="00AB2BC2">
      <w:pPr>
        <w:pStyle w:val="Heading6"/>
        <w:rPr>
          <w:rFonts w:eastAsia="Calibri"/>
          <w:snapToGrid w:val="0"/>
        </w:rPr>
      </w:pPr>
      <w:bookmarkStart w:id="1207" w:name="_Toc75789553"/>
      <w:bookmarkStart w:id="1208" w:name="_Toc75789693"/>
      <w:bookmarkStart w:id="1209" w:name="_Toc75789927"/>
      <w:bookmarkStart w:id="1210" w:name="_Toc75790022"/>
      <w:bookmarkStart w:id="1211" w:name="_Toc75790094"/>
      <w:bookmarkStart w:id="1212" w:name="_Toc75790138"/>
      <w:bookmarkStart w:id="1213" w:name="_Toc75790177"/>
      <w:bookmarkStart w:id="1214" w:name="_Toc75790248"/>
      <w:bookmarkStart w:id="1215" w:name="_Toc77318444"/>
      <w:r w:rsidRPr="00782243">
        <w:rPr>
          <w:rFonts w:cs="Arial"/>
          <w:noProof/>
          <w:color w:val="11181B"/>
          <w:szCs w:val="24"/>
        </w:rPr>
        <w:drawing>
          <wp:anchor distT="0" distB="0" distL="114300" distR="114300" simplePos="0" relativeHeight="251673088" behindDoc="1" locked="0" layoutInCell="1" allowOverlap="1" wp14:anchorId="1916BD76" wp14:editId="78527023">
            <wp:simplePos x="0" y="0"/>
            <wp:positionH relativeFrom="column">
              <wp:posOffset>4853636</wp:posOffset>
            </wp:positionH>
            <wp:positionV relativeFrom="paragraph">
              <wp:posOffset>209</wp:posOffset>
            </wp:positionV>
            <wp:extent cx="1907210" cy="2037990"/>
            <wp:effectExtent l="0" t="0" r="0" b="635"/>
            <wp:wrapTight wrapText="bothSides">
              <wp:wrapPolygon edited="0">
                <wp:start x="0" y="0"/>
                <wp:lineTo x="0" y="21405"/>
                <wp:lineTo x="21363" y="21405"/>
                <wp:lineTo x="21363" y="0"/>
                <wp:lineTo x="0" y="0"/>
              </wp:wrapPolygon>
            </wp:wrapTight>
            <wp:docPr id="27" name="Picture 27" descr="A drawing of a person holding a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drawing of a person holding a lamp&#10;&#10;Description automatically generated"/>
                    <pic:cNvPicPr>
                      <a:picLocks noChangeAspect="1" noChangeArrowheads="1"/>
                    </pic:cNvPicPr>
                  </pic:nvPicPr>
                  <pic:blipFill rotWithShape="1">
                    <a:blip r:embed="rId149">
                      <a:extLst>
                        <a:ext uri="{28A0092B-C50C-407E-A947-70E740481C1C}">
                          <a14:useLocalDpi xmlns:a14="http://schemas.microsoft.com/office/drawing/2010/main" val="0"/>
                        </a:ext>
                      </a:extLst>
                    </a:blip>
                    <a:srcRect l="26621" r="38036" b="3964"/>
                    <a:stretch/>
                  </pic:blipFill>
                  <pic:spPr bwMode="auto">
                    <a:xfrm>
                      <a:off x="0" y="0"/>
                      <a:ext cx="1910260" cy="2041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2243" w:rsidRPr="00782243">
        <w:rPr>
          <w:rFonts w:eastAsia="Calibri"/>
          <w:snapToGrid w:val="0"/>
        </w:rPr>
        <w:t>Vertical Position</w:t>
      </w:r>
      <w:bookmarkEnd w:id="1207"/>
      <w:bookmarkEnd w:id="1208"/>
      <w:bookmarkEnd w:id="1209"/>
      <w:bookmarkEnd w:id="1210"/>
      <w:bookmarkEnd w:id="1211"/>
      <w:bookmarkEnd w:id="1212"/>
      <w:bookmarkEnd w:id="1213"/>
      <w:bookmarkEnd w:id="1214"/>
      <w:bookmarkEnd w:id="1215"/>
    </w:p>
    <w:p w14:paraId="21BD44DE" w14:textId="63F7D708" w:rsidR="00782243" w:rsidRPr="00782243" w:rsidRDefault="00782243" w:rsidP="00782243">
      <w:pPr>
        <w:rPr>
          <w:rFonts w:eastAsia="Calibri"/>
        </w:rPr>
      </w:pPr>
      <w:r w:rsidRPr="00782243">
        <w:rPr>
          <w:rFonts w:eastAsia="Calibri"/>
        </w:rPr>
        <w:t xml:space="preserve">At what level from the floor is the object being handled? </w:t>
      </w:r>
    </w:p>
    <w:p w14:paraId="7507CDB0" w14:textId="78415527" w:rsidR="00782243" w:rsidRPr="00782243" w:rsidRDefault="00782243" w:rsidP="00782243">
      <w:pPr>
        <w:rPr>
          <w:rFonts w:eastAsia="Calibri"/>
        </w:rPr>
      </w:pPr>
      <w:r w:rsidRPr="00782243">
        <w:rPr>
          <w:rFonts w:eastAsia="Calibri"/>
        </w:rPr>
        <w:t xml:space="preserve">The farther away from the Optimal Lifting Zone (about waist level) the more stress into the body. </w:t>
      </w:r>
    </w:p>
    <w:p w14:paraId="476ADF5C" w14:textId="77777777" w:rsidR="00782243" w:rsidRPr="00782243" w:rsidRDefault="00782243" w:rsidP="00782243">
      <w:pPr>
        <w:rPr>
          <w:rFonts w:eastAsia="Calibri"/>
        </w:rPr>
      </w:pPr>
      <w:r w:rsidRPr="00782243">
        <w:rPr>
          <w:rFonts w:eastAsia="Calibri"/>
        </w:rPr>
        <w:t xml:space="preserve">The vertical location is measured from the floor (or standing surface) to the vertical mid-point between the hand grasps as defined by large middle knuckle of the hand. </w:t>
      </w:r>
    </w:p>
    <w:p w14:paraId="6A07A12A" w14:textId="77777777" w:rsidR="00782243" w:rsidRPr="00782243" w:rsidRDefault="00782243" w:rsidP="00782243">
      <w:pPr>
        <w:spacing w:before="100" w:after="100"/>
        <w:rPr>
          <w:rFonts w:eastAsia="Calibri"/>
        </w:rPr>
      </w:pPr>
      <w:r w:rsidRPr="00782243">
        <w:rPr>
          <w:rFonts w:eastAsia="Calibri"/>
        </w:rPr>
        <w:t>You may need to determine two Vertical Position measurements (V is the origin position and V + D is the destination position) and perform two calculations.</w:t>
      </w:r>
    </w:p>
    <w:p w14:paraId="41BEB2CE" w14:textId="77777777" w:rsidR="00782243" w:rsidRPr="00782243" w:rsidRDefault="00782243" w:rsidP="00AB2BC2">
      <w:pPr>
        <w:pStyle w:val="Heading6"/>
        <w:rPr>
          <w:rFonts w:eastAsia="Calibri"/>
          <w:snapToGrid w:val="0"/>
        </w:rPr>
      </w:pPr>
      <w:bookmarkStart w:id="1216" w:name="_Toc75789554"/>
      <w:bookmarkStart w:id="1217" w:name="_Toc75789694"/>
      <w:bookmarkStart w:id="1218" w:name="_Toc75789928"/>
      <w:bookmarkStart w:id="1219" w:name="_Toc75790023"/>
      <w:bookmarkStart w:id="1220" w:name="_Toc75790095"/>
      <w:bookmarkStart w:id="1221" w:name="_Toc75790139"/>
      <w:bookmarkStart w:id="1222" w:name="_Toc75790178"/>
      <w:bookmarkStart w:id="1223" w:name="_Toc75790249"/>
      <w:bookmarkStart w:id="1224" w:name="_Toc77318445"/>
      <w:r w:rsidRPr="00782243">
        <w:rPr>
          <w:rFonts w:eastAsia="Calibri"/>
          <w:snapToGrid w:val="0"/>
        </w:rPr>
        <w:t>Frequency and Duration</w:t>
      </w:r>
      <w:bookmarkEnd w:id="1216"/>
      <w:bookmarkEnd w:id="1217"/>
      <w:bookmarkEnd w:id="1218"/>
      <w:bookmarkEnd w:id="1219"/>
      <w:bookmarkEnd w:id="1220"/>
      <w:bookmarkEnd w:id="1221"/>
      <w:bookmarkEnd w:id="1222"/>
      <w:bookmarkEnd w:id="1223"/>
      <w:bookmarkEnd w:id="1224"/>
    </w:p>
    <w:p w14:paraId="4BDE6DEA" w14:textId="77777777" w:rsidR="00782243" w:rsidRPr="00782243" w:rsidRDefault="00782243" w:rsidP="00782243">
      <w:pPr>
        <w:rPr>
          <w:rFonts w:eastAsia="Calibri"/>
        </w:rPr>
      </w:pPr>
      <w:r w:rsidRPr="00782243">
        <w:rPr>
          <w:rFonts w:eastAsia="Calibri"/>
          <w:bCs/>
          <w:noProof/>
        </w:rPr>
        <w:drawing>
          <wp:anchor distT="0" distB="0" distL="114300" distR="114300" simplePos="0" relativeHeight="251681280" behindDoc="0" locked="0" layoutInCell="1" allowOverlap="1" wp14:anchorId="78F30B0A" wp14:editId="605F0804">
            <wp:simplePos x="0" y="0"/>
            <wp:positionH relativeFrom="column">
              <wp:posOffset>3766185</wp:posOffset>
            </wp:positionH>
            <wp:positionV relativeFrom="paragraph">
              <wp:posOffset>46355</wp:posOffset>
            </wp:positionV>
            <wp:extent cx="2973705" cy="2113915"/>
            <wp:effectExtent l="0" t="0" r="0" b="635"/>
            <wp:wrapSquare wrapText="bothSides"/>
            <wp:docPr id="1472" name="Picture 1472"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Picture 1472" descr="A close-up of a paper&#10;&#10;Description automatically generated"/>
                    <pic:cNvPicPr>
                      <a:picLocks noChangeAspect="1" noChangeArrowheads="1"/>
                    </pic:cNvPicPr>
                  </pic:nvPicPr>
                  <pic:blipFill rotWithShape="1">
                    <a:blip r:embed="rId150">
                      <a:extLst>
                        <a:ext uri="{28A0092B-C50C-407E-A947-70E740481C1C}">
                          <a14:useLocalDpi xmlns:a14="http://schemas.microsoft.com/office/drawing/2010/main" val="0"/>
                        </a:ext>
                      </a:extLst>
                    </a:blip>
                    <a:srcRect l="54711" t="27991" r="1950" b="47573"/>
                    <a:stretch/>
                  </pic:blipFill>
                  <pic:spPr bwMode="auto">
                    <a:xfrm>
                      <a:off x="0" y="0"/>
                      <a:ext cx="2973705" cy="2113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82243">
        <w:rPr>
          <w:rFonts w:eastAsia="Calibri"/>
        </w:rPr>
        <w:t>How often and for how long is the object being handled?</w:t>
      </w:r>
    </w:p>
    <w:p w14:paraId="2F2B851F" w14:textId="77777777" w:rsidR="00782243" w:rsidRPr="00782243" w:rsidRDefault="00782243" w:rsidP="00782243">
      <w:pPr>
        <w:rPr>
          <w:rFonts w:eastAsia="Calibri"/>
        </w:rPr>
      </w:pPr>
      <w:r w:rsidRPr="00782243">
        <w:rPr>
          <w:rFonts w:eastAsia="Calibri"/>
        </w:rPr>
        <w:t xml:space="preserve">From the physiological fatigue standpoint, once every five minutes is dramatically different than 10 times per minute. Frequency has a huge impact. Frequency is categorized as lifts per minute. Look at the </w:t>
      </w:r>
      <w:r w:rsidRPr="00782243">
        <w:rPr>
          <w:rFonts w:eastAsia="Calibri"/>
          <w:b/>
          <w:i/>
          <w:iCs/>
        </w:rPr>
        <w:t xml:space="preserve">LNI Lifting Calculator Worksheet </w:t>
      </w:r>
      <w:r w:rsidRPr="00782243">
        <w:rPr>
          <w:rFonts w:eastAsia="Calibri"/>
          <w:bCs/>
        </w:rPr>
        <w:t xml:space="preserve">to see the categories of </w:t>
      </w:r>
      <w:r w:rsidRPr="00D27C6B">
        <w:rPr>
          <w:rFonts w:eastAsia="Calibri"/>
          <w:b/>
          <w:i/>
          <w:iCs/>
        </w:rPr>
        <w:t>‘How many lifts per minute</w:t>
      </w:r>
      <w:r w:rsidRPr="00782243">
        <w:rPr>
          <w:rFonts w:eastAsia="Calibri"/>
          <w:bCs/>
        </w:rPr>
        <w:t>’</w:t>
      </w:r>
      <w:r w:rsidRPr="00782243">
        <w:rPr>
          <w:rFonts w:eastAsia="Calibri"/>
        </w:rPr>
        <w:t>.</w:t>
      </w:r>
    </w:p>
    <w:p w14:paraId="339ECB4E" w14:textId="77777777" w:rsidR="00782243" w:rsidRPr="00782243" w:rsidRDefault="00782243" w:rsidP="00782243">
      <w:pPr>
        <w:rPr>
          <w:rFonts w:eastAsia="Calibri"/>
        </w:rPr>
      </w:pPr>
      <w:r w:rsidRPr="00782243">
        <w:rPr>
          <w:rFonts w:eastAsia="Calibri"/>
          <w:bCs/>
        </w:rPr>
        <w:t>Duration</w:t>
      </w:r>
      <w:r w:rsidRPr="00782243">
        <w:rPr>
          <w:rFonts w:eastAsia="Calibri"/>
        </w:rPr>
        <w:t xml:space="preserve"> is how long throughout the shift the handling is occurring?  Over the course of the shift is the manual handling occurring for an hour total or two or the entire shift? </w:t>
      </w:r>
    </w:p>
    <w:p w14:paraId="6DEA4F64" w14:textId="77777777" w:rsidR="00782243" w:rsidRPr="00782243" w:rsidRDefault="00782243" w:rsidP="00782243">
      <w:pPr>
        <w:rPr>
          <w:rFonts w:eastAsia="Calibri"/>
        </w:rPr>
      </w:pPr>
      <w:r w:rsidRPr="00782243">
        <w:rPr>
          <w:rFonts w:eastAsia="Calibri"/>
        </w:rPr>
        <w:t xml:space="preserve">Longer duration is related to increased exposure to stress and results in lower weight limits. </w:t>
      </w:r>
    </w:p>
    <w:p w14:paraId="50F4AA49" w14:textId="77777777" w:rsidR="00782243" w:rsidRPr="00782243" w:rsidRDefault="00782243" w:rsidP="00782243">
      <w:pPr>
        <w:keepNext/>
        <w:widowControl w:val="0"/>
        <w:outlineLvl w:val="6"/>
        <w:rPr>
          <w:rFonts w:ascii="Arial" w:eastAsia="Calibri" w:hAnsi="Arial"/>
          <w:i/>
          <w:szCs w:val="18"/>
        </w:rPr>
      </w:pPr>
      <w:r w:rsidRPr="00782243">
        <w:rPr>
          <w:rFonts w:ascii="Arial" w:eastAsia="Calibri" w:hAnsi="Arial"/>
          <w:i/>
          <w:szCs w:val="18"/>
        </w:rPr>
        <w:lastRenderedPageBreak/>
        <w:t>Relationship between hours/day and multiplier.</w:t>
      </w:r>
    </w:p>
    <w:p w14:paraId="55358F34" w14:textId="77777777" w:rsidR="00782243" w:rsidRPr="00782243" w:rsidRDefault="00782243" w:rsidP="00782243">
      <w:pPr>
        <w:rPr>
          <w:rFonts w:eastAsia="Calibri"/>
        </w:rPr>
      </w:pPr>
      <w:r w:rsidRPr="00782243">
        <w:rPr>
          <w:rFonts w:eastAsia="Calibri"/>
        </w:rPr>
        <w:t xml:space="preserve">Look at the </w:t>
      </w:r>
      <w:r w:rsidRPr="00782243">
        <w:rPr>
          <w:rFonts w:eastAsia="Calibri"/>
          <w:b/>
          <w:i/>
          <w:iCs/>
        </w:rPr>
        <w:t>LNI Lifting Calculator Worksheet</w:t>
      </w:r>
      <w:r w:rsidRPr="00782243">
        <w:rPr>
          <w:rFonts w:eastAsia="Calibri"/>
          <w:b/>
        </w:rPr>
        <w:t xml:space="preserve"> </w:t>
      </w:r>
      <w:r w:rsidRPr="00782243">
        <w:rPr>
          <w:rFonts w:eastAsia="Calibri"/>
        </w:rPr>
        <w:t>to see the relationship between the hours/day and the multiplier. For example, for one lift occurring every 2-5 minutes at a cumulative duration of one hour or less in the shift, the multiplier is 1.0 and has no impact on the calculation.</w:t>
      </w:r>
    </w:p>
    <w:p w14:paraId="02C3B22F" w14:textId="77777777" w:rsidR="00782243" w:rsidRPr="00782243" w:rsidRDefault="00782243" w:rsidP="00782243">
      <w:pPr>
        <w:rPr>
          <w:rFonts w:eastAsia="Calibri"/>
        </w:rPr>
      </w:pPr>
      <w:r w:rsidRPr="00782243">
        <w:rPr>
          <w:rFonts w:eastAsia="Calibri"/>
        </w:rPr>
        <w:t xml:space="preserve">On the other end of the spectrum for 10+ lifts occurring every minute at a cumulative duration of two hours or more in the shift, the multiplier is 0.0 and essentially indicates this lift should not be performed. </w:t>
      </w:r>
    </w:p>
    <w:p w14:paraId="289764F5" w14:textId="588442FD" w:rsidR="00782243" w:rsidRPr="00782243" w:rsidRDefault="00782243" w:rsidP="00782243">
      <w:pPr>
        <w:rPr>
          <w:rFonts w:eastAsia="Calibri"/>
        </w:rPr>
      </w:pPr>
      <w:r w:rsidRPr="00782243">
        <w:rPr>
          <w:rFonts w:eastAsia="Calibri"/>
        </w:rPr>
        <w:t xml:space="preserve">Then </w:t>
      </w:r>
      <w:r w:rsidR="00585951">
        <w:rPr>
          <w:rFonts w:eastAsia="Calibri"/>
        </w:rPr>
        <w:t>you’ll</w:t>
      </w:r>
      <w:r w:rsidRPr="00782243">
        <w:rPr>
          <w:rFonts w:eastAsia="Calibri"/>
        </w:rPr>
        <w:t xml:space="preserve"> see the multiplier is on a sliding scale between these two points.</w:t>
      </w:r>
    </w:p>
    <w:p w14:paraId="5308C11B" w14:textId="77777777" w:rsidR="00782243" w:rsidRPr="00782243" w:rsidRDefault="00782243" w:rsidP="00AB2BC2">
      <w:pPr>
        <w:pStyle w:val="Heading6"/>
        <w:rPr>
          <w:rFonts w:eastAsia="Calibri"/>
          <w:snapToGrid w:val="0"/>
        </w:rPr>
      </w:pPr>
      <w:bookmarkStart w:id="1225" w:name="_Toc75789555"/>
      <w:bookmarkStart w:id="1226" w:name="_Toc75789695"/>
      <w:bookmarkStart w:id="1227" w:name="_Toc75789929"/>
      <w:bookmarkStart w:id="1228" w:name="_Toc75790024"/>
      <w:bookmarkStart w:id="1229" w:name="_Toc75790096"/>
      <w:bookmarkStart w:id="1230" w:name="_Toc75790140"/>
      <w:bookmarkStart w:id="1231" w:name="_Toc75790179"/>
      <w:bookmarkStart w:id="1232" w:name="_Toc75790250"/>
      <w:bookmarkStart w:id="1233" w:name="_Toc77318446"/>
      <w:r w:rsidRPr="00782243">
        <w:rPr>
          <w:rFonts w:eastAsia="Calibri"/>
          <w:noProof/>
          <w:snapToGrid w:val="0"/>
        </w:rPr>
        <w:drawing>
          <wp:anchor distT="0" distB="0" distL="114300" distR="114300" simplePos="0" relativeHeight="251682304" behindDoc="0" locked="0" layoutInCell="1" allowOverlap="1" wp14:anchorId="3185862F" wp14:editId="38C36B8D">
            <wp:simplePos x="0" y="0"/>
            <wp:positionH relativeFrom="column">
              <wp:posOffset>5131282</wp:posOffset>
            </wp:positionH>
            <wp:positionV relativeFrom="paragraph">
              <wp:posOffset>59741</wp:posOffset>
            </wp:positionV>
            <wp:extent cx="1463040" cy="1487805"/>
            <wp:effectExtent l="0" t="0" r="3810" b="0"/>
            <wp:wrapSquare wrapText="bothSides"/>
            <wp:docPr id="1473" name="Picture 1473" descr="A graphic of a person lifting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Picture 1473" descr="A graphic of a person lifting boxes&#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63040" cy="1487805"/>
                    </a:xfrm>
                    <a:prstGeom prst="rect">
                      <a:avLst/>
                    </a:prstGeom>
                    <a:noFill/>
                  </pic:spPr>
                </pic:pic>
              </a:graphicData>
            </a:graphic>
            <wp14:sizeRelH relativeFrom="page">
              <wp14:pctWidth>0</wp14:pctWidth>
            </wp14:sizeRelH>
            <wp14:sizeRelV relativeFrom="page">
              <wp14:pctHeight>0</wp14:pctHeight>
            </wp14:sizeRelV>
          </wp:anchor>
        </w:drawing>
      </w:r>
      <w:r w:rsidRPr="00782243">
        <w:rPr>
          <w:rFonts w:eastAsia="Calibri"/>
          <w:snapToGrid w:val="0"/>
        </w:rPr>
        <w:t>Spine Rotation</w:t>
      </w:r>
      <w:bookmarkEnd w:id="1225"/>
      <w:bookmarkEnd w:id="1226"/>
      <w:bookmarkEnd w:id="1227"/>
      <w:bookmarkEnd w:id="1228"/>
      <w:bookmarkEnd w:id="1229"/>
      <w:bookmarkEnd w:id="1230"/>
      <w:bookmarkEnd w:id="1231"/>
      <w:bookmarkEnd w:id="1232"/>
      <w:bookmarkEnd w:id="1233"/>
      <w:r w:rsidRPr="00782243">
        <w:rPr>
          <w:rFonts w:eastAsia="Calibri"/>
          <w:snapToGrid w:val="0"/>
        </w:rPr>
        <w:t xml:space="preserve"> </w:t>
      </w:r>
    </w:p>
    <w:p w14:paraId="11E4F8D6" w14:textId="77777777" w:rsidR="00782243" w:rsidRPr="00782243" w:rsidRDefault="00782243" w:rsidP="00782243">
      <w:pPr>
        <w:rPr>
          <w:rFonts w:eastAsia="Calibri"/>
        </w:rPr>
      </w:pPr>
      <w:r w:rsidRPr="00782243">
        <w:rPr>
          <w:rFonts w:eastAsia="Calibri"/>
        </w:rPr>
        <w:t xml:space="preserve">Is spinal rotation occurring during the lift? </w:t>
      </w:r>
    </w:p>
    <w:p w14:paraId="182ADCEC" w14:textId="77777777" w:rsidR="00782243" w:rsidRPr="00782243" w:rsidRDefault="00782243" w:rsidP="00782243">
      <w:pPr>
        <w:rPr>
          <w:rFonts w:eastAsia="Calibri"/>
        </w:rPr>
      </w:pPr>
      <w:r w:rsidRPr="00782243">
        <w:rPr>
          <w:rFonts w:eastAsia="Calibri"/>
        </w:rPr>
        <w:t xml:space="preserve">Rotation of the spine, particularly with forward bending when lifting has been determined to result in significant shear and compression force into the spine. </w:t>
      </w:r>
    </w:p>
    <w:p w14:paraId="3F69FF89" w14:textId="77777777" w:rsidR="00782243" w:rsidRPr="00782243" w:rsidRDefault="00782243" w:rsidP="00782243">
      <w:pPr>
        <w:rPr>
          <w:rFonts w:eastAsia="Calibri"/>
        </w:rPr>
      </w:pPr>
      <w:r w:rsidRPr="00782243">
        <w:rPr>
          <w:rFonts w:eastAsia="Calibri"/>
        </w:rPr>
        <w:t>Estimate spine rotation as the angle between the shoulders and hips from origin to destination of the lift. For spine rotation more than 45 degrees, the multiplier is 0.85.</w:t>
      </w:r>
    </w:p>
    <w:p w14:paraId="607CEE47" w14:textId="77777777" w:rsidR="00782243" w:rsidRPr="00782243" w:rsidRDefault="00782243" w:rsidP="00AB2BC2">
      <w:pPr>
        <w:pStyle w:val="Heading6"/>
        <w:rPr>
          <w:rFonts w:eastAsia="Calibri"/>
          <w:snapToGrid w:val="0"/>
        </w:rPr>
      </w:pPr>
      <w:bookmarkStart w:id="1234" w:name="_Toc75789556"/>
      <w:bookmarkStart w:id="1235" w:name="_Toc75789696"/>
      <w:bookmarkStart w:id="1236" w:name="_Toc75789930"/>
      <w:bookmarkStart w:id="1237" w:name="_Toc75790025"/>
      <w:bookmarkStart w:id="1238" w:name="_Toc75790097"/>
      <w:bookmarkStart w:id="1239" w:name="_Toc75790141"/>
      <w:bookmarkStart w:id="1240" w:name="_Toc75790180"/>
      <w:bookmarkStart w:id="1241" w:name="_Toc75790251"/>
      <w:bookmarkStart w:id="1242" w:name="_Toc77318447"/>
      <w:r w:rsidRPr="00782243">
        <w:rPr>
          <w:rFonts w:eastAsia="Calibri"/>
          <w:snapToGrid w:val="0"/>
        </w:rPr>
        <w:t>Object size and grip</w:t>
      </w:r>
      <w:bookmarkEnd w:id="1234"/>
      <w:bookmarkEnd w:id="1235"/>
      <w:bookmarkEnd w:id="1236"/>
      <w:bookmarkEnd w:id="1237"/>
      <w:bookmarkEnd w:id="1238"/>
      <w:bookmarkEnd w:id="1239"/>
      <w:bookmarkEnd w:id="1240"/>
      <w:bookmarkEnd w:id="1241"/>
      <w:bookmarkEnd w:id="1242"/>
    </w:p>
    <w:p w14:paraId="33CE0CE2" w14:textId="77777777" w:rsidR="00782243" w:rsidRPr="00782243" w:rsidRDefault="00782243" w:rsidP="00782243">
      <w:r w:rsidRPr="00782243">
        <w:rPr>
          <w:rFonts w:eastAsia="Calibri"/>
        </w:rPr>
        <w:t xml:space="preserve">What shape and size is the object and how well can it be gripped? Smaller, well-balanced objects with handholds are easier to handle. The 1994 </w:t>
      </w:r>
      <w:r w:rsidRPr="00782243">
        <w:t xml:space="preserve">revised </w:t>
      </w:r>
      <w:r w:rsidRPr="00782243">
        <w:rPr>
          <w:b/>
          <w:bCs/>
          <w:i/>
          <w:iCs/>
        </w:rPr>
        <w:t>NIOSH Work Practices Guide for Manual Lifting</w:t>
      </w:r>
      <w:r w:rsidRPr="00782243">
        <w:t xml:space="preserve"> added a hand-to-container coupling factor.  </w:t>
      </w:r>
    </w:p>
    <w:p w14:paraId="02D113F2" w14:textId="6B545B6F" w:rsidR="00782243" w:rsidRPr="00782243" w:rsidRDefault="00782243" w:rsidP="00782243">
      <w:pPr>
        <w:rPr>
          <w:rFonts w:eastAsia="Calibri"/>
        </w:rPr>
      </w:pPr>
      <w:r w:rsidRPr="00782243">
        <w:t xml:space="preserve">The </w:t>
      </w:r>
      <w:r w:rsidRPr="00782243">
        <w:rPr>
          <w:rFonts w:eastAsia="Calibri"/>
          <w:b/>
          <w:i/>
          <w:iCs/>
        </w:rPr>
        <w:t>LNI Lifting Calculator</w:t>
      </w:r>
      <w:r w:rsidRPr="00782243">
        <w:rPr>
          <w:rFonts w:eastAsia="Calibri"/>
          <w:i/>
          <w:iCs/>
        </w:rPr>
        <w:t xml:space="preserve"> </w:t>
      </w:r>
      <w:r w:rsidRPr="00782243">
        <w:rPr>
          <w:rFonts w:eastAsia="Calibri"/>
        </w:rPr>
        <w:t xml:space="preserve">does not include a hand-to-container factor; if you identify this as an issue </w:t>
      </w:r>
      <w:r w:rsidR="00585951">
        <w:rPr>
          <w:rFonts w:eastAsia="Calibri"/>
        </w:rPr>
        <w:t>you’ll</w:t>
      </w:r>
      <w:r w:rsidRPr="00782243">
        <w:rPr>
          <w:rFonts w:eastAsia="Calibri"/>
        </w:rPr>
        <w:t xml:space="preserve"> want to make note of this and perhaps decrease the recommended weight or recommend a change in object size or grasping.</w:t>
      </w:r>
    </w:p>
    <w:p w14:paraId="29F6D639" w14:textId="77777777" w:rsidR="00782243" w:rsidRPr="00782243" w:rsidRDefault="00782243" w:rsidP="00AB2BC2">
      <w:pPr>
        <w:pStyle w:val="Heading5"/>
      </w:pPr>
      <w:bookmarkStart w:id="1243" w:name="_Toc75789558"/>
      <w:bookmarkStart w:id="1244" w:name="_Toc75789698"/>
      <w:bookmarkStart w:id="1245" w:name="_Toc75789932"/>
      <w:bookmarkStart w:id="1246" w:name="_Toc75790027"/>
      <w:bookmarkStart w:id="1247" w:name="_Toc75790099"/>
      <w:bookmarkStart w:id="1248" w:name="_Toc75790143"/>
      <w:bookmarkStart w:id="1249" w:name="_Toc75790182"/>
      <w:bookmarkStart w:id="1250" w:name="_Toc75790253"/>
      <w:bookmarkStart w:id="1251" w:name="_Toc77318448"/>
      <w:r w:rsidRPr="00782243">
        <w:t>LNI Lifting Calculator Worksheet</w:t>
      </w:r>
      <w:bookmarkEnd w:id="1243"/>
      <w:bookmarkEnd w:id="1244"/>
      <w:bookmarkEnd w:id="1245"/>
      <w:bookmarkEnd w:id="1246"/>
      <w:bookmarkEnd w:id="1247"/>
      <w:bookmarkEnd w:id="1248"/>
      <w:bookmarkEnd w:id="1249"/>
      <w:bookmarkEnd w:id="1250"/>
      <w:bookmarkEnd w:id="1251"/>
    </w:p>
    <w:p w14:paraId="7D852218" w14:textId="72A63157" w:rsidR="00782243" w:rsidRPr="00782243" w:rsidRDefault="00D74625" w:rsidP="00782243">
      <w:r>
        <w:t>We’ll</w:t>
      </w:r>
      <w:r w:rsidR="00782243" w:rsidRPr="00782243">
        <w:t xml:space="preserve"> go through the LNI Lifting Calculator Worksheet so you can see the underlying strategy </w:t>
      </w:r>
      <w:r w:rsidR="00D27C6B">
        <w:t>it makes use of</w:t>
      </w:r>
      <w:r w:rsidR="00782243" w:rsidRPr="00782243">
        <w:t>.</w:t>
      </w:r>
      <w:r w:rsidR="00AB2BC2">
        <w:t xml:space="preserve"> Take an overview look at the form.</w:t>
      </w:r>
    </w:p>
    <w:p w14:paraId="7779FE4F" w14:textId="77777777" w:rsidR="00782243" w:rsidRPr="00782243" w:rsidRDefault="00782243" w:rsidP="00782243">
      <w:pPr>
        <w:rPr>
          <w:rFonts w:eastAsia="Calibri"/>
        </w:rPr>
      </w:pPr>
      <w:r w:rsidRPr="00782243">
        <w:rPr>
          <w:rFonts w:eastAsia="Calibri"/>
          <w:noProof/>
        </w:rPr>
        <w:lastRenderedPageBreak/>
        <w:drawing>
          <wp:inline distT="0" distB="0" distL="0" distR="0" wp14:anchorId="5103BAD9" wp14:editId="55F0729F">
            <wp:extent cx="6217920" cy="7839566"/>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17920" cy="7839566"/>
                    </a:xfrm>
                    <a:prstGeom prst="rect">
                      <a:avLst/>
                    </a:prstGeom>
                    <a:noFill/>
                  </pic:spPr>
                </pic:pic>
              </a:graphicData>
            </a:graphic>
          </wp:inline>
        </w:drawing>
      </w:r>
    </w:p>
    <w:p w14:paraId="1E1E05D3" w14:textId="77777777" w:rsidR="00782243" w:rsidRDefault="00782243" w:rsidP="00782243">
      <w:pPr>
        <w:rPr>
          <w:rFonts w:eastAsia="Calibri"/>
        </w:rPr>
      </w:pPr>
    </w:p>
    <w:p w14:paraId="00D24380" w14:textId="77777777" w:rsidR="00782243" w:rsidRPr="00782243" w:rsidRDefault="00782243" w:rsidP="00782243">
      <w:pPr>
        <w:rPr>
          <w:rFonts w:eastAsia="Calibri"/>
        </w:rPr>
      </w:pPr>
    </w:p>
    <w:p w14:paraId="1D7442CB" w14:textId="77777777" w:rsidR="00782243" w:rsidRPr="00782243" w:rsidRDefault="00782243" w:rsidP="00AB2BC2">
      <w:pPr>
        <w:pStyle w:val="Heading5"/>
        <w:rPr>
          <w:rFonts w:eastAsia="Calibri"/>
        </w:rPr>
      </w:pPr>
      <w:bookmarkStart w:id="1252" w:name="_Toc75789559"/>
      <w:bookmarkStart w:id="1253" w:name="_Toc75789699"/>
      <w:bookmarkStart w:id="1254" w:name="_Toc75789933"/>
      <w:bookmarkStart w:id="1255" w:name="_Toc75790028"/>
      <w:bookmarkStart w:id="1256" w:name="_Toc75790100"/>
      <w:bookmarkStart w:id="1257" w:name="_Toc75790122"/>
      <w:bookmarkStart w:id="1258" w:name="_Toc75790144"/>
      <w:bookmarkStart w:id="1259" w:name="_Toc75790183"/>
      <w:bookmarkStart w:id="1260" w:name="_Toc75790254"/>
      <w:bookmarkStart w:id="1261" w:name="_Toc77318449"/>
      <w:r w:rsidRPr="00782243">
        <w:rPr>
          <w:rFonts w:eastAsia="Calibri"/>
        </w:rPr>
        <w:lastRenderedPageBreak/>
        <w:t>Manual Material Handling Case Study – Handle Speaker</w:t>
      </w:r>
      <w:bookmarkEnd w:id="1252"/>
      <w:bookmarkEnd w:id="1253"/>
      <w:bookmarkEnd w:id="1254"/>
      <w:bookmarkEnd w:id="1255"/>
      <w:bookmarkEnd w:id="1256"/>
      <w:bookmarkEnd w:id="1257"/>
      <w:bookmarkEnd w:id="1258"/>
      <w:bookmarkEnd w:id="1259"/>
      <w:bookmarkEnd w:id="1260"/>
      <w:bookmarkEnd w:id="1261"/>
    </w:p>
    <w:p w14:paraId="10332F8E" w14:textId="77777777" w:rsidR="00782243" w:rsidRPr="00782243" w:rsidRDefault="00782243" w:rsidP="00AB2BC2">
      <w:pPr>
        <w:pStyle w:val="Heading6"/>
        <w:rPr>
          <w:rFonts w:eastAsia="Calibri"/>
          <w:snapToGrid w:val="0"/>
        </w:rPr>
      </w:pPr>
      <w:bookmarkStart w:id="1262" w:name="_Toc75789560"/>
      <w:bookmarkStart w:id="1263" w:name="_Toc75789700"/>
      <w:bookmarkStart w:id="1264" w:name="_Toc75789934"/>
      <w:bookmarkStart w:id="1265" w:name="_Toc75790029"/>
      <w:bookmarkStart w:id="1266" w:name="_Toc75790101"/>
      <w:bookmarkStart w:id="1267" w:name="_Toc75790145"/>
      <w:bookmarkStart w:id="1268" w:name="_Toc75790184"/>
      <w:bookmarkStart w:id="1269" w:name="_Toc75790255"/>
      <w:bookmarkStart w:id="1270" w:name="_Toc77318450"/>
      <w:r w:rsidRPr="00782243">
        <w:rPr>
          <w:rFonts w:eastAsia="Calibri"/>
          <w:snapToGrid w:val="0"/>
        </w:rPr>
        <w:t>Handle Speaker Background</w:t>
      </w:r>
      <w:bookmarkEnd w:id="1262"/>
      <w:bookmarkEnd w:id="1263"/>
      <w:bookmarkEnd w:id="1264"/>
      <w:bookmarkEnd w:id="1265"/>
      <w:bookmarkEnd w:id="1266"/>
      <w:bookmarkEnd w:id="1267"/>
      <w:bookmarkEnd w:id="1268"/>
      <w:bookmarkEnd w:id="1269"/>
      <w:bookmarkEnd w:id="1270"/>
    </w:p>
    <w:p w14:paraId="16B41658" w14:textId="6CCD432C" w:rsidR="00782243" w:rsidRPr="00782243" w:rsidRDefault="00782243" w:rsidP="00782243">
      <w:pPr>
        <w:rPr>
          <w:rFonts w:eastAsia="Calibri"/>
        </w:rPr>
      </w:pPr>
      <w:r w:rsidRPr="00782243">
        <w:rPr>
          <w:rFonts w:eastAsia="Calibri"/>
        </w:rPr>
        <w:t>Let’s work on a material handling case study to get a feel of how to use the LNI Lifting Calculator. Sound technicians at a company are responsible for setting up speaker systems on-site at various venues. Here are the specifics:</w:t>
      </w:r>
    </w:p>
    <w:p w14:paraId="15C9EF32" w14:textId="77777777" w:rsidR="00782243" w:rsidRPr="00782243" w:rsidRDefault="00782243" w:rsidP="001E0F6F">
      <w:pPr>
        <w:numPr>
          <w:ilvl w:val="0"/>
          <w:numId w:val="69"/>
        </w:numPr>
        <w:contextualSpacing/>
        <w:rPr>
          <w:rFonts w:eastAsia="Calibri"/>
        </w:rPr>
      </w:pPr>
      <w:r w:rsidRPr="00782243">
        <w:rPr>
          <w:rFonts w:eastAsia="Calibri"/>
        </w:rPr>
        <w:t>Speaker weight is 45# (20.5 kg)</w:t>
      </w:r>
    </w:p>
    <w:p w14:paraId="7EEA1C5A" w14:textId="77777777" w:rsidR="00782243" w:rsidRPr="00782243" w:rsidRDefault="00782243" w:rsidP="001E0F6F">
      <w:pPr>
        <w:numPr>
          <w:ilvl w:val="0"/>
          <w:numId w:val="69"/>
        </w:numPr>
        <w:contextualSpacing/>
        <w:rPr>
          <w:rFonts w:eastAsia="Calibri"/>
        </w:rPr>
      </w:pPr>
      <w:r w:rsidRPr="00782243">
        <w:rPr>
          <w:rFonts w:eastAsia="Calibri"/>
        </w:rPr>
        <w:t>Speaker is lifted from the floor and placed on the top of a stand (about 60”/152 cm) off the ground)</w:t>
      </w:r>
    </w:p>
    <w:p w14:paraId="764EA051" w14:textId="77777777" w:rsidR="00782243" w:rsidRPr="00782243" w:rsidRDefault="00782243" w:rsidP="001E0F6F">
      <w:pPr>
        <w:numPr>
          <w:ilvl w:val="0"/>
          <w:numId w:val="69"/>
        </w:numPr>
        <w:contextualSpacing/>
        <w:rPr>
          <w:rFonts w:eastAsia="Calibri"/>
        </w:rPr>
      </w:pPr>
      <w:r w:rsidRPr="00782243">
        <w:rPr>
          <w:rFonts w:eastAsia="Calibri"/>
        </w:rPr>
        <w:t>Duration is for one hour or less/day</w:t>
      </w:r>
    </w:p>
    <w:p w14:paraId="41693026" w14:textId="77777777" w:rsidR="00782243" w:rsidRPr="00782243" w:rsidRDefault="00782243" w:rsidP="001E0F6F">
      <w:pPr>
        <w:numPr>
          <w:ilvl w:val="0"/>
          <w:numId w:val="69"/>
        </w:numPr>
        <w:contextualSpacing/>
        <w:rPr>
          <w:rFonts w:eastAsia="Calibri"/>
        </w:rPr>
      </w:pPr>
      <w:r w:rsidRPr="00782243">
        <w:rPr>
          <w:rFonts w:eastAsia="Calibri"/>
        </w:rPr>
        <w:t xml:space="preserve">Frequency is 1 lift/min </w:t>
      </w:r>
    </w:p>
    <w:p w14:paraId="7B68EADB" w14:textId="77777777" w:rsidR="00782243" w:rsidRPr="00782243" w:rsidRDefault="00782243" w:rsidP="00782243">
      <w:r w:rsidRPr="00782243">
        <w:t>We need to perform the calculation twice; first for the lift from the floor and second for the speaker lift and placement on the stand.</w:t>
      </w:r>
      <w:r w:rsidRPr="00782243">
        <w:rPr>
          <w:rFonts w:eastAsia="Calibri"/>
        </w:rPr>
        <w:t xml:space="preserve"> Let’s check out the video.</w:t>
      </w:r>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995"/>
        <w:gridCol w:w="4995"/>
      </w:tblGrid>
      <w:tr w:rsidR="00782243" w:rsidRPr="00782243" w14:paraId="0611A027" w14:textId="77777777" w:rsidTr="00A8611A">
        <w:tc>
          <w:tcPr>
            <w:tcW w:w="4995" w:type="dxa"/>
            <w:vAlign w:val="center"/>
          </w:tcPr>
          <w:p w14:paraId="0306D796" w14:textId="77777777" w:rsidR="00782243" w:rsidRPr="00782243" w:rsidRDefault="00782243" w:rsidP="00A8611A">
            <w:pPr>
              <w:spacing w:before="33" w:after="33"/>
              <w:ind w:left="-11" w:right="201"/>
              <w:jc w:val="center"/>
            </w:pPr>
            <w:r w:rsidRPr="00782243">
              <w:rPr>
                <w:noProof/>
              </w:rPr>
              <w:drawing>
                <wp:inline distT="0" distB="0" distL="0" distR="0" wp14:anchorId="5AC611C8" wp14:editId="37EF4E7A">
                  <wp:extent cx="2743200" cy="3340790"/>
                  <wp:effectExtent l="0" t="0" r="0"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3">
                            <a:extLst>
                              <a:ext uri="{28A0092B-C50C-407E-A947-70E740481C1C}">
                                <a14:useLocalDpi xmlns:a14="http://schemas.microsoft.com/office/drawing/2010/main" val="0"/>
                              </a:ext>
                            </a:extLst>
                          </a:blip>
                          <a:srcRect t="13038" r="28593"/>
                          <a:stretch/>
                        </pic:blipFill>
                        <pic:spPr bwMode="auto">
                          <a:xfrm>
                            <a:off x="0" y="0"/>
                            <a:ext cx="2743200" cy="33407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95" w:type="dxa"/>
            <w:vAlign w:val="center"/>
          </w:tcPr>
          <w:p w14:paraId="38894B11" w14:textId="77777777" w:rsidR="00782243" w:rsidRPr="00782243" w:rsidRDefault="00782243" w:rsidP="00A8611A">
            <w:pPr>
              <w:spacing w:before="33" w:after="33"/>
              <w:ind w:left="0" w:right="-14"/>
              <w:jc w:val="center"/>
            </w:pPr>
            <w:r w:rsidRPr="00782243">
              <w:rPr>
                <w:noProof/>
              </w:rPr>
              <w:drawing>
                <wp:inline distT="0" distB="0" distL="0" distR="0" wp14:anchorId="063D820B" wp14:editId="5098324B">
                  <wp:extent cx="2743200" cy="3328405"/>
                  <wp:effectExtent l="0" t="0" r="0" b="5715"/>
                  <wp:docPr id="1478" name="Picture 1478" descr="A person holding a sp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Picture 1478" descr="A person holding a speaker&#10;&#10;Description automatically generated"/>
                          <pic:cNvPicPr>
                            <a:picLocks noChangeAspect="1" noChangeArrowheads="1"/>
                          </pic:cNvPicPr>
                        </pic:nvPicPr>
                        <pic:blipFill>
                          <a:blip r:embed="rId154">
                            <a:extLst>
                              <a:ext uri="{BEBA8EAE-BF5A-486C-A8C5-ECC9F3942E4B}">
                                <a14:imgProps xmlns:a14="http://schemas.microsoft.com/office/drawing/2010/main">
                                  <a14:imgLayer r:embed="rId15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328405"/>
                          </a:xfrm>
                          <a:prstGeom prst="rect">
                            <a:avLst/>
                          </a:prstGeom>
                          <a:noFill/>
                        </pic:spPr>
                      </pic:pic>
                    </a:graphicData>
                  </a:graphic>
                </wp:inline>
              </w:drawing>
            </w:r>
          </w:p>
        </w:tc>
      </w:tr>
    </w:tbl>
    <w:p w14:paraId="164467CF" w14:textId="77777777" w:rsidR="007501B9" w:rsidRDefault="007501B9" w:rsidP="007501B9">
      <w:pPr>
        <w:rPr>
          <w:snapToGrid w:val="0"/>
        </w:rPr>
      </w:pPr>
      <w:bookmarkStart w:id="1271" w:name="_Toc75789561"/>
      <w:bookmarkStart w:id="1272" w:name="_Toc75789701"/>
      <w:bookmarkStart w:id="1273" w:name="_Toc75789935"/>
      <w:bookmarkStart w:id="1274" w:name="_Toc75790030"/>
      <w:bookmarkStart w:id="1275" w:name="_Toc75790102"/>
      <w:bookmarkStart w:id="1276" w:name="_Toc75790146"/>
      <w:bookmarkStart w:id="1277" w:name="_Toc75790185"/>
      <w:bookmarkStart w:id="1278" w:name="_Toc75790256"/>
      <w:bookmarkStart w:id="1279" w:name="_Toc77318451"/>
    </w:p>
    <w:p w14:paraId="4ACDE464" w14:textId="77777777" w:rsidR="007501B9" w:rsidRDefault="007501B9">
      <w:pPr>
        <w:spacing w:before="0" w:after="0"/>
        <w:ind w:left="0" w:right="0"/>
        <w:jc w:val="left"/>
        <w:rPr>
          <w:rFonts w:ascii="Arial" w:hAnsi="Arial"/>
          <w:i/>
          <w:snapToGrid w:val="0"/>
          <w:szCs w:val="18"/>
        </w:rPr>
      </w:pPr>
      <w:r>
        <w:rPr>
          <w:snapToGrid w:val="0"/>
        </w:rPr>
        <w:br w:type="page"/>
      </w:r>
    </w:p>
    <w:p w14:paraId="6D399B88" w14:textId="594F1B0F" w:rsidR="00782243" w:rsidRPr="00782243" w:rsidRDefault="00782243" w:rsidP="00AB2BC2">
      <w:pPr>
        <w:pStyle w:val="Heading6"/>
        <w:rPr>
          <w:snapToGrid w:val="0"/>
        </w:rPr>
      </w:pPr>
      <w:r w:rsidRPr="00782243">
        <w:rPr>
          <w:snapToGrid w:val="0"/>
        </w:rPr>
        <w:lastRenderedPageBreak/>
        <w:t>Lift from Floor</w:t>
      </w:r>
      <w:bookmarkEnd w:id="1271"/>
      <w:bookmarkEnd w:id="1272"/>
      <w:bookmarkEnd w:id="1273"/>
      <w:bookmarkEnd w:id="1274"/>
      <w:bookmarkEnd w:id="1275"/>
      <w:bookmarkEnd w:id="1276"/>
      <w:bookmarkEnd w:id="1277"/>
      <w:bookmarkEnd w:id="1278"/>
      <w:bookmarkEnd w:id="1279"/>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5485"/>
      </w:tblGrid>
      <w:tr w:rsidR="007501B9" w14:paraId="08DB17BC" w14:textId="77777777" w:rsidTr="007501B9">
        <w:tc>
          <w:tcPr>
            <w:tcW w:w="4680" w:type="dxa"/>
          </w:tcPr>
          <w:p w14:paraId="65226805" w14:textId="77777777" w:rsidR="007501B9" w:rsidRPr="00782243" w:rsidRDefault="007501B9" w:rsidP="007501B9">
            <w:pPr>
              <w:ind w:left="75"/>
            </w:pPr>
            <w:r w:rsidRPr="00782243">
              <w:t xml:space="preserve">Let’s do the </w:t>
            </w:r>
            <w:r w:rsidRPr="00A8611A">
              <w:rPr>
                <w:b/>
                <w:bCs/>
                <w:i/>
                <w:iCs/>
              </w:rPr>
              <w:t>Lift from Floor</w:t>
            </w:r>
            <w:r w:rsidRPr="00782243">
              <w:t xml:space="preserve"> calculation first.</w:t>
            </w:r>
          </w:p>
          <w:p w14:paraId="73FD7954" w14:textId="77777777" w:rsidR="007501B9" w:rsidRPr="00BA54E8" w:rsidRDefault="007501B9" w:rsidP="007501B9">
            <w:pPr>
              <w:pStyle w:val="ListParagraph"/>
              <w:numPr>
                <w:ilvl w:val="0"/>
                <w:numId w:val="76"/>
              </w:numPr>
              <w:ind w:left="435"/>
            </w:pPr>
            <w:r w:rsidRPr="00782243">
              <w:t xml:space="preserve">The </w:t>
            </w:r>
            <w:r w:rsidRPr="00BA54E8">
              <w:t>Weight Lifted is 45# (20.5 kg)</w:t>
            </w:r>
            <w:r>
              <w:t>.</w:t>
            </w:r>
          </w:p>
          <w:p w14:paraId="5E2492D6" w14:textId="77777777" w:rsidR="007501B9" w:rsidRPr="00782243" w:rsidRDefault="007501B9" w:rsidP="007501B9">
            <w:pPr>
              <w:pStyle w:val="ListParagraph"/>
              <w:numPr>
                <w:ilvl w:val="0"/>
                <w:numId w:val="76"/>
              </w:numPr>
              <w:ind w:left="435"/>
            </w:pPr>
            <w:r w:rsidRPr="00BA54E8">
              <w:t>Hand Position is Below Knee at 7” (18 cm); you’ll s</w:t>
            </w:r>
            <w:r w:rsidRPr="00782243">
              <w:t>ee the 50# (22.7 kg) box is checked</w:t>
            </w:r>
            <w:r>
              <w:t>.</w:t>
            </w:r>
          </w:p>
          <w:p w14:paraId="3C21F761" w14:textId="77777777" w:rsidR="007501B9" w:rsidRPr="00782243" w:rsidRDefault="007501B9" w:rsidP="007501B9">
            <w:pPr>
              <w:pStyle w:val="ListParagraph"/>
              <w:numPr>
                <w:ilvl w:val="0"/>
                <w:numId w:val="76"/>
              </w:numPr>
              <w:ind w:left="435"/>
            </w:pPr>
            <w:r w:rsidRPr="00782243">
              <w:t>Lifts/min is 1</w:t>
            </w:r>
            <w:r>
              <w:t xml:space="preserve"> lift per minute.</w:t>
            </w:r>
          </w:p>
          <w:p w14:paraId="7E1C23B2" w14:textId="77777777" w:rsidR="007501B9" w:rsidRPr="00782243" w:rsidRDefault="007501B9" w:rsidP="007501B9">
            <w:pPr>
              <w:pStyle w:val="ListParagraph"/>
              <w:numPr>
                <w:ilvl w:val="0"/>
                <w:numId w:val="76"/>
              </w:numPr>
              <w:ind w:left="435"/>
            </w:pPr>
            <w:r w:rsidRPr="00782243">
              <w:t>Hours/day is 1 hr or less</w:t>
            </w:r>
            <w:r>
              <w:t xml:space="preserve"> per day. </w:t>
            </w:r>
            <w:r w:rsidRPr="00782243">
              <w:t>So, the appropriate box is checked; the multiplier is 0.95</w:t>
            </w:r>
            <w:r>
              <w:t>.</w:t>
            </w:r>
          </w:p>
          <w:p w14:paraId="18924D3E" w14:textId="77777777" w:rsidR="007501B9" w:rsidRPr="00782243" w:rsidRDefault="007501B9" w:rsidP="007501B9">
            <w:pPr>
              <w:pStyle w:val="ListParagraph"/>
              <w:numPr>
                <w:ilvl w:val="0"/>
                <w:numId w:val="76"/>
              </w:numPr>
              <w:ind w:left="435"/>
            </w:pPr>
            <w:r w:rsidRPr="00782243">
              <w:t>Twists more than 45 degrees: the answer is no. So, the 1.0 multiplier box is checked.</w:t>
            </w:r>
          </w:p>
          <w:p w14:paraId="3FA9F474" w14:textId="77777777" w:rsidR="007501B9" w:rsidRPr="00782243" w:rsidRDefault="007501B9" w:rsidP="007501B9">
            <w:pPr>
              <w:ind w:left="75"/>
            </w:pPr>
            <w:r w:rsidRPr="00782243">
              <w:t>Next, we do the math:</w:t>
            </w:r>
          </w:p>
          <w:p w14:paraId="7613D111" w14:textId="77777777" w:rsidR="007501B9" w:rsidRPr="00782243" w:rsidRDefault="007501B9" w:rsidP="007501B9">
            <w:pPr>
              <w:ind w:left="75"/>
            </w:pPr>
            <w:r w:rsidRPr="00782243">
              <w:t>50# (22.7 kg) x 0.95 x 1.0 = 47.5# (21.5 kg).</w:t>
            </w:r>
          </w:p>
          <w:p w14:paraId="71486B97" w14:textId="77777777" w:rsidR="007501B9" w:rsidRPr="00782243" w:rsidRDefault="007501B9" w:rsidP="007501B9">
            <w:pPr>
              <w:ind w:left="75"/>
            </w:pPr>
            <w:r w:rsidRPr="00782243">
              <w:t xml:space="preserve">Is the Weight Lifted (45#/20.5 kg) less than the Lifting Limit (47.5#/21.5 kg). </w:t>
            </w:r>
          </w:p>
          <w:p w14:paraId="025467C9" w14:textId="77777777" w:rsidR="007501B9" w:rsidRPr="00782243" w:rsidRDefault="007501B9" w:rsidP="007501B9">
            <w:pPr>
              <w:ind w:left="75"/>
            </w:pPr>
            <w:r>
              <w:t>It’s</w:t>
            </w:r>
            <w:r w:rsidRPr="00782243">
              <w:t xml:space="preserve">, so we answer YES – </w:t>
            </w:r>
            <w:r w:rsidRPr="00782243">
              <w:rPr>
                <w:b/>
                <w:bCs/>
                <w:color w:val="00B050"/>
              </w:rPr>
              <w:t>OK.</w:t>
            </w:r>
          </w:p>
          <w:p w14:paraId="03E5924E" w14:textId="77777777" w:rsidR="007501B9" w:rsidRDefault="007501B9" w:rsidP="00782243">
            <w:pPr>
              <w:ind w:left="0"/>
            </w:pPr>
          </w:p>
        </w:tc>
        <w:tc>
          <w:tcPr>
            <w:tcW w:w="5485" w:type="dxa"/>
            <w:vAlign w:val="center"/>
          </w:tcPr>
          <w:p w14:paraId="192A5A68" w14:textId="3D4034CD" w:rsidR="007501B9" w:rsidRDefault="007501B9" w:rsidP="007501B9">
            <w:pPr>
              <w:ind w:left="0" w:right="0"/>
              <w:jc w:val="center"/>
            </w:pPr>
            <w:r>
              <w:rPr>
                <w:noProof/>
              </w:rPr>
              <w:drawing>
                <wp:inline distT="0" distB="0" distL="0" distR="0" wp14:anchorId="4559C52E" wp14:editId="5198335A">
                  <wp:extent cx="3017520" cy="3497181"/>
                  <wp:effectExtent l="0" t="0" r="0" b="8255"/>
                  <wp:docPr id="9128148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17520" cy="3497181"/>
                          </a:xfrm>
                          <a:prstGeom prst="rect">
                            <a:avLst/>
                          </a:prstGeom>
                          <a:noFill/>
                        </pic:spPr>
                      </pic:pic>
                    </a:graphicData>
                  </a:graphic>
                </wp:inline>
              </w:drawing>
            </w:r>
          </w:p>
        </w:tc>
      </w:tr>
    </w:tbl>
    <w:p w14:paraId="301D0D1B" w14:textId="240A3CD9" w:rsidR="00782243" w:rsidRDefault="00782243" w:rsidP="00AB2BC2">
      <w:pPr>
        <w:pStyle w:val="Heading6"/>
        <w:rPr>
          <w:snapToGrid w:val="0"/>
        </w:rPr>
      </w:pPr>
      <w:bookmarkStart w:id="1280" w:name="_Toc75789562"/>
      <w:bookmarkStart w:id="1281" w:name="_Toc75789702"/>
      <w:bookmarkStart w:id="1282" w:name="_Toc75789936"/>
      <w:bookmarkStart w:id="1283" w:name="_Toc75790031"/>
      <w:bookmarkStart w:id="1284" w:name="_Toc75790103"/>
      <w:bookmarkStart w:id="1285" w:name="_Toc75790147"/>
      <w:bookmarkStart w:id="1286" w:name="_Toc75790186"/>
      <w:bookmarkStart w:id="1287" w:name="_Toc75790257"/>
      <w:bookmarkStart w:id="1288" w:name="_Toc77318452"/>
      <w:r w:rsidRPr="00782243">
        <w:rPr>
          <w:snapToGrid w:val="0"/>
        </w:rPr>
        <w:t>Lift to Stand</w:t>
      </w:r>
      <w:bookmarkEnd w:id="1280"/>
      <w:bookmarkEnd w:id="1281"/>
      <w:bookmarkEnd w:id="1282"/>
      <w:bookmarkEnd w:id="1283"/>
      <w:bookmarkEnd w:id="1284"/>
      <w:bookmarkEnd w:id="1285"/>
      <w:bookmarkEnd w:id="1286"/>
      <w:bookmarkEnd w:id="1287"/>
      <w:bookmarkEnd w:id="1288"/>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5480"/>
      </w:tblGrid>
      <w:tr w:rsidR="007501B9" w:rsidRPr="007501B9" w14:paraId="319568F4" w14:textId="77777777" w:rsidTr="00242A66">
        <w:tc>
          <w:tcPr>
            <w:tcW w:w="4680" w:type="dxa"/>
          </w:tcPr>
          <w:p w14:paraId="6B560303" w14:textId="77777777" w:rsidR="007501B9" w:rsidRDefault="007501B9" w:rsidP="007501B9">
            <w:pPr>
              <w:ind w:left="0"/>
            </w:pPr>
            <w:r w:rsidRPr="00782243">
              <w:t xml:space="preserve">Now, let’s do the </w:t>
            </w:r>
            <w:r w:rsidRPr="00A8611A">
              <w:rPr>
                <w:b/>
                <w:bCs/>
                <w:i/>
                <w:iCs/>
              </w:rPr>
              <w:t xml:space="preserve">Lift to Stand </w:t>
            </w:r>
            <w:r w:rsidRPr="00782243">
              <w:t xml:space="preserve">calculation. </w:t>
            </w:r>
          </w:p>
          <w:p w14:paraId="6BBBBF92" w14:textId="77777777" w:rsidR="007501B9" w:rsidRPr="00782243" w:rsidRDefault="007501B9" w:rsidP="00242A66">
            <w:pPr>
              <w:pStyle w:val="ListParagraph"/>
              <w:numPr>
                <w:ilvl w:val="0"/>
                <w:numId w:val="77"/>
              </w:numPr>
              <w:ind w:left="435"/>
            </w:pPr>
            <w:r w:rsidRPr="00782243">
              <w:t>The Weight Lifted is still 45# (20.5 kg).</w:t>
            </w:r>
          </w:p>
          <w:p w14:paraId="1CB137CE" w14:textId="77777777" w:rsidR="007501B9" w:rsidRPr="00BA54E8" w:rsidRDefault="007501B9" w:rsidP="00242A66">
            <w:pPr>
              <w:pStyle w:val="ListParagraph"/>
              <w:numPr>
                <w:ilvl w:val="0"/>
                <w:numId w:val="77"/>
              </w:numPr>
              <w:ind w:left="435"/>
              <w:rPr>
                <w:b/>
                <w:bCs/>
              </w:rPr>
            </w:pPr>
            <w:r w:rsidRPr="00BA54E8">
              <w:t>To place the speaker on the stand the Hand Position is Above Shoulder at 7” (18 cm) and  you’ll see the 40# (18.1 kg) box is checked.</w:t>
            </w:r>
          </w:p>
          <w:p w14:paraId="55B6A5BD" w14:textId="77777777" w:rsidR="007501B9" w:rsidRPr="00BA54E8" w:rsidRDefault="007501B9" w:rsidP="00242A66">
            <w:pPr>
              <w:pStyle w:val="ListParagraph"/>
              <w:numPr>
                <w:ilvl w:val="0"/>
                <w:numId w:val="77"/>
              </w:numPr>
              <w:ind w:left="435"/>
            </w:pPr>
            <w:r w:rsidRPr="00BA54E8">
              <w:t>The Lifts/min is still 1</w:t>
            </w:r>
            <w:r>
              <w:t xml:space="preserve"> per minute.</w:t>
            </w:r>
          </w:p>
          <w:p w14:paraId="5B011D93" w14:textId="77777777" w:rsidR="007501B9" w:rsidRPr="00BA54E8" w:rsidRDefault="007501B9" w:rsidP="00242A66">
            <w:pPr>
              <w:pStyle w:val="ListParagraph"/>
              <w:numPr>
                <w:ilvl w:val="0"/>
                <w:numId w:val="77"/>
              </w:numPr>
              <w:ind w:left="435"/>
            </w:pPr>
            <w:r w:rsidRPr="00BA54E8">
              <w:t>The Hours/day is still 1 hr or less</w:t>
            </w:r>
            <w:r>
              <w:t xml:space="preserve"> per day.</w:t>
            </w:r>
          </w:p>
          <w:p w14:paraId="54D8690B" w14:textId="77777777" w:rsidR="007501B9" w:rsidRPr="00BA54E8" w:rsidRDefault="007501B9" w:rsidP="00242A66">
            <w:pPr>
              <w:pStyle w:val="ListParagraph"/>
              <w:numPr>
                <w:ilvl w:val="0"/>
                <w:numId w:val="77"/>
              </w:numPr>
              <w:ind w:left="435"/>
            </w:pPr>
            <w:r w:rsidRPr="00BA54E8">
              <w:t>Now we do see twisting more than 45 degrees and the 0.85 multiplier box is checked.</w:t>
            </w:r>
          </w:p>
          <w:p w14:paraId="0D42A045" w14:textId="77777777" w:rsidR="007501B9" w:rsidRPr="00782243" w:rsidRDefault="007501B9" w:rsidP="007501B9">
            <w:pPr>
              <w:ind w:left="-15"/>
              <w:rPr>
                <w:rFonts w:eastAsia="Calibri"/>
              </w:rPr>
            </w:pPr>
            <w:r w:rsidRPr="00782243">
              <w:rPr>
                <w:rFonts w:eastAsia="Calibri"/>
              </w:rPr>
              <w:t>Doing the math we get:</w:t>
            </w:r>
          </w:p>
          <w:p w14:paraId="500B1F4D" w14:textId="77777777" w:rsidR="007501B9" w:rsidRPr="00782243" w:rsidRDefault="007501B9" w:rsidP="007501B9">
            <w:pPr>
              <w:ind w:left="-15"/>
              <w:rPr>
                <w:rFonts w:eastAsia="Calibri"/>
              </w:rPr>
            </w:pPr>
            <w:r w:rsidRPr="00782243">
              <w:rPr>
                <w:rFonts w:eastAsia="Calibri"/>
              </w:rPr>
              <w:t>40# (18.1 kg) x 0.95 x 0.85 = 32.3# (14.7 kg).</w:t>
            </w:r>
          </w:p>
          <w:p w14:paraId="55BCBB91" w14:textId="77777777" w:rsidR="007501B9" w:rsidRPr="00782243" w:rsidRDefault="007501B9" w:rsidP="007501B9">
            <w:pPr>
              <w:ind w:left="-15"/>
              <w:rPr>
                <w:rFonts w:eastAsia="Calibri"/>
              </w:rPr>
            </w:pPr>
            <w:r w:rsidRPr="00782243">
              <w:rPr>
                <w:rFonts w:eastAsia="Calibri"/>
              </w:rPr>
              <w:t xml:space="preserve">Is the Weight Lifted (45#/20.5 kg) less than Lifting Limit (32.3#/14.7 kg)? </w:t>
            </w:r>
          </w:p>
          <w:p w14:paraId="44748769" w14:textId="77777777" w:rsidR="007501B9" w:rsidRDefault="007501B9" w:rsidP="007501B9">
            <w:pPr>
              <w:ind w:left="-15"/>
              <w:rPr>
                <w:rFonts w:eastAsia="Calibri"/>
                <w:b/>
                <w:bCs/>
                <w:color w:val="FF0000"/>
              </w:rPr>
            </w:pPr>
            <w:r w:rsidRPr="00782243">
              <w:rPr>
                <w:rFonts w:eastAsia="Calibri"/>
              </w:rPr>
              <w:t xml:space="preserve">The answer is  NO – </w:t>
            </w:r>
            <w:r w:rsidRPr="00782243">
              <w:rPr>
                <w:rFonts w:eastAsia="Calibri"/>
                <w:b/>
                <w:bCs/>
                <w:color w:val="FF0000"/>
              </w:rPr>
              <w:t>Hazard.</w:t>
            </w:r>
          </w:p>
          <w:p w14:paraId="126F85F5" w14:textId="77777777" w:rsidR="007501B9" w:rsidRPr="007501B9" w:rsidRDefault="007501B9" w:rsidP="00D00D3D">
            <w:pPr>
              <w:ind w:left="0" w:right="0"/>
            </w:pPr>
          </w:p>
        </w:tc>
        <w:tc>
          <w:tcPr>
            <w:tcW w:w="5480" w:type="dxa"/>
            <w:vAlign w:val="center"/>
          </w:tcPr>
          <w:p w14:paraId="17584D2D" w14:textId="3BA18862" w:rsidR="007501B9" w:rsidRPr="007501B9" w:rsidRDefault="007501B9" w:rsidP="00242A66">
            <w:pPr>
              <w:ind w:left="0" w:right="0"/>
              <w:jc w:val="center"/>
            </w:pPr>
            <w:r>
              <w:rPr>
                <w:noProof/>
              </w:rPr>
              <w:drawing>
                <wp:inline distT="0" distB="0" distL="0" distR="0" wp14:anchorId="66E625E5" wp14:editId="1DF11BBA">
                  <wp:extent cx="3017520" cy="3839529"/>
                  <wp:effectExtent l="0" t="0" r="0" b="8890"/>
                  <wp:docPr id="16627968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17520" cy="3839529"/>
                          </a:xfrm>
                          <a:prstGeom prst="rect">
                            <a:avLst/>
                          </a:prstGeom>
                          <a:noFill/>
                        </pic:spPr>
                      </pic:pic>
                    </a:graphicData>
                  </a:graphic>
                </wp:inline>
              </w:drawing>
            </w:r>
          </w:p>
        </w:tc>
      </w:tr>
    </w:tbl>
    <w:p w14:paraId="305AE337" w14:textId="77777777" w:rsidR="00A0673D" w:rsidRPr="00A0673D" w:rsidRDefault="00A0673D" w:rsidP="00265C6D">
      <w:pPr>
        <w:pStyle w:val="Heading5"/>
        <w:rPr>
          <w:rFonts w:eastAsia="Calibri"/>
        </w:rPr>
      </w:pPr>
      <w:r w:rsidRPr="00A0673D">
        <w:rPr>
          <w:rFonts w:eastAsia="Calibri"/>
        </w:rPr>
        <w:lastRenderedPageBreak/>
        <w:t>Manual Material Handling Controls</w:t>
      </w:r>
    </w:p>
    <w:p w14:paraId="7897A09E" w14:textId="0D3E9C1C" w:rsidR="00A0673D" w:rsidRDefault="00A0673D" w:rsidP="00A0673D">
      <w:pPr>
        <w:rPr>
          <w:rFonts w:eastAsia="Calibri"/>
        </w:rPr>
      </w:pPr>
      <w:r w:rsidRPr="00A0673D">
        <w:rPr>
          <w:rFonts w:eastAsia="Calibri"/>
        </w:rPr>
        <w:t>Some type of manual material handling control is recommended.</w:t>
      </w:r>
      <w:r w:rsidR="00265C6D">
        <w:rPr>
          <w:rFonts w:eastAsia="Calibri"/>
        </w:rPr>
        <w:t xml:space="preserve"> </w:t>
      </w:r>
      <w:r w:rsidRPr="00A0673D">
        <w:rPr>
          <w:rFonts w:eastAsia="Calibri"/>
        </w:rPr>
        <w:t>Take a moment and list some options.</w:t>
      </w:r>
    </w:p>
    <w:p w14:paraId="6C9771A5" w14:textId="22435810" w:rsidR="00265C6D" w:rsidRPr="00265C6D" w:rsidRDefault="00265C6D" w:rsidP="00265C6D">
      <w:pPr>
        <w:rPr>
          <w:rFonts w:eastAsia="Calibri"/>
        </w:rPr>
      </w:pPr>
      <w:r w:rsidRPr="00265C6D">
        <w:rPr>
          <w:rFonts w:eastAsia="Calibri"/>
        </w:rPr>
        <w:t>What did you come up with? Options could include:</w:t>
      </w:r>
    </w:p>
    <w:p w14:paraId="08EFC7E6" w14:textId="77777777" w:rsidR="00265C6D" w:rsidRPr="00265C6D" w:rsidRDefault="00265C6D" w:rsidP="001E0F6F">
      <w:pPr>
        <w:pStyle w:val="ListParagraph"/>
        <w:numPr>
          <w:ilvl w:val="0"/>
          <w:numId w:val="80"/>
        </w:numPr>
      </w:pPr>
      <w:r w:rsidRPr="00265C6D">
        <w:t>Two-person lift policy</w:t>
      </w:r>
    </w:p>
    <w:p w14:paraId="71D466E4" w14:textId="77777777" w:rsidR="00265C6D" w:rsidRPr="00265C6D" w:rsidRDefault="00265C6D" w:rsidP="001E0F6F">
      <w:pPr>
        <w:pStyle w:val="ListParagraph"/>
        <w:numPr>
          <w:ilvl w:val="0"/>
          <w:numId w:val="80"/>
        </w:numPr>
      </w:pPr>
      <w:r w:rsidRPr="00265C6D">
        <w:t>Mechanical lifting device</w:t>
      </w:r>
    </w:p>
    <w:p w14:paraId="7C7C3CB3" w14:textId="77777777" w:rsidR="00265C6D" w:rsidRPr="00265C6D" w:rsidRDefault="00265C6D" w:rsidP="001E0F6F">
      <w:pPr>
        <w:pStyle w:val="ListParagraph"/>
        <w:numPr>
          <w:ilvl w:val="0"/>
          <w:numId w:val="80"/>
        </w:numPr>
      </w:pPr>
      <w:r w:rsidRPr="00265C6D">
        <w:t>Worker body mechanics and technique training</w:t>
      </w:r>
    </w:p>
    <w:p w14:paraId="4531933E" w14:textId="77777777" w:rsidR="00265C6D" w:rsidRPr="00265C6D" w:rsidRDefault="00265C6D" w:rsidP="001E0F6F">
      <w:pPr>
        <w:pStyle w:val="ListParagraph"/>
        <w:numPr>
          <w:ilvl w:val="0"/>
          <w:numId w:val="80"/>
        </w:numPr>
      </w:pPr>
      <w:r w:rsidRPr="00265C6D">
        <w:t>Functional capacity testing to identify if a particular individual has the functional capacity to safely handle the lift or perhaps some other options.</w:t>
      </w:r>
    </w:p>
    <w:p w14:paraId="113ED96E" w14:textId="77777777" w:rsidR="007F0992" w:rsidRDefault="007F0992" w:rsidP="00AB2BC2">
      <w:pPr>
        <w:pStyle w:val="Heading5"/>
        <w:jc w:val="left"/>
      </w:pPr>
      <w:bookmarkStart w:id="1289" w:name="_Toc75789566"/>
      <w:bookmarkStart w:id="1290" w:name="_Toc75789706"/>
      <w:bookmarkStart w:id="1291" w:name="_Toc75789940"/>
      <w:bookmarkStart w:id="1292" w:name="_Toc75790035"/>
      <w:bookmarkStart w:id="1293" w:name="_Toc75790107"/>
      <w:bookmarkStart w:id="1294" w:name="_Toc75790151"/>
      <w:bookmarkStart w:id="1295" w:name="_Toc75790190"/>
      <w:bookmarkStart w:id="1296" w:name="_Toc75790261"/>
      <w:bookmarkStart w:id="1297" w:name="_Toc77318456"/>
      <w:bookmarkStart w:id="1298" w:name="_Toc75789563"/>
      <w:bookmarkStart w:id="1299" w:name="_Toc75789703"/>
      <w:bookmarkStart w:id="1300" w:name="_Toc75789937"/>
      <w:bookmarkStart w:id="1301" w:name="_Toc75790032"/>
      <w:bookmarkStart w:id="1302" w:name="_Toc75790104"/>
      <w:bookmarkStart w:id="1303" w:name="_Toc75790148"/>
      <w:bookmarkStart w:id="1304" w:name="_Toc75790187"/>
      <w:bookmarkStart w:id="1305" w:name="_Toc75790258"/>
      <w:bookmarkStart w:id="1306" w:name="_Toc77318453"/>
      <w:r w:rsidRPr="00782243">
        <w:t>Manual Material Handling Assessment Practice</w:t>
      </w:r>
      <w:bookmarkEnd w:id="1289"/>
      <w:bookmarkEnd w:id="1290"/>
      <w:bookmarkEnd w:id="1291"/>
      <w:bookmarkEnd w:id="1292"/>
      <w:bookmarkEnd w:id="1293"/>
      <w:bookmarkEnd w:id="1294"/>
      <w:bookmarkEnd w:id="1295"/>
      <w:bookmarkEnd w:id="1296"/>
      <w:bookmarkEnd w:id="1297"/>
    </w:p>
    <w:p w14:paraId="332810A7" w14:textId="5A6B3C5E" w:rsidR="007F0992" w:rsidRPr="00782243" w:rsidRDefault="00A0673D" w:rsidP="007F0992">
      <w:r>
        <w:t>T</w:t>
      </w:r>
      <w:r w:rsidR="007F0992" w:rsidRPr="00782243">
        <w:t xml:space="preserve">o gain additional practice in using the LNI Lifting Calculator, download the </w:t>
      </w:r>
      <w:r w:rsidR="007F0992" w:rsidRPr="00782243">
        <w:rPr>
          <w:b/>
          <w:bCs/>
          <w:i/>
          <w:iCs/>
        </w:rPr>
        <w:t>Manual Material Handling Case Study</w:t>
      </w:r>
      <w:r w:rsidR="007F0992" w:rsidRPr="00782243">
        <w:t xml:space="preserve">. </w:t>
      </w:r>
    </w:p>
    <w:p w14:paraId="23139948" w14:textId="5EF7C966" w:rsidR="007F0992" w:rsidRPr="00782243" w:rsidRDefault="00265C6D" w:rsidP="007F0992">
      <w:r w:rsidRPr="00782243">
        <w:rPr>
          <w:noProof/>
        </w:rPr>
        <w:drawing>
          <wp:anchor distT="0" distB="0" distL="114300" distR="114300" simplePos="0" relativeHeight="251767295" behindDoc="0" locked="0" layoutInCell="1" allowOverlap="1" wp14:anchorId="654D113A" wp14:editId="4EDE3328">
            <wp:simplePos x="0" y="0"/>
            <wp:positionH relativeFrom="column">
              <wp:posOffset>4048125</wp:posOffset>
            </wp:positionH>
            <wp:positionV relativeFrom="paragraph">
              <wp:posOffset>197485</wp:posOffset>
            </wp:positionV>
            <wp:extent cx="2638425" cy="3394710"/>
            <wp:effectExtent l="19050" t="19050" r="28575" b="15240"/>
            <wp:wrapSquare wrapText="bothSides"/>
            <wp:docPr id="355017717" name="Picture 355017717" descr="A person walking on a cart and a person in a work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03642" name="Picture 2061803642" descr="A person walking on a cart and a person in a workshop&#10;&#10;Description automatically generated"/>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934"/>
                    <a:stretch/>
                  </pic:blipFill>
                  <pic:spPr bwMode="auto">
                    <a:xfrm>
                      <a:off x="0" y="0"/>
                      <a:ext cx="2638425" cy="3394710"/>
                    </a:xfrm>
                    <a:prstGeom prst="rect">
                      <a:avLst/>
                    </a:prstGeom>
                    <a:noFill/>
                    <a:ln w="9525">
                      <a:solidFill>
                        <a:sysClr val="window" lastClr="FFFFFF">
                          <a:lumMod val="65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0992" w:rsidRPr="00782243">
        <w:t>Here are some tips:</w:t>
      </w:r>
    </w:p>
    <w:p w14:paraId="41EC24FD" w14:textId="77777777" w:rsidR="007F0992" w:rsidRPr="00782243" w:rsidRDefault="007F0992" w:rsidP="001E0F6F">
      <w:pPr>
        <w:numPr>
          <w:ilvl w:val="0"/>
          <w:numId w:val="71"/>
        </w:numPr>
        <w:contextualSpacing/>
        <w:rPr>
          <w:rFonts w:eastAsia="Calibri"/>
        </w:rPr>
      </w:pPr>
      <w:r w:rsidRPr="00782243">
        <w:rPr>
          <w:rFonts w:eastAsia="Calibri"/>
        </w:rPr>
        <w:t xml:space="preserve">Use the </w:t>
      </w:r>
      <w:r w:rsidRPr="00782243">
        <w:rPr>
          <w:rFonts w:eastAsia="Calibri"/>
          <w:b/>
          <w:bCs/>
          <w:i/>
          <w:iCs/>
        </w:rPr>
        <w:t>LNI Lifting Calculator Worksheet Fillable PDF</w:t>
      </w:r>
      <w:r w:rsidRPr="00782243">
        <w:rPr>
          <w:rFonts w:eastAsia="Calibri"/>
        </w:rPr>
        <w:t xml:space="preserve"> (from your training materials) for the assignment. You can certainly check out the on-line version we discussed; however, we would encourage you to use the Worksheet to better understand how the calculator works.</w:t>
      </w:r>
    </w:p>
    <w:p w14:paraId="1B53E2D7" w14:textId="77777777" w:rsidR="007F0992" w:rsidRPr="00782243" w:rsidRDefault="007F0992" w:rsidP="001E0F6F">
      <w:pPr>
        <w:numPr>
          <w:ilvl w:val="0"/>
          <w:numId w:val="71"/>
        </w:numPr>
        <w:contextualSpacing/>
        <w:rPr>
          <w:rFonts w:eastAsia="Calibri"/>
        </w:rPr>
      </w:pPr>
      <w:r w:rsidRPr="00782243">
        <w:rPr>
          <w:rFonts w:eastAsia="Calibri"/>
        </w:rPr>
        <w:t>Review the basic criteria of the manual material handling event.</w:t>
      </w:r>
    </w:p>
    <w:p w14:paraId="7C321F47" w14:textId="77777777" w:rsidR="007F0992" w:rsidRPr="00782243" w:rsidRDefault="007F0992" w:rsidP="001E0F6F">
      <w:pPr>
        <w:numPr>
          <w:ilvl w:val="0"/>
          <w:numId w:val="71"/>
        </w:numPr>
        <w:contextualSpacing/>
        <w:rPr>
          <w:rFonts w:eastAsia="Calibri"/>
        </w:rPr>
      </w:pPr>
      <w:r w:rsidRPr="00782243">
        <w:rPr>
          <w:rFonts w:eastAsia="Calibri"/>
        </w:rPr>
        <w:t>Carefully read the instructions to get all the details you need to complete the exercise.</w:t>
      </w:r>
    </w:p>
    <w:p w14:paraId="29E6EA72" w14:textId="77777777" w:rsidR="007F0992" w:rsidRPr="00F45F90" w:rsidRDefault="007F0992" w:rsidP="001E0F6F">
      <w:pPr>
        <w:numPr>
          <w:ilvl w:val="0"/>
          <w:numId w:val="71"/>
        </w:numPr>
        <w:contextualSpacing/>
        <w:rPr>
          <w:rFonts w:eastAsia="Calibri"/>
          <w:szCs w:val="18"/>
        </w:rPr>
      </w:pPr>
      <w:r w:rsidRPr="00782243">
        <w:rPr>
          <w:rFonts w:eastAsia="Calibri"/>
        </w:rPr>
        <w:t>If a range of weights is noted; for example, 30 to 40#/13.6 to 18.1 kg, use the higher value in your calculations because it would be the “worst case”.</w:t>
      </w:r>
    </w:p>
    <w:p w14:paraId="7D6F1E4B" w14:textId="1FB48850" w:rsidR="00F45F90" w:rsidRDefault="00F45F90" w:rsidP="00F45F90">
      <w:pPr>
        <w:contextualSpacing/>
        <w:rPr>
          <w:rFonts w:eastAsia="Calibri"/>
        </w:rPr>
      </w:pPr>
      <w:r>
        <w:rPr>
          <w:rFonts w:eastAsia="Calibri"/>
        </w:rPr>
        <w:t>Please complete the Manual Material Handling Case Study.</w:t>
      </w:r>
    </w:p>
    <w:p w14:paraId="4D072E61" w14:textId="77777777" w:rsidR="008159E7" w:rsidRDefault="008159E7" w:rsidP="008159E7">
      <w:pPr>
        <w:pStyle w:val="Heading4"/>
        <w:rPr>
          <w:rFonts w:eastAsia="Calibri"/>
        </w:rPr>
      </w:pPr>
      <w:bookmarkStart w:id="1307" w:name="_Toc176425790"/>
      <w:bookmarkStart w:id="1308" w:name="_Toc92535985"/>
      <w:bookmarkStart w:id="1309" w:name="_Toc225518499"/>
      <w:bookmarkStart w:id="1310" w:name="_Toc69120878"/>
      <w:r>
        <w:rPr>
          <w:rFonts w:eastAsia="Calibri"/>
        </w:rPr>
        <w:t>Manual Material Handling Guidelines</w:t>
      </w:r>
      <w:bookmarkEnd w:id="1307"/>
    </w:p>
    <w:p w14:paraId="278B2298" w14:textId="07152936" w:rsidR="008159E7" w:rsidRDefault="008159E7" w:rsidP="008159E7">
      <w:r>
        <w:rPr>
          <w:rFonts w:eastAsia="Calibri"/>
        </w:rPr>
        <w:t xml:space="preserve">Now that you have an understanding of available assessment tools, let’s </w:t>
      </w:r>
      <w:del w:id="1311" w:author="Kristen Cederlind" w:date="2024-07-11T10:52:00Z" w16du:dateUtc="2024-07-11T17:52:00Z">
        <w:r w:rsidDel="0031719E">
          <w:rPr>
            <w:rFonts w:eastAsia="Calibri"/>
          </w:rPr>
          <w:delText>details</w:delText>
        </w:r>
      </w:del>
      <w:ins w:id="1312" w:author="Kristen Cederlind" w:date="2024-07-11T10:52:00Z" w16du:dateUtc="2024-07-11T17:52:00Z">
        <w:r w:rsidR="0031719E">
          <w:rPr>
            <w:rFonts w:eastAsia="Calibri"/>
          </w:rPr>
          <w:t>detail</w:t>
        </w:r>
      </w:ins>
      <w:r>
        <w:rPr>
          <w:rFonts w:eastAsia="Calibri"/>
        </w:rPr>
        <w:t xml:space="preserve"> specific issues to identify and provide guidelines for mitigation efforts.</w:t>
      </w:r>
      <w:r w:rsidRPr="00313A94">
        <w:t xml:space="preserve"> </w:t>
      </w:r>
    </w:p>
    <w:p w14:paraId="1FBAF584" w14:textId="77777777" w:rsidR="008159E7" w:rsidRPr="00265C6D" w:rsidRDefault="008159E7" w:rsidP="008159E7">
      <w:r w:rsidRPr="00265C6D">
        <w:t xml:space="preserve">Take a look at the </w:t>
      </w:r>
      <w:r w:rsidRPr="00265C6D">
        <w:rPr>
          <w:b/>
          <w:bCs/>
          <w:i/>
          <w:iCs/>
        </w:rPr>
        <w:t xml:space="preserve">Manual Material Handling Checklist. </w:t>
      </w:r>
      <w:r w:rsidRPr="00265C6D">
        <w:t>A summary of the Guidelines includes:</w:t>
      </w:r>
    </w:p>
    <w:p w14:paraId="626989B0" w14:textId="77777777" w:rsidR="00265C6D" w:rsidRPr="00265C6D" w:rsidRDefault="00265C6D" w:rsidP="001E0F6F">
      <w:pPr>
        <w:numPr>
          <w:ilvl w:val="0"/>
          <w:numId w:val="71"/>
        </w:numPr>
        <w:tabs>
          <w:tab w:val="num" w:pos="720"/>
        </w:tabs>
        <w:contextualSpacing/>
        <w:rPr>
          <w:rFonts w:eastAsia="Calibri"/>
        </w:rPr>
      </w:pPr>
      <w:r w:rsidRPr="00265C6D">
        <w:rPr>
          <w:rFonts w:eastAsia="Calibri"/>
        </w:rPr>
        <w:t>Eliminate (as feasible) manual handling by using mechanical handling equipment (forklifts, powered lifts, etc.).</w:t>
      </w:r>
    </w:p>
    <w:p w14:paraId="05D422BF" w14:textId="77777777" w:rsidR="008159E7" w:rsidRDefault="00265C6D" w:rsidP="001E0F6F">
      <w:pPr>
        <w:numPr>
          <w:ilvl w:val="0"/>
          <w:numId w:val="71"/>
        </w:numPr>
        <w:tabs>
          <w:tab w:val="num" w:pos="720"/>
        </w:tabs>
        <w:contextualSpacing/>
      </w:pPr>
      <w:r w:rsidRPr="00265C6D">
        <w:rPr>
          <w:rFonts w:eastAsia="Calibri"/>
        </w:rPr>
        <w:t>Reduce the physical stress of manual handling by using manual handing equipment (carts, two-wheelers, etc.)</w:t>
      </w:r>
      <w:r w:rsidRPr="00265C6D">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8159E7" w14:paraId="29E00DA4" w14:textId="77777777" w:rsidTr="00265C6D">
        <w:tc>
          <w:tcPr>
            <w:tcW w:w="10170" w:type="dxa"/>
          </w:tcPr>
          <w:p w14:paraId="3645ABE4" w14:textId="77777777" w:rsidR="008159E7" w:rsidRDefault="008159E7" w:rsidP="00265C6D">
            <w:pPr>
              <w:ind w:left="0"/>
              <w:contextualSpacing/>
            </w:pPr>
            <w:r w:rsidRPr="00265C6D">
              <w:rPr>
                <w:noProof/>
              </w:rPr>
              <w:lastRenderedPageBreak/>
              <w:drawing>
                <wp:inline distT="0" distB="0" distL="0" distR="0" wp14:anchorId="76B99F25" wp14:editId="16727A18">
                  <wp:extent cx="6217920" cy="7160315"/>
                  <wp:effectExtent l="0" t="0" r="0" b="2540"/>
                  <wp:docPr id="766335106" name="Picture Placeholder 6" descr="Table&#10;&#10;Description automatically generated">
                    <a:extLst xmlns:a="http://schemas.openxmlformats.org/drawingml/2006/main">
                      <a:ext uri="{FF2B5EF4-FFF2-40B4-BE49-F238E27FC236}">
                        <a16:creationId xmlns:a16="http://schemas.microsoft.com/office/drawing/2014/main" id="{363314F4-89F9-482D-8D9F-CCA8FA54908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descr="Table&#10;&#10;Description automatically generated">
                            <a:extLst>
                              <a:ext uri="{FF2B5EF4-FFF2-40B4-BE49-F238E27FC236}">
                                <a16:creationId xmlns:a16="http://schemas.microsoft.com/office/drawing/2014/main" id="{363314F4-89F9-482D-8D9F-CCA8FA549087}"/>
                              </a:ext>
                            </a:extLst>
                          </pic:cNvPr>
                          <pic:cNvPicPr>
                            <a:picLocks noGrp="1" noChangeAspect="1"/>
                          </pic:cNvPicPr>
                        </pic:nvPicPr>
                        <pic:blipFill rotWithShape="1">
                          <a:blip r:embed="rId159">
                            <a:extLst>
                              <a:ext uri="{28A0092B-C50C-407E-A947-70E740481C1C}">
                                <a14:useLocalDpi xmlns:a14="http://schemas.microsoft.com/office/drawing/2010/main" val="0"/>
                              </a:ext>
                            </a:extLst>
                          </a:blip>
                          <a:srcRect l="-160" r="873"/>
                          <a:stretch/>
                        </pic:blipFill>
                        <pic:spPr bwMode="auto">
                          <a:xfrm>
                            <a:off x="0" y="0"/>
                            <a:ext cx="6217920" cy="716031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33FEFD59" w14:textId="77777777" w:rsidR="00DE5D3A" w:rsidRPr="009B313A" w:rsidRDefault="00DE5D3A" w:rsidP="00DE5D3A">
      <w:pPr>
        <w:pStyle w:val="Heading4"/>
      </w:pPr>
      <w:bookmarkStart w:id="1313" w:name="_Toc176425791"/>
      <w:bookmarkStart w:id="1314" w:name="_Toc75789565"/>
      <w:bookmarkStart w:id="1315" w:name="_Toc75789705"/>
      <w:bookmarkStart w:id="1316" w:name="_Toc75789939"/>
      <w:bookmarkStart w:id="1317" w:name="_Toc75790034"/>
      <w:bookmarkStart w:id="1318" w:name="_Toc75790106"/>
      <w:bookmarkStart w:id="1319" w:name="_Toc75790150"/>
      <w:bookmarkStart w:id="1320" w:name="_Toc75790189"/>
      <w:bookmarkStart w:id="1321" w:name="_Toc75790260"/>
      <w:bookmarkStart w:id="1322" w:name="_Toc77318455"/>
      <w:r>
        <w:t>MMH</w:t>
      </w:r>
      <w:r w:rsidRPr="009B313A">
        <w:t xml:space="preserve"> Intervention strategies</w:t>
      </w:r>
      <w:bookmarkEnd w:id="1313"/>
    </w:p>
    <w:p w14:paraId="5849FD26" w14:textId="77777777" w:rsidR="00DE5D3A" w:rsidRPr="009B313A" w:rsidRDefault="00DE5D3A" w:rsidP="00DE5D3A">
      <w:r>
        <w:t>MMH i</w:t>
      </w:r>
      <w:r w:rsidRPr="009B313A">
        <w:t>ntervention strategies to control force levels related to the weight of the load include:</w:t>
      </w:r>
    </w:p>
    <w:p w14:paraId="29816F07" w14:textId="77777777" w:rsidR="00DE5D3A" w:rsidRPr="009B313A" w:rsidRDefault="00DE5D3A" w:rsidP="00DE5D3A">
      <w:pPr>
        <w:numPr>
          <w:ilvl w:val="1"/>
          <w:numId w:val="30"/>
        </w:numPr>
      </w:pPr>
      <w:bookmarkStart w:id="1323" w:name="_Hlk57714097"/>
      <w:r w:rsidRPr="009B313A">
        <w:t>Design job to reduce static muscle loadin</w:t>
      </w:r>
      <w:bookmarkEnd w:id="1323"/>
      <w:r w:rsidRPr="009B313A">
        <w:t>g. (Provide jigs, fixtures, clamps, spot welds, etc. to hold work object.)</w:t>
      </w:r>
    </w:p>
    <w:p w14:paraId="658D1950" w14:textId="77777777" w:rsidR="00DE5D3A" w:rsidRPr="009B313A" w:rsidRDefault="00DE5D3A" w:rsidP="00DE5D3A">
      <w:pPr>
        <w:numPr>
          <w:ilvl w:val="1"/>
          <w:numId w:val="30"/>
        </w:numPr>
      </w:pPr>
      <w:r w:rsidRPr="009B313A">
        <w:t>Workers learn how to better control static muscle loading. (Body mechanics, stretching, etc.)</w:t>
      </w:r>
    </w:p>
    <w:p w14:paraId="7110ED9F" w14:textId="77777777" w:rsidR="00DE5D3A" w:rsidRPr="009B313A" w:rsidRDefault="00DE5D3A" w:rsidP="00DE5D3A">
      <w:pPr>
        <w:numPr>
          <w:ilvl w:val="1"/>
          <w:numId w:val="30"/>
        </w:numPr>
      </w:pPr>
      <w:bookmarkStart w:id="1324" w:name="_Hlk57714139"/>
      <w:r w:rsidRPr="009B313A">
        <w:lastRenderedPageBreak/>
        <w:t>Make use of mechanical devices, hoists, lifts, etc. to eliminate manual lifting</w:t>
      </w:r>
      <w:bookmarkEnd w:id="1324"/>
      <w:r w:rsidRPr="009B313A">
        <w:t>.</w:t>
      </w:r>
    </w:p>
    <w:p w14:paraId="3178EB9E" w14:textId="77777777" w:rsidR="00DE5D3A" w:rsidRPr="009B313A" w:rsidRDefault="00DE5D3A" w:rsidP="00DE5D3A">
      <w:pPr>
        <w:numPr>
          <w:ilvl w:val="1"/>
          <w:numId w:val="30"/>
        </w:numPr>
      </w:pPr>
      <w:r w:rsidRPr="009B313A">
        <w:t>Slide rather than lifting the weight.</w:t>
      </w:r>
    </w:p>
    <w:p w14:paraId="06F3D3CF" w14:textId="77777777" w:rsidR="00DE5D3A" w:rsidRPr="009B313A" w:rsidRDefault="00DE5D3A" w:rsidP="00DE5D3A">
      <w:pPr>
        <w:numPr>
          <w:ilvl w:val="1"/>
          <w:numId w:val="30"/>
        </w:numPr>
      </w:pPr>
      <w:r w:rsidRPr="009B313A">
        <w:t>Eliminate the effect of gravity by counterbalancing the weight, a method commonly used with tools.</w:t>
      </w:r>
    </w:p>
    <w:p w14:paraId="531163A5" w14:textId="77777777" w:rsidR="00DE5D3A" w:rsidRPr="009B313A" w:rsidRDefault="00DE5D3A" w:rsidP="00DE5D3A">
      <w:pPr>
        <w:numPr>
          <w:ilvl w:val="1"/>
          <w:numId w:val="30"/>
        </w:numPr>
      </w:pPr>
      <w:r w:rsidRPr="009B313A">
        <w:t>Remove physical barriers, thereby reducing the horizontal distance (long lever arm).</w:t>
      </w:r>
    </w:p>
    <w:p w14:paraId="5D289AAA" w14:textId="77777777" w:rsidR="00DE5D3A" w:rsidRPr="009B313A" w:rsidRDefault="00DE5D3A" w:rsidP="00DE5D3A">
      <w:pPr>
        <w:numPr>
          <w:ilvl w:val="1"/>
          <w:numId w:val="30"/>
        </w:numPr>
      </w:pPr>
      <w:bookmarkStart w:id="1325" w:name="_Hlk57714163"/>
      <w:r w:rsidRPr="009B313A">
        <w:t>Relocate storage heights with heavier objects stored between mid- thigh and waist height.</w:t>
      </w:r>
    </w:p>
    <w:bookmarkEnd w:id="1325"/>
    <w:p w14:paraId="79C250E8" w14:textId="77777777" w:rsidR="00DE5D3A" w:rsidRPr="009B313A" w:rsidRDefault="00DE5D3A" w:rsidP="00DE5D3A">
      <w:pPr>
        <w:numPr>
          <w:ilvl w:val="1"/>
          <w:numId w:val="30"/>
        </w:numPr>
      </w:pPr>
      <w:r w:rsidRPr="009B313A">
        <w:t>Work with vendors to provide material either in smaller unit weights (e.g., 50 pounds, rather than 100 pounds) or in bulk that requires handling with mechanical means.</w:t>
      </w:r>
    </w:p>
    <w:p w14:paraId="2EA6DCBA" w14:textId="77777777" w:rsidR="00DE5D3A" w:rsidRPr="009B313A" w:rsidRDefault="00DE5D3A" w:rsidP="00DE5D3A">
      <w:pPr>
        <w:numPr>
          <w:ilvl w:val="1"/>
          <w:numId w:val="30"/>
        </w:numPr>
      </w:pPr>
      <w:bookmarkStart w:id="1326" w:name="_Hlk57714236"/>
      <w:r w:rsidRPr="009B313A">
        <w:t>Provide adjustable height surfaces (e.g., scissors tables) to maintain desired height of material.</w:t>
      </w:r>
    </w:p>
    <w:bookmarkEnd w:id="1326"/>
    <w:p w14:paraId="526E9C91" w14:textId="77777777" w:rsidR="00DE5D3A" w:rsidRPr="009B313A" w:rsidRDefault="00DE5D3A" w:rsidP="00DE5D3A">
      <w:pPr>
        <w:numPr>
          <w:ilvl w:val="1"/>
          <w:numId w:val="30"/>
        </w:numPr>
      </w:pPr>
      <w:r w:rsidRPr="009B313A">
        <w:t>Reposition the worker to provide greater mechanical advantage, e.g., use body weight rather than musculoskeletal strength.</w:t>
      </w:r>
    </w:p>
    <w:p w14:paraId="78794E13" w14:textId="77777777" w:rsidR="00DE5D3A" w:rsidRPr="009B313A" w:rsidRDefault="00DE5D3A" w:rsidP="00DE5D3A">
      <w:pPr>
        <w:numPr>
          <w:ilvl w:val="1"/>
          <w:numId w:val="30"/>
        </w:numPr>
      </w:pPr>
      <w:r w:rsidRPr="009B313A">
        <w:t>Reposition the work material, e.g., bring parts and tools within reach envelope; place bin on a bin tipper or provide side drop-down bins</w:t>
      </w:r>
    </w:p>
    <w:p w14:paraId="60B52237" w14:textId="77777777" w:rsidR="00DE5D3A" w:rsidRPr="009B313A" w:rsidRDefault="00DE5D3A" w:rsidP="00DE5D3A">
      <w:pPr>
        <w:pStyle w:val="ListParagraph"/>
        <w:numPr>
          <w:ilvl w:val="1"/>
          <w:numId w:val="30"/>
        </w:numPr>
      </w:pPr>
      <w:r w:rsidRPr="009B313A">
        <w:t>The safest lift of all is the one that does not occur. Whenever possible slide objects rather than lift them. Friction between the surface and object may be a problem.  Friction can by decreased by:</w:t>
      </w:r>
    </w:p>
    <w:p w14:paraId="1FEE86CD" w14:textId="77777777" w:rsidR="00DE5D3A" w:rsidRPr="009B313A" w:rsidRDefault="00DE5D3A" w:rsidP="00DE5D3A">
      <w:pPr>
        <w:numPr>
          <w:ilvl w:val="2"/>
          <w:numId w:val="32"/>
        </w:numPr>
        <w:ind w:left="1800"/>
      </w:pPr>
      <w:r w:rsidRPr="009B313A">
        <w:t>Line storage shelves with decreased friction liners (e.g., Teflon sheets).</w:t>
      </w:r>
    </w:p>
    <w:p w14:paraId="1CB632C1" w14:textId="77777777" w:rsidR="00DE5D3A" w:rsidRPr="009B313A" w:rsidRDefault="00DE5D3A" w:rsidP="00DE5D3A">
      <w:pPr>
        <w:numPr>
          <w:ilvl w:val="2"/>
          <w:numId w:val="32"/>
        </w:numPr>
        <w:ind w:left="1800"/>
      </w:pPr>
      <w:r w:rsidRPr="009B313A">
        <w:t>Spray-on products will reduce friction (may cause a toxic substance problem.)</w:t>
      </w:r>
    </w:p>
    <w:p w14:paraId="14C5C625" w14:textId="77777777" w:rsidR="00DE5D3A" w:rsidRPr="009B313A" w:rsidRDefault="00DE5D3A" w:rsidP="00DE5D3A">
      <w:pPr>
        <w:numPr>
          <w:ilvl w:val="1"/>
          <w:numId w:val="30"/>
        </w:numPr>
      </w:pPr>
      <w:r w:rsidRPr="009B313A">
        <w:t>Use roller conveyor systems to transport materials.</w:t>
      </w:r>
    </w:p>
    <w:p w14:paraId="024F3D7B" w14:textId="77777777" w:rsidR="00DE5D3A" w:rsidRPr="009B313A" w:rsidRDefault="00DE5D3A" w:rsidP="00DE5D3A">
      <w:pPr>
        <w:numPr>
          <w:ilvl w:val="1"/>
          <w:numId w:val="30"/>
        </w:numPr>
      </w:pPr>
      <w:r w:rsidRPr="009B313A">
        <w:t>Maintain the quality of floor conditions to eliminate cracks and general deterioration.</w:t>
      </w:r>
    </w:p>
    <w:p w14:paraId="34F64877" w14:textId="77777777" w:rsidR="00DE5D3A" w:rsidRDefault="00DE5D3A" w:rsidP="00DE5D3A">
      <w:pPr>
        <w:numPr>
          <w:ilvl w:val="1"/>
          <w:numId w:val="30"/>
        </w:numPr>
      </w:pPr>
      <w:r w:rsidRPr="009B313A">
        <w:t>Use appropriate type and size of casters or wheels as original equipment or retrofit, depending on floor type.</w:t>
      </w:r>
    </w:p>
    <w:p w14:paraId="6746BA39" w14:textId="77777777" w:rsidR="00DE5D3A" w:rsidRDefault="00DE5D3A" w:rsidP="00DE5D3A">
      <w:pPr>
        <w:pStyle w:val="Heading5"/>
      </w:pPr>
      <w:bookmarkStart w:id="1327" w:name="_Recommended_dimensions_for"/>
      <w:bookmarkStart w:id="1328" w:name="_Toc149721423"/>
      <w:bookmarkEnd w:id="1327"/>
      <w:r w:rsidRPr="00865A71">
        <w:t>Recommended Dimensions for Lifting Comfort Zone</w:t>
      </w:r>
      <w:bookmarkEnd w:id="1328"/>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DE5D3A" w14:paraId="3536EC66" w14:textId="77777777" w:rsidTr="00242A66">
        <w:tc>
          <w:tcPr>
            <w:tcW w:w="10880" w:type="dxa"/>
          </w:tcPr>
          <w:p w14:paraId="1F630802" w14:textId="77777777" w:rsidR="00DE5D3A" w:rsidRDefault="00DE5D3A" w:rsidP="00624C9B">
            <w:pPr>
              <w:ind w:left="0"/>
            </w:pPr>
            <w:r>
              <w:rPr>
                <w:noProof/>
              </w:rPr>
              <w:drawing>
                <wp:inline distT="0" distB="0" distL="0" distR="0" wp14:anchorId="5DFB64FB" wp14:editId="3AD26486">
                  <wp:extent cx="5120640" cy="3340947"/>
                  <wp:effectExtent l="0" t="0" r="3810" b="0"/>
                  <wp:docPr id="13668932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120640" cy="3340947"/>
                          </a:xfrm>
                          <a:prstGeom prst="rect">
                            <a:avLst/>
                          </a:prstGeom>
                          <a:noFill/>
                        </pic:spPr>
                      </pic:pic>
                    </a:graphicData>
                  </a:graphic>
                </wp:inline>
              </w:drawing>
            </w:r>
          </w:p>
        </w:tc>
      </w:tr>
    </w:tbl>
    <w:p w14:paraId="1717DD53" w14:textId="77777777" w:rsidR="00DE5D3A" w:rsidRDefault="00DE5D3A" w:rsidP="00DE5D3A">
      <w:pPr>
        <w:pStyle w:val="Heading5"/>
      </w:pPr>
      <w:r>
        <w:lastRenderedPageBreak/>
        <w:t>Manual Material Handling Checklist</w:t>
      </w:r>
    </w:p>
    <w:p w14:paraId="09926B95" w14:textId="77777777" w:rsidR="00DE5D3A" w:rsidRPr="00782243" w:rsidRDefault="00DE5D3A" w:rsidP="00DE5D3A">
      <w:pPr>
        <w:rPr>
          <w:rFonts w:eastAsia="Calibri"/>
          <w:b/>
          <w:bCs/>
          <w:i/>
          <w:iCs/>
        </w:rPr>
      </w:pPr>
      <w:r w:rsidRPr="00782243">
        <w:rPr>
          <w:rFonts w:eastAsia="Calibri"/>
        </w:rPr>
        <w:t xml:space="preserve">Take a look at the </w:t>
      </w:r>
      <w:r w:rsidRPr="00782243">
        <w:rPr>
          <w:rFonts w:eastAsia="Calibri"/>
          <w:b/>
          <w:bCs/>
          <w:i/>
          <w:iCs/>
        </w:rPr>
        <w:t>Manual Material Handling Checklis</w:t>
      </w:r>
      <w:r w:rsidRPr="00782243">
        <w:rPr>
          <w:rFonts w:eastAsia="Calibri"/>
          <w:b/>
          <w:bCs/>
        </w:rPr>
        <w:t>t</w:t>
      </w:r>
      <w:r w:rsidRPr="00782243">
        <w:rPr>
          <w:rFonts w:eastAsia="Calibri"/>
        </w:rPr>
        <w:t xml:space="preserve"> as needed for the general ergonomics analysis process</w:t>
      </w:r>
      <w:r>
        <w:rPr>
          <w:rFonts w:eastAsia="Calibri"/>
        </w:rPr>
        <w:t>.</w:t>
      </w:r>
      <w:r w:rsidRPr="00782243">
        <w:rPr>
          <w:noProof/>
        </w:rPr>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DE5D3A" w14:paraId="1D43E9D1" w14:textId="77777777" w:rsidTr="00382030">
        <w:tc>
          <w:tcPr>
            <w:tcW w:w="10160" w:type="dxa"/>
          </w:tcPr>
          <w:p w14:paraId="5135EFF8" w14:textId="77777777" w:rsidR="00DE5D3A" w:rsidRDefault="00DE5D3A" w:rsidP="00AD04AE">
            <w:pPr>
              <w:tabs>
                <w:tab w:val="left" w:pos="8675"/>
              </w:tabs>
              <w:ind w:left="0"/>
            </w:pPr>
            <w:r w:rsidRPr="0009186E">
              <w:rPr>
                <w:noProof/>
              </w:rPr>
              <w:drawing>
                <wp:inline distT="0" distB="0" distL="0" distR="0" wp14:anchorId="45F04EF1" wp14:editId="0B08D18B">
                  <wp:extent cx="6217920" cy="7108866"/>
                  <wp:effectExtent l="0" t="0" r="0" b="0"/>
                  <wp:docPr id="712936963" name="Picture 7129369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Picture 1441" descr="Table&#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6217920" cy="7108866"/>
                          </a:xfrm>
                          <a:prstGeom prst="rect">
                            <a:avLst/>
                          </a:prstGeom>
                        </pic:spPr>
                      </pic:pic>
                    </a:graphicData>
                  </a:graphic>
                </wp:inline>
              </w:drawing>
            </w:r>
          </w:p>
        </w:tc>
      </w:tr>
    </w:tbl>
    <w:p w14:paraId="4932171F" w14:textId="77777777" w:rsidR="008159E7" w:rsidRPr="00782243" w:rsidRDefault="008159E7" w:rsidP="008159E7">
      <w:pPr>
        <w:widowControl w:val="0"/>
        <w:outlineLvl w:val="3"/>
        <w:rPr>
          <w:rFonts w:ascii="Arial" w:hAnsi="Arial"/>
          <w:b/>
          <w:i/>
          <w:snapToGrid w:val="0"/>
          <w:color w:val="000000"/>
          <w:kern w:val="30"/>
          <w:szCs w:val="18"/>
        </w:rPr>
      </w:pPr>
      <w:bookmarkStart w:id="1329" w:name="_Toc176425792"/>
      <w:r w:rsidRPr="00782243">
        <w:rPr>
          <w:rFonts w:ascii="Arial" w:hAnsi="Arial"/>
          <w:b/>
          <w:i/>
          <w:noProof/>
          <w:snapToGrid w:val="0"/>
          <w:color w:val="000000"/>
          <w:kern w:val="30"/>
          <w:szCs w:val="18"/>
        </w:rPr>
        <w:lastRenderedPageBreak/>
        <w:drawing>
          <wp:anchor distT="0" distB="0" distL="114300" distR="114300" simplePos="0" relativeHeight="251777535" behindDoc="0" locked="0" layoutInCell="1" allowOverlap="1" wp14:anchorId="028F0C43" wp14:editId="6F0140F6">
            <wp:simplePos x="0" y="0"/>
            <wp:positionH relativeFrom="column">
              <wp:posOffset>5490845</wp:posOffset>
            </wp:positionH>
            <wp:positionV relativeFrom="paragraph">
              <wp:posOffset>21285</wp:posOffset>
            </wp:positionV>
            <wp:extent cx="1097280" cy="1407795"/>
            <wp:effectExtent l="0" t="0" r="7620" b="1905"/>
            <wp:wrapSquare wrapText="bothSides"/>
            <wp:docPr id="1685477565" name="Picture 1685477565"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ext, screenshot&#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097280" cy="1407795"/>
                    </a:xfrm>
                    <a:prstGeom prst="rect">
                      <a:avLst/>
                    </a:prstGeom>
                    <a:noFill/>
                  </pic:spPr>
                </pic:pic>
              </a:graphicData>
            </a:graphic>
            <wp14:sizeRelH relativeFrom="page">
              <wp14:pctWidth>0</wp14:pctWidth>
            </wp14:sizeRelH>
            <wp14:sizeRelV relativeFrom="page">
              <wp14:pctHeight>0</wp14:pctHeight>
            </wp14:sizeRelV>
          </wp:anchor>
        </w:drawing>
      </w:r>
      <w:r w:rsidRPr="00782243">
        <w:rPr>
          <w:rFonts w:ascii="Arial" w:hAnsi="Arial"/>
          <w:b/>
          <w:i/>
          <w:snapToGrid w:val="0"/>
          <w:color w:val="000000"/>
          <w:kern w:val="30"/>
          <w:szCs w:val="18"/>
        </w:rPr>
        <w:t>NIOSH Ergonomics Guidelines for Manual Material Handling</w:t>
      </w:r>
      <w:bookmarkEnd w:id="1314"/>
      <w:bookmarkEnd w:id="1315"/>
      <w:bookmarkEnd w:id="1316"/>
      <w:bookmarkEnd w:id="1317"/>
      <w:bookmarkEnd w:id="1318"/>
      <w:bookmarkEnd w:id="1319"/>
      <w:bookmarkEnd w:id="1320"/>
      <w:bookmarkEnd w:id="1321"/>
      <w:bookmarkEnd w:id="1322"/>
      <w:bookmarkEnd w:id="1329"/>
    </w:p>
    <w:p w14:paraId="21ADD562" w14:textId="77777777" w:rsidR="008159E7" w:rsidRDefault="008159E7" w:rsidP="008159E7">
      <w:r w:rsidRPr="00782243">
        <w:t xml:space="preserve">Check out the </w:t>
      </w:r>
      <w:r w:rsidRPr="00782243">
        <w:rPr>
          <w:b/>
          <w:bCs/>
          <w:i/>
          <w:iCs/>
        </w:rPr>
        <w:t>NIOSH Ergonomics Guidelines for Manual Material Handling</w:t>
      </w:r>
      <w:r>
        <w:t>.</w:t>
      </w:r>
    </w:p>
    <w:p w14:paraId="24DFD144" w14:textId="77777777" w:rsidR="008159E7" w:rsidRPr="00782243" w:rsidRDefault="008159E7" w:rsidP="008159E7">
      <w:pPr>
        <w:rPr>
          <w:color w:val="0000FF"/>
          <w:u w:val="single"/>
        </w:rPr>
      </w:pPr>
      <w:hyperlink r:id="rId162" w:history="1">
        <w:r w:rsidRPr="00782243">
          <w:rPr>
            <w:color w:val="0000FF"/>
            <w:u w:val="single"/>
          </w:rPr>
          <w:t>https://www.cdc.gov/niosh/docs/2007-131/default.html</w:t>
        </w:r>
      </w:hyperlink>
    </w:p>
    <w:p w14:paraId="396BEE2D" w14:textId="77777777" w:rsidR="008159E7" w:rsidRPr="00782243" w:rsidRDefault="008159E7" w:rsidP="008159E7">
      <w:r w:rsidRPr="00782243">
        <w:t>Another good resource is the</w:t>
      </w:r>
      <w:r w:rsidRPr="00782243">
        <w:rPr>
          <w:b/>
          <w:bCs/>
          <w:i/>
          <w:iCs/>
        </w:rPr>
        <w:t xml:space="preserve"> Canadian Centre for Occupational Health and Safet</w:t>
      </w:r>
      <w:r w:rsidRPr="00782243">
        <w:t xml:space="preserve">y. </w:t>
      </w:r>
    </w:p>
    <w:p w14:paraId="7C9D1155" w14:textId="77777777" w:rsidR="008159E7" w:rsidRPr="00782243" w:rsidRDefault="008159E7" w:rsidP="008159E7">
      <w:hyperlink r:id="rId163" w:history="1">
        <w:r w:rsidRPr="00782243">
          <w:rPr>
            <w:color w:val="0000FF"/>
            <w:u w:val="single"/>
          </w:rPr>
          <w:t>https://www.ccohs.ca/oshanswers/ergonomics/mmh/</w:t>
        </w:r>
      </w:hyperlink>
    </w:p>
    <w:p w14:paraId="30AED3AE" w14:textId="77777777" w:rsidR="008159E7" w:rsidRPr="00782243" w:rsidRDefault="008159E7" w:rsidP="008159E7">
      <w:r w:rsidRPr="00782243">
        <w:t>The OSH Answers Fact Sheets on Manual Material Handling are informative.</w:t>
      </w:r>
    </w:p>
    <w:p w14:paraId="1B7D19CA" w14:textId="77777777" w:rsidR="00F45F90" w:rsidRDefault="00F45F90" w:rsidP="00F45F90">
      <w:pPr>
        <w:pStyle w:val="Heading4"/>
      </w:pPr>
      <w:bookmarkStart w:id="1330" w:name="_Toc176425793"/>
      <w:bookmarkStart w:id="1331" w:name="_Toc75789567"/>
      <w:bookmarkStart w:id="1332" w:name="_Toc75789707"/>
      <w:bookmarkStart w:id="1333" w:name="_Toc75789941"/>
      <w:bookmarkStart w:id="1334" w:name="_Toc75790036"/>
      <w:bookmarkStart w:id="1335" w:name="_Toc75790108"/>
      <w:bookmarkStart w:id="1336" w:name="_Toc75790123"/>
      <w:bookmarkStart w:id="1337" w:name="_Toc75790152"/>
      <w:bookmarkStart w:id="1338" w:name="_Toc75790191"/>
      <w:bookmarkStart w:id="1339" w:name="_Toc75790262"/>
      <w:bookmarkStart w:id="1340" w:name="_Toc77318457"/>
      <w:bookmarkEnd w:id="1298"/>
      <w:bookmarkEnd w:id="1299"/>
      <w:bookmarkEnd w:id="1300"/>
      <w:bookmarkEnd w:id="1301"/>
      <w:bookmarkEnd w:id="1302"/>
      <w:bookmarkEnd w:id="1303"/>
      <w:bookmarkEnd w:id="1304"/>
      <w:bookmarkEnd w:id="1305"/>
      <w:bookmarkEnd w:id="1306"/>
      <w:bookmarkEnd w:id="1308"/>
      <w:bookmarkEnd w:id="1309"/>
      <w:bookmarkEnd w:id="1310"/>
      <w:r>
        <w:t>Mechanical Handling Equipment (MHE)</w:t>
      </w:r>
      <w:bookmarkEnd w:id="1330"/>
    </w:p>
    <w:p w14:paraId="72CBBCA4" w14:textId="2DE1FC4E" w:rsidR="00F45F90" w:rsidRDefault="00624C9B" w:rsidP="00F45F90">
      <w:r>
        <w:t>W</w:t>
      </w:r>
      <w:r w:rsidR="00F45F90">
        <w:t>hat is the safest lift that can be accomplished? It’s the one not accomplished!</w:t>
      </w:r>
    </w:p>
    <w:p w14:paraId="5BAACA4C" w14:textId="519908D6" w:rsidR="00F45F90" w:rsidRDefault="00F45F90" w:rsidP="00F45F90">
      <w:r>
        <w:t>While this may be a bit of a trick question, the answer makes good sense. In other words, the use of mechanical handling equipment whenever feasible, rather than manual handling is good ergonomics. A wide variety of MHE types, configuration and capabilities exist:</w:t>
      </w:r>
    </w:p>
    <w:p w14:paraId="421FB627" w14:textId="77777777" w:rsidR="00F45F90" w:rsidRDefault="00F45F90" w:rsidP="001E0F6F">
      <w:pPr>
        <w:pStyle w:val="ListParagraph"/>
        <w:numPr>
          <w:ilvl w:val="0"/>
          <w:numId w:val="78"/>
        </w:numPr>
        <w:spacing w:before="40" w:after="40"/>
        <w:ind w:right="0"/>
      </w:pPr>
      <w:r>
        <w:t>Pallet jacks</w:t>
      </w:r>
    </w:p>
    <w:p w14:paraId="559BC943" w14:textId="77777777" w:rsidR="00F45F90" w:rsidRDefault="00F45F90" w:rsidP="001E0F6F">
      <w:pPr>
        <w:pStyle w:val="ListParagraph"/>
        <w:numPr>
          <w:ilvl w:val="0"/>
          <w:numId w:val="78"/>
        </w:numPr>
        <w:spacing w:before="40" w:after="40"/>
        <w:ind w:right="0"/>
      </w:pPr>
      <w:r>
        <w:t>Overhead cranes</w:t>
      </w:r>
    </w:p>
    <w:p w14:paraId="5484FA09" w14:textId="77777777" w:rsidR="00F45F90" w:rsidRDefault="00F45F90" w:rsidP="001E0F6F">
      <w:pPr>
        <w:pStyle w:val="ListParagraph"/>
        <w:numPr>
          <w:ilvl w:val="0"/>
          <w:numId w:val="78"/>
        </w:numPr>
        <w:spacing w:before="40" w:after="40"/>
        <w:ind w:right="0"/>
      </w:pPr>
      <w:r>
        <w:t>Forklifts</w:t>
      </w:r>
    </w:p>
    <w:p w14:paraId="0C791E4A" w14:textId="77777777" w:rsidR="00F45F90" w:rsidRDefault="00F45F90" w:rsidP="001E0F6F">
      <w:pPr>
        <w:pStyle w:val="ListParagraph"/>
        <w:numPr>
          <w:ilvl w:val="0"/>
          <w:numId w:val="78"/>
        </w:numPr>
        <w:spacing w:before="40" w:after="40"/>
        <w:ind w:right="0"/>
      </w:pPr>
      <w:r>
        <w:t>Vacuum/suction lifts</w:t>
      </w:r>
    </w:p>
    <w:p w14:paraId="1D8BA965" w14:textId="77777777" w:rsidR="00F45F90" w:rsidRDefault="00F45F90" w:rsidP="001E0F6F">
      <w:pPr>
        <w:pStyle w:val="ListParagraph"/>
        <w:numPr>
          <w:ilvl w:val="0"/>
          <w:numId w:val="78"/>
        </w:numPr>
        <w:spacing w:before="40" w:after="40"/>
        <w:ind w:right="0"/>
      </w:pPr>
      <w:r>
        <w:t>Other</w:t>
      </w:r>
    </w:p>
    <w:p w14:paraId="11EE3720" w14:textId="77777777" w:rsidR="00F45F90" w:rsidRDefault="00F45F90" w:rsidP="00F45F90">
      <w:pPr>
        <w:pStyle w:val="Heading5"/>
      </w:pPr>
      <w:r>
        <w:t>Material Handling Case Study</w:t>
      </w:r>
    </w:p>
    <w:p w14:paraId="7AC57946" w14:textId="0395BBB8" w:rsidR="00F45F90" w:rsidRDefault="00A206DA" w:rsidP="00F45F90">
      <w:pPr>
        <w:spacing w:before="40" w:after="40"/>
        <w:ind w:right="0"/>
      </w:pPr>
      <w:r>
        <w:t>Let’s go through one last MMH Case Study. T</w:t>
      </w:r>
      <w:r w:rsidR="00F45F90">
        <w:t xml:space="preserve">ake a look at the video. What do you think? Is this a safe and productive way to do this job? </w:t>
      </w:r>
    </w:p>
    <w:p w14:paraId="04CA6A8B" w14:textId="77777777" w:rsidR="00F45F90" w:rsidRDefault="00F45F90" w:rsidP="00F45F90">
      <w:pPr>
        <w:spacing w:before="40" w:after="40"/>
        <w:ind w:right="0"/>
      </w:pPr>
      <w:r>
        <w:t>The worker is bending over to reach into the container. This could result in an injury as well as negatively impact quality and productivity.</w:t>
      </w:r>
    </w:p>
    <w:p w14:paraId="64661090" w14:textId="77777777" w:rsidR="00F45F90" w:rsidRDefault="00F45F90" w:rsidP="00F45F90">
      <w:pPr>
        <w:spacing w:before="40" w:after="40"/>
        <w:ind w:right="0"/>
      </w:pPr>
      <w:r>
        <w:t>Brainstorm on Potential improvements. Do any improvements come to mind to accomplish this change?</w:t>
      </w:r>
    </w:p>
    <w:p w14:paraId="3A965BC0" w14:textId="77777777" w:rsidR="00F45F90" w:rsidRDefault="00F45F90" w:rsidP="00F45F90">
      <w:pPr>
        <w:spacing w:before="40" w:after="40"/>
        <w:ind w:right="0"/>
      </w:pPr>
      <w:r>
        <w:t>Spend a moment and list your ideas:</w:t>
      </w:r>
    </w:p>
    <w:p w14:paraId="354A9CC2" w14:textId="77777777" w:rsidR="00F45F90" w:rsidRDefault="00F45F90" w:rsidP="00F45F90">
      <w:pPr>
        <w:spacing w:before="40" w:after="40"/>
        <w:ind w:right="0"/>
      </w:pPr>
      <w:r>
        <w:t>1.</w:t>
      </w:r>
      <w:r>
        <w:tab/>
        <w:t>__________________________________</w:t>
      </w:r>
    </w:p>
    <w:p w14:paraId="0A6C874F" w14:textId="77777777" w:rsidR="00F45F90" w:rsidRDefault="00F45F90" w:rsidP="00F45F90">
      <w:pPr>
        <w:spacing w:before="40" w:after="40"/>
        <w:ind w:right="0"/>
      </w:pPr>
      <w:r>
        <w:t>2.</w:t>
      </w:r>
      <w:r>
        <w:tab/>
        <w:t>__________________________________</w:t>
      </w:r>
    </w:p>
    <w:p w14:paraId="008FAA75" w14:textId="77777777" w:rsidR="00F45F90" w:rsidRDefault="00F45F90" w:rsidP="00F45F90">
      <w:pPr>
        <w:spacing w:before="40" w:after="40"/>
        <w:ind w:right="0"/>
      </w:pPr>
      <w:r>
        <w:t>3.</w:t>
      </w:r>
      <w:r>
        <w:tab/>
        <w:t>__________________________________</w:t>
      </w:r>
    </w:p>
    <w:p w14:paraId="228B0C4B" w14:textId="77777777" w:rsidR="00F45F90" w:rsidRDefault="00F45F90" w:rsidP="00F45F90">
      <w:pPr>
        <w:spacing w:before="40" w:after="40"/>
        <w:ind w:right="0"/>
      </w:pPr>
      <w:r>
        <w:t>What did you come up with?</w:t>
      </w:r>
    </w:p>
    <w:p w14:paraId="4B635F28" w14:textId="77777777" w:rsidR="00F45F90" w:rsidRDefault="00F45F90" w:rsidP="00F45F90">
      <w:pPr>
        <w:spacing w:before="40" w:after="40"/>
        <w:ind w:right="0"/>
      </w:pPr>
      <w:r>
        <w:t xml:space="preserve">Take a look at this video clip. A powered,  employee-controlled, height-adjustable container lift was installed. This was probably one of your ideas! Now the worker can control the height of the container so he can work in a much improved position. You just used ergonomics to improve both the safety and productivity of the employee. </w:t>
      </w:r>
    </w:p>
    <w:p w14:paraId="0FB3494B" w14:textId="77777777" w:rsidR="006968A3" w:rsidRPr="00782243" w:rsidRDefault="006968A3" w:rsidP="006968A3">
      <w:pPr>
        <w:widowControl w:val="0"/>
        <w:spacing w:before="120"/>
        <w:ind w:left="360"/>
        <w:jc w:val="left"/>
        <w:outlineLvl w:val="2"/>
        <w:rPr>
          <w:rFonts w:ascii="Arial" w:eastAsia="Calibri" w:hAnsi="Arial"/>
          <w:b/>
          <w:snapToGrid w:val="0"/>
          <w:kern w:val="30"/>
          <w:sz w:val="26"/>
        </w:rPr>
      </w:pPr>
      <w:bookmarkStart w:id="1341" w:name="_Toc176425794"/>
      <w:r w:rsidRPr="00782243">
        <w:rPr>
          <w:rFonts w:ascii="Arial" w:eastAsia="Calibri" w:hAnsi="Arial"/>
          <w:b/>
          <w:snapToGrid w:val="0"/>
          <w:kern w:val="30"/>
          <w:sz w:val="26"/>
        </w:rPr>
        <w:t>Ergonomics and Manual Material Handling</w:t>
      </w:r>
      <w:bookmarkEnd w:id="1331"/>
      <w:bookmarkEnd w:id="1332"/>
      <w:bookmarkEnd w:id="1333"/>
      <w:bookmarkEnd w:id="1334"/>
      <w:bookmarkEnd w:id="1335"/>
      <w:bookmarkEnd w:id="1336"/>
      <w:bookmarkEnd w:id="1337"/>
      <w:bookmarkEnd w:id="1338"/>
      <w:bookmarkEnd w:id="1339"/>
      <w:bookmarkEnd w:id="1340"/>
      <w:bookmarkEnd w:id="1341"/>
    </w:p>
    <w:p w14:paraId="6C0F79D7" w14:textId="77777777" w:rsidR="006968A3" w:rsidRPr="00782243" w:rsidRDefault="006968A3" w:rsidP="006968A3">
      <w:pPr>
        <w:rPr>
          <w:rFonts w:eastAsia="Calibri"/>
        </w:rPr>
      </w:pPr>
      <w:r w:rsidRPr="00782243">
        <w:rPr>
          <w:rFonts w:eastAsia="Calibri"/>
        </w:rPr>
        <w:t>Manufacturing, office, warehouse, health care; no matter what work environment in which you apply ergonomics principles, controlling manual material handling is an integral part of a safe and productive workplace.</w:t>
      </w:r>
    </w:p>
    <w:p w14:paraId="28C224C5" w14:textId="5D891DCF" w:rsidR="00242A66" w:rsidRDefault="006968A3" w:rsidP="006968A3">
      <w:pPr>
        <w:rPr>
          <w:rFonts w:eastAsia="Calibri"/>
        </w:rPr>
      </w:pPr>
      <w:r w:rsidRPr="00782243">
        <w:rPr>
          <w:rFonts w:eastAsia="Calibri"/>
        </w:rPr>
        <w:t xml:space="preserve">I hope our discussion on Manual Material Handling assessment and control methods has been informative for you. </w:t>
      </w:r>
    </w:p>
    <w:p w14:paraId="704982C9" w14:textId="77777777" w:rsidR="00242A66" w:rsidRDefault="00242A66">
      <w:pPr>
        <w:spacing w:before="0" w:after="0"/>
        <w:ind w:left="0" w:right="0"/>
        <w:jc w:val="left"/>
        <w:rPr>
          <w:rFonts w:eastAsia="Calibri"/>
        </w:rPr>
      </w:pPr>
      <w:r>
        <w:rPr>
          <w:rFonts w:eastAsia="Calibri"/>
        </w:rPr>
        <w:br w:type="page"/>
      </w:r>
    </w:p>
    <w:p w14:paraId="3355DF6D" w14:textId="77777777" w:rsidR="00A206DA" w:rsidRDefault="00D725FB" w:rsidP="00A206DA">
      <w:pPr>
        <w:pStyle w:val="Heading1"/>
      </w:pPr>
      <w:bookmarkStart w:id="1342" w:name="_Toc176425795"/>
      <w:r>
        <w:lastRenderedPageBreak/>
        <w:t>Summary and Thanks!</w:t>
      </w:r>
      <w:bookmarkEnd w:id="775"/>
      <w:bookmarkEnd w:id="776"/>
      <w:bookmarkEnd w:id="1342"/>
    </w:p>
    <w:p w14:paraId="32BBFB5E" w14:textId="0C36F4B1" w:rsidR="00470BDD" w:rsidRDefault="00470BDD" w:rsidP="00AD04AE">
      <w:r>
        <w:t xml:space="preserve">Thanks for completing the </w:t>
      </w:r>
      <w:r w:rsidRPr="00AD04AE">
        <w:rPr>
          <w:b/>
          <w:bCs/>
          <w:i/>
          <w:iCs/>
        </w:rPr>
        <w:t>Ergonomics Manufacturing Track</w:t>
      </w:r>
      <w:r>
        <w:t xml:space="preserve">! </w:t>
      </w:r>
    </w:p>
    <w:p w14:paraId="3D20116B" w14:textId="72518B7F" w:rsidR="00470BDD" w:rsidRDefault="00662660" w:rsidP="00132522">
      <w:r>
        <w:t>While the workstations, tools and equipment that make up m</w:t>
      </w:r>
      <w:r w:rsidR="008A6741">
        <w:t>anufacturing workplace</w:t>
      </w:r>
      <w:r>
        <w:t>s</w:t>
      </w:r>
      <w:r w:rsidR="008A6741">
        <w:t xml:space="preserve"> </w:t>
      </w:r>
      <w:r>
        <w:t xml:space="preserve">have </w:t>
      </w:r>
      <w:r w:rsidR="00AA27A3">
        <w:t xml:space="preserve">a common thread in terms of </w:t>
      </w:r>
      <w:r>
        <w:t>ergonomics principles</w:t>
      </w:r>
      <w:r w:rsidR="00AA27A3">
        <w:t xml:space="preserve">, </w:t>
      </w:r>
      <w:r w:rsidR="00FD6E97">
        <w:t>you’ll</w:t>
      </w:r>
      <w:r>
        <w:t xml:space="preserve"> find they each</w:t>
      </w:r>
      <w:r w:rsidR="00AA27A3">
        <w:t xml:space="preserve"> </w:t>
      </w:r>
      <w:r>
        <w:t xml:space="preserve">have their own unique attributes </w:t>
      </w:r>
      <w:r w:rsidR="00AA27A3">
        <w:t xml:space="preserve">in terms of how to apply the ergonomics principles. </w:t>
      </w:r>
    </w:p>
    <w:p w14:paraId="1C492457" w14:textId="0D0CF4DA" w:rsidR="00CD56F6" w:rsidRDefault="00AA27A3" w:rsidP="00132522">
      <w:r>
        <w:t>For me, w</w:t>
      </w:r>
      <w:r w:rsidR="008E2644">
        <w:t xml:space="preserve">orking in the </w:t>
      </w:r>
      <w:r w:rsidR="00CD56F6">
        <w:t>m</w:t>
      </w:r>
      <w:r w:rsidR="008E2644">
        <w:t xml:space="preserve">anufacturing ergonomics realm </w:t>
      </w:r>
      <w:r>
        <w:t xml:space="preserve">has been </w:t>
      </w:r>
      <w:r w:rsidR="008E2644">
        <w:t>very rewarding</w:t>
      </w:r>
      <w:r w:rsidR="00CD56F6">
        <w:t>;</w:t>
      </w:r>
      <w:r w:rsidR="008E2644">
        <w:t xml:space="preserve"> I particularly have enjoyed the collaboration </w:t>
      </w:r>
      <w:r w:rsidR="00CD56F6">
        <w:t xml:space="preserve">among all of those involved. </w:t>
      </w:r>
      <w:r w:rsidR="00585951">
        <w:t>You’ll</w:t>
      </w:r>
      <w:r w:rsidR="00CD56F6">
        <w:t xml:space="preserve"> make a significant positive difference in the health, safety and productivity of those working in </w:t>
      </w:r>
      <w:r w:rsidR="00662660">
        <w:t>manufacturing</w:t>
      </w:r>
      <w:r w:rsidR="00CD56F6">
        <w:t>.</w:t>
      </w:r>
    </w:p>
    <w:p w14:paraId="761C13BC" w14:textId="3795854E" w:rsidR="00470BDD" w:rsidRDefault="00470BDD" w:rsidP="00132522">
      <w:r>
        <w:t xml:space="preserve">Please check out the other </w:t>
      </w:r>
      <w:r w:rsidRPr="00470BDD">
        <w:rPr>
          <w:b/>
          <w:bCs/>
          <w:i/>
          <w:iCs/>
        </w:rPr>
        <w:t>ERGONOMICS ON-DEMAND Tracks</w:t>
      </w:r>
      <w:r w:rsidR="0077024D">
        <w:t xml:space="preserve"> that can add value to your practice</w:t>
      </w:r>
      <w:r>
        <w:t>!</w:t>
      </w:r>
    </w:p>
    <w:p w14:paraId="759C8345" w14:textId="4922878B" w:rsidR="00470BDD" w:rsidRPr="004D0D5A" w:rsidRDefault="00470BDD" w:rsidP="00D74625">
      <w:pPr>
        <w:rPr>
          <w:b/>
          <w:bCs/>
          <w:i/>
          <w:iCs/>
        </w:rPr>
      </w:pPr>
      <w:r w:rsidRPr="004D0D5A">
        <w:rPr>
          <w:b/>
          <w:bCs/>
          <w:i/>
          <w:iCs/>
        </w:rPr>
        <w:t>Thanks for your time and attention!</w:t>
      </w:r>
      <w:bookmarkEnd w:id="15"/>
      <w:bookmarkEnd w:id="16"/>
      <w:bookmarkEnd w:id="17"/>
    </w:p>
    <w:sectPr w:rsidR="00470BDD" w:rsidRPr="004D0D5A" w:rsidSect="007D240A">
      <w:headerReference w:type="even" r:id="rId164"/>
      <w:headerReference w:type="default" r:id="rId165"/>
      <w:footerReference w:type="even" r:id="rId166"/>
      <w:footerReference w:type="default" r:id="rId167"/>
      <w:type w:val="continuous"/>
      <w:pgSz w:w="12240" w:h="15840" w:code="1"/>
      <w:pgMar w:top="1080" w:right="630" w:bottom="1080" w:left="720" w:header="576" w:footer="576" w:gutter="0"/>
      <w:pgBorders w:display="notFirstPage" w:offsetFrom="page">
        <w:top w:val="single" w:sz="4" w:space="24" w:color="auto"/>
        <w:left w:val="single" w:sz="4" w:space="24" w:color="auto"/>
        <w:bottom w:val="single" w:sz="4" w:space="24" w:color="auto"/>
        <w:right w:val="single" w:sz="4" w:space="24" w:color="auto"/>
      </w:pgBorders>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37EBC4" w14:textId="77777777" w:rsidR="009C1867" w:rsidRDefault="009C1867" w:rsidP="00724C2C">
      <w:r>
        <w:separator/>
      </w:r>
    </w:p>
    <w:p w14:paraId="245C8FA7" w14:textId="77777777" w:rsidR="009C1867" w:rsidRDefault="009C1867" w:rsidP="00724C2C"/>
    <w:p w14:paraId="0DFFBE28" w14:textId="77777777" w:rsidR="009C1867" w:rsidRDefault="009C1867" w:rsidP="00724C2C"/>
    <w:p w14:paraId="272EB8C2" w14:textId="77777777" w:rsidR="009C1867" w:rsidRDefault="009C1867" w:rsidP="00724C2C"/>
  </w:endnote>
  <w:endnote w:type="continuationSeparator" w:id="0">
    <w:p w14:paraId="399AA35A" w14:textId="77777777" w:rsidR="009C1867" w:rsidRDefault="009C1867" w:rsidP="00724C2C">
      <w:r>
        <w:continuationSeparator/>
      </w:r>
    </w:p>
    <w:p w14:paraId="7C7985AA" w14:textId="77777777" w:rsidR="009C1867" w:rsidRDefault="009C1867" w:rsidP="00724C2C"/>
    <w:p w14:paraId="5D09C005" w14:textId="77777777" w:rsidR="009C1867" w:rsidRDefault="009C1867" w:rsidP="00724C2C"/>
    <w:p w14:paraId="5A1863FF" w14:textId="77777777" w:rsidR="009C1867" w:rsidRDefault="009C1867" w:rsidP="00724C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mn-e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Tekton Pro Ext">
    <w:panose1 w:val="020F0605020208020904"/>
    <w:charset w:val="00"/>
    <w:family w:val="swiss"/>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898698" w14:textId="4B45B4F0" w:rsidR="009108B9" w:rsidRPr="00C8577C" w:rsidRDefault="009108B9" w:rsidP="00DC559F">
    <w:pPr>
      <w:pStyle w:val="Footer"/>
      <w:jc w:val="center"/>
      <w:rPr>
        <w:rFonts w:ascii="Arial" w:hAnsi="Arial" w:cs="Arial"/>
        <w:sz w:val="16"/>
        <w:szCs w:val="14"/>
      </w:rPr>
    </w:pPr>
    <w:hyperlink w:anchor="TableofContents" w:history="1">
      <w:r w:rsidRPr="00BC36F2">
        <w:rPr>
          <w:rStyle w:val="Hyperlink"/>
          <w:rFonts w:ascii="Arial" w:hAnsi="Arial" w:cs="Arial"/>
          <w:sz w:val="16"/>
          <w:szCs w:val="14"/>
          <w:highlight w:val="lightGray"/>
        </w:rPr>
        <w:t>Return to Table of Contents</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A56873" w14:textId="77777777" w:rsidR="009108B9" w:rsidRPr="00C8577C" w:rsidRDefault="009108B9" w:rsidP="001B2623">
    <w:pPr>
      <w:pStyle w:val="Footer"/>
      <w:spacing w:before="0" w:after="0"/>
      <w:jc w:val="center"/>
      <w:rPr>
        <w:rFonts w:ascii="Arial" w:hAnsi="Arial" w:cs="Arial"/>
        <w:sz w:val="16"/>
        <w:szCs w:val="14"/>
      </w:rPr>
    </w:pPr>
    <w:hyperlink w:anchor="TableofContents" w:history="1">
      <w:r w:rsidRPr="00BC36F2">
        <w:rPr>
          <w:rStyle w:val="Hyperlink"/>
          <w:rFonts w:ascii="Arial" w:hAnsi="Arial" w:cs="Arial"/>
          <w:sz w:val="16"/>
          <w:szCs w:val="14"/>
          <w:highlight w:val="lightGray"/>
        </w:rPr>
        <w:t>Return to Table of Contents</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C57675" w14:textId="77777777" w:rsidR="009C1867" w:rsidRDefault="009C1867" w:rsidP="00724C2C">
      <w:r>
        <w:separator/>
      </w:r>
    </w:p>
    <w:p w14:paraId="645E45BC" w14:textId="77777777" w:rsidR="009C1867" w:rsidRDefault="009C1867" w:rsidP="00724C2C"/>
    <w:p w14:paraId="0FA63855" w14:textId="77777777" w:rsidR="009C1867" w:rsidRDefault="009C1867" w:rsidP="00724C2C"/>
    <w:p w14:paraId="76CBD218" w14:textId="77777777" w:rsidR="009C1867" w:rsidRDefault="009C1867" w:rsidP="00724C2C"/>
  </w:footnote>
  <w:footnote w:type="continuationSeparator" w:id="0">
    <w:p w14:paraId="5166D11C" w14:textId="77777777" w:rsidR="009C1867" w:rsidRDefault="009C1867" w:rsidP="00724C2C">
      <w:r>
        <w:continuationSeparator/>
      </w:r>
    </w:p>
    <w:p w14:paraId="7070F7BC" w14:textId="77777777" w:rsidR="009C1867" w:rsidRDefault="009C1867" w:rsidP="00724C2C"/>
    <w:p w14:paraId="38DCDBF6" w14:textId="77777777" w:rsidR="009C1867" w:rsidRDefault="009C1867" w:rsidP="00724C2C"/>
    <w:p w14:paraId="0BEF3F2B" w14:textId="77777777" w:rsidR="009C1867" w:rsidRDefault="009C1867" w:rsidP="00724C2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FB083" w14:textId="7328CA41" w:rsidR="009108B9" w:rsidRPr="00E4469A" w:rsidRDefault="00B42695" w:rsidP="005D3C95">
    <w:pPr>
      <w:pStyle w:val="Header"/>
      <w:tabs>
        <w:tab w:val="clear" w:pos="8640"/>
        <w:tab w:val="right" w:pos="10800"/>
      </w:tabs>
      <w:ind w:left="-90" w:right="0"/>
      <w:rPr>
        <w:rStyle w:val="PageNumber"/>
        <w:rFonts w:ascii="Arial" w:hAnsi="Arial" w:cs="Arial"/>
        <w:b/>
        <w:color w:val="FFFFFF" w:themeColor="background1"/>
        <w:sz w:val="20"/>
      </w:rPr>
    </w:pPr>
    <w:r>
      <w:rPr>
        <w:noProof/>
      </w:rPr>
      <mc:AlternateContent>
        <mc:Choice Requires="wpg">
          <w:drawing>
            <wp:anchor distT="0" distB="0" distL="114300" distR="114300" simplePos="0" relativeHeight="251669504" behindDoc="1" locked="0" layoutInCell="1" allowOverlap="1" wp14:anchorId="5CCD8871" wp14:editId="7A81782C">
              <wp:simplePos x="0" y="0"/>
              <wp:positionH relativeFrom="column">
                <wp:posOffset>-65405</wp:posOffset>
              </wp:positionH>
              <wp:positionV relativeFrom="paragraph">
                <wp:posOffset>-5715</wp:posOffset>
              </wp:positionV>
              <wp:extent cx="2103120" cy="386715"/>
              <wp:effectExtent l="0" t="0" r="11430" b="13335"/>
              <wp:wrapNone/>
              <wp:docPr id="202776464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3120" cy="386715"/>
                        <a:chOff x="0" y="0"/>
                        <a:chExt cx="2194560" cy="386586"/>
                      </a:xfrm>
                    </wpg:grpSpPr>
                    <wps:wsp>
                      <wps:cNvPr id="163855" name="AutoShape 53"/>
                      <wps:cNvSpPr>
                        <a:spLocks noChangeArrowheads="1"/>
                      </wps:cNvSpPr>
                      <wps:spPr bwMode="auto">
                        <a:xfrm>
                          <a:off x="0" y="0"/>
                          <a:ext cx="2194560" cy="218440"/>
                        </a:xfrm>
                        <a:prstGeom prst="roundRect">
                          <a:avLst>
                            <a:gd name="adj" fmla="val 16667"/>
                          </a:avLst>
                        </a:prstGeom>
                        <a:solidFill>
                          <a:srgbClr val="294E53"/>
                        </a:solidFill>
                        <a:ln w="9525">
                          <a:solidFill>
                            <a:srgbClr val="000000"/>
                          </a:solidFill>
                          <a:round/>
                          <a:headEnd/>
                          <a:tailEnd/>
                        </a:ln>
                        <a:effectLst/>
                      </wps:spPr>
                      <wps:bodyPr rot="0" vert="horz" wrap="square" lIns="91440" tIns="45720" rIns="91440" bIns="45720" anchor="t" anchorCtr="0" upright="1">
                        <a:noAutofit/>
                      </wps:bodyPr>
                    </wps:wsp>
                    <wps:wsp>
                      <wps:cNvPr id="163856" name="AutoShape 54"/>
                      <wps:cNvSpPr>
                        <a:spLocks noChangeArrowheads="1"/>
                      </wps:cNvSpPr>
                      <wps:spPr bwMode="auto">
                        <a:xfrm>
                          <a:off x="0" y="221994"/>
                          <a:ext cx="2194560" cy="164592"/>
                        </a:xfrm>
                        <a:prstGeom prst="roundRect">
                          <a:avLst>
                            <a:gd name="adj" fmla="val 16667"/>
                          </a:avLst>
                        </a:prstGeom>
                        <a:solidFill>
                          <a:srgbClr val="C0C0C0"/>
                        </a:solidFill>
                        <a:ln w="9525">
                          <a:solidFill>
                            <a:srgbClr val="000000"/>
                          </a:solidFill>
                          <a:round/>
                          <a:headEnd/>
                          <a:tailEnd/>
                        </a:ln>
                        <a:effec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4FA7E40" id="Group 9" o:spid="_x0000_s1026" style="position:absolute;margin-left:-5.15pt;margin-top:-.45pt;width:165.6pt;height:30.45pt;z-index:-251646976;mso-width-relative:margin;mso-height-relative:margin" coordsize="21945,3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">
              <v:roundrect id="AutoShape 53" o:spid="_x0000_s1027" style="position:absolute;width:21945;height:218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" fillcolor="#294e53"/>
              <v:roundrect id="AutoShape 54" o:spid="_x0000_s1028" style="position:absolute;top:2219;width:21945;height:164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" fillcolor="silver"/>
            </v:group>
          </w:pict>
        </mc:Fallback>
      </mc:AlternateContent>
    </w:r>
    <w:r w:rsidR="009108B9" w:rsidRPr="000026EB">
      <w:rPr>
        <w:rStyle w:val="PageNumber"/>
        <w:rFonts w:ascii="Arial" w:hAnsi="Arial" w:cs="Arial"/>
        <w:b/>
        <w:color w:val="FFFFFF" w:themeColor="background1"/>
        <w:spacing w:val="17"/>
      </w:rPr>
      <w:t xml:space="preserve"> </w:t>
    </w:r>
    <w:r w:rsidR="009108B9" w:rsidRPr="006149B0">
      <w:rPr>
        <w:rStyle w:val="PageNumber"/>
        <w:rFonts w:ascii="Arial" w:hAnsi="Arial" w:cs="Arial"/>
        <w:b/>
        <w:color w:val="FFFFFF" w:themeColor="background1"/>
        <w:spacing w:val="17"/>
        <w:sz w:val="20"/>
        <w:szCs w:val="18"/>
      </w:rPr>
      <w:t>ERGONOMICS ON-DEMAND!</w:t>
    </w:r>
    <w:r w:rsidR="009108B9">
      <w:rPr>
        <w:rStyle w:val="PageNumber"/>
        <w:rFonts w:ascii="Arial" w:hAnsi="Arial" w:cs="Arial"/>
        <w:b/>
        <w:color w:val="auto"/>
        <w:sz w:val="20"/>
      </w:rPr>
      <w:tab/>
    </w:r>
    <w:r w:rsidR="009108B9">
      <w:rPr>
        <w:rStyle w:val="PageNumber"/>
        <w:rFonts w:ascii="Arial" w:hAnsi="Arial" w:cs="Arial"/>
        <w:b/>
        <w:color w:val="auto"/>
        <w:sz w:val="20"/>
      </w:rPr>
      <w:tab/>
    </w:r>
    <w:r w:rsidR="009108B9" w:rsidRPr="00E4469A">
      <w:rPr>
        <w:rStyle w:val="PageNumber"/>
        <w:rFonts w:ascii="Arial" w:hAnsi="Arial" w:cs="Arial"/>
        <w:b/>
        <w:color w:val="auto"/>
        <w:sz w:val="20"/>
      </w:rPr>
      <w:t>Page</w:t>
    </w:r>
    <w:r w:rsidR="009108B9">
      <w:rPr>
        <w:rStyle w:val="PageNumber"/>
        <w:rFonts w:ascii="Arial" w:hAnsi="Arial" w:cs="Arial"/>
        <w:b/>
        <w:color w:val="auto"/>
        <w:sz w:val="20"/>
      </w:rPr>
      <w:t xml:space="preserve"> </w:t>
    </w:r>
    <w:r w:rsidR="009108B9" w:rsidRPr="00E4469A">
      <w:rPr>
        <w:rStyle w:val="PageNumber"/>
        <w:rFonts w:ascii="Arial" w:hAnsi="Arial" w:cs="Arial"/>
        <w:b/>
        <w:color w:val="auto"/>
        <w:sz w:val="20"/>
      </w:rPr>
      <w:t xml:space="preserve"> </w:t>
    </w:r>
    <w:r w:rsidR="009108B9" w:rsidRPr="00E4469A">
      <w:rPr>
        <w:rStyle w:val="PageNumber"/>
        <w:rFonts w:ascii="Arial" w:hAnsi="Arial" w:cs="Arial"/>
        <w:b/>
        <w:color w:val="auto"/>
        <w:sz w:val="20"/>
      </w:rPr>
      <w:fldChar w:fldCharType="begin"/>
    </w:r>
    <w:r w:rsidR="009108B9" w:rsidRPr="00E4469A">
      <w:rPr>
        <w:rStyle w:val="PageNumber"/>
        <w:rFonts w:ascii="Arial" w:hAnsi="Arial" w:cs="Arial"/>
        <w:b/>
        <w:color w:val="auto"/>
        <w:sz w:val="20"/>
      </w:rPr>
      <w:instrText xml:space="preserve"> PAGE   \* MERGEFORMAT </w:instrText>
    </w:r>
    <w:r w:rsidR="009108B9" w:rsidRPr="00E4469A">
      <w:rPr>
        <w:rStyle w:val="PageNumber"/>
        <w:rFonts w:ascii="Arial" w:hAnsi="Arial" w:cs="Arial"/>
        <w:b/>
        <w:color w:val="auto"/>
        <w:sz w:val="20"/>
      </w:rPr>
      <w:fldChar w:fldCharType="separate"/>
    </w:r>
    <w:r w:rsidR="009108B9">
      <w:rPr>
        <w:rStyle w:val="PageNumber"/>
        <w:rFonts w:ascii="Arial" w:hAnsi="Arial" w:cs="Arial"/>
        <w:b/>
        <w:sz w:val="20"/>
      </w:rPr>
      <w:t>2</w:t>
    </w:r>
    <w:r w:rsidR="009108B9" w:rsidRPr="00E4469A">
      <w:rPr>
        <w:rStyle w:val="PageNumber"/>
        <w:rFonts w:ascii="Arial" w:hAnsi="Arial" w:cs="Arial"/>
        <w:b/>
        <w:color w:val="auto"/>
        <w:sz w:val="20"/>
      </w:rPr>
      <w:fldChar w:fldCharType="end"/>
    </w:r>
  </w:p>
  <w:p w14:paraId="6BD35B2B" w14:textId="30D738A2" w:rsidR="009108B9" w:rsidRPr="00074D43" w:rsidRDefault="009108B9" w:rsidP="00074D43">
    <w:pPr>
      <w:pStyle w:val="Header"/>
      <w:ind w:left="0"/>
      <w:rPr>
        <w:i/>
        <w:iCs/>
        <w:spacing w:val="40"/>
        <w:sz w:val="17"/>
        <w:szCs w:val="17"/>
      </w:rPr>
    </w:pPr>
    <w:r w:rsidRPr="00074D43">
      <w:rPr>
        <w:i/>
        <w:iCs/>
        <w:spacing w:val="40"/>
        <w:sz w:val="17"/>
        <w:szCs w:val="17"/>
      </w:rPr>
      <w:t xml:space="preserve">Manufacturing </w:t>
    </w:r>
    <w:r w:rsidR="00E452CE" w:rsidRPr="00074D43">
      <w:rPr>
        <w:i/>
        <w:iCs/>
        <w:spacing w:val="40"/>
        <w:sz w:val="17"/>
        <w:szCs w:val="17"/>
      </w:rPr>
      <w:t>Ergonomics</w:t>
    </w:r>
    <w:r w:rsidRPr="00074D43">
      <w:rPr>
        <w:i/>
        <w:iCs/>
        <w:spacing w:val="40"/>
        <w:sz w:val="17"/>
        <w:szCs w:val="17"/>
      </w:rPr>
      <w:tab/>
    </w:r>
    <w:r w:rsidRPr="00074D43">
      <w:rPr>
        <w:i/>
        <w:iCs/>
        <w:spacing w:val="40"/>
        <w:sz w:val="17"/>
        <w:szCs w:val="17"/>
      </w:rPr>
      <w:tab/>
    </w:r>
  </w:p>
  <w:p w14:paraId="3B4B2E4D" w14:textId="77777777" w:rsidR="002D0A58" w:rsidRDefault="002D0A5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EC71B" w14:textId="6C3EC6FE" w:rsidR="009108B9" w:rsidRPr="005D3C95" w:rsidRDefault="00BE56FA" w:rsidP="006149B0">
    <w:pPr>
      <w:pStyle w:val="Header"/>
      <w:tabs>
        <w:tab w:val="clear" w:pos="8640"/>
        <w:tab w:val="right" w:pos="10890"/>
      </w:tabs>
      <w:ind w:left="0" w:right="-90"/>
      <w:rPr>
        <w:rStyle w:val="PageNumber"/>
        <w:rFonts w:ascii="Arial" w:hAnsi="Arial" w:cs="Arial"/>
        <w:b/>
        <w:color w:val="FFFFFF" w:themeColor="background1"/>
        <w:spacing w:val="17"/>
        <w:sz w:val="22"/>
      </w:rPr>
    </w:pPr>
    <w:r>
      <w:rPr>
        <w:rFonts w:ascii="Arial" w:hAnsi="Arial" w:cs="Arial"/>
        <w:b/>
        <w:noProof/>
        <w:snapToGrid/>
        <w:color w:val="auto"/>
        <w:sz w:val="20"/>
        <w:szCs w:val="20"/>
      </w:rPr>
      <mc:AlternateContent>
        <mc:Choice Requires="wps">
          <w:drawing>
            <wp:anchor distT="0" distB="0" distL="114300" distR="114300" simplePos="0" relativeHeight="251672576" behindDoc="1" locked="0" layoutInCell="1" allowOverlap="1" wp14:anchorId="573CC7A4" wp14:editId="7CD811AD">
              <wp:simplePos x="0" y="0"/>
              <wp:positionH relativeFrom="column">
                <wp:posOffset>4854271</wp:posOffset>
              </wp:positionH>
              <wp:positionV relativeFrom="paragraph">
                <wp:posOffset>15903</wp:posOffset>
              </wp:positionV>
              <wp:extent cx="2103120" cy="218385"/>
              <wp:effectExtent l="0" t="0" r="11430" b="10795"/>
              <wp:wrapNone/>
              <wp:docPr id="1336651343"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18385"/>
                      </a:xfrm>
                      <a:prstGeom prst="roundRect">
                        <a:avLst>
                          <a:gd name="adj" fmla="val 16667"/>
                        </a:avLst>
                      </a:prstGeom>
                      <a:solidFill>
                        <a:srgbClr val="294E53"/>
                      </a:solidFill>
                      <a:ln w="9525">
                        <a:solidFill>
                          <a:srgbClr val="000000"/>
                        </a:solidFill>
                        <a:round/>
                        <a:headEnd/>
                        <a:tailEnd/>
                      </a:ln>
                      <a:effectLst/>
                    </wps:spPr>
                    <wps:bodyPr rot="0" vert="horz" wrap="square" lIns="91440" tIns="45720" rIns="91440" bIns="45720" anchor="t" anchorCtr="0" upright="1">
                      <a:noAutofit/>
                    </wps:bodyPr>
                  </wps:wsp>
                </a:graphicData>
              </a:graphic>
            </wp:anchor>
          </w:drawing>
        </mc:Choice>
        <mc:Fallback>
          <w:pict>
            <v:roundrect w14:anchorId="79E64A7A" id="AutoShape 53" o:spid="_x0000_s1026" style="position:absolute;margin-left:382.25pt;margin-top:1.25pt;width:165.6pt;height:17.2pt;z-index:-25164390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" fillcolor="#294e53"/>
          </w:pict>
        </mc:Fallback>
      </mc:AlternateContent>
    </w:r>
    <w:r>
      <w:rPr>
        <w:rFonts w:ascii="Arial" w:hAnsi="Arial" w:cs="Arial"/>
        <w:b/>
        <w:noProof/>
        <w:snapToGrid/>
        <w:color w:val="auto"/>
        <w:sz w:val="20"/>
        <w:szCs w:val="20"/>
      </w:rPr>
      <mc:AlternateContent>
        <mc:Choice Requires="wps">
          <w:drawing>
            <wp:anchor distT="0" distB="0" distL="114300" distR="114300" simplePos="0" relativeHeight="251673600" behindDoc="1" locked="0" layoutInCell="1" allowOverlap="1" wp14:anchorId="3F64F569" wp14:editId="130E9199">
              <wp:simplePos x="0" y="0"/>
              <wp:positionH relativeFrom="column">
                <wp:posOffset>4854271</wp:posOffset>
              </wp:positionH>
              <wp:positionV relativeFrom="paragraph">
                <wp:posOffset>227272</wp:posOffset>
              </wp:positionV>
              <wp:extent cx="2103120" cy="164551"/>
              <wp:effectExtent l="0" t="0" r="11430" b="26035"/>
              <wp:wrapNone/>
              <wp:docPr id="106464757"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164551"/>
                      </a:xfrm>
                      <a:prstGeom prst="roundRect">
                        <a:avLst>
                          <a:gd name="adj" fmla="val 16667"/>
                        </a:avLst>
                      </a:prstGeom>
                      <a:solidFill>
                        <a:srgbClr val="C0C0C0"/>
                      </a:solidFill>
                      <a:ln w="9525">
                        <a:solidFill>
                          <a:srgbClr val="000000"/>
                        </a:solidFill>
                        <a:round/>
                        <a:headEnd/>
                        <a:tailEnd/>
                      </a:ln>
                      <a:effectLst/>
                    </wps:spPr>
                    <wps:bodyPr rot="0" vert="horz" wrap="square" lIns="91440" tIns="45720" rIns="91440" bIns="45720" anchor="t" anchorCtr="0" upright="1">
                      <a:noAutofit/>
                    </wps:bodyPr>
                  </wps:wsp>
                </a:graphicData>
              </a:graphic>
            </wp:anchor>
          </w:drawing>
        </mc:Choice>
        <mc:Fallback>
          <w:pict>
            <v:roundrect w14:anchorId="25D032EA" id="AutoShape 54" o:spid="_x0000_s1026" style="position:absolute;margin-left:382.25pt;margin-top:17.9pt;width:165.6pt;height:12.95pt;z-index:-25164288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" fillcolor="silver"/>
          </w:pict>
        </mc:Fallback>
      </mc:AlternateContent>
    </w:r>
    <w:r w:rsidR="009108B9" w:rsidRPr="005D3C95">
      <w:rPr>
        <w:rStyle w:val="PageNumber"/>
        <w:rFonts w:ascii="Arial" w:hAnsi="Arial" w:cs="Arial"/>
        <w:b/>
        <w:color w:val="auto"/>
        <w:sz w:val="20"/>
        <w:szCs w:val="20"/>
      </w:rPr>
      <w:t xml:space="preserve">Page </w:t>
    </w:r>
    <w:r w:rsidR="009108B9" w:rsidRPr="005D3C95">
      <w:rPr>
        <w:rStyle w:val="PageNumber"/>
        <w:rFonts w:ascii="Arial" w:hAnsi="Arial" w:cs="Arial"/>
        <w:b/>
        <w:color w:val="auto"/>
        <w:sz w:val="20"/>
        <w:szCs w:val="20"/>
      </w:rPr>
      <w:fldChar w:fldCharType="begin"/>
    </w:r>
    <w:r w:rsidR="009108B9" w:rsidRPr="005D3C95">
      <w:rPr>
        <w:rStyle w:val="PageNumber"/>
        <w:rFonts w:ascii="Arial" w:hAnsi="Arial" w:cs="Arial"/>
        <w:b/>
        <w:color w:val="auto"/>
        <w:sz w:val="20"/>
        <w:szCs w:val="20"/>
      </w:rPr>
      <w:instrText xml:space="preserve"> PAGE   \* MERGEFORMAT </w:instrText>
    </w:r>
    <w:r w:rsidR="009108B9" w:rsidRPr="005D3C95">
      <w:rPr>
        <w:rStyle w:val="PageNumber"/>
        <w:rFonts w:ascii="Arial" w:hAnsi="Arial" w:cs="Arial"/>
        <w:b/>
        <w:color w:val="auto"/>
        <w:sz w:val="20"/>
        <w:szCs w:val="20"/>
      </w:rPr>
      <w:fldChar w:fldCharType="separate"/>
    </w:r>
    <w:r w:rsidR="009108B9" w:rsidRPr="005D3C95">
      <w:rPr>
        <w:rStyle w:val="PageNumber"/>
        <w:rFonts w:ascii="Arial" w:hAnsi="Arial" w:cs="Arial"/>
        <w:b/>
        <w:noProof/>
        <w:color w:val="auto"/>
        <w:sz w:val="20"/>
        <w:szCs w:val="20"/>
      </w:rPr>
      <w:t>5</w:t>
    </w:r>
    <w:r w:rsidR="009108B9" w:rsidRPr="005D3C95">
      <w:rPr>
        <w:rStyle w:val="PageNumber"/>
        <w:rFonts w:ascii="Arial" w:hAnsi="Arial" w:cs="Arial"/>
        <w:b/>
        <w:color w:val="auto"/>
        <w:sz w:val="20"/>
        <w:szCs w:val="20"/>
      </w:rPr>
      <w:fldChar w:fldCharType="end"/>
    </w:r>
    <w:r w:rsidR="009108B9" w:rsidRPr="005D3C95">
      <w:rPr>
        <w:rStyle w:val="PageNumber"/>
        <w:rFonts w:ascii="Arial" w:hAnsi="Arial" w:cs="Arial"/>
        <w:b/>
        <w:color w:val="auto"/>
        <w:sz w:val="22"/>
      </w:rPr>
      <w:tab/>
    </w:r>
    <w:r w:rsidR="009108B9" w:rsidRPr="005D3C95">
      <w:rPr>
        <w:rStyle w:val="PageNumber"/>
        <w:rFonts w:ascii="Arial" w:hAnsi="Arial" w:cs="Arial"/>
        <w:b/>
        <w:color w:val="auto"/>
        <w:sz w:val="22"/>
      </w:rPr>
      <w:tab/>
    </w:r>
    <w:r w:rsidR="009108B9" w:rsidRPr="006149B0">
      <w:rPr>
        <w:rStyle w:val="PageNumber"/>
        <w:rFonts w:ascii="Arial" w:hAnsi="Arial" w:cs="Arial"/>
        <w:b/>
        <w:color w:val="FFFFFF" w:themeColor="background1"/>
        <w:spacing w:val="17"/>
        <w:sz w:val="20"/>
        <w:szCs w:val="20"/>
      </w:rPr>
      <w:t>ERGONOMICS ON-DEMAND</w:t>
    </w:r>
    <w:r w:rsidR="009108B9" w:rsidRPr="005D3C95">
      <w:rPr>
        <w:rStyle w:val="PageNumber"/>
        <w:rFonts w:ascii="Arial" w:hAnsi="Arial" w:cs="Arial"/>
        <w:b/>
        <w:color w:val="FFFFFF" w:themeColor="background1"/>
        <w:spacing w:val="17"/>
        <w:sz w:val="22"/>
      </w:rPr>
      <w:t>!</w:t>
    </w:r>
  </w:p>
  <w:p w14:paraId="00E91288" w14:textId="0A1F1182" w:rsidR="009108B9" w:rsidRPr="00074D43" w:rsidRDefault="009108B9" w:rsidP="00074D43">
    <w:pPr>
      <w:pStyle w:val="Header"/>
      <w:tabs>
        <w:tab w:val="clear" w:pos="8640"/>
        <w:tab w:val="right" w:pos="10890"/>
      </w:tabs>
      <w:ind w:right="0"/>
      <w:rPr>
        <w:i/>
        <w:iCs/>
        <w:color w:val="FFFFFF" w:themeColor="background1"/>
        <w:spacing w:val="40"/>
        <w:sz w:val="17"/>
        <w:szCs w:val="17"/>
      </w:rPr>
    </w:pPr>
    <w:r w:rsidRPr="005D3C95">
      <w:rPr>
        <w:rStyle w:val="PageNumber"/>
        <w:rFonts w:ascii="Arial" w:hAnsi="Arial" w:cs="Arial"/>
        <w:b/>
        <w:color w:val="FFFFFF" w:themeColor="background1"/>
        <w:sz w:val="17"/>
        <w:szCs w:val="17"/>
      </w:rPr>
      <w:tab/>
    </w:r>
    <w:r w:rsidRPr="005D3C95">
      <w:rPr>
        <w:rStyle w:val="PageNumber"/>
        <w:rFonts w:ascii="Arial" w:hAnsi="Arial" w:cs="Arial"/>
        <w:b/>
        <w:color w:val="FFFFFF" w:themeColor="background1"/>
        <w:sz w:val="17"/>
        <w:szCs w:val="17"/>
      </w:rPr>
      <w:tab/>
    </w:r>
    <w:r w:rsidR="00074D43">
      <w:rPr>
        <w:rStyle w:val="PageNumber"/>
        <w:rFonts w:ascii="Arial" w:hAnsi="Arial" w:cs="Arial"/>
        <w:b/>
        <w:color w:val="FFFFFF" w:themeColor="background1"/>
        <w:sz w:val="17"/>
        <w:szCs w:val="17"/>
      </w:rPr>
      <w:t xml:space="preserve">  </w:t>
    </w:r>
    <w:r w:rsidRPr="00074D43">
      <w:rPr>
        <w:i/>
        <w:iCs/>
        <w:spacing w:val="40"/>
        <w:sz w:val="17"/>
        <w:szCs w:val="17"/>
      </w:rPr>
      <w:t xml:space="preserve">Manufacturing </w:t>
    </w:r>
    <w:r w:rsidR="00E452CE" w:rsidRPr="00074D43">
      <w:rPr>
        <w:i/>
        <w:iCs/>
        <w:spacing w:val="40"/>
        <w:sz w:val="17"/>
        <w:szCs w:val="17"/>
      </w:rPr>
      <w:t>Ergonomics</w:t>
    </w:r>
  </w:p>
  <w:p w14:paraId="7F18ACE7" w14:textId="77777777" w:rsidR="002D0A58" w:rsidRDefault="002D0A5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36878"/>
    <w:multiLevelType w:val="hybridMultilevel"/>
    <w:tmpl w:val="36D6038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013A359C"/>
    <w:multiLevelType w:val="hybridMultilevel"/>
    <w:tmpl w:val="DC02C6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86F293D"/>
    <w:multiLevelType w:val="hybridMultilevel"/>
    <w:tmpl w:val="7AEA09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87527F3"/>
    <w:multiLevelType w:val="hybridMultilevel"/>
    <w:tmpl w:val="CD48E2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F4C07FB"/>
    <w:multiLevelType w:val="hybridMultilevel"/>
    <w:tmpl w:val="D10C3A18"/>
    <w:lvl w:ilvl="0" w:tplc="75FEF32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17A2DC9"/>
    <w:multiLevelType w:val="hybridMultilevel"/>
    <w:tmpl w:val="5192A2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1CA1AB0"/>
    <w:multiLevelType w:val="hybridMultilevel"/>
    <w:tmpl w:val="8C6C81B2"/>
    <w:lvl w:ilvl="0" w:tplc="EC1C79E0">
      <w:start w:val="1"/>
      <w:numFmt w:val="bullet"/>
      <w:pStyle w:val="ListParaDo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2A32ED6"/>
    <w:multiLevelType w:val="hybridMultilevel"/>
    <w:tmpl w:val="47E44D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A57A2A"/>
    <w:multiLevelType w:val="hybridMultilevel"/>
    <w:tmpl w:val="B5A651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732F86"/>
    <w:multiLevelType w:val="hybridMultilevel"/>
    <w:tmpl w:val="D958A6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DCF587C"/>
    <w:multiLevelType w:val="hybridMultilevel"/>
    <w:tmpl w:val="CDA853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E6C41FD"/>
    <w:multiLevelType w:val="hybridMultilevel"/>
    <w:tmpl w:val="8C062A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FA53069"/>
    <w:multiLevelType w:val="hybridMultilevel"/>
    <w:tmpl w:val="C96840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57E17BB"/>
    <w:multiLevelType w:val="hybridMultilevel"/>
    <w:tmpl w:val="49B62B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76329A2"/>
    <w:multiLevelType w:val="hybridMultilevel"/>
    <w:tmpl w:val="E9DE6A5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29672238"/>
    <w:multiLevelType w:val="hybridMultilevel"/>
    <w:tmpl w:val="12B8A3DE"/>
    <w:lvl w:ilvl="0" w:tplc="2B84B150">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9F799A"/>
    <w:multiLevelType w:val="hybridMultilevel"/>
    <w:tmpl w:val="9A10D9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BC979C8"/>
    <w:multiLevelType w:val="hybridMultilevel"/>
    <w:tmpl w:val="A5D462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FA47124"/>
    <w:multiLevelType w:val="hybridMultilevel"/>
    <w:tmpl w:val="7A0A5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064164"/>
    <w:multiLevelType w:val="hybridMultilevel"/>
    <w:tmpl w:val="D758F8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4E61557"/>
    <w:multiLevelType w:val="hybridMultilevel"/>
    <w:tmpl w:val="BAB09E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22" w15:restartNumberingAfterBreak="0">
    <w:nsid w:val="367E3E67"/>
    <w:multiLevelType w:val="hybridMultilevel"/>
    <w:tmpl w:val="234A19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812844"/>
    <w:multiLevelType w:val="hybridMultilevel"/>
    <w:tmpl w:val="F70E7D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8D91513"/>
    <w:multiLevelType w:val="hybridMultilevel"/>
    <w:tmpl w:val="45148A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92E4C91"/>
    <w:multiLevelType w:val="hybridMultilevel"/>
    <w:tmpl w:val="2BBE6C8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15:restartNumberingAfterBreak="0">
    <w:nsid w:val="3DC86333"/>
    <w:multiLevelType w:val="hybridMultilevel"/>
    <w:tmpl w:val="F45609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E0D3BE6"/>
    <w:multiLevelType w:val="multilevel"/>
    <w:tmpl w:val="63623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E2E26A9"/>
    <w:multiLevelType w:val="hybridMultilevel"/>
    <w:tmpl w:val="A7C84A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0B40B88"/>
    <w:multiLevelType w:val="hybridMultilevel"/>
    <w:tmpl w:val="2DD00A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12568A6"/>
    <w:multiLevelType w:val="hybridMultilevel"/>
    <w:tmpl w:val="E1FE64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41F17FFD"/>
    <w:multiLevelType w:val="hybridMultilevel"/>
    <w:tmpl w:val="DB201D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42E62345"/>
    <w:multiLevelType w:val="hybridMultilevel"/>
    <w:tmpl w:val="800604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4DA1116"/>
    <w:multiLevelType w:val="hybridMultilevel"/>
    <w:tmpl w:val="533A64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765369A"/>
    <w:multiLevelType w:val="hybridMultilevel"/>
    <w:tmpl w:val="CE02A6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47BC3056"/>
    <w:multiLevelType w:val="hybridMultilevel"/>
    <w:tmpl w:val="244E23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9DC3061"/>
    <w:multiLevelType w:val="hybridMultilevel"/>
    <w:tmpl w:val="7EEE12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4ACA6364"/>
    <w:multiLevelType w:val="multilevel"/>
    <w:tmpl w:val="6C544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B925C00"/>
    <w:multiLevelType w:val="multilevel"/>
    <w:tmpl w:val="C24A13E4"/>
    <w:styleLink w:val="BulletListPara"/>
    <w:lvl w:ilvl="0">
      <w:start w:val="1"/>
      <w:numFmt w:val="bullet"/>
      <w:lvlText w:val=""/>
      <w:lvlJc w:val="left"/>
      <w:pPr>
        <w:ind w:left="1152" w:hanging="432"/>
      </w:pPr>
      <w:rPr>
        <w:rFonts w:ascii="Symbol" w:hAnsi="Symbol" w:hint="default"/>
        <w:color w:val="auto"/>
      </w:rPr>
    </w:lvl>
    <w:lvl w:ilvl="1">
      <w:start w:val="1"/>
      <w:numFmt w:val="lowerLetter"/>
      <w:lvlText w:val="%2."/>
      <w:lvlJc w:val="left"/>
      <w:pPr>
        <w:ind w:left="1960" w:hanging="360"/>
      </w:pPr>
      <w:rPr>
        <w:rFonts w:hint="default"/>
      </w:rPr>
    </w:lvl>
    <w:lvl w:ilvl="2">
      <w:start w:val="1"/>
      <w:numFmt w:val="lowerRoman"/>
      <w:lvlText w:val="%3."/>
      <w:lvlJc w:val="right"/>
      <w:pPr>
        <w:ind w:left="2680" w:hanging="180"/>
      </w:pPr>
      <w:rPr>
        <w:rFonts w:hint="default"/>
      </w:rPr>
    </w:lvl>
    <w:lvl w:ilvl="3">
      <w:start w:val="1"/>
      <w:numFmt w:val="decimal"/>
      <w:lvlText w:val="%4."/>
      <w:lvlJc w:val="left"/>
      <w:pPr>
        <w:ind w:left="3400" w:hanging="360"/>
      </w:pPr>
      <w:rPr>
        <w:rFonts w:hint="default"/>
      </w:rPr>
    </w:lvl>
    <w:lvl w:ilvl="4">
      <w:start w:val="1"/>
      <w:numFmt w:val="lowerLetter"/>
      <w:lvlText w:val="%5."/>
      <w:lvlJc w:val="left"/>
      <w:pPr>
        <w:ind w:left="4120" w:hanging="360"/>
      </w:pPr>
      <w:rPr>
        <w:rFonts w:hint="default"/>
      </w:rPr>
    </w:lvl>
    <w:lvl w:ilvl="5">
      <w:start w:val="1"/>
      <w:numFmt w:val="lowerRoman"/>
      <w:lvlText w:val="%6."/>
      <w:lvlJc w:val="right"/>
      <w:pPr>
        <w:ind w:left="4840" w:hanging="180"/>
      </w:pPr>
      <w:rPr>
        <w:rFonts w:hint="default"/>
      </w:rPr>
    </w:lvl>
    <w:lvl w:ilvl="6">
      <w:start w:val="1"/>
      <w:numFmt w:val="decimal"/>
      <w:lvlText w:val="%7."/>
      <w:lvlJc w:val="left"/>
      <w:pPr>
        <w:ind w:left="5560" w:hanging="360"/>
      </w:pPr>
      <w:rPr>
        <w:rFonts w:hint="default"/>
      </w:rPr>
    </w:lvl>
    <w:lvl w:ilvl="7">
      <w:start w:val="1"/>
      <w:numFmt w:val="lowerLetter"/>
      <w:lvlText w:val="%8."/>
      <w:lvlJc w:val="left"/>
      <w:pPr>
        <w:ind w:left="6280" w:hanging="360"/>
      </w:pPr>
      <w:rPr>
        <w:rFonts w:hint="default"/>
      </w:rPr>
    </w:lvl>
    <w:lvl w:ilvl="8">
      <w:start w:val="1"/>
      <w:numFmt w:val="lowerRoman"/>
      <w:lvlText w:val="%9."/>
      <w:lvlJc w:val="right"/>
      <w:pPr>
        <w:ind w:left="7000" w:hanging="180"/>
      </w:pPr>
      <w:rPr>
        <w:rFonts w:hint="default"/>
      </w:rPr>
    </w:lvl>
  </w:abstractNum>
  <w:abstractNum w:abstractNumId="39" w15:restartNumberingAfterBreak="0">
    <w:nsid w:val="4BB64642"/>
    <w:multiLevelType w:val="hybridMultilevel"/>
    <w:tmpl w:val="7256E1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4BC1662A"/>
    <w:multiLevelType w:val="hybridMultilevel"/>
    <w:tmpl w:val="4EAC76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4EDC10F7"/>
    <w:multiLevelType w:val="hybridMultilevel"/>
    <w:tmpl w:val="E7EE5C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4F571010"/>
    <w:multiLevelType w:val="hybridMultilevel"/>
    <w:tmpl w:val="E3D29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FA11C76"/>
    <w:multiLevelType w:val="multilevel"/>
    <w:tmpl w:val="02B2A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0396577"/>
    <w:multiLevelType w:val="multilevel"/>
    <w:tmpl w:val="B644D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12E1C65"/>
    <w:multiLevelType w:val="hybridMultilevel"/>
    <w:tmpl w:val="F22072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53052072"/>
    <w:multiLevelType w:val="hybridMultilevel"/>
    <w:tmpl w:val="F12E35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48" w15:restartNumberingAfterBreak="0">
    <w:nsid w:val="55E16875"/>
    <w:multiLevelType w:val="hybridMultilevel"/>
    <w:tmpl w:val="20FE14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57FA47A9"/>
    <w:multiLevelType w:val="hybridMultilevel"/>
    <w:tmpl w:val="BCF481A8"/>
    <w:lvl w:ilvl="0" w:tplc="04090001">
      <w:start w:val="1"/>
      <w:numFmt w:val="bullet"/>
      <w:lvlText w:val=""/>
      <w:lvlJc w:val="left"/>
      <w:pPr>
        <w:ind w:left="520" w:hanging="360"/>
      </w:pPr>
      <w:rPr>
        <w:rFonts w:ascii="Symbol" w:hAnsi="Symbol" w:hint="default"/>
      </w:rPr>
    </w:lvl>
    <w:lvl w:ilvl="1" w:tplc="04090003" w:tentative="1">
      <w:start w:val="1"/>
      <w:numFmt w:val="bullet"/>
      <w:lvlText w:val="o"/>
      <w:lvlJc w:val="left"/>
      <w:pPr>
        <w:ind w:left="1240" w:hanging="360"/>
      </w:pPr>
      <w:rPr>
        <w:rFonts w:ascii="Courier New" w:hAnsi="Courier New" w:cs="Courier New" w:hint="default"/>
      </w:rPr>
    </w:lvl>
    <w:lvl w:ilvl="2" w:tplc="04090005" w:tentative="1">
      <w:start w:val="1"/>
      <w:numFmt w:val="bullet"/>
      <w:lvlText w:val=""/>
      <w:lvlJc w:val="left"/>
      <w:pPr>
        <w:ind w:left="1960" w:hanging="360"/>
      </w:pPr>
      <w:rPr>
        <w:rFonts w:ascii="Wingdings" w:hAnsi="Wingdings" w:hint="default"/>
      </w:rPr>
    </w:lvl>
    <w:lvl w:ilvl="3" w:tplc="04090001" w:tentative="1">
      <w:start w:val="1"/>
      <w:numFmt w:val="bullet"/>
      <w:lvlText w:val=""/>
      <w:lvlJc w:val="left"/>
      <w:pPr>
        <w:ind w:left="2680" w:hanging="360"/>
      </w:pPr>
      <w:rPr>
        <w:rFonts w:ascii="Symbol" w:hAnsi="Symbol" w:hint="default"/>
      </w:rPr>
    </w:lvl>
    <w:lvl w:ilvl="4" w:tplc="04090003" w:tentative="1">
      <w:start w:val="1"/>
      <w:numFmt w:val="bullet"/>
      <w:lvlText w:val="o"/>
      <w:lvlJc w:val="left"/>
      <w:pPr>
        <w:ind w:left="3400" w:hanging="360"/>
      </w:pPr>
      <w:rPr>
        <w:rFonts w:ascii="Courier New" w:hAnsi="Courier New" w:cs="Courier New" w:hint="default"/>
      </w:rPr>
    </w:lvl>
    <w:lvl w:ilvl="5" w:tplc="04090005" w:tentative="1">
      <w:start w:val="1"/>
      <w:numFmt w:val="bullet"/>
      <w:lvlText w:val=""/>
      <w:lvlJc w:val="left"/>
      <w:pPr>
        <w:ind w:left="4120" w:hanging="360"/>
      </w:pPr>
      <w:rPr>
        <w:rFonts w:ascii="Wingdings" w:hAnsi="Wingdings" w:hint="default"/>
      </w:rPr>
    </w:lvl>
    <w:lvl w:ilvl="6" w:tplc="04090001" w:tentative="1">
      <w:start w:val="1"/>
      <w:numFmt w:val="bullet"/>
      <w:lvlText w:val=""/>
      <w:lvlJc w:val="left"/>
      <w:pPr>
        <w:ind w:left="4840" w:hanging="360"/>
      </w:pPr>
      <w:rPr>
        <w:rFonts w:ascii="Symbol" w:hAnsi="Symbol" w:hint="default"/>
      </w:rPr>
    </w:lvl>
    <w:lvl w:ilvl="7" w:tplc="04090003" w:tentative="1">
      <w:start w:val="1"/>
      <w:numFmt w:val="bullet"/>
      <w:lvlText w:val="o"/>
      <w:lvlJc w:val="left"/>
      <w:pPr>
        <w:ind w:left="5560" w:hanging="360"/>
      </w:pPr>
      <w:rPr>
        <w:rFonts w:ascii="Courier New" w:hAnsi="Courier New" w:cs="Courier New" w:hint="default"/>
      </w:rPr>
    </w:lvl>
    <w:lvl w:ilvl="8" w:tplc="04090005" w:tentative="1">
      <w:start w:val="1"/>
      <w:numFmt w:val="bullet"/>
      <w:lvlText w:val=""/>
      <w:lvlJc w:val="left"/>
      <w:pPr>
        <w:ind w:left="6280" w:hanging="360"/>
      </w:pPr>
      <w:rPr>
        <w:rFonts w:ascii="Wingdings" w:hAnsi="Wingdings" w:hint="default"/>
      </w:rPr>
    </w:lvl>
  </w:abstractNum>
  <w:abstractNum w:abstractNumId="50" w15:restartNumberingAfterBreak="0">
    <w:nsid w:val="5AB51740"/>
    <w:multiLevelType w:val="hybridMultilevel"/>
    <w:tmpl w:val="45CAB1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5C17284A"/>
    <w:multiLevelType w:val="hybridMultilevel"/>
    <w:tmpl w:val="BA06E8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5D6C3EEA"/>
    <w:multiLevelType w:val="hybridMultilevel"/>
    <w:tmpl w:val="A03CA9B8"/>
    <w:lvl w:ilvl="0" w:tplc="04090001">
      <w:start w:val="1"/>
      <w:numFmt w:val="bullet"/>
      <w:lvlText w:val=""/>
      <w:lvlJc w:val="left"/>
      <w:pPr>
        <w:ind w:left="700" w:hanging="360"/>
      </w:pPr>
      <w:rPr>
        <w:rFonts w:ascii="Symbol" w:hAnsi="Symbol"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54" w15:restartNumberingAfterBreak="0">
    <w:nsid w:val="5F337618"/>
    <w:multiLevelType w:val="hybridMultilevel"/>
    <w:tmpl w:val="B2D05F2C"/>
    <w:styleLink w:val="BulletListPara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05B52D9"/>
    <w:multiLevelType w:val="hybridMultilevel"/>
    <w:tmpl w:val="2E34EA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61402644"/>
    <w:multiLevelType w:val="hybridMultilevel"/>
    <w:tmpl w:val="D960D804"/>
    <w:lvl w:ilvl="0" w:tplc="89E45A96">
      <w:start w:val="1"/>
      <w:numFmt w:val="bullet"/>
      <w:pStyle w:val="StyleListBulletAuto"/>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57" w15:restartNumberingAfterBreak="0">
    <w:nsid w:val="61D910F3"/>
    <w:multiLevelType w:val="hybridMultilevel"/>
    <w:tmpl w:val="F5C04D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622C6B53"/>
    <w:multiLevelType w:val="hybridMultilevel"/>
    <w:tmpl w:val="3BE056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62EA68F9"/>
    <w:multiLevelType w:val="hybridMultilevel"/>
    <w:tmpl w:val="AC2ECAB4"/>
    <w:lvl w:ilvl="0" w:tplc="B92C79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63E473B0"/>
    <w:multiLevelType w:val="hybridMultilevel"/>
    <w:tmpl w:val="DF7C23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4501CE9"/>
    <w:multiLevelType w:val="hybridMultilevel"/>
    <w:tmpl w:val="858AA5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646A0928"/>
    <w:multiLevelType w:val="multilevel"/>
    <w:tmpl w:val="DF044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5DA262E"/>
    <w:multiLevelType w:val="hybridMultilevel"/>
    <w:tmpl w:val="E0B08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8ED2728"/>
    <w:multiLevelType w:val="multilevel"/>
    <w:tmpl w:val="DC869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9F662BE"/>
    <w:multiLevelType w:val="hybridMultilevel"/>
    <w:tmpl w:val="C36CBCE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67" w15:restartNumberingAfterBreak="0">
    <w:nsid w:val="6ABF6A78"/>
    <w:multiLevelType w:val="hybridMultilevel"/>
    <w:tmpl w:val="791A66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6CA003C2"/>
    <w:multiLevelType w:val="hybridMultilevel"/>
    <w:tmpl w:val="90AECB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6E237ECF"/>
    <w:multiLevelType w:val="hybridMultilevel"/>
    <w:tmpl w:val="27AA03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6FCC3B84"/>
    <w:multiLevelType w:val="hybridMultilevel"/>
    <w:tmpl w:val="DAE4FC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15:restartNumberingAfterBreak="0">
    <w:nsid w:val="702E626C"/>
    <w:multiLevelType w:val="hybridMultilevel"/>
    <w:tmpl w:val="2A4AE3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70886D8F"/>
    <w:multiLevelType w:val="hybridMultilevel"/>
    <w:tmpl w:val="CC660C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74" w15:restartNumberingAfterBreak="0">
    <w:nsid w:val="73C2340E"/>
    <w:multiLevelType w:val="hybridMultilevel"/>
    <w:tmpl w:val="6B0AEF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7480249E"/>
    <w:multiLevelType w:val="hybridMultilevel"/>
    <w:tmpl w:val="D8D619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759F3591"/>
    <w:multiLevelType w:val="hybridMultilevel"/>
    <w:tmpl w:val="985EE2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77484F5A"/>
    <w:multiLevelType w:val="hybridMultilevel"/>
    <w:tmpl w:val="C540BE56"/>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8" w15:restartNumberingAfterBreak="0">
    <w:nsid w:val="778903CD"/>
    <w:multiLevelType w:val="hybridMultilevel"/>
    <w:tmpl w:val="F216C1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77EA1F41"/>
    <w:multiLevelType w:val="hybridMultilevel"/>
    <w:tmpl w:val="0826034E"/>
    <w:lvl w:ilvl="0" w:tplc="424E2C6A">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78582A17"/>
    <w:multiLevelType w:val="hybridMultilevel"/>
    <w:tmpl w:val="E7CAB0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7981123A"/>
    <w:multiLevelType w:val="hybridMultilevel"/>
    <w:tmpl w:val="D21633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7A8B738F"/>
    <w:multiLevelType w:val="hybridMultilevel"/>
    <w:tmpl w:val="1DF8FB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7E0253EB"/>
    <w:multiLevelType w:val="hybridMultilevel"/>
    <w:tmpl w:val="3AD09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16cid:durableId="816259261">
    <w:abstractNumId w:val="66"/>
  </w:num>
  <w:num w:numId="2" w16cid:durableId="833183491">
    <w:abstractNumId w:val="84"/>
  </w:num>
  <w:num w:numId="3" w16cid:durableId="415370001">
    <w:abstractNumId w:val="52"/>
  </w:num>
  <w:num w:numId="4" w16cid:durableId="403796544">
    <w:abstractNumId w:val="73"/>
  </w:num>
  <w:num w:numId="5" w16cid:durableId="218057335">
    <w:abstractNumId w:val="47"/>
  </w:num>
  <w:num w:numId="6" w16cid:durableId="1835074358">
    <w:abstractNumId w:val="21"/>
  </w:num>
  <w:num w:numId="7" w16cid:durableId="94709955">
    <w:abstractNumId w:val="54"/>
  </w:num>
  <w:num w:numId="8" w16cid:durableId="1969118163">
    <w:abstractNumId w:val="56"/>
  </w:num>
  <w:num w:numId="9" w16cid:durableId="1742749465">
    <w:abstractNumId w:val="38"/>
  </w:num>
  <w:num w:numId="10" w16cid:durableId="730035661">
    <w:abstractNumId w:val="59"/>
  </w:num>
  <w:num w:numId="11" w16cid:durableId="921330519">
    <w:abstractNumId w:val="6"/>
  </w:num>
  <w:num w:numId="12" w16cid:durableId="902370252">
    <w:abstractNumId w:val="3"/>
  </w:num>
  <w:num w:numId="13" w16cid:durableId="982809871">
    <w:abstractNumId w:val="79"/>
  </w:num>
  <w:num w:numId="14" w16cid:durableId="554895471">
    <w:abstractNumId w:val="9"/>
  </w:num>
  <w:num w:numId="15" w16cid:durableId="1773741991">
    <w:abstractNumId w:val="40"/>
  </w:num>
  <w:num w:numId="16" w16cid:durableId="1503810277">
    <w:abstractNumId w:val="72"/>
  </w:num>
  <w:num w:numId="17" w16cid:durableId="2090038217">
    <w:abstractNumId w:val="50"/>
  </w:num>
  <w:num w:numId="18" w16cid:durableId="1061442917">
    <w:abstractNumId w:val="23"/>
  </w:num>
  <w:num w:numId="19" w16cid:durableId="1859272893">
    <w:abstractNumId w:val="16"/>
  </w:num>
  <w:num w:numId="20" w16cid:durableId="394595136">
    <w:abstractNumId w:val="1"/>
  </w:num>
  <w:num w:numId="21" w16cid:durableId="90322062">
    <w:abstractNumId w:val="30"/>
  </w:num>
  <w:num w:numId="22" w16cid:durableId="1229800094">
    <w:abstractNumId w:val="28"/>
  </w:num>
  <w:num w:numId="23" w16cid:durableId="815144658">
    <w:abstractNumId w:val="29"/>
  </w:num>
  <w:num w:numId="24" w16cid:durableId="2038385112">
    <w:abstractNumId w:val="53"/>
  </w:num>
  <w:num w:numId="25" w16cid:durableId="1177378567">
    <w:abstractNumId w:val="7"/>
  </w:num>
  <w:num w:numId="26" w16cid:durableId="869807518">
    <w:abstractNumId w:val="74"/>
  </w:num>
  <w:num w:numId="27" w16cid:durableId="1370572684">
    <w:abstractNumId w:val="34"/>
  </w:num>
  <w:num w:numId="28" w16cid:durableId="885261905">
    <w:abstractNumId w:val="78"/>
  </w:num>
  <w:num w:numId="29" w16cid:durableId="458108695">
    <w:abstractNumId w:val="48"/>
  </w:num>
  <w:num w:numId="30" w16cid:durableId="1157723909">
    <w:abstractNumId w:val="65"/>
  </w:num>
  <w:num w:numId="31" w16cid:durableId="1516840305">
    <w:abstractNumId w:val="60"/>
  </w:num>
  <w:num w:numId="32" w16cid:durableId="1469973813">
    <w:abstractNumId w:val="32"/>
  </w:num>
  <w:num w:numId="33" w16cid:durableId="1026560737">
    <w:abstractNumId w:val="36"/>
  </w:num>
  <w:num w:numId="34" w16cid:durableId="831484174">
    <w:abstractNumId w:val="43"/>
  </w:num>
  <w:num w:numId="35" w16cid:durableId="684483645">
    <w:abstractNumId w:val="37"/>
  </w:num>
  <w:num w:numId="36" w16cid:durableId="648367029">
    <w:abstractNumId w:val="44"/>
  </w:num>
  <w:num w:numId="37" w16cid:durableId="1657340712">
    <w:abstractNumId w:val="77"/>
  </w:num>
  <w:num w:numId="38" w16cid:durableId="780877389">
    <w:abstractNumId w:val="8"/>
  </w:num>
  <w:num w:numId="39" w16cid:durableId="1704596189">
    <w:abstractNumId w:val="62"/>
  </w:num>
  <w:num w:numId="40" w16cid:durableId="747962837">
    <w:abstractNumId w:val="64"/>
  </w:num>
  <w:num w:numId="41" w16cid:durableId="916791941">
    <w:abstractNumId w:val="27"/>
  </w:num>
  <w:num w:numId="42" w16cid:durableId="1825465752">
    <w:abstractNumId w:val="58"/>
  </w:num>
  <w:num w:numId="43" w16cid:durableId="1983727302">
    <w:abstractNumId w:val="49"/>
  </w:num>
  <w:num w:numId="44" w16cid:durableId="187376768">
    <w:abstractNumId w:val="22"/>
  </w:num>
  <w:num w:numId="45" w16cid:durableId="256404094">
    <w:abstractNumId w:val="63"/>
  </w:num>
  <w:num w:numId="46" w16cid:durableId="2135439517">
    <w:abstractNumId w:val="42"/>
  </w:num>
  <w:num w:numId="47" w16cid:durableId="990603213">
    <w:abstractNumId w:val="4"/>
    <w:lvlOverride w:ilvl="0">
      <w:startOverride w:val="1"/>
    </w:lvlOverride>
  </w:num>
  <w:num w:numId="48" w16cid:durableId="213322283">
    <w:abstractNumId w:val="18"/>
  </w:num>
  <w:num w:numId="49" w16cid:durableId="1488135542">
    <w:abstractNumId w:val="24"/>
  </w:num>
  <w:num w:numId="50" w16cid:durableId="812527664">
    <w:abstractNumId w:val="20"/>
  </w:num>
  <w:num w:numId="51" w16cid:durableId="436875371">
    <w:abstractNumId w:val="46"/>
  </w:num>
  <w:num w:numId="52" w16cid:durableId="1626814309">
    <w:abstractNumId w:val="5"/>
  </w:num>
  <w:num w:numId="53" w16cid:durableId="1489517990">
    <w:abstractNumId w:val="68"/>
  </w:num>
  <w:num w:numId="54" w16cid:durableId="1190141031">
    <w:abstractNumId w:val="61"/>
  </w:num>
  <w:num w:numId="55" w16cid:durableId="1614895272">
    <w:abstractNumId w:val="17"/>
  </w:num>
  <w:num w:numId="56" w16cid:durableId="798766674">
    <w:abstractNumId w:val="69"/>
  </w:num>
  <w:num w:numId="57" w16cid:durableId="98526700">
    <w:abstractNumId w:val="12"/>
  </w:num>
  <w:num w:numId="58" w16cid:durableId="1606694290">
    <w:abstractNumId w:val="57"/>
  </w:num>
  <w:num w:numId="59" w16cid:durableId="487792122">
    <w:abstractNumId w:val="39"/>
  </w:num>
  <w:num w:numId="60" w16cid:durableId="875505840">
    <w:abstractNumId w:val="71"/>
  </w:num>
  <w:num w:numId="61" w16cid:durableId="1987003602">
    <w:abstractNumId w:val="45"/>
  </w:num>
  <w:num w:numId="62" w16cid:durableId="2022006193">
    <w:abstractNumId w:val="51"/>
  </w:num>
  <w:num w:numId="63" w16cid:durableId="1368676766">
    <w:abstractNumId w:val="75"/>
  </w:num>
  <w:num w:numId="64" w16cid:durableId="174655000">
    <w:abstractNumId w:val="70"/>
  </w:num>
  <w:num w:numId="65" w16cid:durableId="17658835">
    <w:abstractNumId w:val="35"/>
  </w:num>
  <w:num w:numId="66" w16cid:durableId="570232357">
    <w:abstractNumId w:val="33"/>
  </w:num>
  <w:num w:numId="67" w16cid:durableId="1720129267">
    <w:abstractNumId w:val="67"/>
  </w:num>
  <w:num w:numId="68" w16cid:durableId="1622568983">
    <w:abstractNumId w:val="15"/>
  </w:num>
  <w:num w:numId="69" w16cid:durableId="319818537">
    <w:abstractNumId w:val="2"/>
  </w:num>
  <w:num w:numId="70" w16cid:durableId="1358627587">
    <w:abstractNumId w:val="10"/>
  </w:num>
  <w:num w:numId="71" w16cid:durableId="58019786">
    <w:abstractNumId w:val="82"/>
  </w:num>
  <w:num w:numId="72" w16cid:durableId="763264557">
    <w:abstractNumId w:val="11"/>
  </w:num>
  <w:num w:numId="73" w16cid:durableId="927926833">
    <w:abstractNumId w:val="26"/>
  </w:num>
  <w:num w:numId="74" w16cid:durableId="1746413763">
    <w:abstractNumId w:val="13"/>
  </w:num>
  <w:num w:numId="75" w16cid:durableId="1960723166">
    <w:abstractNumId w:val="80"/>
  </w:num>
  <w:num w:numId="76" w16cid:durableId="1607807047">
    <w:abstractNumId w:val="31"/>
  </w:num>
  <w:num w:numId="77" w16cid:durableId="496573547">
    <w:abstractNumId w:val="76"/>
  </w:num>
  <w:num w:numId="78" w16cid:durableId="1078358792">
    <w:abstractNumId w:val="41"/>
  </w:num>
  <w:num w:numId="79" w16cid:durableId="784274892">
    <w:abstractNumId w:val="55"/>
  </w:num>
  <w:num w:numId="80" w16cid:durableId="355623766">
    <w:abstractNumId w:val="19"/>
  </w:num>
  <w:num w:numId="81" w16cid:durableId="1921599168">
    <w:abstractNumId w:val="81"/>
  </w:num>
  <w:num w:numId="82" w16cid:durableId="899291427">
    <w:abstractNumId w:val="83"/>
  </w:num>
  <w:num w:numId="83" w16cid:durableId="1149056291">
    <w:abstractNumId w:val="25"/>
  </w:num>
  <w:num w:numId="84" w16cid:durableId="427314460">
    <w:abstractNumId w:val="0"/>
  </w:num>
  <w:num w:numId="85" w16cid:durableId="1432969923">
    <w:abstractNumId w:val="14"/>
  </w:num>
  <w:num w:numId="86" w16cid:durableId="1419399924">
    <w:abstractNumId w:val="6"/>
  </w:num>
  <w:num w:numId="87" w16cid:durableId="1434059184">
    <w:abstractNumId w:val="6"/>
  </w:num>
  <w:num w:numId="88" w16cid:durableId="1525559640">
    <w:abstractNumId w:val="6"/>
  </w:num>
  <w:num w:numId="89" w16cid:durableId="1793405283">
    <w:abstractNumId w:val="6"/>
  </w:num>
  <w:num w:numId="90" w16cid:durableId="1026515632">
    <w:abstractNumId w:val="6"/>
  </w:num>
  <w:num w:numId="91" w16cid:durableId="660351105">
    <w:abstractNumId w:val="6"/>
  </w:num>
  <w:num w:numId="92" w16cid:durableId="970133186">
    <w:abstractNumId w:val="6"/>
  </w:num>
  <w:num w:numId="93" w16cid:durableId="225577692">
    <w:abstractNumId w:val="6"/>
  </w:num>
  <w:num w:numId="94" w16cid:durableId="1247110229">
    <w:abstractNumId w:val="6"/>
  </w:num>
  <w:num w:numId="95" w16cid:durableId="1134257881">
    <w:abstractNumId w:val="6"/>
  </w:num>
  <w:num w:numId="96" w16cid:durableId="436678240">
    <w:abstractNumId w:val="6"/>
  </w:num>
  <w:num w:numId="97" w16cid:durableId="1184905409">
    <w:abstractNumId w:val="6"/>
  </w:num>
  <w:num w:numId="98" w16cid:durableId="1727608716">
    <w:abstractNumId w:val="6"/>
  </w:num>
  <w:num w:numId="99" w16cid:durableId="1560675508">
    <w:abstractNumId w:val="6"/>
  </w:num>
  <w:num w:numId="100" w16cid:durableId="201942940">
    <w:abstractNumId w:val="6"/>
  </w:num>
  <w:num w:numId="101" w16cid:durableId="170875110">
    <w:abstractNumId w:val="6"/>
  </w:num>
  <w:num w:numId="102" w16cid:durableId="662004427">
    <w:abstractNumId w:val="6"/>
  </w:num>
  <w:num w:numId="103" w16cid:durableId="1343628864">
    <w:abstractNumId w:val="6"/>
  </w:num>
  <w:numIdMacAtCleanup w:val="8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Mark Anderson">
    <w15:presenceInfo w15:providerId="AD" w15:userId="S::mark.anderson@ergosystemsconsulting.com::b55ed000-e1fc-44e8-b4eb-bae36afafd3e"/>
  </w15:person>
  <w15:person w15:author="Kristen Cederlind">
    <w15:presenceInfo w15:providerId="AD" w15:userId="S::Kristen.Cederlind@workwellpc.com::9ff91159-7fa2-4b0c-a64b-26bfe5c1ac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50"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024B5F4F-1D98-4CF1-A3F3-500F45E7A805}"/>
    <w:docVar w:name="dgnword-eventsink" w:val="104347216"/>
  </w:docVars>
  <w:rsids>
    <w:rsidRoot w:val="00622104"/>
    <w:rsid w:val="000008CD"/>
    <w:rsid w:val="0000104D"/>
    <w:rsid w:val="0000128D"/>
    <w:rsid w:val="0000193C"/>
    <w:rsid w:val="000021E8"/>
    <w:rsid w:val="000026EB"/>
    <w:rsid w:val="000033ED"/>
    <w:rsid w:val="00004334"/>
    <w:rsid w:val="00005985"/>
    <w:rsid w:val="00005988"/>
    <w:rsid w:val="00006530"/>
    <w:rsid w:val="000067CD"/>
    <w:rsid w:val="00006864"/>
    <w:rsid w:val="0000747C"/>
    <w:rsid w:val="00007CD7"/>
    <w:rsid w:val="00010456"/>
    <w:rsid w:val="00011170"/>
    <w:rsid w:val="000113BF"/>
    <w:rsid w:val="00013B76"/>
    <w:rsid w:val="0001634D"/>
    <w:rsid w:val="0001662E"/>
    <w:rsid w:val="00016D8B"/>
    <w:rsid w:val="0001722E"/>
    <w:rsid w:val="0001759F"/>
    <w:rsid w:val="00017F2B"/>
    <w:rsid w:val="0002021B"/>
    <w:rsid w:val="000207C5"/>
    <w:rsid w:val="000209D1"/>
    <w:rsid w:val="00020AB8"/>
    <w:rsid w:val="00022D03"/>
    <w:rsid w:val="00023FBC"/>
    <w:rsid w:val="00025953"/>
    <w:rsid w:val="00025CB8"/>
    <w:rsid w:val="00030106"/>
    <w:rsid w:val="00030404"/>
    <w:rsid w:val="000304F1"/>
    <w:rsid w:val="000318B8"/>
    <w:rsid w:val="0003307E"/>
    <w:rsid w:val="000335EF"/>
    <w:rsid w:val="00033B50"/>
    <w:rsid w:val="0003443F"/>
    <w:rsid w:val="0003462B"/>
    <w:rsid w:val="00036817"/>
    <w:rsid w:val="0003792B"/>
    <w:rsid w:val="00037D66"/>
    <w:rsid w:val="00037EB6"/>
    <w:rsid w:val="00040C45"/>
    <w:rsid w:val="00040D4C"/>
    <w:rsid w:val="00041528"/>
    <w:rsid w:val="0004195B"/>
    <w:rsid w:val="00041C9D"/>
    <w:rsid w:val="00042E2B"/>
    <w:rsid w:val="00044091"/>
    <w:rsid w:val="00044397"/>
    <w:rsid w:val="00044695"/>
    <w:rsid w:val="000460E5"/>
    <w:rsid w:val="00047656"/>
    <w:rsid w:val="00050950"/>
    <w:rsid w:val="00051387"/>
    <w:rsid w:val="0005192F"/>
    <w:rsid w:val="00051A16"/>
    <w:rsid w:val="000520BA"/>
    <w:rsid w:val="00052B5F"/>
    <w:rsid w:val="00052E97"/>
    <w:rsid w:val="000537C4"/>
    <w:rsid w:val="0005382C"/>
    <w:rsid w:val="00053CAC"/>
    <w:rsid w:val="00054F28"/>
    <w:rsid w:val="000561CB"/>
    <w:rsid w:val="00056B87"/>
    <w:rsid w:val="000575BE"/>
    <w:rsid w:val="00057C36"/>
    <w:rsid w:val="00060250"/>
    <w:rsid w:val="000625E0"/>
    <w:rsid w:val="00062EC0"/>
    <w:rsid w:val="000638FE"/>
    <w:rsid w:val="000644F9"/>
    <w:rsid w:val="000666B8"/>
    <w:rsid w:val="000672D1"/>
    <w:rsid w:val="00071113"/>
    <w:rsid w:val="00071DF8"/>
    <w:rsid w:val="000727F9"/>
    <w:rsid w:val="00073308"/>
    <w:rsid w:val="00073633"/>
    <w:rsid w:val="00073D5B"/>
    <w:rsid w:val="000745F0"/>
    <w:rsid w:val="00074694"/>
    <w:rsid w:val="00074D43"/>
    <w:rsid w:val="00074F45"/>
    <w:rsid w:val="0007534D"/>
    <w:rsid w:val="00075FCB"/>
    <w:rsid w:val="00076BE6"/>
    <w:rsid w:val="000774EF"/>
    <w:rsid w:val="00080079"/>
    <w:rsid w:val="000809DC"/>
    <w:rsid w:val="00080BB0"/>
    <w:rsid w:val="00081864"/>
    <w:rsid w:val="0008273E"/>
    <w:rsid w:val="00083365"/>
    <w:rsid w:val="000842B5"/>
    <w:rsid w:val="000851AE"/>
    <w:rsid w:val="000862D5"/>
    <w:rsid w:val="00086F25"/>
    <w:rsid w:val="000870B0"/>
    <w:rsid w:val="0009219A"/>
    <w:rsid w:val="00092A47"/>
    <w:rsid w:val="00092AF8"/>
    <w:rsid w:val="00092E90"/>
    <w:rsid w:val="000930C4"/>
    <w:rsid w:val="00094FED"/>
    <w:rsid w:val="00096469"/>
    <w:rsid w:val="00096CDA"/>
    <w:rsid w:val="00096EEE"/>
    <w:rsid w:val="000A0655"/>
    <w:rsid w:val="000A0DC1"/>
    <w:rsid w:val="000A18A1"/>
    <w:rsid w:val="000A19A8"/>
    <w:rsid w:val="000A1B5D"/>
    <w:rsid w:val="000A1EE8"/>
    <w:rsid w:val="000A22DA"/>
    <w:rsid w:val="000A7CFF"/>
    <w:rsid w:val="000B0395"/>
    <w:rsid w:val="000B2295"/>
    <w:rsid w:val="000B3799"/>
    <w:rsid w:val="000B5141"/>
    <w:rsid w:val="000B57C9"/>
    <w:rsid w:val="000B5F2C"/>
    <w:rsid w:val="000C1BB1"/>
    <w:rsid w:val="000C22D6"/>
    <w:rsid w:val="000C43FA"/>
    <w:rsid w:val="000C4B11"/>
    <w:rsid w:val="000C4F3D"/>
    <w:rsid w:val="000C5E91"/>
    <w:rsid w:val="000C5FA1"/>
    <w:rsid w:val="000C6015"/>
    <w:rsid w:val="000C6035"/>
    <w:rsid w:val="000C6175"/>
    <w:rsid w:val="000C6705"/>
    <w:rsid w:val="000C7926"/>
    <w:rsid w:val="000D0338"/>
    <w:rsid w:val="000D10E3"/>
    <w:rsid w:val="000D1D60"/>
    <w:rsid w:val="000D2A19"/>
    <w:rsid w:val="000D342C"/>
    <w:rsid w:val="000D39E5"/>
    <w:rsid w:val="000D3A75"/>
    <w:rsid w:val="000D4EEC"/>
    <w:rsid w:val="000D65D6"/>
    <w:rsid w:val="000D6A5F"/>
    <w:rsid w:val="000D72D3"/>
    <w:rsid w:val="000D778D"/>
    <w:rsid w:val="000E002D"/>
    <w:rsid w:val="000E053A"/>
    <w:rsid w:val="000E2138"/>
    <w:rsid w:val="000E2DCB"/>
    <w:rsid w:val="000E4F2E"/>
    <w:rsid w:val="000E54A7"/>
    <w:rsid w:val="000E5D9E"/>
    <w:rsid w:val="000E5EFA"/>
    <w:rsid w:val="000E692D"/>
    <w:rsid w:val="000E6F9D"/>
    <w:rsid w:val="000E7716"/>
    <w:rsid w:val="000E7B15"/>
    <w:rsid w:val="000F03CD"/>
    <w:rsid w:val="000F0BE8"/>
    <w:rsid w:val="000F0C2D"/>
    <w:rsid w:val="000F11D1"/>
    <w:rsid w:val="000F135A"/>
    <w:rsid w:val="000F169C"/>
    <w:rsid w:val="000F626C"/>
    <w:rsid w:val="000F70FF"/>
    <w:rsid w:val="000F7676"/>
    <w:rsid w:val="00100955"/>
    <w:rsid w:val="00101FC5"/>
    <w:rsid w:val="0010270D"/>
    <w:rsid w:val="001028C5"/>
    <w:rsid w:val="00102B10"/>
    <w:rsid w:val="001030A1"/>
    <w:rsid w:val="001042FB"/>
    <w:rsid w:val="00104B9A"/>
    <w:rsid w:val="001053FE"/>
    <w:rsid w:val="00107910"/>
    <w:rsid w:val="00107DD4"/>
    <w:rsid w:val="00107FCC"/>
    <w:rsid w:val="00113389"/>
    <w:rsid w:val="00113447"/>
    <w:rsid w:val="00113D13"/>
    <w:rsid w:val="00114144"/>
    <w:rsid w:val="00114BA4"/>
    <w:rsid w:val="00115204"/>
    <w:rsid w:val="001159AA"/>
    <w:rsid w:val="00116B75"/>
    <w:rsid w:val="00117DFD"/>
    <w:rsid w:val="001203C3"/>
    <w:rsid w:val="00120BCD"/>
    <w:rsid w:val="001219DB"/>
    <w:rsid w:val="001221BF"/>
    <w:rsid w:val="0012423A"/>
    <w:rsid w:val="001247D8"/>
    <w:rsid w:val="001247DB"/>
    <w:rsid w:val="0012563F"/>
    <w:rsid w:val="001264CF"/>
    <w:rsid w:val="00130518"/>
    <w:rsid w:val="00131623"/>
    <w:rsid w:val="001319F1"/>
    <w:rsid w:val="00131B35"/>
    <w:rsid w:val="00132522"/>
    <w:rsid w:val="0013263E"/>
    <w:rsid w:val="001335B9"/>
    <w:rsid w:val="001367A7"/>
    <w:rsid w:val="00136E9F"/>
    <w:rsid w:val="00137747"/>
    <w:rsid w:val="0013798F"/>
    <w:rsid w:val="00142931"/>
    <w:rsid w:val="00144BA4"/>
    <w:rsid w:val="001451CA"/>
    <w:rsid w:val="00145D37"/>
    <w:rsid w:val="00150E30"/>
    <w:rsid w:val="00153F32"/>
    <w:rsid w:val="00155FD1"/>
    <w:rsid w:val="0015649E"/>
    <w:rsid w:val="001566F7"/>
    <w:rsid w:val="001567E4"/>
    <w:rsid w:val="00157A2C"/>
    <w:rsid w:val="00157BE3"/>
    <w:rsid w:val="00160341"/>
    <w:rsid w:val="0016185B"/>
    <w:rsid w:val="00162785"/>
    <w:rsid w:val="0016525D"/>
    <w:rsid w:val="0016532A"/>
    <w:rsid w:val="001659CD"/>
    <w:rsid w:val="0016606E"/>
    <w:rsid w:val="00167594"/>
    <w:rsid w:val="0016790D"/>
    <w:rsid w:val="00170716"/>
    <w:rsid w:val="00172E5B"/>
    <w:rsid w:val="001734BC"/>
    <w:rsid w:val="001736AF"/>
    <w:rsid w:val="00174550"/>
    <w:rsid w:val="001750AE"/>
    <w:rsid w:val="00175D44"/>
    <w:rsid w:val="00176149"/>
    <w:rsid w:val="001770AF"/>
    <w:rsid w:val="0017797A"/>
    <w:rsid w:val="00177A13"/>
    <w:rsid w:val="00180AC6"/>
    <w:rsid w:val="00180F62"/>
    <w:rsid w:val="001827D2"/>
    <w:rsid w:val="00182EF0"/>
    <w:rsid w:val="00182F6E"/>
    <w:rsid w:val="00183C92"/>
    <w:rsid w:val="001843F2"/>
    <w:rsid w:val="001846A4"/>
    <w:rsid w:val="00184E34"/>
    <w:rsid w:val="00185377"/>
    <w:rsid w:val="00186328"/>
    <w:rsid w:val="00186787"/>
    <w:rsid w:val="00186978"/>
    <w:rsid w:val="00186C8D"/>
    <w:rsid w:val="00187DAB"/>
    <w:rsid w:val="00187DC3"/>
    <w:rsid w:val="00190344"/>
    <w:rsid w:val="0019067B"/>
    <w:rsid w:val="00190BAE"/>
    <w:rsid w:val="00192352"/>
    <w:rsid w:val="001925C0"/>
    <w:rsid w:val="0019284A"/>
    <w:rsid w:val="00192B94"/>
    <w:rsid w:val="00192E1D"/>
    <w:rsid w:val="001938C2"/>
    <w:rsid w:val="001942B1"/>
    <w:rsid w:val="0019472B"/>
    <w:rsid w:val="00194B7D"/>
    <w:rsid w:val="00194F87"/>
    <w:rsid w:val="00195A20"/>
    <w:rsid w:val="001960A3"/>
    <w:rsid w:val="0019660B"/>
    <w:rsid w:val="001968D5"/>
    <w:rsid w:val="00197173"/>
    <w:rsid w:val="001971E5"/>
    <w:rsid w:val="001A0A8E"/>
    <w:rsid w:val="001A1315"/>
    <w:rsid w:val="001A17B3"/>
    <w:rsid w:val="001A192E"/>
    <w:rsid w:val="001A314C"/>
    <w:rsid w:val="001A3151"/>
    <w:rsid w:val="001A33FD"/>
    <w:rsid w:val="001A3BBB"/>
    <w:rsid w:val="001A3BE6"/>
    <w:rsid w:val="001A5594"/>
    <w:rsid w:val="001A6DE1"/>
    <w:rsid w:val="001B12B4"/>
    <w:rsid w:val="001B2623"/>
    <w:rsid w:val="001B3310"/>
    <w:rsid w:val="001B70C3"/>
    <w:rsid w:val="001C064A"/>
    <w:rsid w:val="001C0CEB"/>
    <w:rsid w:val="001C0DCF"/>
    <w:rsid w:val="001C109E"/>
    <w:rsid w:val="001C195D"/>
    <w:rsid w:val="001C3B17"/>
    <w:rsid w:val="001C6186"/>
    <w:rsid w:val="001C642A"/>
    <w:rsid w:val="001C6B56"/>
    <w:rsid w:val="001C7EC0"/>
    <w:rsid w:val="001D0C9A"/>
    <w:rsid w:val="001D1C89"/>
    <w:rsid w:val="001D24D2"/>
    <w:rsid w:val="001D26FD"/>
    <w:rsid w:val="001D43CA"/>
    <w:rsid w:val="001D4D6B"/>
    <w:rsid w:val="001D56F4"/>
    <w:rsid w:val="001D5F50"/>
    <w:rsid w:val="001D7B10"/>
    <w:rsid w:val="001D7E93"/>
    <w:rsid w:val="001E0165"/>
    <w:rsid w:val="001E0558"/>
    <w:rsid w:val="001E0B6D"/>
    <w:rsid w:val="001E0F6F"/>
    <w:rsid w:val="001E20A8"/>
    <w:rsid w:val="001E29CB"/>
    <w:rsid w:val="001E29FF"/>
    <w:rsid w:val="001E3C84"/>
    <w:rsid w:val="001E3DBB"/>
    <w:rsid w:val="001E5012"/>
    <w:rsid w:val="001E6198"/>
    <w:rsid w:val="001E6428"/>
    <w:rsid w:val="001E659B"/>
    <w:rsid w:val="001E6936"/>
    <w:rsid w:val="001E7351"/>
    <w:rsid w:val="001F024F"/>
    <w:rsid w:val="001F0C6E"/>
    <w:rsid w:val="001F0C91"/>
    <w:rsid w:val="001F113F"/>
    <w:rsid w:val="001F29E9"/>
    <w:rsid w:val="001F2AA5"/>
    <w:rsid w:val="001F300A"/>
    <w:rsid w:val="001F44AB"/>
    <w:rsid w:val="001F5048"/>
    <w:rsid w:val="001F5372"/>
    <w:rsid w:val="001F56C1"/>
    <w:rsid w:val="001F601D"/>
    <w:rsid w:val="001F6156"/>
    <w:rsid w:val="001F68DF"/>
    <w:rsid w:val="001F6B32"/>
    <w:rsid w:val="001F6C0C"/>
    <w:rsid w:val="001F7BEC"/>
    <w:rsid w:val="002012A9"/>
    <w:rsid w:val="002012AA"/>
    <w:rsid w:val="00202A57"/>
    <w:rsid w:val="002031A0"/>
    <w:rsid w:val="002055FC"/>
    <w:rsid w:val="00206C89"/>
    <w:rsid w:val="002070DB"/>
    <w:rsid w:val="00207620"/>
    <w:rsid w:val="0021012F"/>
    <w:rsid w:val="00210448"/>
    <w:rsid w:val="002109EC"/>
    <w:rsid w:val="00212285"/>
    <w:rsid w:val="00212CE1"/>
    <w:rsid w:val="002134FA"/>
    <w:rsid w:val="002144EC"/>
    <w:rsid w:val="00214520"/>
    <w:rsid w:val="00217BA7"/>
    <w:rsid w:val="00220029"/>
    <w:rsid w:val="00220890"/>
    <w:rsid w:val="00221BCD"/>
    <w:rsid w:val="00223984"/>
    <w:rsid w:val="00225305"/>
    <w:rsid w:val="00225D88"/>
    <w:rsid w:val="00225F44"/>
    <w:rsid w:val="002262F4"/>
    <w:rsid w:val="00226ACF"/>
    <w:rsid w:val="00227B42"/>
    <w:rsid w:val="00230C42"/>
    <w:rsid w:val="0023371A"/>
    <w:rsid w:val="00233B14"/>
    <w:rsid w:val="00233DA4"/>
    <w:rsid w:val="0023516F"/>
    <w:rsid w:val="00235B63"/>
    <w:rsid w:val="00236014"/>
    <w:rsid w:val="002361C9"/>
    <w:rsid w:val="00236EED"/>
    <w:rsid w:val="00237DD7"/>
    <w:rsid w:val="00240A20"/>
    <w:rsid w:val="00240FD1"/>
    <w:rsid w:val="00241486"/>
    <w:rsid w:val="00241B06"/>
    <w:rsid w:val="0024240E"/>
    <w:rsid w:val="00242A66"/>
    <w:rsid w:val="0024366B"/>
    <w:rsid w:val="0024435C"/>
    <w:rsid w:val="00250A85"/>
    <w:rsid w:val="002514F4"/>
    <w:rsid w:val="002529D2"/>
    <w:rsid w:val="0025372A"/>
    <w:rsid w:val="00256855"/>
    <w:rsid w:val="00257647"/>
    <w:rsid w:val="00257649"/>
    <w:rsid w:val="00260FA2"/>
    <w:rsid w:val="0026138B"/>
    <w:rsid w:val="002619A7"/>
    <w:rsid w:val="0026270C"/>
    <w:rsid w:val="00262CA6"/>
    <w:rsid w:val="00262E39"/>
    <w:rsid w:val="00265693"/>
    <w:rsid w:val="00265B6C"/>
    <w:rsid w:val="00265C6D"/>
    <w:rsid w:val="00265EA4"/>
    <w:rsid w:val="0027014B"/>
    <w:rsid w:val="002705B5"/>
    <w:rsid w:val="00271DEF"/>
    <w:rsid w:val="00274820"/>
    <w:rsid w:val="00276622"/>
    <w:rsid w:val="0027696A"/>
    <w:rsid w:val="002769E3"/>
    <w:rsid w:val="00276C84"/>
    <w:rsid w:val="002771D8"/>
    <w:rsid w:val="002777CD"/>
    <w:rsid w:val="002800FD"/>
    <w:rsid w:val="00281645"/>
    <w:rsid w:val="00281E68"/>
    <w:rsid w:val="0028241E"/>
    <w:rsid w:val="002831F4"/>
    <w:rsid w:val="00284E12"/>
    <w:rsid w:val="00284F46"/>
    <w:rsid w:val="0028613B"/>
    <w:rsid w:val="002865D2"/>
    <w:rsid w:val="002867D2"/>
    <w:rsid w:val="002868D0"/>
    <w:rsid w:val="00287ED8"/>
    <w:rsid w:val="00290007"/>
    <w:rsid w:val="002916CA"/>
    <w:rsid w:val="00293909"/>
    <w:rsid w:val="00297957"/>
    <w:rsid w:val="002A041B"/>
    <w:rsid w:val="002A094A"/>
    <w:rsid w:val="002A0B53"/>
    <w:rsid w:val="002A0CEC"/>
    <w:rsid w:val="002A105D"/>
    <w:rsid w:val="002A199D"/>
    <w:rsid w:val="002A2B06"/>
    <w:rsid w:val="002A35EB"/>
    <w:rsid w:val="002A435A"/>
    <w:rsid w:val="002A47B6"/>
    <w:rsid w:val="002A6273"/>
    <w:rsid w:val="002A62FA"/>
    <w:rsid w:val="002A7617"/>
    <w:rsid w:val="002B0633"/>
    <w:rsid w:val="002B0FE7"/>
    <w:rsid w:val="002B34EB"/>
    <w:rsid w:val="002B3508"/>
    <w:rsid w:val="002B3655"/>
    <w:rsid w:val="002B3E02"/>
    <w:rsid w:val="002B4747"/>
    <w:rsid w:val="002B63D9"/>
    <w:rsid w:val="002B6E72"/>
    <w:rsid w:val="002B7A66"/>
    <w:rsid w:val="002C039D"/>
    <w:rsid w:val="002C0AD2"/>
    <w:rsid w:val="002C1EDD"/>
    <w:rsid w:val="002C24CE"/>
    <w:rsid w:val="002C2636"/>
    <w:rsid w:val="002C2652"/>
    <w:rsid w:val="002C2F20"/>
    <w:rsid w:val="002C35FB"/>
    <w:rsid w:val="002C3925"/>
    <w:rsid w:val="002C6704"/>
    <w:rsid w:val="002C6CC4"/>
    <w:rsid w:val="002C6F82"/>
    <w:rsid w:val="002C7301"/>
    <w:rsid w:val="002D0A58"/>
    <w:rsid w:val="002D1F05"/>
    <w:rsid w:val="002D26BC"/>
    <w:rsid w:val="002D2B3E"/>
    <w:rsid w:val="002D30F9"/>
    <w:rsid w:val="002D37B6"/>
    <w:rsid w:val="002D383A"/>
    <w:rsid w:val="002D391A"/>
    <w:rsid w:val="002D3D7F"/>
    <w:rsid w:val="002D3E85"/>
    <w:rsid w:val="002D4114"/>
    <w:rsid w:val="002D4CC2"/>
    <w:rsid w:val="002D5D1D"/>
    <w:rsid w:val="002D5D4C"/>
    <w:rsid w:val="002D6F6F"/>
    <w:rsid w:val="002D714D"/>
    <w:rsid w:val="002E0CA0"/>
    <w:rsid w:val="002E15E4"/>
    <w:rsid w:val="002E1C50"/>
    <w:rsid w:val="002E277B"/>
    <w:rsid w:val="002E3908"/>
    <w:rsid w:val="002E5065"/>
    <w:rsid w:val="002E5372"/>
    <w:rsid w:val="002E539C"/>
    <w:rsid w:val="002E79D3"/>
    <w:rsid w:val="002F0154"/>
    <w:rsid w:val="002F1054"/>
    <w:rsid w:val="002F297C"/>
    <w:rsid w:val="002F3E02"/>
    <w:rsid w:val="002F60BB"/>
    <w:rsid w:val="002F678E"/>
    <w:rsid w:val="002F6D5E"/>
    <w:rsid w:val="002F71E8"/>
    <w:rsid w:val="002F79C4"/>
    <w:rsid w:val="00300DD3"/>
    <w:rsid w:val="00302A1C"/>
    <w:rsid w:val="00302A23"/>
    <w:rsid w:val="00302AF6"/>
    <w:rsid w:val="00304989"/>
    <w:rsid w:val="00304E87"/>
    <w:rsid w:val="0030577C"/>
    <w:rsid w:val="0030595D"/>
    <w:rsid w:val="0030614A"/>
    <w:rsid w:val="003071B5"/>
    <w:rsid w:val="003074EB"/>
    <w:rsid w:val="00307A2B"/>
    <w:rsid w:val="00307B11"/>
    <w:rsid w:val="00307D20"/>
    <w:rsid w:val="00311878"/>
    <w:rsid w:val="00311B43"/>
    <w:rsid w:val="003122F5"/>
    <w:rsid w:val="003124DE"/>
    <w:rsid w:val="003133AD"/>
    <w:rsid w:val="00313A94"/>
    <w:rsid w:val="00315758"/>
    <w:rsid w:val="00315EA3"/>
    <w:rsid w:val="00316205"/>
    <w:rsid w:val="003163CB"/>
    <w:rsid w:val="003167BC"/>
    <w:rsid w:val="003169E5"/>
    <w:rsid w:val="00316DB1"/>
    <w:rsid w:val="0031719E"/>
    <w:rsid w:val="00317B20"/>
    <w:rsid w:val="00320A2B"/>
    <w:rsid w:val="00320C0C"/>
    <w:rsid w:val="00321203"/>
    <w:rsid w:val="00321E7C"/>
    <w:rsid w:val="00322CC9"/>
    <w:rsid w:val="00323636"/>
    <w:rsid w:val="00323E69"/>
    <w:rsid w:val="00324580"/>
    <w:rsid w:val="00324EBD"/>
    <w:rsid w:val="003270E6"/>
    <w:rsid w:val="00327D68"/>
    <w:rsid w:val="00330B0D"/>
    <w:rsid w:val="0033205E"/>
    <w:rsid w:val="00332157"/>
    <w:rsid w:val="00332304"/>
    <w:rsid w:val="003324F9"/>
    <w:rsid w:val="003328A2"/>
    <w:rsid w:val="00332D57"/>
    <w:rsid w:val="0033351F"/>
    <w:rsid w:val="003335AE"/>
    <w:rsid w:val="00335055"/>
    <w:rsid w:val="00335E03"/>
    <w:rsid w:val="0033632C"/>
    <w:rsid w:val="003364FB"/>
    <w:rsid w:val="00336729"/>
    <w:rsid w:val="00337135"/>
    <w:rsid w:val="003403D2"/>
    <w:rsid w:val="00340975"/>
    <w:rsid w:val="00341940"/>
    <w:rsid w:val="0034285C"/>
    <w:rsid w:val="00343B6A"/>
    <w:rsid w:val="00344A7F"/>
    <w:rsid w:val="00344DC4"/>
    <w:rsid w:val="00345053"/>
    <w:rsid w:val="003451C7"/>
    <w:rsid w:val="0034561D"/>
    <w:rsid w:val="00351970"/>
    <w:rsid w:val="00351EB0"/>
    <w:rsid w:val="00352D24"/>
    <w:rsid w:val="00353BAB"/>
    <w:rsid w:val="003543BF"/>
    <w:rsid w:val="00355E7E"/>
    <w:rsid w:val="00356E32"/>
    <w:rsid w:val="003574E1"/>
    <w:rsid w:val="00357851"/>
    <w:rsid w:val="003631B2"/>
    <w:rsid w:val="00363F91"/>
    <w:rsid w:val="00364921"/>
    <w:rsid w:val="00365BF6"/>
    <w:rsid w:val="003717DF"/>
    <w:rsid w:val="0037339D"/>
    <w:rsid w:val="0037382B"/>
    <w:rsid w:val="0037416E"/>
    <w:rsid w:val="00377EA3"/>
    <w:rsid w:val="0038233B"/>
    <w:rsid w:val="00384021"/>
    <w:rsid w:val="003841E2"/>
    <w:rsid w:val="00384A6C"/>
    <w:rsid w:val="00384A7E"/>
    <w:rsid w:val="003872F2"/>
    <w:rsid w:val="00390C5E"/>
    <w:rsid w:val="0039435C"/>
    <w:rsid w:val="00394804"/>
    <w:rsid w:val="003965C0"/>
    <w:rsid w:val="00396AF6"/>
    <w:rsid w:val="003A1083"/>
    <w:rsid w:val="003A192D"/>
    <w:rsid w:val="003A2089"/>
    <w:rsid w:val="003A2449"/>
    <w:rsid w:val="003A2E17"/>
    <w:rsid w:val="003A3A80"/>
    <w:rsid w:val="003A754D"/>
    <w:rsid w:val="003B0748"/>
    <w:rsid w:val="003B0B41"/>
    <w:rsid w:val="003B1DB5"/>
    <w:rsid w:val="003B1E59"/>
    <w:rsid w:val="003B24DF"/>
    <w:rsid w:val="003B25BA"/>
    <w:rsid w:val="003B2601"/>
    <w:rsid w:val="003B5669"/>
    <w:rsid w:val="003B5734"/>
    <w:rsid w:val="003B63D0"/>
    <w:rsid w:val="003B63EF"/>
    <w:rsid w:val="003B65E4"/>
    <w:rsid w:val="003B6972"/>
    <w:rsid w:val="003B700A"/>
    <w:rsid w:val="003B7374"/>
    <w:rsid w:val="003C2C75"/>
    <w:rsid w:val="003C41A1"/>
    <w:rsid w:val="003C470C"/>
    <w:rsid w:val="003C599F"/>
    <w:rsid w:val="003C6D98"/>
    <w:rsid w:val="003C7887"/>
    <w:rsid w:val="003C7A8D"/>
    <w:rsid w:val="003C7C54"/>
    <w:rsid w:val="003C7DF2"/>
    <w:rsid w:val="003C7E83"/>
    <w:rsid w:val="003C7EF4"/>
    <w:rsid w:val="003D08F8"/>
    <w:rsid w:val="003D0A76"/>
    <w:rsid w:val="003D10F5"/>
    <w:rsid w:val="003D14A1"/>
    <w:rsid w:val="003D22F9"/>
    <w:rsid w:val="003D23F2"/>
    <w:rsid w:val="003D2D0E"/>
    <w:rsid w:val="003D3ECC"/>
    <w:rsid w:val="003D4BFA"/>
    <w:rsid w:val="003D5E8B"/>
    <w:rsid w:val="003D6207"/>
    <w:rsid w:val="003D6477"/>
    <w:rsid w:val="003D67DC"/>
    <w:rsid w:val="003D6C6C"/>
    <w:rsid w:val="003D7D4A"/>
    <w:rsid w:val="003E09EC"/>
    <w:rsid w:val="003E1338"/>
    <w:rsid w:val="003E14A2"/>
    <w:rsid w:val="003E1C7C"/>
    <w:rsid w:val="003E1D25"/>
    <w:rsid w:val="003E2A34"/>
    <w:rsid w:val="003E3C57"/>
    <w:rsid w:val="003E4575"/>
    <w:rsid w:val="003E69F2"/>
    <w:rsid w:val="003E72EE"/>
    <w:rsid w:val="003F0A58"/>
    <w:rsid w:val="003F1245"/>
    <w:rsid w:val="003F15F4"/>
    <w:rsid w:val="003F160A"/>
    <w:rsid w:val="003F2460"/>
    <w:rsid w:val="003F2561"/>
    <w:rsid w:val="003F2B34"/>
    <w:rsid w:val="003F2CCA"/>
    <w:rsid w:val="003F44BA"/>
    <w:rsid w:val="003F5960"/>
    <w:rsid w:val="003F6476"/>
    <w:rsid w:val="003F66E8"/>
    <w:rsid w:val="003F6702"/>
    <w:rsid w:val="00401E0B"/>
    <w:rsid w:val="004026E6"/>
    <w:rsid w:val="00402BAF"/>
    <w:rsid w:val="004031CE"/>
    <w:rsid w:val="00403D1F"/>
    <w:rsid w:val="0040553B"/>
    <w:rsid w:val="00405C55"/>
    <w:rsid w:val="004105EF"/>
    <w:rsid w:val="00411884"/>
    <w:rsid w:val="004119B0"/>
    <w:rsid w:val="00411F87"/>
    <w:rsid w:val="004143FA"/>
    <w:rsid w:val="004145A0"/>
    <w:rsid w:val="00414D8A"/>
    <w:rsid w:val="004151CB"/>
    <w:rsid w:val="0041574D"/>
    <w:rsid w:val="00415AA0"/>
    <w:rsid w:val="00415CA8"/>
    <w:rsid w:val="00415F1D"/>
    <w:rsid w:val="004162B6"/>
    <w:rsid w:val="004173E8"/>
    <w:rsid w:val="004177E0"/>
    <w:rsid w:val="00417806"/>
    <w:rsid w:val="0042073D"/>
    <w:rsid w:val="00420955"/>
    <w:rsid w:val="00420BDA"/>
    <w:rsid w:val="0042226A"/>
    <w:rsid w:val="00423A12"/>
    <w:rsid w:val="004265F6"/>
    <w:rsid w:val="00426BC5"/>
    <w:rsid w:val="00427367"/>
    <w:rsid w:val="0042753E"/>
    <w:rsid w:val="004304C8"/>
    <w:rsid w:val="00430DDB"/>
    <w:rsid w:val="00430DDF"/>
    <w:rsid w:val="00432947"/>
    <w:rsid w:val="00433694"/>
    <w:rsid w:val="0043378E"/>
    <w:rsid w:val="00434A9C"/>
    <w:rsid w:val="004356E2"/>
    <w:rsid w:val="00440644"/>
    <w:rsid w:val="004415B9"/>
    <w:rsid w:val="00441CD0"/>
    <w:rsid w:val="00442052"/>
    <w:rsid w:val="00443040"/>
    <w:rsid w:val="004432D9"/>
    <w:rsid w:val="0044433E"/>
    <w:rsid w:val="00444398"/>
    <w:rsid w:val="00445406"/>
    <w:rsid w:val="00445DE4"/>
    <w:rsid w:val="0044742A"/>
    <w:rsid w:val="004503EA"/>
    <w:rsid w:val="00451518"/>
    <w:rsid w:val="0045248E"/>
    <w:rsid w:val="00453647"/>
    <w:rsid w:val="00453882"/>
    <w:rsid w:val="00453C40"/>
    <w:rsid w:val="00454290"/>
    <w:rsid w:val="0045450B"/>
    <w:rsid w:val="00454D29"/>
    <w:rsid w:val="00455D94"/>
    <w:rsid w:val="004566B9"/>
    <w:rsid w:val="00456B99"/>
    <w:rsid w:val="00460C63"/>
    <w:rsid w:val="0046120F"/>
    <w:rsid w:val="00461AC5"/>
    <w:rsid w:val="0046220B"/>
    <w:rsid w:val="00462888"/>
    <w:rsid w:val="00464A4B"/>
    <w:rsid w:val="00464A5E"/>
    <w:rsid w:val="00464B3D"/>
    <w:rsid w:val="00465FBF"/>
    <w:rsid w:val="004663BB"/>
    <w:rsid w:val="004663DD"/>
    <w:rsid w:val="004671A3"/>
    <w:rsid w:val="00470178"/>
    <w:rsid w:val="00470442"/>
    <w:rsid w:val="00470BDD"/>
    <w:rsid w:val="00473868"/>
    <w:rsid w:val="0047588B"/>
    <w:rsid w:val="004762C1"/>
    <w:rsid w:val="00476EF7"/>
    <w:rsid w:val="00480A7C"/>
    <w:rsid w:val="00480C99"/>
    <w:rsid w:val="004814EE"/>
    <w:rsid w:val="0048171F"/>
    <w:rsid w:val="0048196D"/>
    <w:rsid w:val="00481BD7"/>
    <w:rsid w:val="0048211E"/>
    <w:rsid w:val="004828FC"/>
    <w:rsid w:val="00482FA0"/>
    <w:rsid w:val="00484F3E"/>
    <w:rsid w:val="0048696F"/>
    <w:rsid w:val="0048790D"/>
    <w:rsid w:val="00490332"/>
    <w:rsid w:val="00490550"/>
    <w:rsid w:val="0049203E"/>
    <w:rsid w:val="00492331"/>
    <w:rsid w:val="00492361"/>
    <w:rsid w:val="004925B1"/>
    <w:rsid w:val="00493668"/>
    <w:rsid w:val="00494943"/>
    <w:rsid w:val="00494E95"/>
    <w:rsid w:val="004953B1"/>
    <w:rsid w:val="004963CF"/>
    <w:rsid w:val="004974BE"/>
    <w:rsid w:val="00497CFC"/>
    <w:rsid w:val="004A008A"/>
    <w:rsid w:val="004A01C2"/>
    <w:rsid w:val="004A02D6"/>
    <w:rsid w:val="004A0A34"/>
    <w:rsid w:val="004A0F86"/>
    <w:rsid w:val="004A1914"/>
    <w:rsid w:val="004A3994"/>
    <w:rsid w:val="004A4B07"/>
    <w:rsid w:val="004A5214"/>
    <w:rsid w:val="004A5ABE"/>
    <w:rsid w:val="004A5CCB"/>
    <w:rsid w:val="004A7114"/>
    <w:rsid w:val="004A7C10"/>
    <w:rsid w:val="004B2E32"/>
    <w:rsid w:val="004B2E54"/>
    <w:rsid w:val="004B3170"/>
    <w:rsid w:val="004B538E"/>
    <w:rsid w:val="004B5A07"/>
    <w:rsid w:val="004C0542"/>
    <w:rsid w:val="004C097A"/>
    <w:rsid w:val="004C41D6"/>
    <w:rsid w:val="004C49FB"/>
    <w:rsid w:val="004C71F1"/>
    <w:rsid w:val="004C7950"/>
    <w:rsid w:val="004D020C"/>
    <w:rsid w:val="004D0C25"/>
    <w:rsid w:val="004D0D5A"/>
    <w:rsid w:val="004D0F6C"/>
    <w:rsid w:val="004D0FA4"/>
    <w:rsid w:val="004D2E10"/>
    <w:rsid w:val="004D349E"/>
    <w:rsid w:val="004D3E97"/>
    <w:rsid w:val="004D4E07"/>
    <w:rsid w:val="004D5280"/>
    <w:rsid w:val="004D5A8F"/>
    <w:rsid w:val="004D6B73"/>
    <w:rsid w:val="004D7993"/>
    <w:rsid w:val="004E05A0"/>
    <w:rsid w:val="004E1CEC"/>
    <w:rsid w:val="004E2BF5"/>
    <w:rsid w:val="004E2C06"/>
    <w:rsid w:val="004E2E89"/>
    <w:rsid w:val="004E2EDC"/>
    <w:rsid w:val="004E3AE1"/>
    <w:rsid w:val="004E3B98"/>
    <w:rsid w:val="004E3FD3"/>
    <w:rsid w:val="004E4C2A"/>
    <w:rsid w:val="004E5A52"/>
    <w:rsid w:val="004E5FA0"/>
    <w:rsid w:val="004E66BB"/>
    <w:rsid w:val="004E6893"/>
    <w:rsid w:val="004E7610"/>
    <w:rsid w:val="004E7CD5"/>
    <w:rsid w:val="004F0344"/>
    <w:rsid w:val="004F413F"/>
    <w:rsid w:val="004F4F5B"/>
    <w:rsid w:val="004F5AF0"/>
    <w:rsid w:val="004F5AF7"/>
    <w:rsid w:val="004F6018"/>
    <w:rsid w:val="004F745E"/>
    <w:rsid w:val="004F7E68"/>
    <w:rsid w:val="0050011D"/>
    <w:rsid w:val="00500A6E"/>
    <w:rsid w:val="00500D52"/>
    <w:rsid w:val="00500F71"/>
    <w:rsid w:val="005016E8"/>
    <w:rsid w:val="005018DF"/>
    <w:rsid w:val="00501982"/>
    <w:rsid w:val="0050228E"/>
    <w:rsid w:val="005022E3"/>
    <w:rsid w:val="00502493"/>
    <w:rsid w:val="00502506"/>
    <w:rsid w:val="00502B43"/>
    <w:rsid w:val="00506040"/>
    <w:rsid w:val="005063CC"/>
    <w:rsid w:val="005066D5"/>
    <w:rsid w:val="0050670A"/>
    <w:rsid w:val="00506768"/>
    <w:rsid w:val="005079DD"/>
    <w:rsid w:val="00507CFD"/>
    <w:rsid w:val="0051079E"/>
    <w:rsid w:val="0051131B"/>
    <w:rsid w:val="005120FB"/>
    <w:rsid w:val="005123CC"/>
    <w:rsid w:val="005127C4"/>
    <w:rsid w:val="0051424C"/>
    <w:rsid w:val="005143DA"/>
    <w:rsid w:val="00515DC9"/>
    <w:rsid w:val="005202CF"/>
    <w:rsid w:val="005203BF"/>
    <w:rsid w:val="00521F85"/>
    <w:rsid w:val="00522DFA"/>
    <w:rsid w:val="00523BFE"/>
    <w:rsid w:val="005247B9"/>
    <w:rsid w:val="00525481"/>
    <w:rsid w:val="005268C9"/>
    <w:rsid w:val="005276CA"/>
    <w:rsid w:val="00530075"/>
    <w:rsid w:val="00530BDB"/>
    <w:rsid w:val="00530D93"/>
    <w:rsid w:val="005310C3"/>
    <w:rsid w:val="00531110"/>
    <w:rsid w:val="005315A3"/>
    <w:rsid w:val="00531610"/>
    <w:rsid w:val="00531A2D"/>
    <w:rsid w:val="00531ADF"/>
    <w:rsid w:val="00531F45"/>
    <w:rsid w:val="005328CC"/>
    <w:rsid w:val="00533701"/>
    <w:rsid w:val="00533DCB"/>
    <w:rsid w:val="0053420C"/>
    <w:rsid w:val="00535C6A"/>
    <w:rsid w:val="005365FA"/>
    <w:rsid w:val="00536A4B"/>
    <w:rsid w:val="005377FC"/>
    <w:rsid w:val="005378F0"/>
    <w:rsid w:val="00537ACA"/>
    <w:rsid w:val="00541AC0"/>
    <w:rsid w:val="00542D32"/>
    <w:rsid w:val="005434D0"/>
    <w:rsid w:val="005436F1"/>
    <w:rsid w:val="00543BE1"/>
    <w:rsid w:val="00544662"/>
    <w:rsid w:val="00544AE6"/>
    <w:rsid w:val="00544D17"/>
    <w:rsid w:val="00545536"/>
    <w:rsid w:val="00545578"/>
    <w:rsid w:val="00545EC1"/>
    <w:rsid w:val="00546839"/>
    <w:rsid w:val="005479FD"/>
    <w:rsid w:val="005504E1"/>
    <w:rsid w:val="00552C81"/>
    <w:rsid w:val="00554010"/>
    <w:rsid w:val="005552E9"/>
    <w:rsid w:val="0055591E"/>
    <w:rsid w:val="00556AC2"/>
    <w:rsid w:val="00557C42"/>
    <w:rsid w:val="00560950"/>
    <w:rsid w:val="00560B71"/>
    <w:rsid w:val="005614BC"/>
    <w:rsid w:val="0056189F"/>
    <w:rsid w:val="00563591"/>
    <w:rsid w:val="005652F4"/>
    <w:rsid w:val="00565391"/>
    <w:rsid w:val="0056582E"/>
    <w:rsid w:val="00565FD2"/>
    <w:rsid w:val="0056683E"/>
    <w:rsid w:val="00567AC8"/>
    <w:rsid w:val="00567EF5"/>
    <w:rsid w:val="00567F7D"/>
    <w:rsid w:val="00570070"/>
    <w:rsid w:val="00570B38"/>
    <w:rsid w:val="0057160E"/>
    <w:rsid w:val="005716E4"/>
    <w:rsid w:val="005737F5"/>
    <w:rsid w:val="00573B22"/>
    <w:rsid w:val="005767C5"/>
    <w:rsid w:val="00576C22"/>
    <w:rsid w:val="00576FB4"/>
    <w:rsid w:val="0058259F"/>
    <w:rsid w:val="0058291A"/>
    <w:rsid w:val="0058397E"/>
    <w:rsid w:val="00583E87"/>
    <w:rsid w:val="00583ED9"/>
    <w:rsid w:val="00585233"/>
    <w:rsid w:val="00585951"/>
    <w:rsid w:val="00585FF7"/>
    <w:rsid w:val="005865CB"/>
    <w:rsid w:val="00587F5A"/>
    <w:rsid w:val="00591673"/>
    <w:rsid w:val="005919DB"/>
    <w:rsid w:val="00591B4A"/>
    <w:rsid w:val="005922CD"/>
    <w:rsid w:val="0059230F"/>
    <w:rsid w:val="0059269D"/>
    <w:rsid w:val="005936E5"/>
    <w:rsid w:val="00595349"/>
    <w:rsid w:val="00596598"/>
    <w:rsid w:val="00597499"/>
    <w:rsid w:val="0059759D"/>
    <w:rsid w:val="00597B61"/>
    <w:rsid w:val="005A0A16"/>
    <w:rsid w:val="005A1A5D"/>
    <w:rsid w:val="005A3686"/>
    <w:rsid w:val="005A5E0D"/>
    <w:rsid w:val="005A62AB"/>
    <w:rsid w:val="005A6E3C"/>
    <w:rsid w:val="005A6FFA"/>
    <w:rsid w:val="005A7479"/>
    <w:rsid w:val="005A74C4"/>
    <w:rsid w:val="005A7CD5"/>
    <w:rsid w:val="005B1A3E"/>
    <w:rsid w:val="005B347A"/>
    <w:rsid w:val="005B440D"/>
    <w:rsid w:val="005B5A20"/>
    <w:rsid w:val="005B67F9"/>
    <w:rsid w:val="005B7E01"/>
    <w:rsid w:val="005C0658"/>
    <w:rsid w:val="005C161A"/>
    <w:rsid w:val="005C29D9"/>
    <w:rsid w:val="005C30D2"/>
    <w:rsid w:val="005C375A"/>
    <w:rsid w:val="005C3879"/>
    <w:rsid w:val="005C545A"/>
    <w:rsid w:val="005C599A"/>
    <w:rsid w:val="005C639B"/>
    <w:rsid w:val="005C67C4"/>
    <w:rsid w:val="005C681F"/>
    <w:rsid w:val="005C7873"/>
    <w:rsid w:val="005C793E"/>
    <w:rsid w:val="005C79A2"/>
    <w:rsid w:val="005D0C67"/>
    <w:rsid w:val="005D1127"/>
    <w:rsid w:val="005D24A3"/>
    <w:rsid w:val="005D2B23"/>
    <w:rsid w:val="005D30B0"/>
    <w:rsid w:val="005D3C95"/>
    <w:rsid w:val="005D58AA"/>
    <w:rsid w:val="005D73D2"/>
    <w:rsid w:val="005D7656"/>
    <w:rsid w:val="005E081A"/>
    <w:rsid w:val="005E090A"/>
    <w:rsid w:val="005E0AAB"/>
    <w:rsid w:val="005E3CA2"/>
    <w:rsid w:val="005E3E81"/>
    <w:rsid w:val="005E4601"/>
    <w:rsid w:val="005E4EE8"/>
    <w:rsid w:val="005E5AB3"/>
    <w:rsid w:val="005E6E72"/>
    <w:rsid w:val="005E723E"/>
    <w:rsid w:val="005F05C4"/>
    <w:rsid w:val="005F2252"/>
    <w:rsid w:val="005F2DBA"/>
    <w:rsid w:val="005F34BC"/>
    <w:rsid w:val="005F36EE"/>
    <w:rsid w:val="005F561B"/>
    <w:rsid w:val="005F5700"/>
    <w:rsid w:val="005F5DCD"/>
    <w:rsid w:val="005F606E"/>
    <w:rsid w:val="005F64FB"/>
    <w:rsid w:val="005F6641"/>
    <w:rsid w:val="005F7066"/>
    <w:rsid w:val="005F7143"/>
    <w:rsid w:val="00600D2E"/>
    <w:rsid w:val="00601ED5"/>
    <w:rsid w:val="00602323"/>
    <w:rsid w:val="006027C6"/>
    <w:rsid w:val="00602E6D"/>
    <w:rsid w:val="00606027"/>
    <w:rsid w:val="00606FAD"/>
    <w:rsid w:val="0061033F"/>
    <w:rsid w:val="0061140A"/>
    <w:rsid w:val="00611A88"/>
    <w:rsid w:val="00611B3D"/>
    <w:rsid w:val="006122EB"/>
    <w:rsid w:val="0061234D"/>
    <w:rsid w:val="00612817"/>
    <w:rsid w:val="00612928"/>
    <w:rsid w:val="006135C5"/>
    <w:rsid w:val="00613FBD"/>
    <w:rsid w:val="006149B0"/>
    <w:rsid w:val="0061546A"/>
    <w:rsid w:val="0061585D"/>
    <w:rsid w:val="006161BE"/>
    <w:rsid w:val="00617A59"/>
    <w:rsid w:val="00617ACA"/>
    <w:rsid w:val="00617FDE"/>
    <w:rsid w:val="00620385"/>
    <w:rsid w:val="00620A45"/>
    <w:rsid w:val="0062132C"/>
    <w:rsid w:val="006218D4"/>
    <w:rsid w:val="00622104"/>
    <w:rsid w:val="00622210"/>
    <w:rsid w:val="00622843"/>
    <w:rsid w:val="00623157"/>
    <w:rsid w:val="0062485D"/>
    <w:rsid w:val="00624C9B"/>
    <w:rsid w:val="00625242"/>
    <w:rsid w:val="0062553F"/>
    <w:rsid w:val="006256B0"/>
    <w:rsid w:val="00625944"/>
    <w:rsid w:val="00626D7B"/>
    <w:rsid w:val="00630394"/>
    <w:rsid w:val="006327C2"/>
    <w:rsid w:val="00633EBD"/>
    <w:rsid w:val="00633F0C"/>
    <w:rsid w:val="00634513"/>
    <w:rsid w:val="006347AA"/>
    <w:rsid w:val="00634BE4"/>
    <w:rsid w:val="0063534C"/>
    <w:rsid w:val="006355A3"/>
    <w:rsid w:val="00635ABD"/>
    <w:rsid w:val="00636538"/>
    <w:rsid w:val="00636CDE"/>
    <w:rsid w:val="00637547"/>
    <w:rsid w:val="00637D68"/>
    <w:rsid w:val="006411AD"/>
    <w:rsid w:val="00643397"/>
    <w:rsid w:val="006443D1"/>
    <w:rsid w:val="00645F49"/>
    <w:rsid w:val="00647904"/>
    <w:rsid w:val="00647A87"/>
    <w:rsid w:val="00650253"/>
    <w:rsid w:val="00650A56"/>
    <w:rsid w:val="00651D15"/>
    <w:rsid w:val="0065318C"/>
    <w:rsid w:val="00653548"/>
    <w:rsid w:val="00653FE1"/>
    <w:rsid w:val="0065551F"/>
    <w:rsid w:val="00655986"/>
    <w:rsid w:val="00655D2A"/>
    <w:rsid w:val="006567B5"/>
    <w:rsid w:val="00656852"/>
    <w:rsid w:val="00656F40"/>
    <w:rsid w:val="00660B7D"/>
    <w:rsid w:val="00660D6F"/>
    <w:rsid w:val="00661423"/>
    <w:rsid w:val="00661E97"/>
    <w:rsid w:val="00662660"/>
    <w:rsid w:val="00662CC8"/>
    <w:rsid w:val="00663C46"/>
    <w:rsid w:val="00663D41"/>
    <w:rsid w:val="006663BD"/>
    <w:rsid w:val="00666F8E"/>
    <w:rsid w:val="00666FE2"/>
    <w:rsid w:val="0066723C"/>
    <w:rsid w:val="00667E39"/>
    <w:rsid w:val="00670D62"/>
    <w:rsid w:val="00670FC4"/>
    <w:rsid w:val="00672430"/>
    <w:rsid w:val="006731FD"/>
    <w:rsid w:val="00673C06"/>
    <w:rsid w:val="00673DB5"/>
    <w:rsid w:val="00675790"/>
    <w:rsid w:val="00675C7C"/>
    <w:rsid w:val="00676870"/>
    <w:rsid w:val="00677720"/>
    <w:rsid w:val="00677AF6"/>
    <w:rsid w:val="00677CCC"/>
    <w:rsid w:val="00680C2E"/>
    <w:rsid w:val="00681D11"/>
    <w:rsid w:val="0068225D"/>
    <w:rsid w:val="00682A28"/>
    <w:rsid w:val="00683956"/>
    <w:rsid w:val="006839B1"/>
    <w:rsid w:val="00683CDE"/>
    <w:rsid w:val="00684864"/>
    <w:rsid w:val="00685AFE"/>
    <w:rsid w:val="006860C2"/>
    <w:rsid w:val="00686127"/>
    <w:rsid w:val="00686D0B"/>
    <w:rsid w:val="00687208"/>
    <w:rsid w:val="00687E72"/>
    <w:rsid w:val="00690CF5"/>
    <w:rsid w:val="00691949"/>
    <w:rsid w:val="006926FE"/>
    <w:rsid w:val="006928D6"/>
    <w:rsid w:val="00692CB8"/>
    <w:rsid w:val="006933B5"/>
    <w:rsid w:val="006958CD"/>
    <w:rsid w:val="00695B6F"/>
    <w:rsid w:val="006968A3"/>
    <w:rsid w:val="006A0084"/>
    <w:rsid w:val="006A2703"/>
    <w:rsid w:val="006A2F5D"/>
    <w:rsid w:val="006A397C"/>
    <w:rsid w:val="006A44A5"/>
    <w:rsid w:val="006A64FC"/>
    <w:rsid w:val="006A6C86"/>
    <w:rsid w:val="006A7BA9"/>
    <w:rsid w:val="006A7E2D"/>
    <w:rsid w:val="006B00E8"/>
    <w:rsid w:val="006B042D"/>
    <w:rsid w:val="006B06A0"/>
    <w:rsid w:val="006B276F"/>
    <w:rsid w:val="006B493D"/>
    <w:rsid w:val="006B49D1"/>
    <w:rsid w:val="006B4A8F"/>
    <w:rsid w:val="006B5A33"/>
    <w:rsid w:val="006B63B8"/>
    <w:rsid w:val="006C0641"/>
    <w:rsid w:val="006C3703"/>
    <w:rsid w:val="006C4227"/>
    <w:rsid w:val="006C4856"/>
    <w:rsid w:val="006C6638"/>
    <w:rsid w:val="006C6A1A"/>
    <w:rsid w:val="006C7288"/>
    <w:rsid w:val="006C76A8"/>
    <w:rsid w:val="006C7DE0"/>
    <w:rsid w:val="006D3113"/>
    <w:rsid w:val="006D362D"/>
    <w:rsid w:val="006D36D2"/>
    <w:rsid w:val="006D40C8"/>
    <w:rsid w:val="006D456A"/>
    <w:rsid w:val="006D48AD"/>
    <w:rsid w:val="006E0264"/>
    <w:rsid w:val="006E198F"/>
    <w:rsid w:val="006E2CD6"/>
    <w:rsid w:val="006E3D52"/>
    <w:rsid w:val="006E4209"/>
    <w:rsid w:val="006E425F"/>
    <w:rsid w:val="006E42A3"/>
    <w:rsid w:val="006E4A6C"/>
    <w:rsid w:val="006E53F1"/>
    <w:rsid w:val="006F016C"/>
    <w:rsid w:val="006F0E24"/>
    <w:rsid w:val="006F1A24"/>
    <w:rsid w:val="006F3711"/>
    <w:rsid w:val="006F3EEC"/>
    <w:rsid w:val="006F4CE9"/>
    <w:rsid w:val="006F728B"/>
    <w:rsid w:val="006F7D4F"/>
    <w:rsid w:val="00700063"/>
    <w:rsid w:val="00700376"/>
    <w:rsid w:val="00701512"/>
    <w:rsid w:val="0070154C"/>
    <w:rsid w:val="00701666"/>
    <w:rsid w:val="00704BA4"/>
    <w:rsid w:val="0071021F"/>
    <w:rsid w:val="00710404"/>
    <w:rsid w:val="00710AB3"/>
    <w:rsid w:val="00710B9E"/>
    <w:rsid w:val="00710FDC"/>
    <w:rsid w:val="00711BE9"/>
    <w:rsid w:val="00711D8A"/>
    <w:rsid w:val="00712552"/>
    <w:rsid w:val="00712F93"/>
    <w:rsid w:val="007141A2"/>
    <w:rsid w:val="007142B4"/>
    <w:rsid w:val="007148C7"/>
    <w:rsid w:val="007149A6"/>
    <w:rsid w:val="00715B86"/>
    <w:rsid w:val="00717968"/>
    <w:rsid w:val="00717D7D"/>
    <w:rsid w:val="00720562"/>
    <w:rsid w:val="00721100"/>
    <w:rsid w:val="00721DBE"/>
    <w:rsid w:val="00723EAD"/>
    <w:rsid w:val="00724861"/>
    <w:rsid w:val="00724C2C"/>
    <w:rsid w:val="0073149F"/>
    <w:rsid w:val="00732284"/>
    <w:rsid w:val="00733816"/>
    <w:rsid w:val="00733BA1"/>
    <w:rsid w:val="00734095"/>
    <w:rsid w:val="007346F4"/>
    <w:rsid w:val="00735749"/>
    <w:rsid w:val="00736909"/>
    <w:rsid w:val="00736F8B"/>
    <w:rsid w:val="00737712"/>
    <w:rsid w:val="007409CB"/>
    <w:rsid w:val="00741093"/>
    <w:rsid w:val="0074136B"/>
    <w:rsid w:val="0074137B"/>
    <w:rsid w:val="007417B9"/>
    <w:rsid w:val="00741EC5"/>
    <w:rsid w:val="007427E5"/>
    <w:rsid w:val="007439B4"/>
    <w:rsid w:val="00743F2B"/>
    <w:rsid w:val="00744929"/>
    <w:rsid w:val="00745608"/>
    <w:rsid w:val="00745CEC"/>
    <w:rsid w:val="00745EFA"/>
    <w:rsid w:val="007477AD"/>
    <w:rsid w:val="007501B9"/>
    <w:rsid w:val="00750676"/>
    <w:rsid w:val="007510F7"/>
    <w:rsid w:val="00751319"/>
    <w:rsid w:val="00751BB6"/>
    <w:rsid w:val="00751DDD"/>
    <w:rsid w:val="00752F77"/>
    <w:rsid w:val="00753C76"/>
    <w:rsid w:val="00754ABE"/>
    <w:rsid w:val="00755623"/>
    <w:rsid w:val="00755965"/>
    <w:rsid w:val="0075597D"/>
    <w:rsid w:val="00755C45"/>
    <w:rsid w:val="00756138"/>
    <w:rsid w:val="00756625"/>
    <w:rsid w:val="0075712F"/>
    <w:rsid w:val="0075760E"/>
    <w:rsid w:val="00760BED"/>
    <w:rsid w:val="00761988"/>
    <w:rsid w:val="00762E63"/>
    <w:rsid w:val="00763E3E"/>
    <w:rsid w:val="0076408F"/>
    <w:rsid w:val="00764D92"/>
    <w:rsid w:val="0076524D"/>
    <w:rsid w:val="00765A24"/>
    <w:rsid w:val="00765C0D"/>
    <w:rsid w:val="00767A4A"/>
    <w:rsid w:val="0077024D"/>
    <w:rsid w:val="00771A2E"/>
    <w:rsid w:val="00771A66"/>
    <w:rsid w:val="00771D53"/>
    <w:rsid w:val="00772539"/>
    <w:rsid w:val="00772AFF"/>
    <w:rsid w:val="0077492E"/>
    <w:rsid w:val="00775213"/>
    <w:rsid w:val="0077524F"/>
    <w:rsid w:val="0077688F"/>
    <w:rsid w:val="007770C8"/>
    <w:rsid w:val="007776FD"/>
    <w:rsid w:val="00780DCE"/>
    <w:rsid w:val="0078198B"/>
    <w:rsid w:val="00781B2A"/>
    <w:rsid w:val="00782243"/>
    <w:rsid w:val="00782A8F"/>
    <w:rsid w:val="00783591"/>
    <w:rsid w:val="00783C48"/>
    <w:rsid w:val="007868CF"/>
    <w:rsid w:val="00786DDA"/>
    <w:rsid w:val="007916D0"/>
    <w:rsid w:val="00792088"/>
    <w:rsid w:val="00792215"/>
    <w:rsid w:val="0079356F"/>
    <w:rsid w:val="00793576"/>
    <w:rsid w:val="00793D0E"/>
    <w:rsid w:val="0079407F"/>
    <w:rsid w:val="0079480D"/>
    <w:rsid w:val="00794E1A"/>
    <w:rsid w:val="00795786"/>
    <w:rsid w:val="00796931"/>
    <w:rsid w:val="00796D9D"/>
    <w:rsid w:val="00797981"/>
    <w:rsid w:val="007A02F2"/>
    <w:rsid w:val="007A0325"/>
    <w:rsid w:val="007A18A8"/>
    <w:rsid w:val="007A2E7B"/>
    <w:rsid w:val="007A3176"/>
    <w:rsid w:val="007A31F8"/>
    <w:rsid w:val="007A387F"/>
    <w:rsid w:val="007A4DE8"/>
    <w:rsid w:val="007A4F76"/>
    <w:rsid w:val="007A5319"/>
    <w:rsid w:val="007A568F"/>
    <w:rsid w:val="007B0C1A"/>
    <w:rsid w:val="007B11A9"/>
    <w:rsid w:val="007B1227"/>
    <w:rsid w:val="007B234F"/>
    <w:rsid w:val="007B4736"/>
    <w:rsid w:val="007B5880"/>
    <w:rsid w:val="007B5AF1"/>
    <w:rsid w:val="007B5B77"/>
    <w:rsid w:val="007B5B7F"/>
    <w:rsid w:val="007C0881"/>
    <w:rsid w:val="007C14BC"/>
    <w:rsid w:val="007C2429"/>
    <w:rsid w:val="007C408F"/>
    <w:rsid w:val="007C40C8"/>
    <w:rsid w:val="007C6012"/>
    <w:rsid w:val="007C7763"/>
    <w:rsid w:val="007C781C"/>
    <w:rsid w:val="007D240A"/>
    <w:rsid w:val="007D3CB6"/>
    <w:rsid w:val="007D4A6C"/>
    <w:rsid w:val="007D4E4A"/>
    <w:rsid w:val="007D4F4A"/>
    <w:rsid w:val="007D62ED"/>
    <w:rsid w:val="007D694F"/>
    <w:rsid w:val="007D70E7"/>
    <w:rsid w:val="007D71A1"/>
    <w:rsid w:val="007D791F"/>
    <w:rsid w:val="007D7A81"/>
    <w:rsid w:val="007E0ADD"/>
    <w:rsid w:val="007E131D"/>
    <w:rsid w:val="007E2893"/>
    <w:rsid w:val="007E2954"/>
    <w:rsid w:val="007E3321"/>
    <w:rsid w:val="007E4171"/>
    <w:rsid w:val="007E48EB"/>
    <w:rsid w:val="007E5242"/>
    <w:rsid w:val="007E558B"/>
    <w:rsid w:val="007E6431"/>
    <w:rsid w:val="007E64EF"/>
    <w:rsid w:val="007F0992"/>
    <w:rsid w:val="007F0FE3"/>
    <w:rsid w:val="007F18EA"/>
    <w:rsid w:val="007F2521"/>
    <w:rsid w:val="007F2926"/>
    <w:rsid w:val="007F2C09"/>
    <w:rsid w:val="007F323C"/>
    <w:rsid w:val="007F33BD"/>
    <w:rsid w:val="007F4526"/>
    <w:rsid w:val="007F66FD"/>
    <w:rsid w:val="007F709B"/>
    <w:rsid w:val="0080126E"/>
    <w:rsid w:val="008016F8"/>
    <w:rsid w:val="008021E5"/>
    <w:rsid w:val="00803316"/>
    <w:rsid w:val="008043B2"/>
    <w:rsid w:val="00806267"/>
    <w:rsid w:val="00807B57"/>
    <w:rsid w:val="00807E7B"/>
    <w:rsid w:val="0081081F"/>
    <w:rsid w:val="00812264"/>
    <w:rsid w:val="008122D5"/>
    <w:rsid w:val="0081304C"/>
    <w:rsid w:val="008134C6"/>
    <w:rsid w:val="00815522"/>
    <w:rsid w:val="008159CA"/>
    <w:rsid w:val="008159E7"/>
    <w:rsid w:val="0081618D"/>
    <w:rsid w:val="0081636F"/>
    <w:rsid w:val="0081671C"/>
    <w:rsid w:val="0082146F"/>
    <w:rsid w:val="0082171A"/>
    <w:rsid w:val="008225BB"/>
    <w:rsid w:val="0082496B"/>
    <w:rsid w:val="008250BF"/>
    <w:rsid w:val="00825841"/>
    <w:rsid w:val="00825968"/>
    <w:rsid w:val="008263EB"/>
    <w:rsid w:val="00826BCE"/>
    <w:rsid w:val="0082705E"/>
    <w:rsid w:val="0082783A"/>
    <w:rsid w:val="00827E9D"/>
    <w:rsid w:val="00827EA6"/>
    <w:rsid w:val="00830207"/>
    <w:rsid w:val="0083092C"/>
    <w:rsid w:val="008329F7"/>
    <w:rsid w:val="00832AB9"/>
    <w:rsid w:val="00832CA0"/>
    <w:rsid w:val="00833956"/>
    <w:rsid w:val="008339C1"/>
    <w:rsid w:val="00833AB0"/>
    <w:rsid w:val="00834291"/>
    <w:rsid w:val="0083439F"/>
    <w:rsid w:val="00834E6C"/>
    <w:rsid w:val="008352C4"/>
    <w:rsid w:val="008359F9"/>
    <w:rsid w:val="00836C6C"/>
    <w:rsid w:val="00837B5E"/>
    <w:rsid w:val="0084168E"/>
    <w:rsid w:val="0084183B"/>
    <w:rsid w:val="00842872"/>
    <w:rsid w:val="0084347F"/>
    <w:rsid w:val="00843A2C"/>
    <w:rsid w:val="00844531"/>
    <w:rsid w:val="00845374"/>
    <w:rsid w:val="00845C26"/>
    <w:rsid w:val="008462FF"/>
    <w:rsid w:val="008479E8"/>
    <w:rsid w:val="0085110B"/>
    <w:rsid w:val="0085162C"/>
    <w:rsid w:val="00851BFD"/>
    <w:rsid w:val="00852D47"/>
    <w:rsid w:val="008544A3"/>
    <w:rsid w:val="0085469E"/>
    <w:rsid w:val="00854710"/>
    <w:rsid w:val="00854AF6"/>
    <w:rsid w:val="00854DC7"/>
    <w:rsid w:val="0085533F"/>
    <w:rsid w:val="0085545A"/>
    <w:rsid w:val="00856EF4"/>
    <w:rsid w:val="00856FA9"/>
    <w:rsid w:val="00857018"/>
    <w:rsid w:val="00857DC0"/>
    <w:rsid w:val="00860761"/>
    <w:rsid w:val="008626C8"/>
    <w:rsid w:val="00863D2F"/>
    <w:rsid w:val="00865071"/>
    <w:rsid w:val="00865A71"/>
    <w:rsid w:val="00865B86"/>
    <w:rsid w:val="008671B1"/>
    <w:rsid w:val="00867E7F"/>
    <w:rsid w:val="0087025E"/>
    <w:rsid w:val="00870B0A"/>
    <w:rsid w:val="0087184A"/>
    <w:rsid w:val="00871AB0"/>
    <w:rsid w:val="00872E1D"/>
    <w:rsid w:val="00873019"/>
    <w:rsid w:val="008735C3"/>
    <w:rsid w:val="00873D54"/>
    <w:rsid w:val="00874D14"/>
    <w:rsid w:val="00875391"/>
    <w:rsid w:val="00875FAC"/>
    <w:rsid w:val="008768FF"/>
    <w:rsid w:val="008770ED"/>
    <w:rsid w:val="00882022"/>
    <w:rsid w:val="008820DC"/>
    <w:rsid w:val="008821E9"/>
    <w:rsid w:val="00882A2C"/>
    <w:rsid w:val="0088309B"/>
    <w:rsid w:val="0088316C"/>
    <w:rsid w:val="008831EB"/>
    <w:rsid w:val="00883288"/>
    <w:rsid w:val="00883A6F"/>
    <w:rsid w:val="008856BC"/>
    <w:rsid w:val="008869EB"/>
    <w:rsid w:val="00886B80"/>
    <w:rsid w:val="00890B10"/>
    <w:rsid w:val="008916AB"/>
    <w:rsid w:val="00892AF5"/>
    <w:rsid w:val="00893E35"/>
    <w:rsid w:val="008943B2"/>
    <w:rsid w:val="00895003"/>
    <w:rsid w:val="008957D9"/>
    <w:rsid w:val="00895990"/>
    <w:rsid w:val="00895BED"/>
    <w:rsid w:val="00895CF4"/>
    <w:rsid w:val="0089787C"/>
    <w:rsid w:val="0089790E"/>
    <w:rsid w:val="008A4201"/>
    <w:rsid w:val="008A488E"/>
    <w:rsid w:val="008A5854"/>
    <w:rsid w:val="008A6741"/>
    <w:rsid w:val="008A6D68"/>
    <w:rsid w:val="008A6DF1"/>
    <w:rsid w:val="008A7157"/>
    <w:rsid w:val="008B0599"/>
    <w:rsid w:val="008B0D8C"/>
    <w:rsid w:val="008B1005"/>
    <w:rsid w:val="008B1ED7"/>
    <w:rsid w:val="008B21A6"/>
    <w:rsid w:val="008B251C"/>
    <w:rsid w:val="008B2926"/>
    <w:rsid w:val="008B33C2"/>
    <w:rsid w:val="008B3FA7"/>
    <w:rsid w:val="008B60D9"/>
    <w:rsid w:val="008B7307"/>
    <w:rsid w:val="008B7726"/>
    <w:rsid w:val="008C02F7"/>
    <w:rsid w:val="008C11EC"/>
    <w:rsid w:val="008C144E"/>
    <w:rsid w:val="008C158E"/>
    <w:rsid w:val="008C1D5D"/>
    <w:rsid w:val="008C5056"/>
    <w:rsid w:val="008C6A5D"/>
    <w:rsid w:val="008D0844"/>
    <w:rsid w:val="008D0973"/>
    <w:rsid w:val="008D0C28"/>
    <w:rsid w:val="008D0FDB"/>
    <w:rsid w:val="008D253E"/>
    <w:rsid w:val="008D2A76"/>
    <w:rsid w:val="008D34AB"/>
    <w:rsid w:val="008D3854"/>
    <w:rsid w:val="008D3ACB"/>
    <w:rsid w:val="008D4182"/>
    <w:rsid w:val="008D5050"/>
    <w:rsid w:val="008D60A6"/>
    <w:rsid w:val="008D6962"/>
    <w:rsid w:val="008D6AE5"/>
    <w:rsid w:val="008D6DE5"/>
    <w:rsid w:val="008E166A"/>
    <w:rsid w:val="008E1888"/>
    <w:rsid w:val="008E2644"/>
    <w:rsid w:val="008E3764"/>
    <w:rsid w:val="008E3921"/>
    <w:rsid w:val="008E567D"/>
    <w:rsid w:val="008E726B"/>
    <w:rsid w:val="008E7A9A"/>
    <w:rsid w:val="008E7B3D"/>
    <w:rsid w:val="008F2449"/>
    <w:rsid w:val="008F2ABD"/>
    <w:rsid w:val="008F3E4D"/>
    <w:rsid w:val="008F43E9"/>
    <w:rsid w:val="008F53E4"/>
    <w:rsid w:val="008F60E5"/>
    <w:rsid w:val="008F6B34"/>
    <w:rsid w:val="008F6FF6"/>
    <w:rsid w:val="008F7D82"/>
    <w:rsid w:val="00900022"/>
    <w:rsid w:val="00900860"/>
    <w:rsid w:val="00901012"/>
    <w:rsid w:val="00901442"/>
    <w:rsid w:val="009024BC"/>
    <w:rsid w:val="00903AB1"/>
    <w:rsid w:val="009044BB"/>
    <w:rsid w:val="00905E69"/>
    <w:rsid w:val="00905EC5"/>
    <w:rsid w:val="00905EC8"/>
    <w:rsid w:val="009066AF"/>
    <w:rsid w:val="009074BE"/>
    <w:rsid w:val="009075BB"/>
    <w:rsid w:val="009108B9"/>
    <w:rsid w:val="00911EE5"/>
    <w:rsid w:val="00913AE9"/>
    <w:rsid w:val="00913F3A"/>
    <w:rsid w:val="009144A7"/>
    <w:rsid w:val="00914CF4"/>
    <w:rsid w:val="00914E16"/>
    <w:rsid w:val="00915077"/>
    <w:rsid w:val="00915DB2"/>
    <w:rsid w:val="00916C71"/>
    <w:rsid w:val="0092094F"/>
    <w:rsid w:val="00921540"/>
    <w:rsid w:val="00921701"/>
    <w:rsid w:val="009235BF"/>
    <w:rsid w:val="0092491E"/>
    <w:rsid w:val="00924A10"/>
    <w:rsid w:val="00924FE8"/>
    <w:rsid w:val="0092565E"/>
    <w:rsid w:val="009258A1"/>
    <w:rsid w:val="00925D48"/>
    <w:rsid w:val="009267FC"/>
    <w:rsid w:val="00927569"/>
    <w:rsid w:val="00927738"/>
    <w:rsid w:val="00927B51"/>
    <w:rsid w:val="00927D91"/>
    <w:rsid w:val="00927FB1"/>
    <w:rsid w:val="00930212"/>
    <w:rsid w:val="00930554"/>
    <w:rsid w:val="00932B52"/>
    <w:rsid w:val="009330CA"/>
    <w:rsid w:val="009355A8"/>
    <w:rsid w:val="00937CE7"/>
    <w:rsid w:val="00937E19"/>
    <w:rsid w:val="00940BD8"/>
    <w:rsid w:val="00941619"/>
    <w:rsid w:val="00941F31"/>
    <w:rsid w:val="009420F4"/>
    <w:rsid w:val="00943F6E"/>
    <w:rsid w:val="00946F75"/>
    <w:rsid w:val="009476C9"/>
    <w:rsid w:val="009508E7"/>
    <w:rsid w:val="009516F4"/>
    <w:rsid w:val="00952214"/>
    <w:rsid w:val="009532F5"/>
    <w:rsid w:val="00954D32"/>
    <w:rsid w:val="0095592D"/>
    <w:rsid w:val="0095597C"/>
    <w:rsid w:val="00955B74"/>
    <w:rsid w:val="00960008"/>
    <w:rsid w:val="00960AEB"/>
    <w:rsid w:val="00961956"/>
    <w:rsid w:val="009625AC"/>
    <w:rsid w:val="00962697"/>
    <w:rsid w:val="00963607"/>
    <w:rsid w:val="0096373D"/>
    <w:rsid w:val="00964868"/>
    <w:rsid w:val="009652CE"/>
    <w:rsid w:val="00965D36"/>
    <w:rsid w:val="009665BD"/>
    <w:rsid w:val="0096674F"/>
    <w:rsid w:val="00966756"/>
    <w:rsid w:val="00966BAF"/>
    <w:rsid w:val="00967EE5"/>
    <w:rsid w:val="00970E53"/>
    <w:rsid w:val="00972F83"/>
    <w:rsid w:val="00973599"/>
    <w:rsid w:val="00974D9D"/>
    <w:rsid w:val="0097545D"/>
    <w:rsid w:val="00976468"/>
    <w:rsid w:val="00976EA6"/>
    <w:rsid w:val="00977338"/>
    <w:rsid w:val="009774B6"/>
    <w:rsid w:val="0098088A"/>
    <w:rsid w:val="0098118C"/>
    <w:rsid w:val="00981ED0"/>
    <w:rsid w:val="00982480"/>
    <w:rsid w:val="00983E47"/>
    <w:rsid w:val="00983E8D"/>
    <w:rsid w:val="00984323"/>
    <w:rsid w:val="00985C92"/>
    <w:rsid w:val="009860C4"/>
    <w:rsid w:val="00986CA4"/>
    <w:rsid w:val="009875DB"/>
    <w:rsid w:val="0099090D"/>
    <w:rsid w:val="0099285B"/>
    <w:rsid w:val="009928D9"/>
    <w:rsid w:val="00992CF4"/>
    <w:rsid w:val="00992E8F"/>
    <w:rsid w:val="009930E7"/>
    <w:rsid w:val="009931D8"/>
    <w:rsid w:val="009962C7"/>
    <w:rsid w:val="00996C8D"/>
    <w:rsid w:val="0099705B"/>
    <w:rsid w:val="00997EE6"/>
    <w:rsid w:val="009A09AC"/>
    <w:rsid w:val="009A18DE"/>
    <w:rsid w:val="009A1F94"/>
    <w:rsid w:val="009A2BDF"/>
    <w:rsid w:val="009A2DDB"/>
    <w:rsid w:val="009A585A"/>
    <w:rsid w:val="009A6E95"/>
    <w:rsid w:val="009A7B00"/>
    <w:rsid w:val="009B038C"/>
    <w:rsid w:val="009B17A0"/>
    <w:rsid w:val="009B2A9F"/>
    <w:rsid w:val="009B2FD9"/>
    <w:rsid w:val="009B301D"/>
    <w:rsid w:val="009B313A"/>
    <w:rsid w:val="009B32A0"/>
    <w:rsid w:val="009B3667"/>
    <w:rsid w:val="009B41EB"/>
    <w:rsid w:val="009B4B90"/>
    <w:rsid w:val="009B5943"/>
    <w:rsid w:val="009B606A"/>
    <w:rsid w:val="009B6891"/>
    <w:rsid w:val="009B6DF7"/>
    <w:rsid w:val="009B778B"/>
    <w:rsid w:val="009C0131"/>
    <w:rsid w:val="009C0493"/>
    <w:rsid w:val="009C1097"/>
    <w:rsid w:val="009C1867"/>
    <w:rsid w:val="009C2E05"/>
    <w:rsid w:val="009C36D5"/>
    <w:rsid w:val="009C3B36"/>
    <w:rsid w:val="009C3D28"/>
    <w:rsid w:val="009C4950"/>
    <w:rsid w:val="009C5054"/>
    <w:rsid w:val="009C5090"/>
    <w:rsid w:val="009C6476"/>
    <w:rsid w:val="009C6A5C"/>
    <w:rsid w:val="009D0EE4"/>
    <w:rsid w:val="009D148A"/>
    <w:rsid w:val="009D2116"/>
    <w:rsid w:val="009D2B19"/>
    <w:rsid w:val="009D4B66"/>
    <w:rsid w:val="009D5663"/>
    <w:rsid w:val="009D5B02"/>
    <w:rsid w:val="009D5E8B"/>
    <w:rsid w:val="009D6435"/>
    <w:rsid w:val="009D7AED"/>
    <w:rsid w:val="009D7C3C"/>
    <w:rsid w:val="009E0340"/>
    <w:rsid w:val="009E0D59"/>
    <w:rsid w:val="009E20F2"/>
    <w:rsid w:val="009E356F"/>
    <w:rsid w:val="009E3DE5"/>
    <w:rsid w:val="009E42E5"/>
    <w:rsid w:val="009E5A55"/>
    <w:rsid w:val="009E5D38"/>
    <w:rsid w:val="009E779A"/>
    <w:rsid w:val="009E7F25"/>
    <w:rsid w:val="009F0921"/>
    <w:rsid w:val="009F0F95"/>
    <w:rsid w:val="009F0FE8"/>
    <w:rsid w:val="009F22DC"/>
    <w:rsid w:val="009F2446"/>
    <w:rsid w:val="009F2F24"/>
    <w:rsid w:val="009F36A7"/>
    <w:rsid w:val="009F495A"/>
    <w:rsid w:val="009F4C5B"/>
    <w:rsid w:val="009F6EB9"/>
    <w:rsid w:val="009F75D0"/>
    <w:rsid w:val="009F78A1"/>
    <w:rsid w:val="00A0061C"/>
    <w:rsid w:val="00A021B1"/>
    <w:rsid w:val="00A02C59"/>
    <w:rsid w:val="00A02DF9"/>
    <w:rsid w:val="00A02EA7"/>
    <w:rsid w:val="00A03222"/>
    <w:rsid w:val="00A0673D"/>
    <w:rsid w:val="00A119AE"/>
    <w:rsid w:val="00A12D54"/>
    <w:rsid w:val="00A12E3C"/>
    <w:rsid w:val="00A13EC6"/>
    <w:rsid w:val="00A14D93"/>
    <w:rsid w:val="00A1553B"/>
    <w:rsid w:val="00A16AD5"/>
    <w:rsid w:val="00A16EB6"/>
    <w:rsid w:val="00A16F4F"/>
    <w:rsid w:val="00A17564"/>
    <w:rsid w:val="00A1791D"/>
    <w:rsid w:val="00A206DA"/>
    <w:rsid w:val="00A2078A"/>
    <w:rsid w:val="00A21ABD"/>
    <w:rsid w:val="00A21B9D"/>
    <w:rsid w:val="00A21E3E"/>
    <w:rsid w:val="00A25330"/>
    <w:rsid w:val="00A258CD"/>
    <w:rsid w:val="00A3021F"/>
    <w:rsid w:val="00A303ED"/>
    <w:rsid w:val="00A30567"/>
    <w:rsid w:val="00A31A04"/>
    <w:rsid w:val="00A3290A"/>
    <w:rsid w:val="00A32E2D"/>
    <w:rsid w:val="00A33BD4"/>
    <w:rsid w:val="00A33E00"/>
    <w:rsid w:val="00A34953"/>
    <w:rsid w:val="00A34BD1"/>
    <w:rsid w:val="00A34F3A"/>
    <w:rsid w:val="00A3584E"/>
    <w:rsid w:val="00A35DA7"/>
    <w:rsid w:val="00A362F6"/>
    <w:rsid w:val="00A36A3A"/>
    <w:rsid w:val="00A374E9"/>
    <w:rsid w:val="00A412D8"/>
    <w:rsid w:val="00A41F20"/>
    <w:rsid w:val="00A420AC"/>
    <w:rsid w:val="00A42840"/>
    <w:rsid w:val="00A45712"/>
    <w:rsid w:val="00A4604C"/>
    <w:rsid w:val="00A46535"/>
    <w:rsid w:val="00A4655A"/>
    <w:rsid w:val="00A46BC5"/>
    <w:rsid w:val="00A50224"/>
    <w:rsid w:val="00A50719"/>
    <w:rsid w:val="00A508E3"/>
    <w:rsid w:val="00A50BEE"/>
    <w:rsid w:val="00A52365"/>
    <w:rsid w:val="00A52435"/>
    <w:rsid w:val="00A52A97"/>
    <w:rsid w:val="00A53819"/>
    <w:rsid w:val="00A566AC"/>
    <w:rsid w:val="00A56D1F"/>
    <w:rsid w:val="00A57A79"/>
    <w:rsid w:val="00A6071A"/>
    <w:rsid w:val="00A615E3"/>
    <w:rsid w:val="00A626C3"/>
    <w:rsid w:val="00A62F6A"/>
    <w:rsid w:val="00A63330"/>
    <w:rsid w:val="00A6583D"/>
    <w:rsid w:val="00A662B0"/>
    <w:rsid w:val="00A666E9"/>
    <w:rsid w:val="00A66F89"/>
    <w:rsid w:val="00A671C8"/>
    <w:rsid w:val="00A704C5"/>
    <w:rsid w:val="00A70ED1"/>
    <w:rsid w:val="00A73040"/>
    <w:rsid w:val="00A752BD"/>
    <w:rsid w:val="00A753FF"/>
    <w:rsid w:val="00A755CF"/>
    <w:rsid w:val="00A756C5"/>
    <w:rsid w:val="00A76232"/>
    <w:rsid w:val="00A76471"/>
    <w:rsid w:val="00A765B5"/>
    <w:rsid w:val="00A80D30"/>
    <w:rsid w:val="00A81010"/>
    <w:rsid w:val="00A82633"/>
    <w:rsid w:val="00A82954"/>
    <w:rsid w:val="00A82DC5"/>
    <w:rsid w:val="00A82EC1"/>
    <w:rsid w:val="00A84019"/>
    <w:rsid w:val="00A84734"/>
    <w:rsid w:val="00A8521E"/>
    <w:rsid w:val="00A86052"/>
    <w:rsid w:val="00A8611A"/>
    <w:rsid w:val="00A9059F"/>
    <w:rsid w:val="00A91402"/>
    <w:rsid w:val="00A91A2F"/>
    <w:rsid w:val="00A93E49"/>
    <w:rsid w:val="00A94FCA"/>
    <w:rsid w:val="00A9591A"/>
    <w:rsid w:val="00A968DB"/>
    <w:rsid w:val="00A978D0"/>
    <w:rsid w:val="00A97DBA"/>
    <w:rsid w:val="00AA0566"/>
    <w:rsid w:val="00AA0C6B"/>
    <w:rsid w:val="00AA1B4C"/>
    <w:rsid w:val="00AA1EE6"/>
    <w:rsid w:val="00AA20AC"/>
    <w:rsid w:val="00AA25AE"/>
    <w:rsid w:val="00AA27A3"/>
    <w:rsid w:val="00AA293A"/>
    <w:rsid w:val="00AA45CC"/>
    <w:rsid w:val="00AA4843"/>
    <w:rsid w:val="00AA4A5D"/>
    <w:rsid w:val="00AA704B"/>
    <w:rsid w:val="00AB15B5"/>
    <w:rsid w:val="00AB220B"/>
    <w:rsid w:val="00AB2BC2"/>
    <w:rsid w:val="00AB3539"/>
    <w:rsid w:val="00AB3935"/>
    <w:rsid w:val="00AB407A"/>
    <w:rsid w:val="00AB423E"/>
    <w:rsid w:val="00AB589E"/>
    <w:rsid w:val="00AB66A8"/>
    <w:rsid w:val="00AC0396"/>
    <w:rsid w:val="00AC0CEE"/>
    <w:rsid w:val="00AC16B5"/>
    <w:rsid w:val="00AC22D0"/>
    <w:rsid w:val="00AC2CA6"/>
    <w:rsid w:val="00AC3254"/>
    <w:rsid w:val="00AC3FB5"/>
    <w:rsid w:val="00AC40F7"/>
    <w:rsid w:val="00AC47DA"/>
    <w:rsid w:val="00AC68AF"/>
    <w:rsid w:val="00AC6FB8"/>
    <w:rsid w:val="00AC7942"/>
    <w:rsid w:val="00AD01CB"/>
    <w:rsid w:val="00AD04AE"/>
    <w:rsid w:val="00AD3139"/>
    <w:rsid w:val="00AD38CA"/>
    <w:rsid w:val="00AD394D"/>
    <w:rsid w:val="00AD4255"/>
    <w:rsid w:val="00AD5773"/>
    <w:rsid w:val="00AD5917"/>
    <w:rsid w:val="00AD5A86"/>
    <w:rsid w:val="00AD70F9"/>
    <w:rsid w:val="00AD72FF"/>
    <w:rsid w:val="00AD7631"/>
    <w:rsid w:val="00AE11B8"/>
    <w:rsid w:val="00AE1747"/>
    <w:rsid w:val="00AE2AE7"/>
    <w:rsid w:val="00AE2AF2"/>
    <w:rsid w:val="00AE2C1A"/>
    <w:rsid w:val="00AE2D85"/>
    <w:rsid w:val="00AE3C1C"/>
    <w:rsid w:val="00AE517B"/>
    <w:rsid w:val="00AE6309"/>
    <w:rsid w:val="00AE6653"/>
    <w:rsid w:val="00AE6AEB"/>
    <w:rsid w:val="00AE6F28"/>
    <w:rsid w:val="00AE7768"/>
    <w:rsid w:val="00AF0192"/>
    <w:rsid w:val="00AF09A5"/>
    <w:rsid w:val="00AF1F01"/>
    <w:rsid w:val="00AF371E"/>
    <w:rsid w:val="00AF398C"/>
    <w:rsid w:val="00AF3B6A"/>
    <w:rsid w:val="00AF422F"/>
    <w:rsid w:val="00AF43E4"/>
    <w:rsid w:val="00AF5AB4"/>
    <w:rsid w:val="00AF5CDE"/>
    <w:rsid w:val="00AF644F"/>
    <w:rsid w:val="00AF7269"/>
    <w:rsid w:val="00AF72C7"/>
    <w:rsid w:val="00B003B1"/>
    <w:rsid w:val="00B004A8"/>
    <w:rsid w:val="00B02192"/>
    <w:rsid w:val="00B0358A"/>
    <w:rsid w:val="00B0419F"/>
    <w:rsid w:val="00B0439B"/>
    <w:rsid w:val="00B0557D"/>
    <w:rsid w:val="00B106F3"/>
    <w:rsid w:val="00B1147C"/>
    <w:rsid w:val="00B11CC9"/>
    <w:rsid w:val="00B11F3B"/>
    <w:rsid w:val="00B128D9"/>
    <w:rsid w:val="00B14042"/>
    <w:rsid w:val="00B1478A"/>
    <w:rsid w:val="00B165C5"/>
    <w:rsid w:val="00B16DCE"/>
    <w:rsid w:val="00B20617"/>
    <w:rsid w:val="00B21C23"/>
    <w:rsid w:val="00B21DD9"/>
    <w:rsid w:val="00B23C6C"/>
    <w:rsid w:val="00B2457D"/>
    <w:rsid w:val="00B25640"/>
    <w:rsid w:val="00B265C8"/>
    <w:rsid w:val="00B30F9F"/>
    <w:rsid w:val="00B320EB"/>
    <w:rsid w:val="00B321E6"/>
    <w:rsid w:val="00B3237A"/>
    <w:rsid w:val="00B33146"/>
    <w:rsid w:val="00B34063"/>
    <w:rsid w:val="00B354F2"/>
    <w:rsid w:val="00B35556"/>
    <w:rsid w:val="00B36085"/>
    <w:rsid w:val="00B37146"/>
    <w:rsid w:val="00B37215"/>
    <w:rsid w:val="00B37DDB"/>
    <w:rsid w:val="00B406CD"/>
    <w:rsid w:val="00B413ED"/>
    <w:rsid w:val="00B417D1"/>
    <w:rsid w:val="00B42695"/>
    <w:rsid w:val="00B42A7C"/>
    <w:rsid w:val="00B4426B"/>
    <w:rsid w:val="00B44554"/>
    <w:rsid w:val="00B45D89"/>
    <w:rsid w:val="00B46228"/>
    <w:rsid w:val="00B46273"/>
    <w:rsid w:val="00B468C1"/>
    <w:rsid w:val="00B51AAD"/>
    <w:rsid w:val="00B52958"/>
    <w:rsid w:val="00B54798"/>
    <w:rsid w:val="00B54F13"/>
    <w:rsid w:val="00B56472"/>
    <w:rsid w:val="00B5723A"/>
    <w:rsid w:val="00B607D8"/>
    <w:rsid w:val="00B619C5"/>
    <w:rsid w:val="00B61B25"/>
    <w:rsid w:val="00B623E3"/>
    <w:rsid w:val="00B63352"/>
    <w:rsid w:val="00B64B88"/>
    <w:rsid w:val="00B6572E"/>
    <w:rsid w:val="00B66E82"/>
    <w:rsid w:val="00B6752D"/>
    <w:rsid w:val="00B6765D"/>
    <w:rsid w:val="00B67B1B"/>
    <w:rsid w:val="00B67FF0"/>
    <w:rsid w:val="00B70731"/>
    <w:rsid w:val="00B7137E"/>
    <w:rsid w:val="00B7173A"/>
    <w:rsid w:val="00B721C5"/>
    <w:rsid w:val="00B729BF"/>
    <w:rsid w:val="00B731AE"/>
    <w:rsid w:val="00B749A5"/>
    <w:rsid w:val="00B76F6B"/>
    <w:rsid w:val="00B776D9"/>
    <w:rsid w:val="00B80431"/>
    <w:rsid w:val="00B849AC"/>
    <w:rsid w:val="00B84AAA"/>
    <w:rsid w:val="00B8512D"/>
    <w:rsid w:val="00B86074"/>
    <w:rsid w:val="00B9008B"/>
    <w:rsid w:val="00B90247"/>
    <w:rsid w:val="00B906C6"/>
    <w:rsid w:val="00B9181D"/>
    <w:rsid w:val="00B918C9"/>
    <w:rsid w:val="00B93837"/>
    <w:rsid w:val="00B94428"/>
    <w:rsid w:val="00B95182"/>
    <w:rsid w:val="00B9525D"/>
    <w:rsid w:val="00B97260"/>
    <w:rsid w:val="00B9730E"/>
    <w:rsid w:val="00BA0092"/>
    <w:rsid w:val="00BA14E2"/>
    <w:rsid w:val="00BA19DE"/>
    <w:rsid w:val="00BA1B94"/>
    <w:rsid w:val="00BA54E8"/>
    <w:rsid w:val="00BA5942"/>
    <w:rsid w:val="00BA6249"/>
    <w:rsid w:val="00BA661E"/>
    <w:rsid w:val="00BA6FCB"/>
    <w:rsid w:val="00BA7E7C"/>
    <w:rsid w:val="00BB00D8"/>
    <w:rsid w:val="00BB09A3"/>
    <w:rsid w:val="00BB1052"/>
    <w:rsid w:val="00BB110B"/>
    <w:rsid w:val="00BB2D9A"/>
    <w:rsid w:val="00BB2F2B"/>
    <w:rsid w:val="00BB5372"/>
    <w:rsid w:val="00BB71CC"/>
    <w:rsid w:val="00BC20F0"/>
    <w:rsid w:val="00BC2A3E"/>
    <w:rsid w:val="00BC3517"/>
    <w:rsid w:val="00BC36F2"/>
    <w:rsid w:val="00BC475B"/>
    <w:rsid w:val="00BC5AD7"/>
    <w:rsid w:val="00BC723A"/>
    <w:rsid w:val="00BC761B"/>
    <w:rsid w:val="00BD08E4"/>
    <w:rsid w:val="00BD2C2F"/>
    <w:rsid w:val="00BD4F0F"/>
    <w:rsid w:val="00BD4FA3"/>
    <w:rsid w:val="00BD573C"/>
    <w:rsid w:val="00BD5896"/>
    <w:rsid w:val="00BD5FBE"/>
    <w:rsid w:val="00BD6BEF"/>
    <w:rsid w:val="00BD6F5A"/>
    <w:rsid w:val="00BD7028"/>
    <w:rsid w:val="00BD7B29"/>
    <w:rsid w:val="00BE062D"/>
    <w:rsid w:val="00BE1B65"/>
    <w:rsid w:val="00BE1F48"/>
    <w:rsid w:val="00BE26A8"/>
    <w:rsid w:val="00BE2E66"/>
    <w:rsid w:val="00BE337D"/>
    <w:rsid w:val="00BE36E5"/>
    <w:rsid w:val="00BE3EF1"/>
    <w:rsid w:val="00BE5674"/>
    <w:rsid w:val="00BE56FA"/>
    <w:rsid w:val="00BE6ECC"/>
    <w:rsid w:val="00BF0F11"/>
    <w:rsid w:val="00BF2081"/>
    <w:rsid w:val="00BF33F2"/>
    <w:rsid w:val="00C00CE5"/>
    <w:rsid w:val="00C00DA8"/>
    <w:rsid w:val="00C0149B"/>
    <w:rsid w:val="00C0186A"/>
    <w:rsid w:val="00C041DE"/>
    <w:rsid w:val="00C045DE"/>
    <w:rsid w:val="00C05C2E"/>
    <w:rsid w:val="00C05C65"/>
    <w:rsid w:val="00C060AA"/>
    <w:rsid w:val="00C061AE"/>
    <w:rsid w:val="00C10A1A"/>
    <w:rsid w:val="00C113B4"/>
    <w:rsid w:val="00C13758"/>
    <w:rsid w:val="00C15D64"/>
    <w:rsid w:val="00C15F47"/>
    <w:rsid w:val="00C17012"/>
    <w:rsid w:val="00C17C37"/>
    <w:rsid w:val="00C20684"/>
    <w:rsid w:val="00C2108A"/>
    <w:rsid w:val="00C214F2"/>
    <w:rsid w:val="00C21D76"/>
    <w:rsid w:val="00C223A1"/>
    <w:rsid w:val="00C22EF3"/>
    <w:rsid w:val="00C235BC"/>
    <w:rsid w:val="00C244C4"/>
    <w:rsid w:val="00C2484B"/>
    <w:rsid w:val="00C266CE"/>
    <w:rsid w:val="00C27A1B"/>
    <w:rsid w:val="00C33F96"/>
    <w:rsid w:val="00C34DC1"/>
    <w:rsid w:val="00C35816"/>
    <w:rsid w:val="00C3670F"/>
    <w:rsid w:val="00C36C0E"/>
    <w:rsid w:val="00C40B4B"/>
    <w:rsid w:val="00C40D92"/>
    <w:rsid w:val="00C40E6C"/>
    <w:rsid w:val="00C42C77"/>
    <w:rsid w:val="00C460D4"/>
    <w:rsid w:val="00C4630D"/>
    <w:rsid w:val="00C4669E"/>
    <w:rsid w:val="00C46E42"/>
    <w:rsid w:val="00C46EDF"/>
    <w:rsid w:val="00C470C5"/>
    <w:rsid w:val="00C4720C"/>
    <w:rsid w:val="00C47CF2"/>
    <w:rsid w:val="00C5004F"/>
    <w:rsid w:val="00C510EA"/>
    <w:rsid w:val="00C51C1A"/>
    <w:rsid w:val="00C51EA6"/>
    <w:rsid w:val="00C5201A"/>
    <w:rsid w:val="00C52133"/>
    <w:rsid w:val="00C525D1"/>
    <w:rsid w:val="00C533BC"/>
    <w:rsid w:val="00C53CE9"/>
    <w:rsid w:val="00C53D24"/>
    <w:rsid w:val="00C540C4"/>
    <w:rsid w:val="00C5484A"/>
    <w:rsid w:val="00C54D40"/>
    <w:rsid w:val="00C56EE8"/>
    <w:rsid w:val="00C57C21"/>
    <w:rsid w:val="00C6062E"/>
    <w:rsid w:val="00C6074C"/>
    <w:rsid w:val="00C6175E"/>
    <w:rsid w:val="00C61A86"/>
    <w:rsid w:val="00C62157"/>
    <w:rsid w:val="00C62663"/>
    <w:rsid w:val="00C64D57"/>
    <w:rsid w:val="00C657BD"/>
    <w:rsid w:val="00C6588F"/>
    <w:rsid w:val="00C65B3A"/>
    <w:rsid w:val="00C662BE"/>
    <w:rsid w:val="00C66411"/>
    <w:rsid w:val="00C66F79"/>
    <w:rsid w:val="00C70B90"/>
    <w:rsid w:val="00C70B93"/>
    <w:rsid w:val="00C70F6D"/>
    <w:rsid w:val="00C736AD"/>
    <w:rsid w:val="00C74673"/>
    <w:rsid w:val="00C74F9F"/>
    <w:rsid w:val="00C75D0E"/>
    <w:rsid w:val="00C767CB"/>
    <w:rsid w:val="00C77582"/>
    <w:rsid w:val="00C80958"/>
    <w:rsid w:val="00C80AE5"/>
    <w:rsid w:val="00C80D8A"/>
    <w:rsid w:val="00C81488"/>
    <w:rsid w:val="00C82698"/>
    <w:rsid w:val="00C82C67"/>
    <w:rsid w:val="00C83003"/>
    <w:rsid w:val="00C8332B"/>
    <w:rsid w:val="00C8409D"/>
    <w:rsid w:val="00C84815"/>
    <w:rsid w:val="00C85449"/>
    <w:rsid w:val="00C8577C"/>
    <w:rsid w:val="00C86E13"/>
    <w:rsid w:val="00C87109"/>
    <w:rsid w:val="00C871AC"/>
    <w:rsid w:val="00C91D46"/>
    <w:rsid w:val="00C9285F"/>
    <w:rsid w:val="00C93237"/>
    <w:rsid w:val="00C94008"/>
    <w:rsid w:val="00C95441"/>
    <w:rsid w:val="00C96A56"/>
    <w:rsid w:val="00CA18BB"/>
    <w:rsid w:val="00CA1B75"/>
    <w:rsid w:val="00CA1F3F"/>
    <w:rsid w:val="00CA287F"/>
    <w:rsid w:val="00CA289C"/>
    <w:rsid w:val="00CA2F48"/>
    <w:rsid w:val="00CA423B"/>
    <w:rsid w:val="00CA5065"/>
    <w:rsid w:val="00CA6177"/>
    <w:rsid w:val="00CA655E"/>
    <w:rsid w:val="00CA6ECF"/>
    <w:rsid w:val="00CA787E"/>
    <w:rsid w:val="00CB052E"/>
    <w:rsid w:val="00CB0B4A"/>
    <w:rsid w:val="00CB20FF"/>
    <w:rsid w:val="00CB2582"/>
    <w:rsid w:val="00CB2B11"/>
    <w:rsid w:val="00CB2DE6"/>
    <w:rsid w:val="00CB3CD2"/>
    <w:rsid w:val="00CB3D3A"/>
    <w:rsid w:val="00CB49E1"/>
    <w:rsid w:val="00CB5DC2"/>
    <w:rsid w:val="00CC0935"/>
    <w:rsid w:val="00CC19EB"/>
    <w:rsid w:val="00CC1DCE"/>
    <w:rsid w:val="00CC2087"/>
    <w:rsid w:val="00CC2D24"/>
    <w:rsid w:val="00CC30E3"/>
    <w:rsid w:val="00CC45FE"/>
    <w:rsid w:val="00CC51B2"/>
    <w:rsid w:val="00CC77C2"/>
    <w:rsid w:val="00CC7CD3"/>
    <w:rsid w:val="00CD0024"/>
    <w:rsid w:val="00CD1E5B"/>
    <w:rsid w:val="00CD29B3"/>
    <w:rsid w:val="00CD38B7"/>
    <w:rsid w:val="00CD3C75"/>
    <w:rsid w:val="00CD56F6"/>
    <w:rsid w:val="00CD6187"/>
    <w:rsid w:val="00CD6F50"/>
    <w:rsid w:val="00CD7551"/>
    <w:rsid w:val="00CE1B5E"/>
    <w:rsid w:val="00CE2143"/>
    <w:rsid w:val="00CE2DA8"/>
    <w:rsid w:val="00CE35FB"/>
    <w:rsid w:val="00CE381B"/>
    <w:rsid w:val="00CE4818"/>
    <w:rsid w:val="00CE4CEB"/>
    <w:rsid w:val="00CE57C6"/>
    <w:rsid w:val="00CE5C24"/>
    <w:rsid w:val="00CE64FF"/>
    <w:rsid w:val="00CE6558"/>
    <w:rsid w:val="00CE6C21"/>
    <w:rsid w:val="00CE7FCC"/>
    <w:rsid w:val="00CF0066"/>
    <w:rsid w:val="00CF08F1"/>
    <w:rsid w:val="00CF0D28"/>
    <w:rsid w:val="00CF1305"/>
    <w:rsid w:val="00CF29F2"/>
    <w:rsid w:val="00CF2A21"/>
    <w:rsid w:val="00CF2D98"/>
    <w:rsid w:val="00CF377D"/>
    <w:rsid w:val="00CF3ACE"/>
    <w:rsid w:val="00CF4296"/>
    <w:rsid w:val="00CF483C"/>
    <w:rsid w:val="00CF48C0"/>
    <w:rsid w:val="00CF4E5B"/>
    <w:rsid w:val="00CF797A"/>
    <w:rsid w:val="00CF7D19"/>
    <w:rsid w:val="00D00B79"/>
    <w:rsid w:val="00D0106D"/>
    <w:rsid w:val="00D01279"/>
    <w:rsid w:val="00D01C22"/>
    <w:rsid w:val="00D01F8D"/>
    <w:rsid w:val="00D02D7A"/>
    <w:rsid w:val="00D02E9A"/>
    <w:rsid w:val="00D05E4F"/>
    <w:rsid w:val="00D06055"/>
    <w:rsid w:val="00D06324"/>
    <w:rsid w:val="00D06410"/>
    <w:rsid w:val="00D06565"/>
    <w:rsid w:val="00D07D65"/>
    <w:rsid w:val="00D07F9D"/>
    <w:rsid w:val="00D10214"/>
    <w:rsid w:val="00D129B8"/>
    <w:rsid w:val="00D12BFA"/>
    <w:rsid w:val="00D12FC0"/>
    <w:rsid w:val="00D1370B"/>
    <w:rsid w:val="00D13A49"/>
    <w:rsid w:val="00D14BFB"/>
    <w:rsid w:val="00D17153"/>
    <w:rsid w:val="00D20ABF"/>
    <w:rsid w:val="00D21897"/>
    <w:rsid w:val="00D218A5"/>
    <w:rsid w:val="00D21F76"/>
    <w:rsid w:val="00D23FC6"/>
    <w:rsid w:val="00D244A1"/>
    <w:rsid w:val="00D2455B"/>
    <w:rsid w:val="00D24FAB"/>
    <w:rsid w:val="00D25438"/>
    <w:rsid w:val="00D25AD7"/>
    <w:rsid w:val="00D2610D"/>
    <w:rsid w:val="00D26557"/>
    <w:rsid w:val="00D2675B"/>
    <w:rsid w:val="00D2684F"/>
    <w:rsid w:val="00D272A0"/>
    <w:rsid w:val="00D272E5"/>
    <w:rsid w:val="00D27C6B"/>
    <w:rsid w:val="00D30DAB"/>
    <w:rsid w:val="00D343A1"/>
    <w:rsid w:val="00D347BF"/>
    <w:rsid w:val="00D35668"/>
    <w:rsid w:val="00D35EEA"/>
    <w:rsid w:val="00D40D05"/>
    <w:rsid w:val="00D4106B"/>
    <w:rsid w:val="00D4230C"/>
    <w:rsid w:val="00D42A4C"/>
    <w:rsid w:val="00D43909"/>
    <w:rsid w:val="00D4484C"/>
    <w:rsid w:val="00D44E42"/>
    <w:rsid w:val="00D457EC"/>
    <w:rsid w:val="00D45F39"/>
    <w:rsid w:val="00D463A9"/>
    <w:rsid w:val="00D469FC"/>
    <w:rsid w:val="00D46BDA"/>
    <w:rsid w:val="00D46BE8"/>
    <w:rsid w:val="00D4708F"/>
    <w:rsid w:val="00D47614"/>
    <w:rsid w:val="00D47634"/>
    <w:rsid w:val="00D50035"/>
    <w:rsid w:val="00D50298"/>
    <w:rsid w:val="00D51687"/>
    <w:rsid w:val="00D51C50"/>
    <w:rsid w:val="00D52DA2"/>
    <w:rsid w:val="00D54453"/>
    <w:rsid w:val="00D54767"/>
    <w:rsid w:val="00D550B6"/>
    <w:rsid w:val="00D55320"/>
    <w:rsid w:val="00D55662"/>
    <w:rsid w:val="00D56B38"/>
    <w:rsid w:val="00D571AD"/>
    <w:rsid w:val="00D60159"/>
    <w:rsid w:val="00D6027A"/>
    <w:rsid w:val="00D60E27"/>
    <w:rsid w:val="00D612D4"/>
    <w:rsid w:val="00D6234F"/>
    <w:rsid w:val="00D6320B"/>
    <w:rsid w:val="00D638C6"/>
    <w:rsid w:val="00D6461C"/>
    <w:rsid w:val="00D647A5"/>
    <w:rsid w:val="00D66448"/>
    <w:rsid w:val="00D703C3"/>
    <w:rsid w:val="00D7157D"/>
    <w:rsid w:val="00D722C6"/>
    <w:rsid w:val="00D72355"/>
    <w:rsid w:val="00D725FB"/>
    <w:rsid w:val="00D72AD9"/>
    <w:rsid w:val="00D72E03"/>
    <w:rsid w:val="00D74625"/>
    <w:rsid w:val="00D7509C"/>
    <w:rsid w:val="00D763A3"/>
    <w:rsid w:val="00D81CFA"/>
    <w:rsid w:val="00D8294C"/>
    <w:rsid w:val="00D83538"/>
    <w:rsid w:val="00D83BFF"/>
    <w:rsid w:val="00D844D4"/>
    <w:rsid w:val="00D8527C"/>
    <w:rsid w:val="00D85858"/>
    <w:rsid w:val="00D85B02"/>
    <w:rsid w:val="00D861F3"/>
    <w:rsid w:val="00D871EC"/>
    <w:rsid w:val="00D92B8C"/>
    <w:rsid w:val="00D93D9C"/>
    <w:rsid w:val="00D946BA"/>
    <w:rsid w:val="00D968C2"/>
    <w:rsid w:val="00D96A67"/>
    <w:rsid w:val="00DA000A"/>
    <w:rsid w:val="00DA07D0"/>
    <w:rsid w:val="00DA2509"/>
    <w:rsid w:val="00DA29F0"/>
    <w:rsid w:val="00DA3302"/>
    <w:rsid w:val="00DA69B0"/>
    <w:rsid w:val="00DA7CDC"/>
    <w:rsid w:val="00DA7D57"/>
    <w:rsid w:val="00DA7E33"/>
    <w:rsid w:val="00DB05AA"/>
    <w:rsid w:val="00DB2EB1"/>
    <w:rsid w:val="00DB4954"/>
    <w:rsid w:val="00DB58CA"/>
    <w:rsid w:val="00DB5B0F"/>
    <w:rsid w:val="00DB66B0"/>
    <w:rsid w:val="00DB721E"/>
    <w:rsid w:val="00DC021B"/>
    <w:rsid w:val="00DC0870"/>
    <w:rsid w:val="00DC1BDA"/>
    <w:rsid w:val="00DC35DF"/>
    <w:rsid w:val="00DC5014"/>
    <w:rsid w:val="00DC559F"/>
    <w:rsid w:val="00DC595A"/>
    <w:rsid w:val="00DC77B7"/>
    <w:rsid w:val="00DD0A54"/>
    <w:rsid w:val="00DD1316"/>
    <w:rsid w:val="00DD1AAC"/>
    <w:rsid w:val="00DD273A"/>
    <w:rsid w:val="00DD31FE"/>
    <w:rsid w:val="00DD323D"/>
    <w:rsid w:val="00DD4783"/>
    <w:rsid w:val="00DD4D83"/>
    <w:rsid w:val="00DD50A3"/>
    <w:rsid w:val="00DD5876"/>
    <w:rsid w:val="00DD716E"/>
    <w:rsid w:val="00DE0772"/>
    <w:rsid w:val="00DE2E02"/>
    <w:rsid w:val="00DE3700"/>
    <w:rsid w:val="00DE49DD"/>
    <w:rsid w:val="00DE5D3A"/>
    <w:rsid w:val="00DE69C8"/>
    <w:rsid w:val="00DE72BA"/>
    <w:rsid w:val="00DF1E5D"/>
    <w:rsid w:val="00DF2A54"/>
    <w:rsid w:val="00DF44D0"/>
    <w:rsid w:val="00DF4C0B"/>
    <w:rsid w:val="00DF5497"/>
    <w:rsid w:val="00DF5623"/>
    <w:rsid w:val="00DF692F"/>
    <w:rsid w:val="00DF6A46"/>
    <w:rsid w:val="00DF7617"/>
    <w:rsid w:val="00DF76C5"/>
    <w:rsid w:val="00DF7943"/>
    <w:rsid w:val="00DF79E6"/>
    <w:rsid w:val="00E0052B"/>
    <w:rsid w:val="00E01AB2"/>
    <w:rsid w:val="00E02529"/>
    <w:rsid w:val="00E04541"/>
    <w:rsid w:val="00E0489F"/>
    <w:rsid w:val="00E04E3A"/>
    <w:rsid w:val="00E056A2"/>
    <w:rsid w:val="00E06B81"/>
    <w:rsid w:val="00E06F13"/>
    <w:rsid w:val="00E100D4"/>
    <w:rsid w:val="00E1155A"/>
    <w:rsid w:val="00E1177B"/>
    <w:rsid w:val="00E11C8A"/>
    <w:rsid w:val="00E153DF"/>
    <w:rsid w:val="00E16245"/>
    <w:rsid w:val="00E17D2C"/>
    <w:rsid w:val="00E2011B"/>
    <w:rsid w:val="00E207AE"/>
    <w:rsid w:val="00E2195E"/>
    <w:rsid w:val="00E23CB1"/>
    <w:rsid w:val="00E23DFC"/>
    <w:rsid w:val="00E257A8"/>
    <w:rsid w:val="00E26B3A"/>
    <w:rsid w:val="00E27A0F"/>
    <w:rsid w:val="00E27F7C"/>
    <w:rsid w:val="00E304E7"/>
    <w:rsid w:val="00E308E2"/>
    <w:rsid w:val="00E30A05"/>
    <w:rsid w:val="00E30A4E"/>
    <w:rsid w:val="00E320D5"/>
    <w:rsid w:val="00E32EB3"/>
    <w:rsid w:val="00E33E24"/>
    <w:rsid w:val="00E356BF"/>
    <w:rsid w:val="00E365DD"/>
    <w:rsid w:val="00E36698"/>
    <w:rsid w:val="00E36A03"/>
    <w:rsid w:val="00E36E54"/>
    <w:rsid w:val="00E3763B"/>
    <w:rsid w:val="00E376E8"/>
    <w:rsid w:val="00E37E11"/>
    <w:rsid w:val="00E400CB"/>
    <w:rsid w:val="00E40867"/>
    <w:rsid w:val="00E41885"/>
    <w:rsid w:val="00E42011"/>
    <w:rsid w:val="00E42178"/>
    <w:rsid w:val="00E42434"/>
    <w:rsid w:val="00E429AA"/>
    <w:rsid w:val="00E44657"/>
    <w:rsid w:val="00E4469A"/>
    <w:rsid w:val="00E45034"/>
    <w:rsid w:val="00E452CE"/>
    <w:rsid w:val="00E47A05"/>
    <w:rsid w:val="00E505A6"/>
    <w:rsid w:val="00E51C0C"/>
    <w:rsid w:val="00E51CC9"/>
    <w:rsid w:val="00E51FAE"/>
    <w:rsid w:val="00E538BB"/>
    <w:rsid w:val="00E54F3C"/>
    <w:rsid w:val="00E55568"/>
    <w:rsid w:val="00E56A7B"/>
    <w:rsid w:val="00E57CAF"/>
    <w:rsid w:val="00E60EDF"/>
    <w:rsid w:val="00E627EE"/>
    <w:rsid w:val="00E6315C"/>
    <w:rsid w:val="00E63DBE"/>
    <w:rsid w:val="00E642CC"/>
    <w:rsid w:val="00E648FC"/>
    <w:rsid w:val="00E64952"/>
    <w:rsid w:val="00E65D04"/>
    <w:rsid w:val="00E66685"/>
    <w:rsid w:val="00E668BE"/>
    <w:rsid w:val="00E67AB3"/>
    <w:rsid w:val="00E70628"/>
    <w:rsid w:val="00E706C1"/>
    <w:rsid w:val="00E71DCE"/>
    <w:rsid w:val="00E727D7"/>
    <w:rsid w:val="00E74D21"/>
    <w:rsid w:val="00E75A00"/>
    <w:rsid w:val="00E76B5B"/>
    <w:rsid w:val="00E76FE9"/>
    <w:rsid w:val="00E77285"/>
    <w:rsid w:val="00E77DDB"/>
    <w:rsid w:val="00E800E5"/>
    <w:rsid w:val="00E80F2C"/>
    <w:rsid w:val="00E82712"/>
    <w:rsid w:val="00E832CF"/>
    <w:rsid w:val="00E847ED"/>
    <w:rsid w:val="00E8498B"/>
    <w:rsid w:val="00E86646"/>
    <w:rsid w:val="00E87478"/>
    <w:rsid w:val="00E875B3"/>
    <w:rsid w:val="00E879F9"/>
    <w:rsid w:val="00E902BF"/>
    <w:rsid w:val="00E90534"/>
    <w:rsid w:val="00E90679"/>
    <w:rsid w:val="00E90863"/>
    <w:rsid w:val="00E91683"/>
    <w:rsid w:val="00E9187E"/>
    <w:rsid w:val="00E91EE6"/>
    <w:rsid w:val="00E92F70"/>
    <w:rsid w:val="00E93233"/>
    <w:rsid w:val="00E94266"/>
    <w:rsid w:val="00E942AF"/>
    <w:rsid w:val="00E9554D"/>
    <w:rsid w:val="00E967C9"/>
    <w:rsid w:val="00E97A3B"/>
    <w:rsid w:val="00EA035D"/>
    <w:rsid w:val="00EA0E7C"/>
    <w:rsid w:val="00EA0EC7"/>
    <w:rsid w:val="00EA3E3C"/>
    <w:rsid w:val="00EA420E"/>
    <w:rsid w:val="00EA43C2"/>
    <w:rsid w:val="00EA5108"/>
    <w:rsid w:val="00EA5483"/>
    <w:rsid w:val="00EA5551"/>
    <w:rsid w:val="00EA62AD"/>
    <w:rsid w:val="00EA634F"/>
    <w:rsid w:val="00EA64E8"/>
    <w:rsid w:val="00EA6A42"/>
    <w:rsid w:val="00EB216F"/>
    <w:rsid w:val="00EB2621"/>
    <w:rsid w:val="00EB34BA"/>
    <w:rsid w:val="00EB36B9"/>
    <w:rsid w:val="00EB3B97"/>
    <w:rsid w:val="00EB3F42"/>
    <w:rsid w:val="00EB4276"/>
    <w:rsid w:val="00EB4C2D"/>
    <w:rsid w:val="00EB5451"/>
    <w:rsid w:val="00EB5590"/>
    <w:rsid w:val="00EB5785"/>
    <w:rsid w:val="00EB709A"/>
    <w:rsid w:val="00EB7A7D"/>
    <w:rsid w:val="00EB7B77"/>
    <w:rsid w:val="00EB7C4D"/>
    <w:rsid w:val="00EB7F72"/>
    <w:rsid w:val="00EC204A"/>
    <w:rsid w:val="00EC20A0"/>
    <w:rsid w:val="00EC21EA"/>
    <w:rsid w:val="00EC2761"/>
    <w:rsid w:val="00EC2E78"/>
    <w:rsid w:val="00EC377D"/>
    <w:rsid w:val="00EC3BE6"/>
    <w:rsid w:val="00EC3F6A"/>
    <w:rsid w:val="00EC4E14"/>
    <w:rsid w:val="00EC4F9C"/>
    <w:rsid w:val="00EC534C"/>
    <w:rsid w:val="00EC5B8F"/>
    <w:rsid w:val="00EC5C5F"/>
    <w:rsid w:val="00EC6FF0"/>
    <w:rsid w:val="00EC76EE"/>
    <w:rsid w:val="00EC79AE"/>
    <w:rsid w:val="00EC7B71"/>
    <w:rsid w:val="00EC7F8C"/>
    <w:rsid w:val="00ED037E"/>
    <w:rsid w:val="00ED0D68"/>
    <w:rsid w:val="00ED26ED"/>
    <w:rsid w:val="00ED4488"/>
    <w:rsid w:val="00ED60FE"/>
    <w:rsid w:val="00EE038E"/>
    <w:rsid w:val="00EE058A"/>
    <w:rsid w:val="00EE1310"/>
    <w:rsid w:val="00EE1839"/>
    <w:rsid w:val="00EE26B2"/>
    <w:rsid w:val="00EE3039"/>
    <w:rsid w:val="00EE3535"/>
    <w:rsid w:val="00EE3A5A"/>
    <w:rsid w:val="00EE3B9E"/>
    <w:rsid w:val="00EE409A"/>
    <w:rsid w:val="00EE421C"/>
    <w:rsid w:val="00EE4317"/>
    <w:rsid w:val="00EE6D70"/>
    <w:rsid w:val="00EE77CF"/>
    <w:rsid w:val="00EF00A1"/>
    <w:rsid w:val="00EF1521"/>
    <w:rsid w:val="00EF1993"/>
    <w:rsid w:val="00EF1F58"/>
    <w:rsid w:val="00EF3125"/>
    <w:rsid w:val="00EF4279"/>
    <w:rsid w:val="00EF58EB"/>
    <w:rsid w:val="00EF5D60"/>
    <w:rsid w:val="00EF60BC"/>
    <w:rsid w:val="00EF7DC5"/>
    <w:rsid w:val="00F00181"/>
    <w:rsid w:val="00F0048F"/>
    <w:rsid w:val="00F00BDD"/>
    <w:rsid w:val="00F02EC4"/>
    <w:rsid w:val="00F03671"/>
    <w:rsid w:val="00F037F8"/>
    <w:rsid w:val="00F03F38"/>
    <w:rsid w:val="00F04A04"/>
    <w:rsid w:val="00F04D0E"/>
    <w:rsid w:val="00F05B1C"/>
    <w:rsid w:val="00F05B2F"/>
    <w:rsid w:val="00F069B6"/>
    <w:rsid w:val="00F06C9E"/>
    <w:rsid w:val="00F0758A"/>
    <w:rsid w:val="00F10390"/>
    <w:rsid w:val="00F10688"/>
    <w:rsid w:val="00F1242F"/>
    <w:rsid w:val="00F12E91"/>
    <w:rsid w:val="00F13261"/>
    <w:rsid w:val="00F1389B"/>
    <w:rsid w:val="00F1423C"/>
    <w:rsid w:val="00F146A2"/>
    <w:rsid w:val="00F15C99"/>
    <w:rsid w:val="00F178AA"/>
    <w:rsid w:val="00F17A6F"/>
    <w:rsid w:val="00F17F02"/>
    <w:rsid w:val="00F21720"/>
    <w:rsid w:val="00F21F17"/>
    <w:rsid w:val="00F2239F"/>
    <w:rsid w:val="00F22E92"/>
    <w:rsid w:val="00F25A42"/>
    <w:rsid w:val="00F25D00"/>
    <w:rsid w:val="00F26B5D"/>
    <w:rsid w:val="00F27C50"/>
    <w:rsid w:val="00F27EA3"/>
    <w:rsid w:val="00F27EBF"/>
    <w:rsid w:val="00F30082"/>
    <w:rsid w:val="00F32F61"/>
    <w:rsid w:val="00F350AD"/>
    <w:rsid w:val="00F3521D"/>
    <w:rsid w:val="00F37CD2"/>
    <w:rsid w:val="00F37EDD"/>
    <w:rsid w:val="00F408A8"/>
    <w:rsid w:val="00F45F90"/>
    <w:rsid w:val="00F46D55"/>
    <w:rsid w:val="00F46E8D"/>
    <w:rsid w:val="00F47F75"/>
    <w:rsid w:val="00F51693"/>
    <w:rsid w:val="00F51C00"/>
    <w:rsid w:val="00F53643"/>
    <w:rsid w:val="00F53647"/>
    <w:rsid w:val="00F5376A"/>
    <w:rsid w:val="00F542CF"/>
    <w:rsid w:val="00F552AB"/>
    <w:rsid w:val="00F55544"/>
    <w:rsid w:val="00F556C4"/>
    <w:rsid w:val="00F57EBE"/>
    <w:rsid w:val="00F600EA"/>
    <w:rsid w:val="00F602B6"/>
    <w:rsid w:val="00F60508"/>
    <w:rsid w:val="00F60BA0"/>
    <w:rsid w:val="00F6119C"/>
    <w:rsid w:val="00F61671"/>
    <w:rsid w:val="00F62FD4"/>
    <w:rsid w:val="00F63E2F"/>
    <w:rsid w:val="00F64472"/>
    <w:rsid w:val="00F64547"/>
    <w:rsid w:val="00F66E7E"/>
    <w:rsid w:val="00F671C4"/>
    <w:rsid w:val="00F67EED"/>
    <w:rsid w:val="00F67F5F"/>
    <w:rsid w:val="00F70714"/>
    <w:rsid w:val="00F725DD"/>
    <w:rsid w:val="00F7292B"/>
    <w:rsid w:val="00F72D6D"/>
    <w:rsid w:val="00F74830"/>
    <w:rsid w:val="00F75AAA"/>
    <w:rsid w:val="00F75B5B"/>
    <w:rsid w:val="00F77EFD"/>
    <w:rsid w:val="00F77FAC"/>
    <w:rsid w:val="00F80223"/>
    <w:rsid w:val="00F80649"/>
    <w:rsid w:val="00F8282C"/>
    <w:rsid w:val="00F831F5"/>
    <w:rsid w:val="00F857BD"/>
    <w:rsid w:val="00F8645C"/>
    <w:rsid w:val="00F87990"/>
    <w:rsid w:val="00F87A76"/>
    <w:rsid w:val="00F87D71"/>
    <w:rsid w:val="00F87DC0"/>
    <w:rsid w:val="00F90E31"/>
    <w:rsid w:val="00F90F1B"/>
    <w:rsid w:val="00F90F7B"/>
    <w:rsid w:val="00F90FDF"/>
    <w:rsid w:val="00F92F43"/>
    <w:rsid w:val="00F93BDA"/>
    <w:rsid w:val="00F94693"/>
    <w:rsid w:val="00F94A21"/>
    <w:rsid w:val="00F95200"/>
    <w:rsid w:val="00F97900"/>
    <w:rsid w:val="00F97EE3"/>
    <w:rsid w:val="00FA0812"/>
    <w:rsid w:val="00FA0A3B"/>
    <w:rsid w:val="00FA175C"/>
    <w:rsid w:val="00FA20CC"/>
    <w:rsid w:val="00FA23C5"/>
    <w:rsid w:val="00FA25BC"/>
    <w:rsid w:val="00FA2FC7"/>
    <w:rsid w:val="00FA4F8B"/>
    <w:rsid w:val="00FA546A"/>
    <w:rsid w:val="00FA64D9"/>
    <w:rsid w:val="00FA6571"/>
    <w:rsid w:val="00FA76CE"/>
    <w:rsid w:val="00FA7C7A"/>
    <w:rsid w:val="00FA7CA1"/>
    <w:rsid w:val="00FB0D5C"/>
    <w:rsid w:val="00FB124E"/>
    <w:rsid w:val="00FB21B5"/>
    <w:rsid w:val="00FB3932"/>
    <w:rsid w:val="00FB5142"/>
    <w:rsid w:val="00FB584C"/>
    <w:rsid w:val="00FB5BF8"/>
    <w:rsid w:val="00FB67DF"/>
    <w:rsid w:val="00FB6C0C"/>
    <w:rsid w:val="00FB7BA7"/>
    <w:rsid w:val="00FC02BE"/>
    <w:rsid w:val="00FC09A9"/>
    <w:rsid w:val="00FC245F"/>
    <w:rsid w:val="00FC25C6"/>
    <w:rsid w:val="00FC266A"/>
    <w:rsid w:val="00FC2B38"/>
    <w:rsid w:val="00FC3224"/>
    <w:rsid w:val="00FC5120"/>
    <w:rsid w:val="00FC51F9"/>
    <w:rsid w:val="00FC633A"/>
    <w:rsid w:val="00FC652F"/>
    <w:rsid w:val="00FC6B55"/>
    <w:rsid w:val="00FC751E"/>
    <w:rsid w:val="00FD0A7D"/>
    <w:rsid w:val="00FD0BD8"/>
    <w:rsid w:val="00FD2A6B"/>
    <w:rsid w:val="00FD2D41"/>
    <w:rsid w:val="00FD3CD3"/>
    <w:rsid w:val="00FD4AC8"/>
    <w:rsid w:val="00FD53B9"/>
    <w:rsid w:val="00FD6E97"/>
    <w:rsid w:val="00FD764B"/>
    <w:rsid w:val="00FD7B6E"/>
    <w:rsid w:val="00FE00EE"/>
    <w:rsid w:val="00FE19D7"/>
    <w:rsid w:val="00FE2ED1"/>
    <w:rsid w:val="00FE31C7"/>
    <w:rsid w:val="00FE408F"/>
    <w:rsid w:val="00FE4424"/>
    <w:rsid w:val="00FE53A2"/>
    <w:rsid w:val="00FE6537"/>
    <w:rsid w:val="00FE6EE8"/>
    <w:rsid w:val="00FE75C3"/>
    <w:rsid w:val="00FF0359"/>
    <w:rsid w:val="00FF1B0C"/>
    <w:rsid w:val="00FF1DBE"/>
    <w:rsid w:val="00FF218F"/>
    <w:rsid w:val="00FF2361"/>
    <w:rsid w:val="00FF32E6"/>
    <w:rsid w:val="00FF36AE"/>
    <w:rsid w:val="00FF54AA"/>
    <w:rsid w:val="00FF68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fill="f" fillcolor="white" stroke="f">
      <v:fill color="white" on="f"/>
      <v:stroke on="f"/>
      <v:shadow color="#00007a" opacity=".5" offset="6pt,6pt"/>
      <o:colormru v:ext="edit" colors="#36c"/>
    </o:shapedefaults>
    <o:shapelayout v:ext="edit">
      <o:idmap v:ext="edit" data="2"/>
    </o:shapelayout>
  </w:shapeDefaults>
  <w:decimalSymbol w:val="."/>
  <w:listSeparator w:val=","/>
  <w14:docId w14:val="0E9E21D0"/>
  <w15:docId w15:val="{343B6E4D-D975-49CE-AD76-F7242BA27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6AEB"/>
    <w:pPr>
      <w:spacing w:before="60" w:after="60"/>
      <w:ind w:left="720" w:right="360"/>
      <w:jc w:val="both"/>
    </w:pPr>
    <w:rPr>
      <w:sz w:val="24"/>
      <w:szCs w:val="22"/>
    </w:rPr>
  </w:style>
  <w:style w:type="paragraph" w:styleId="Heading1">
    <w:name w:val="heading 1"/>
    <w:basedOn w:val="Normal"/>
    <w:next w:val="Normal"/>
    <w:link w:val="Heading1Char"/>
    <w:qFormat/>
    <w:rsid w:val="005D3C95"/>
    <w:pPr>
      <w:keepNext/>
      <w:pBdr>
        <w:bottom w:val="single" w:sz="4" w:space="1" w:color="auto"/>
      </w:pBdr>
      <w:spacing w:before="240" w:after="120"/>
      <w:ind w:left="0"/>
      <w:outlineLvl w:val="0"/>
    </w:pPr>
    <w:rPr>
      <w:rFonts w:ascii="Arial" w:hAnsi="Arial" w:cs="Arial"/>
      <w:b/>
      <w:i/>
      <w:iCs/>
      <w:smallCaps/>
      <w:color w:val="003366"/>
      <w:sz w:val="30"/>
      <w:szCs w:val="30"/>
    </w:rPr>
  </w:style>
  <w:style w:type="paragraph" w:styleId="Heading2">
    <w:name w:val="heading 2"/>
    <w:basedOn w:val="Normal"/>
    <w:next w:val="Normal"/>
    <w:link w:val="Heading2Char"/>
    <w:qFormat/>
    <w:rsid w:val="005F36EE"/>
    <w:pPr>
      <w:widowControl w:val="0"/>
      <w:spacing w:before="120"/>
      <w:ind w:left="360"/>
      <w:jc w:val="left"/>
      <w:outlineLvl w:val="1"/>
    </w:pPr>
    <w:rPr>
      <w:rFonts w:ascii="Arial" w:hAnsi="Arial"/>
      <w:b/>
      <w:snapToGrid w:val="0"/>
      <w:kern w:val="30"/>
      <w:sz w:val="26"/>
    </w:rPr>
  </w:style>
  <w:style w:type="paragraph" w:styleId="Heading3">
    <w:name w:val="heading 3"/>
    <w:basedOn w:val="Normal"/>
    <w:next w:val="Normal"/>
    <w:link w:val="Heading3Char"/>
    <w:qFormat/>
    <w:rsid w:val="00B86074"/>
    <w:pPr>
      <w:widowControl w:val="0"/>
      <w:spacing w:before="120"/>
      <w:jc w:val="left"/>
      <w:outlineLvl w:val="2"/>
    </w:pPr>
    <w:rPr>
      <w:rFonts w:ascii="Arial" w:hAnsi="Arial"/>
      <w:b/>
      <w:i/>
      <w:snapToGrid w:val="0"/>
      <w:color w:val="000000"/>
      <w:kern w:val="30"/>
      <w:sz w:val="26"/>
    </w:rPr>
  </w:style>
  <w:style w:type="paragraph" w:styleId="Heading4">
    <w:name w:val="heading 4"/>
    <w:basedOn w:val="Normal"/>
    <w:next w:val="Normal"/>
    <w:link w:val="Heading4Char"/>
    <w:qFormat/>
    <w:rsid w:val="008134C6"/>
    <w:pPr>
      <w:widowControl w:val="0"/>
      <w:spacing w:before="120"/>
      <w:outlineLvl w:val="3"/>
    </w:pPr>
    <w:rPr>
      <w:rFonts w:ascii="Arial" w:hAnsi="Arial" w:cs="Arial"/>
      <w:b/>
      <w:snapToGrid w:val="0"/>
      <w:color w:val="000000"/>
      <w:kern w:val="30"/>
    </w:rPr>
  </w:style>
  <w:style w:type="paragraph" w:styleId="Heading5">
    <w:name w:val="heading 5"/>
    <w:basedOn w:val="Normal"/>
    <w:next w:val="Normal"/>
    <w:link w:val="Heading5Char"/>
    <w:qFormat/>
    <w:rsid w:val="006327C2"/>
    <w:pPr>
      <w:widowControl w:val="0"/>
      <w:outlineLvl w:val="4"/>
    </w:pPr>
    <w:rPr>
      <w:rFonts w:ascii="Arial" w:eastAsiaTheme="majorEastAsia" w:hAnsi="Arial"/>
      <w:b/>
      <w:i/>
      <w:snapToGrid w:val="0"/>
      <w:color w:val="000000"/>
      <w:kern w:val="30"/>
      <w:szCs w:val="18"/>
    </w:rPr>
  </w:style>
  <w:style w:type="paragraph" w:styleId="Heading6">
    <w:name w:val="heading 6"/>
    <w:basedOn w:val="Normal"/>
    <w:next w:val="Normal"/>
    <w:link w:val="Heading6Char"/>
    <w:qFormat/>
    <w:rsid w:val="001A33FD"/>
    <w:pPr>
      <w:keepNext/>
      <w:widowControl w:val="0"/>
      <w:outlineLvl w:val="5"/>
    </w:pPr>
    <w:rPr>
      <w:rFonts w:ascii="Arial" w:hAnsi="Arial"/>
      <w:i/>
      <w:szCs w:val="18"/>
    </w:rPr>
  </w:style>
  <w:style w:type="paragraph" w:styleId="Heading7">
    <w:name w:val="heading 7"/>
    <w:basedOn w:val="Normal"/>
    <w:next w:val="Normal"/>
    <w:link w:val="Heading7Char"/>
    <w:qFormat/>
    <w:rsid w:val="00927B51"/>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rsid w:val="006C7288"/>
    <w:rPr>
      <w:color w:val="800080"/>
      <w:u w:val="single"/>
    </w:rPr>
  </w:style>
  <w:style w:type="paragraph" w:styleId="NormalWeb">
    <w:name w:val="Normal (Web)"/>
    <w:basedOn w:val="Normal"/>
    <w:uiPriority w:val="99"/>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link w:val="DocumentMapChar"/>
    <w:semiHidden/>
    <w:rsid w:val="006C7288"/>
    <w:pPr>
      <w:shd w:val="clear" w:color="auto" w:fill="000080"/>
    </w:pPr>
    <w:rPr>
      <w:rFonts w:ascii="Tahoma" w:hAnsi="Tahoma"/>
    </w:rPr>
  </w:style>
  <w:style w:type="paragraph" w:styleId="TOC1">
    <w:name w:val="toc 1"/>
    <w:basedOn w:val="Normal"/>
    <w:next w:val="Normal"/>
    <w:autoRedefine/>
    <w:uiPriority w:val="39"/>
    <w:qFormat/>
    <w:rsid w:val="007149A6"/>
    <w:pPr>
      <w:tabs>
        <w:tab w:val="right" w:leader="dot" w:pos="10440"/>
      </w:tabs>
      <w:ind w:left="0" w:right="0"/>
    </w:pPr>
    <w:rPr>
      <w:rFonts w:ascii="Arial" w:hAnsi="Arial"/>
      <w:b/>
      <w:noProof/>
    </w:rPr>
  </w:style>
  <w:style w:type="paragraph" w:styleId="TOC2">
    <w:name w:val="toc 2"/>
    <w:basedOn w:val="Normal"/>
    <w:next w:val="Normal"/>
    <w:autoRedefine/>
    <w:uiPriority w:val="39"/>
    <w:qFormat/>
    <w:rsid w:val="00D10214"/>
    <w:pPr>
      <w:tabs>
        <w:tab w:val="right" w:leader="dot" w:pos="10440"/>
      </w:tabs>
      <w:ind w:left="240"/>
    </w:pPr>
    <w:rPr>
      <w:rFonts w:ascii="Arial" w:hAnsi="Arial"/>
      <w:b/>
      <w:i/>
    </w:rPr>
  </w:style>
  <w:style w:type="paragraph" w:styleId="TOC3">
    <w:name w:val="toc 3"/>
    <w:basedOn w:val="Normal"/>
    <w:next w:val="Normal"/>
    <w:autoRedefine/>
    <w:uiPriority w:val="39"/>
    <w:qFormat/>
    <w:rsid w:val="00D10214"/>
    <w:pPr>
      <w:tabs>
        <w:tab w:val="right" w:leader="dot" w:pos="10440"/>
      </w:tabs>
      <w:ind w:left="480" w:right="0"/>
      <w:jc w:val="left"/>
    </w:pPr>
    <w:rPr>
      <w:rFonts w:ascii="Arial" w:hAnsi="Arial"/>
      <w:b/>
      <w:sz w:val="22"/>
    </w:rPr>
  </w:style>
  <w:style w:type="paragraph" w:styleId="TOC4">
    <w:name w:val="toc 4"/>
    <w:basedOn w:val="Normal"/>
    <w:next w:val="Normal"/>
    <w:autoRedefine/>
    <w:uiPriority w:val="39"/>
    <w:rsid w:val="00D10214"/>
    <w:pPr>
      <w:tabs>
        <w:tab w:val="right" w:leader="dot" w:pos="10440"/>
      </w:tabs>
      <w:ind w:right="90"/>
    </w:pPr>
    <w:rPr>
      <w:rFonts w:ascii="Arial" w:hAnsi="Arial" w:cs="Arial"/>
      <w:sz w:val="22"/>
    </w:rPr>
  </w:style>
  <w:style w:type="paragraph" w:styleId="TOC5">
    <w:name w:val="toc 5"/>
    <w:basedOn w:val="Normal"/>
    <w:next w:val="Normal"/>
    <w:autoRedefine/>
    <w:uiPriority w:val="39"/>
    <w:rsid w:val="00D8294C"/>
    <w:pPr>
      <w:tabs>
        <w:tab w:val="right" w:leader="dot" w:pos="7910"/>
      </w:tabs>
      <w:spacing w:before="0" w:after="0"/>
      <w:ind w:left="965"/>
    </w:pPr>
    <w:rPr>
      <w:rFonts w:ascii="Arial" w:hAnsi="Arial"/>
      <w:i/>
    </w:r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ind w:hanging="360"/>
    </w:pPr>
    <w:rPr>
      <w:rFonts w:ascii="Arial" w:hAnsi="Arial"/>
      <w:snapToGrid w:val="0"/>
      <w:color w:val="000000"/>
      <w:kern w:val="30"/>
    </w:rPr>
  </w:style>
  <w:style w:type="paragraph" w:styleId="BlockText">
    <w:name w:val="Block Text"/>
    <w:basedOn w:val="Normal"/>
    <w:link w:val="BlockTextChar"/>
    <w:rsid w:val="006C7288"/>
    <w:pPr>
      <w:ind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5F36EE"/>
    <w:rPr>
      <w:rFonts w:ascii="Arial" w:hAnsi="Arial"/>
      <w:b/>
      <w:snapToGrid w:val="0"/>
      <w:kern w:val="30"/>
      <w:sz w:val="26"/>
      <w:szCs w:val="22"/>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A8521E"/>
    <w:pPr>
      <w:numPr>
        <w:numId w:val="8"/>
      </w:numPr>
      <w:spacing w:before="20" w:after="20"/>
      <w:ind w:left="108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1"/>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szCs w:val="2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2"/>
      </w:numPr>
      <w:spacing w:before="100" w:after="100"/>
    </w:pPr>
    <w:rPr>
      <w:rFonts w:ascii="Arial" w:hAnsi="Arial"/>
    </w:rPr>
  </w:style>
  <w:style w:type="paragraph" w:customStyle="1" w:styleId="StyleArialBefore72ptAfter72pt">
    <w:name w:val="Style Arial Before:  7.2 pt After:  7.2 pt"/>
    <w:basedOn w:val="Normal"/>
    <w:rsid w:val="00DB2EB1"/>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rPr>
      <w:szCs w:val="24"/>
    </w:rPr>
  </w:style>
  <w:style w:type="paragraph" w:customStyle="1" w:styleId="StyleStyleHeading4ArialBold11ptNotBoldJustified">
    <w:name w:val="Style Style Heading 4 + ArialBold 11 pt Not Bold + Justified"/>
    <w:basedOn w:val="Normal"/>
    <w:rsid w:val="00A52A97"/>
    <w:pPr>
      <w:numPr>
        <w:numId w:val="3"/>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F67F5F"/>
    <w:pPr>
      <w:numPr>
        <w:numId w:val="13"/>
      </w:numPr>
      <w:contextualSpacing/>
    </w:pPr>
    <w:rPr>
      <w:rFonts w:eastAsia="Calibri"/>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4"/>
      </w:numPr>
    </w:pPr>
  </w:style>
  <w:style w:type="paragraph" w:customStyle="1" w:styleId="StyleHeading4Before24ptAfter24pt">
    <w:name w:val="Style Heading 4 + Before:  2.4 pt After:  2.4 pt"/>
    <w:basedOn w:val="Normal"/>
    <w:rsid w:val="00EF4279"/>
    <w:pPr>
      <w:widowControl w:val="0"/>
      <w:numPr>
        <w:ilvl w:val="1"/>
        <w:numId w:val="5"/>
      </w:numPr>
    </w:pPr>
  </w:style>
  <w:style w:type="character" w:customStyle="1" w:styleId="Heading3Char">
    <w:name w:val="Heading 3 Char"/>
    <w:basedOn w:val="DefaultParagraphFont"/>
    <w:link w:val="Heading3"/>
    <w:rsid w:val="00B86074"/>
    <w:rPr>
      <w:rFonts w:ascii="Arial" w:hAnsi="Arial"/>
      <w:b/>
      <w:i/>
      <w:snapToGrid w:val="0"/>
      <w:color w:val="000000"/>
      <w:kern w:val="30"/>
      <w:sz w:val="26"/>
      <w:szCs w:val="22"/>
    </w:rPr>
  </w:style>
  <w:style w:type="character" w:customStyle="1" w:styleId="Heading4Char">
    <w:name w:val="Heading 4 Char"/>
    <w:basedOn w:val="DefaultParagraphFont"/>
    <w:link w:val="Heading4"/>
    <w:rsid w:val="008134C6"/>
    <w:rPr>
      <w:rFonts w:ascii="Arial" w:hAnsi="Arial" w:cs="Arial"/>
      <w:b/>
      <w:snapToGrid w:val="0"/>
      <w:color w:val="000000"/>
      <w:kern w:val="30"/>
      <w:sz w:val="24"/>
      <w:szCs w:val="22"/>
    </w:rPr>
  </w:style>
  <w:style w:type="character" w:customStyle="1" w:styleId="Heading5Char">
    <w:name w:val="Heading 5 Char"/>
    <w:basedOn w:val="DefaultParagraphFont"/>
    <w:link w:val="Heading5"/>
    <w:rsid w:val="006327C2"/>
    <w:rPr>
      <w:rFonts w:ascii="Arial" w:eastAsiaTheme="majorEastAsia" w:hAnsi="Arial"/>
      <w:b/>
      <w:i/>
      <w:snapToGrid w:val="0"/>
      <w:color w:val="000000"/>
      <w:kern w:val="30"/>
      <w:sz w:val="24"/>
      <w:szCs w:val="18"/>
    </w:rPr>
  </w:style>
  <w:style w:type="character" w:customStyle="1" w:styleId="Heading1Char">
    <w:name w:val="Heading 1 Char"/>
    <w:basedOn w:val="DefaultParagraphFont"/>
    <w:link w:val="Heading1"/>
    <w:rsid w:val="005D3C95"/>
    <w:rPr>
      <w:rFonts w:ascii="Arial" w:hAnsi="Arial" w:cs="Arial"/>
      <w:b/>
      <w:i/>
      <w:iCs/>
      <w:smallCaps/>
      <w:color w:val="003366"/>
      <w:sz w:val="30"/>
      <w:szCs w:val="30"/>
    </w:rPr>
  </w:style>
  <w:style w:type="character" w:customStyle="1" w:styleId="Heading6Char">
    <w:name w:val="Heading 6 Char"/>
    <w:basedOn w:val="DefaultParagraphFont"/>
    <w:link w:val="Heading6"/>
    <w:rsid w:val="001A33FD"/>
    <w:rPr>
      <w:rFonts w:ascii="Arial" w:hAnsi="Arial"/>
      <w:i/>
      <w:sz w:val="22"/>
      <w:szCs w:val="18"/>
    </w:rPr>
  </w:style>
  <w:style w:type="character" w:customStyle="1" w:styleId="Heading7Char">
    <w:name w:val="Heading 7 Char"/>
    <w:basedOn w:val="DefaultParagraphFont"/>
    <w:link w:val="Heading7"/>
    <w:rsid w:val="00927B51"/>
    <w:rPr>
      <w:i/>
      <w:sz w:val="24"/>
      <w:szCs w:val="22"/>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6"/>
      </w:numPr>
      <w:spacing w:before="20" w:after="20"/>
    </w:p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val="0"/>
      <w:bCs/>
      <w:i w:val="0"/>
      <w:snapToGrid/>
      <w:kern w:val="0"/>
      <w:sz w:val="20"/>
    </w:rPr>
  </w:style>
  <w:style w:type="paragraph" w:customStyle="1" w:styleId="StyleHeading2Shadow">
    <w:name w:val="Style Heading 2 + Shadow"/>
    <w:basedOn w:val="Heading2"/>
    <w:rsid w:val="00BC2A3E"/>
    <w:pPr>
      <w:spacing w:before="60"/>
    </w:pPr>
    <w:rPr>
      <w:bCs/>
      <w:snapToGrid/>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304989"/>
    <w:rPr>
      <w:sz w:val="16"/>
      <w:szCs w:val="16"/>
    </w:rPr>
  </w:style>
  <w:style w:type="paragraph" w:styleId="CommentText">
    <w:name w:val="annotation text"/>
    <w:basedOn w:val="Normal"/>
    <w:link w:val="CommentTextChar"/>
    <w:uiPriority w:val="99"/>
    <w:unhideWhenUsed/>
    <w:rsid w:val="00304989"/>
    <w:rPr>
      <w:sz w:val="20"/>
    </w:rPr>
  </w:style>
  <w:style w:type="character" w:customStyle="1" w:styleId="CommentTextChar">
    <w:name w:val="Comment Text Char"/>
    <w:basedOn w:val="DefaultParagraphFont"/>
    <w:link w:val="CommentText"/>
    <w:uiPriority w:val="99"/>
    <w:rsid w:val="00304989"/>
  </w:style>
  <w:style w:type="paragraph" w:styleId="CommentSubject">
    <w:name w:val="annotation subject"/>
    <w:basedOn w:val="CommentText"/>
    <w:next w:val="CommentText"/>
    <w:link w:val="CommentSubjectChar"/>
    <w:uiPriority w:val="99"/>
    <w:semiHidden/>
    <w:unhideWhenUsed/>
    <w:rsid w:val="00304989"/>
    <w:rPr>
      <w:b/>
      <w:bCs/>
    </w:rPr>
  </w:style>
  <w:style w:type="character" w:customStyle="1" w:styleId="CommentSubjectChar">
    <w:name w:val="Comment Subject Char"/>
    <w:basedOn w:val="CommentTextChar"/>
    <w:link w:val="CommentSubject"/>
    <w:uiPriority w:val="99"/>
    <w:semiHidden/>
    <w:rsid w:val="00304989"/>
    <w:rPr>
      <w:b/>
      <w:bCs/>
    </w:rPr>
  </w:style>
  <w:style w:type="paragraph" w:styleId="NoSpacing">
    <w:name w:val="No Spacing"/>
    <w:link w:val="NoSpacingChar"/>
    <w:uiPriority w:val="1"/>
    <w:qFormat/>
    <w:rsid w:val="00C0149B"/>
    <w:rPr>
      <w:rFonts w:asciiTheme="minorHAnsi" w:eastAsiaTheme="minorHAnsi" w:hAnsiTheme="minorHAnsi" w:cstheme="minorBidi"/>
      <w:sz w:val="22"/>
      <w:szCs w:val="22"/>
    </w:rPr>
  </w:style>
  <w:style w:type="character" w:customStyle="1" w:styleId="NoSpacingChar">
    <w:name w:val="No Spacing Char"/>
    <w:link w:val="NoSpacing"/>
    <w:uiPriority w:val="1"/>
    <w:rsid w:val="00677CCC"/>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656F40"/>
    <w:rPr>
      <w:color w:val="605E5C"/>
      <w:shd w:val="clear" w:color="auto" w:fill="E1DFDD"/>
    </w:rPr>
  </w:style>
  <w:style w:type="character" w:styleId="Emphasis">
    <w:name w:val="Emphasis"/>
    <w:basedOn w:val="DefaultParagraphFont"/>
    <w:uiPriority w:val="20"/>
    <w:qFormat/>
    <w:rsid w:val="003C7887"/>
    <w:rPr>
      <w:i/>
      <w:iCs/>
    </w:rPr>
  </w:style>
  <w:style w:type="paragraph" w:styleId="Caption">
    <w:name w:val="caption"/>
    <w:basedOn w:val="Normal"/>
    <w:next w:val="Normal"/>
    <w:uiPriority w:val="35"/>
    <w:unhideWhenUsed/>
    <w:qFormat/>
    <w:rsid w:val="00AD3139"/>
    <w:pPr>
      <w:spacing w:before="0" w:after="200"/>
    </w:pPr>
    <w:rPr>
      <w:i/>
      <w:iCs/>
      <w:color w:val="1F497D" w:themeColor="text2"/>
      <w:sz w:val="18"/>
      <w:szCs w:val="18"/>
    </w:rPr>
  </w:style>
  <w:style w:type="paragraph" w:customStyle="1" w:styleId="StyleListParagraph10pt">
    <w:name w:val="Style List Paragraph + 10 pt"/>
    <w:basedOn w:val="ListParagraph"/>
    <w:rsid w:val="007E131D"/>
    <w:pPr>
      <w:ind w:left="1800"/>
    </w:pPr>
    <w:rPr>
      <w:sz w:val="20"/>
    </w:rPr>
  </w:style>
  <w:style w:type="character" w:customStyle="1" w:styleId="DocumentMapChar">
    <w:name w:val="Document Map Char"/>
    <w:basedOn w:val="DefaultParagraphFont"/>
    <w:link w:val="DocumentMap"/>
    <w:semiHidden/>
    <w:rsid w:val="00622843"/>
    <w:rPr>
      <w:rFonts w:ascii="Tahoma" w:hAnsi="Tahoma"/>
      <w:sz w:val="24"/>
      <w:szCs w:val="22"/>
      <w:shd w:val="clear" w:color="auto" w:fill="000080"/>
    </w:rPr>
  </w:style>
  <w:style w:type="paragraph" w:styleId="Revision">
    <w:name w:val="Revision"/>
    <w:hidden/>
    <w:uiPriority w:val="99"/>
    <w:semiHidden/>
    <w:rsid w:val="00661423"/>
    <w:rPr>
      <w:sz w:val="24"/>
    </w:rPr>
  </w:style>
  <w:style w:type="numbering" w:customStyle="1" w:styleId="BulletListPara">
    <w:name w:val="Bullet List Para"/>
    <w:basedOn w:val="NoList"/>
    <w:uiPriority w:val="99"/>
    <w:rsid w:val="00661423"/>
    <w:pPr>
      <w:numPr>
        <w:numId w:val="9"/>
      </w:numPr>
    </w:pPr>
  </w:style>
  <w:style w:type="paragraph" w:customStyle="1" w:styleId="Default">
    <w:name w:val="Default"/>
    <w:rsid w:val="00661423"/>
    <w:pPr>
      <w:autoSpaceDE w:val="0"/>
      <w:autoSpaceDN w:val="0"/>
      <w:adjustRightInd w:val="0"/>
    </w:pPr>
    <w:rPr>
      <w:color w:val="000000"/>
      <w:sz w:val="24"/>
      <w:szCs w:val="24"/>
    </w:rPr>
  </w:style>
  <w:style w:type="numbering" w:customStyle="1" w:styleId="NoList1">
    <w:name w:val="No List1"/>
    <w:next w:val="NoList"/>
    <w:uiPriority w:val="99"/>
    <w:semiHidden/>
    <w:unhideWhenUsed/>
    <w:rsid w:val="00EC76EE"/>
  </w:style>
  <w:style w:type="numbering" w:customStyle="1" w:styleId="BulletListPara1">
    <w:name w:val="Bullet List Para1"/>
    <w:basedOn w:val="NoList"/>
    <w:uiPriority w:val="99"/>
    <w:rsid w:val="00EC76EE"/>
    <w:pPr>
      <w:numPr>
        <w:numId w:val="7"/>
      </w:numPr>
    </w:pPr>
  </w:style>
  <w:style w:type="paragraph" w:customStyle="1" w:styleId="ListParaDot">
    <w:name w:val="List Para Dot"/>
    <w:basedOn w:val="Normal"/>
    <w:qFormat/>
    <w:rsid w:val="001F0C91"/>
    <w:pPr>
      <w:widowControl w:val="0"/>
      <w:numPr>
        <w:numId w:val="11"/>
      </w:numPr>
      <w:tabs>
        <w:tab w:val="right" w:leader="dot" w:pos="10214"/>
      </w:tabs>
      <w:spacing w:before="20" w:after="20"/>
      <w:ind w:right="0"/>
      <w:jc w:val="left"/>
    </w:pPr>
    <w:rPr>
      <w:rFonts w:eastAsiaTheme="majorEastAsia"/>
      <w:szCs w:val="24"/>
    </w:rPr>
  </w:style>
  <w:style w:type="numbering" w:customStyle="1" w:styleId="NoList2">
    <w:name w:val="No List2"/>
    <w:next w:val="NoList"/>
    <w:uiPriority w:val="99"/>
    <w:semiHidden/>
    <w:unhideWhenUsed/>
    <w:rsid w:val="00D96A67"/>
  </w:style>
  <w:style w:type="table" w:customStyle="1" w:styleId="TableGrid1">
    <w:name w:val="Table Grid1"/>
    <w:basedOn w:val="TableNormal"/>
    <w:next w:val="TableGrid"/>
    <w:uiPriority w:val="59"/>
    <w:rsid w:val="00D96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96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96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96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96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96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ParaDotBold">
    <w:name w:val="Style List Para Dot + Bold"/>
    <w:basedOn w:val="ListParaDot"/>
    <w:rsid w:val="005F36EE"/>
    <w:pPr>
      <w:ind w:left="1440"/>
    </w:pPr>
    <w:rPr>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657024">
      <w:bodyDiv w:val="1"/>
      <w:marLeft w:val="0"/>
      <w:marRight w:val="0"/>
      <w:marTop w:val="0"/>
      <w:marBottom w:val="0"/>
      <w:divBdr>
        <w:top w:val="none" w:sz="0" w:space="0" w:color="auto"/>
        <w:left w:val="none" w:sz="0" w:space="0" w:color="auto"/>
        <w:bottom w:val="none" w:sz="0" w:space="0" w:color="auto"/>
        <w:right w:val="none" w:sz="0" w:space="0" w:color="auto"/>
      </w:divBdr>
    </w:div>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1411464">
      <w:bodyDiv w:val="1"/>
      <w:marLeft w:val="0"/>
      <w:marRight w:val="0"/>
      <w:marTop w:val="0"/>
      <w:marBottom w:val="0"/>
      <w:divBdr>
        <w:top w:val="none" w:sz="0" w:space="0" w:color="auto"/>
        <w:left w:val="none" w:sz="0" w:space="0" w:color="auto"/>
        <w:bottom w:val="none" w:sz="0" w:space="0" w:color="auto"/>
        <w:right w:val="none" w:sz="0" w:space="0" w:color="auto"/>
      </w:divBdr>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32023626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264728302">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sChild>
    </w:div>
    <w:div w:id="161088957">
      <w:bodyDiv w:val="1"/>
      <w:marLeft w:val="0"/>
      <w:marRight w:val="0"/>
      <w:marTop w:val="0"/>
      <w:marBottom w:val="0"/>
      <w:divBdr>
        <w:top w:val="none" w:sz="0" w:space="0" w:color="auto"/>
        <w:left w:val="none" w:sz="0" w:space="0" w:color="auto"/>
        <w:bottom w:val="none" w:sz="0" w:space="0" w:color="auto"/>
        <w:right w:val="none" w:sz="0" w:space="0" w:color="auto"/>
      </w:divBdr>
    </w:div>
    <w:div w:id="202451190">
      <w:bodyDiv w:val="1"/>
      <w:marLeft w:val="0"/>
      <w:marRight w:val="0"/>
      <w:marTop w:val="0"/>
      <w:marBottom w:val="0"/>
      <w:divBdr>
        <w:top w:val="none" w:sz="0" w:space="0" w:color="auto"/>
        <w:left w:val="none" w:sz="0" w:space="0" w:color="auto"/>
        <w:bottom w:val="none" w:sz="0" w:space="0" w:color="auto"/>
        <w:right w:val="none" w:sz="0" w:space="0" w:color="auto"/>
      </w:divBdr>
      <w:divsChild>
        <w:div w:id="1613129339">
          <w:marLeft w:val="274"/>
          <w:marRight w:val="0"/>
          <w:marTop w:val="0"/>
          <w:marBottom w:val="0"/>
          <w:divBdr>
            <w:top w:val="none" w:sz="0" w:space="0" w:color="auto"/>
            <w:left w:val="none" w:sz="0" w:space="0" w:color="auto"/>
            <w:bottom w:val="none" w:sz="0" w:space="0" w:color="auto"/>
            <w:right w:val="none" w:sz="0" w:space="0" w:color="auto"/>
          </w:divBdr>
        </w:div>
        <w:div w:id="129976262">
          <w:marLeft w:val="274"/>
          <w:marRight w:val="0"/>
          <w:marTop w:val="0"/>
          <w:marBottom w:val="0"/>
          <w:divBdr>
            <w:top w:val="none" w:sz="0" w:space="0" w:color="auto"/>
            <w:left w:val="none" w:sz="0" w:space="0" w:color="auto"/>
            <w:bottom w:val="none" w:sz="0" w:space="0" w:color="auto"/>
            <w:right w:val="none" w:sz="0" w:space="0" w:color="auto"/>
          </w:divBdr>
        </w:div>
      </w:divsChild>
    </w:div>
    <w:div w:id="287013454">
      <w:bodyDiv w:val="1"/>
      <w:marLeft w:val="0"/>
      <w:marRight w:val="0"/>
      <w:marTop w:val="0"/>
      <w:marBottom w:val="0"/>
      <w:divBdr>
        <w:top w:val="none" w:sz="0" w:space="0" w:color="auto"/>
        <w:left w:val="none" w:sz="0" w:space="0" w:color="auto"/>
        <w:bottom w:val="none" w:sz="0" w:space="0" w:color="auto"/>
        <w:right w:val="none" w:sz="0" w:space="0" w:color="auto"/>
      </w:divBdr>
    </w:div>
    <w:div w:id="288437735">
      <w:bodyDiv w:val="1"/>
      <w:marLeft w:val="0"/>
      <w:marRight w:val="0"/>
      <w:marTop w:val="0"/>
      <w:marBottom w:val="0"/>
      <w:divBdr>
        <w:top w:val="none" w:sz="0" w:space="0" w:color="auto"/>
        <w:left w:val="none" w:sz="0" w:space="0" w:color="auto"/>
        <w:bottom w:val="none" w:sz="0" w:space="0" w:color="auto"/>
        <w:right w:val="none" w:sz="0" w:space="0" w:color="auto"/>
      </w:divBdr>
    </w:div>
    <w:div w:id="300617351">
      <w:bodyDiv w:val="1"/>
      <w:marLeft w:val="0"/>
      <w:marRight w:val="0"/>
      <w:marTop w:val="0"/>
      <w:marBottom w:val="0"/>
      <w:divBdr>
        <w:top w:val="none" w:sz="0" w:space="0" w:color="auto"/>
        <w:left w:val="none" w:sz="0" w:space="0" w:color="auto"/>
        <w:bottom w:val="none" w:sz="0" w:space="0" w:color="auto"/>
        <w:right w:val="none" w:sz="0" w:space="0" w:color="auto"/>
      </w:divBdr>
    </w:div>
    <w:div w:id="325279541">
      <w:bodyDiv w:val="1"/>
      <w:marLeft w:val="0"/>
      <w:marRight w:val="0"/>
      <w:marTop w:val="0"/>
      <w:marBottom w:val="0"/>
      <w:divBdr>
        <w:top w:val="none" w:sz="0" w:space="0" w:color="auto"/>
        <w:left w:val="none" w:sz="0" w:space="0" w:color="auto"/>
        <w:bottom w:val="none" w:sz="0" w:space="0" w:color="auto"/>
        <w:right w:val="none" w:sz="0" w:space="0" w:color="auto"/>
      </w:divBdr>
      <w:divsChild>
        <w:div w:id="1728063572">
          <w:marLeft w:val="274"/>
          <w:marRight w:val="0"/>
          <w:marTop w:val="0"/>
          <w:marBottom w:val="0"/>
          <w:divBdr>
            <w:top w:val="none" w:sz="0" w:space="0" w:color="auto"/>
            <w:left w:val="none" w:sz="0" w:space="0" w:color="auto"/>
            <w:bottom w:val="none" w:sz="0" w:space="0" w:color="auto"/>
            <w:right w:val="none" w:sz="0" w:space="0" w:color="auto"/>
          </w:divBdr>
        </w:div>
        <w:div w:id="653528020">
          <w:marLeft w:val="274"/>
          <w:marRight w:val="0"/>
          <w:marTop w:val="0"/>
          <w:marBottom w:val="0"/>
          <w:divBdr>
            <w:top w:val="none" w:sz="0" w:space="0" w:color="auto"/>
            <w:left w:val="none" w:sz="0" w:space="0" w:color="auto"/>
            <w:bottom w:val="none" w:sz="0" w:space="0" w:color="auto"/>
            <w:right w:val="none" w:sz="0" w:space="0" w:color="auto"/>
          </w:divBdr>
        </w:div>
        <w:div w:id="1773234949">
          <w:marLeft w:val="274"/>
          <w:marRight w:val="0"/>
          <w:marTop w:val="0"/>
          <w:marBottom w:val="0"/>
          <w:divBdr>
            <w:top w:val="none" w:sz="0" w:space="0" w:color="auto"/>
            <w:left w:val="none" w:sz="0" w:space="0" w:color="auto"/>
            <w:bottom w:val="none" w:sz="0" w:space="0" w:color="auto"/>
            <w:right w:val="none" w:sz="0" w:space="0" w:color="auto"/>
          </w:divBdr>
        </w:div>
        <w:div w:id="1855849192">
          <w:marLeft w:val="274"/>
          <w:marRight w:val="0"/>
          <w:marTop w:val="0"/>
          <w:marBottom w:val="0"/>
          <w:divBdr>
            <w:top w:val="none" w:sz="0" w:space="0" w:color="auto"/>
            <w:left w:val="none" w:sz="0" w:space="0" w:color="auto"/>
            <w:bottom w:val="none" w:sz="0" w:space="0" w:color="auto"/>
            <w:right w:val="none" w:sz="0" w:space="0" w:color="auto"/>
          </w:divBdr>
        </w:div>
      </w:divsChild>
    </w:div>
    <w:div w:id="329989440">
      <w:bodyDiv w:val="1"/>
      <w:marLeft w:val="0"/>
      <w:marRight w:val="0"/>
      <w:marTop w:val="0"/>
      <w:marBottom w:val="0"/>
      <w:divBdr>
        <w:top w:val="none" w:sz="0" w:space="0" w:color="auto"/>
        <w:left w:val="none" w:sz="0" w:space="0" w:color="auto"/>
        <w:bottom w:val="none" w:sz="0" w:space="0" w:color="auto"/>
        <w:right w:val="none" w:sz="0" w:space="0" w:color="auto"/>
      </w:divBdr>
    </w:div>
    <w:div w:id="464473396">
      <w:bodyDiv w:val="1"/>
      <w:marLeft w:val="0"/>
      <w:marRight w:val="0"/>
      <w:marTop w:val="0"/>
      <w:marBottom w:val="0"/>
      <w:divBdr>
        <w:top w:val="none" w:sz="0" w:space="0" w:color="auto"/>
        <w:left w:val="none" w:sz="0" w:space="0" w:color="auto"/>
        <w:bottom w:val="none" w:sz="0" w:space="0" w:color="auto"/>
        <w:right w:val="none" w:sz="0" w:space="0" w:color="auto"/>
      </w:divBdr>
    </w:div>
    <w:div w:id="464544554">
      <w:bodyDiv w:val="1"/>
      <w:marLeft w:val="0"/>
      <w:marRight w:val="0"/>
      <w:marTop w:val="0"/>
      <w:marBottom w:val="0"/>
      <w:divBdr>
        <w:top w:val="none" w:sz="0" w:space="0" w:color="auto"/>
        <w:left w:val="none" w:sz="0" w:space="0" w:color="auto"/>
        <w:bottom w:val="none" w:sz="0" w:space="0" w:color="auto"/>
        <w:right w:val="none" w:sz="0" w:space="0" w:color="auto"/>
      </w:divBdr>
    </w:div>
    <w:div w:id="479658616">
      <w:bodyDiv w:val="1"/>
      <w:marLeft w:val="0"/>
      <w:marRight w:val="0"/>
      <w:marTop w:val="0"/>
      <w:marBottom w:val="0"/>
      <w:divBdr>
        <w:top w:val="none" w:sz="0" w:space="0" w:color="auto"/>
        <w:left w:val="none" w:sz="0" w:space="0" w:color="auto"/>
        <w:bottom w:val="none" w:sz="0" w:space="0" w:color="auto"/>
        <w:right w:val="none" w:sz="0" w:space="0" w:color="auto"/>
      </w:divBdr>
    </w:div>
    <w:div w:id="541405128">
      <w:bodyDiv w:val="1"/>
      <w:marLeft w:val="0"/>
      <w:marRight w:val="0"/>
      <w:marTop w:val="0"/>
      <w:marBottom w:val="0"/>
      <w:divBdr>
        <w:top w:val="none" w:sz="0" w:space="0" w:color="auto"/>
        <w:left w:val="none" w:sz="0" w:space="0" w:color="auto"/>
        <w:bottom w:val="none" w:sz="0" w:space="0" w:color="auto"/>
        <w:right w:val="none" w:sz="0" w:space="0" w:color="auto"/>
      </w:divBdr>
    </w:div>
    <w:div w:id="581989949">
      <w:bodyDiv w:val="1"/>
      <w:marLeft w:val="0"/>
      <w:marRight w:val="0"/>
      <w:marTop w:val="0"/>
      <w:marBottom w:val="0"/>
      <w:divBdr>
        <w:top w:val="none" w:sz="0" w:space="0" w:color="auto"/>
        <w:left w:val="none" w:sz="0" w:space="0" w:color="auto"/>
        <w:bottom w:val="none" w:sz="0" w:space="0" w:color="auto"/>
        <w:right w:val="none" w:sz="0" w:space="0" w:color="auto"/>
      </w:divBdr>
    </w:div>
    <w:div w:id="708146644">
      <w:bodyDiv w:val="1"/>
      <w:marLeft w:val="0"/>
      <w:marRight w:val="0"/>
      <w:marTop w:val="0"/>
      <w:marBottom w:val="0"/>
      <w:divBdr>
        <w:top w:val="none" w:sz="0" w:space="0" w:color="auto"/>
        <w:left w:val="none" w:sz="0" w:space="0" w:color="auto"/>
        <w:bottom w:val="none" w:sz="0" w:space="0" w:color="auto"/>
        <w:right w:val="none" w:sz="0" w:space="0" w:color="auto"/>
      </w:divBdr>
    </w:div>
    <w:div w:id="719016408">
      <w:bodyDiv w:val="1"/>
      <w:marLeft w:val="0"/>
      <w:marRight w:val="0"/>
      <w:marTop w:val="0"/>
      <w:marBottom w:val="0"/>
      <w:divBdr>
        <w:top w:val="none" w:sz="0" w:space="0" w:color="auto"/>
        <w:left w:val="none" w:sz="0" w:space="0" w:color="auto"/>
        <w:bottom w:val="none" w:sz="0" w:space="0" w:color="auto"/>
        <w:right w:val="none" w:sz="0" w:space="0" w:color="auto"/>
      </w:divBdr>
      <w:divsChild>
        <w:div w:id="402073230">
          <w:marLeft w:val="274"/>
          <w:marRight w:val="0"/>
          <w:marTop w:val="0"/>
          <w:marBottom w:val="0"/>
          <w:divBdr>
            <w:top w:val="none" w:sz="0" w:space="0" w:color="auto"/>
            <w:left w:val="none" w:sz="0" w:space="0" w:color="auto"/>
            <w:bottom w:val="none" w:sz="0" w:space="0" w:color="auto"/>
            <w:right w:val="none" w:sz="0" w:space="0" w:color="auto"/>
          </w:divBdr>
        </w:div>
        <w:div w:id="429353951">
          <w:marLeft w:val="274"/>
          <w:marRight w:val="0"/>
          <w:marTop w:val="0"/>
          <w:marBottom w:val="0"/>
          <w:divBdr>
            <w:top w:val="none" w:sz="0" w:space="0" w:color="auto"/>
            <w:left w:val="none" w:sz="0" w:space="0" w:color="auto"/>
            <w:bottom w:val="none" w:sz="0" w:space="0" w:color="auto"/>
            <w:right w:val="none" w:sz="0" w:space="0" w:color="auto"/>
          </w:divBdr>
        </w:div>
        <w:div w:id="567883341">
          <w:marLeft w:val="274"/>
          <w:marRight w:val="0"/>
          <w:marTop w:val="0"/>
          <w:marBottom w:val="0"/>
          <w:divBdr>
            <w:top w:val="none" w:sz="0" w:space="0" w:color="auto"/>
            <w:left w:val="none" w:sz="0" w:space="0" w:color="auto"/>
            <w:bottom w:val="none" w:sz="0" w:space="0" w:color="auto"/>
            <w:right w:val="none" w:sz="0" w:space="0" w:color="auto"/>
          </w:divBdr>
        </w:div>
        <w:div w:id="747311592">
          <w:marLeft w:val="274"/>
          <w:marRight w:val="0"/>
          <w:marTop w:val="0"/>
          <w:marBottom w:val="0"/>
          <w:divBdr>
            <w:top w:val="none" w:sz="0" w:space="0" w:color="auto"/>
            <w:left w:val="none" w:sz="0" w:space="0" w:color="auto"/>
            <w:bottom w:val="none" w:sz="0" w:space="0" w:color="auto"/>
            <w:right w:val="none" w:sz="0" w:space="0" w:color="auto"/>
          </w:divBdr>
        </w:div>
        <w:div w:id="1021779981">
          <w:marLeft w:val="274"/>
          <w:marRight w:val="0"/>
          <w:marTop w:val="0"/>
          <w:marBottom w:val="0"/>
          <w:divBdr>
            <w:top w:val="none" w:sz="0" w:space="0" w:color="auto"/>
            <w:left w:val="none" w:sz="0" w:space="0" w:color="auto"/>
            <w:bottom w:val="none" w:sz="0" w:space="0" w:color="auto"/>
            <w:right w:val="none" w:sz="0" w:space="0" w:color="auto"/>
          </w:divBdr>
        </w:div>
        <w:div w:id="1362826475">
          <w:marLeft w:val="274"/>
          <w:marRight w:val="0"/>
          <w:marTop w:val="0"/>
          <w:marBottom w:val="0"/>
          <w:divBdr>
            <w:top w:val="none" w:sz="0" w:space="0" w:color="auto"/>
            <w:left w:val="none" w:sz="0" w:space="0" w:color="auto"/>
            <w:bottom w:val="none" w:sz="0" w:space="0" w:color="auto"/>
            <w:right w:val="none" w:sz="0" w:space="0" w:color="auto"/>
          </w:divBdr>
        </w:div>
        <w:div w:id="1856267815">
          <w:marLeft w:val="274"/>
          <w:marRight w:val="0"/>
          <w:marTop w:val="0"/>
          <w:marBottom w:val="0"/>
          <w:divBdr>
            <w:top w:val="none" w:sz="0" w:space="0" w:color="auto"/>
            <w:left w:val="none" w:sz="0" w:space="0" w:color="auto"/>
            <w:bottom w:val="none" w:sz="0" w:space="0" w:color="auto"/>
            <w:right w:val="none" w:sz="0" w:space="0" w:color="auto"/>
          </w:divBdr>
        </w:div>
        <w:div w:id="2136832344">
          <w:marLeft w:val="274"/>
          <w:marRight w:val="0"/>
          <w:marTop w:val="0"/>
          <w:marBottom w:val="0"/>
          <w:divBdr>
            <w:top w:val="none" w:sz="0" w:space="0" w:color="auto"/>
            <w:left w:val="none" w:sz="0" w:space="0" w:color="auto"/>
            <w:bottom w:val="none" w:sz="0" w:space="0" w:color="auto"/>
            <w:right w:val="none" w:sz="0" w:space="0" w:color="auto"/>
          </w:divBdr>
        </w:div>
      </w:divsChild>
    </w:div>
    <w:div w:id="765153456">
      <w:bodyDiv w:val="1"/>
      <w:marLeft w:val="0"/>
      <w:marRight w:val="0"/>
      <w:marTop w:val="0"/>
      <w:marBottom w:val="0"/>
      <w:divBdr>
        <w:top w:val="none" w:sz="0" w:space="0" w:color="auto"/>
        <w:left w:val="none" w:sz="0" w:space="0" w:color="auto"/>
        <w:bottom w:val="none" w:sz="0" w:space="0" w:color="auto"/>
        <w:right w:val="none" w:sz="0" w:space="0" w:color="auto"/>
      </w:divBdr>
    </w:div>
    <w:div w:id="789475453">
      <w:bodyDiv w:val="1"/>
      <w:marLeft w:val="0"/>
      <w:marRight w:val="0"/>
      <w:marTop w:val="0"/>
      <w:marBottom w:val="0"/>
      <w:divBdr>
        <w:top w:val="none" w:sz="0" w:space="0" w:color="auto"/>
        <w:left w:val="none" w:sz="0" w:space="0" w:color="auto"/>
        <w:bottom w:val="none" w:sz="0" w:space="0" w:color="auto"/>
        <w:right w:val="none" w:sz="0" w:space="0" w:color="auto"/>
      </w:divBdr>
    </w:div>
    <w:div w:id="848521365">
      <w:bodyDiv w:val="1"/>
      <w:marLeft w:val="0"/>
      <w:marRight w:val="0"/>
      <w:marTop w:val="0"/>
      <w:marBottom w:val="0"/>
      <w:divBdr>
        <w:top w:val="none" w:sz="0" w:space="0" w:color="auto"/>
        <w:left w:val="none" w:sz="0" w:space="0" w:color="auto"/>
        <w:bottom w:val="none" w:sz="0" w:space="0" w:color="auto"/>
        <w:right w:val="none" w:sz="0" w:space="0" w:color="auto"/>
      </w:divBdr>
      <w:divsChild>
        <w:div w:id="441608726">
          <w:marLeft w:val="907"/>
          <w:marRight w:val="0"/>
          <w:marTop w:val="100"/>
          <w:marBottom w:val="0"/>
          <w:divBdr>
            <w:top w:val="none" w:sz="0" w:space="0" w:color="auto"/>
            <w:left w:val="none" w:sz="0" w:space="0" w:color="auto"/>
            <w:bottom w:val="none" w:sz="0" w:space="0" w:color="auto"/>
            <w:right w:val="none" w:sz="0" w:space="0" w:color="auto"/>
          </w:divBdr>
        </w:div>
        <w:div w:id="1013218199">
          <w:marLeft w:val="1267"/>
          <w:marRight w:val="0"/>
          <w:marTop w:val="100"/>
          <w:marBottom w:val="0"/>
          <w:divBdr>
            <w:top w:val="none" w:sz="0" w:space="0" w:color="auto"/>
            <w:left w:val="none" w:sz="0" w:space="0" w:color="auto"/>
            <w:bottom w:val="none" w:sz="0" w:space="0" w:color="auto"/>
            <w:right w:val="none" w:sz="0" w:space="0" w:color="auto"/>
          </w:divBdr>
        </w:div>
        <w:div w:id="1284776124">
          <w:marLeft w:val="907"/>
          <w:marRight w:val="0"/>
          <w:marTop w:val="100"/>
          <w:marBottom w:val="0"/>
          <w:divBdr>
            <w:top w:val="none" w:sz="0" w:space="0" w:color="auto"/>
            <w:left w:val="none" w:sz="0" w:space="0" w:color="auto"/>
            <w:bottom w:val="none" w:sz="0" w:space="0" w:color="auto"/>
            <w:right w:val="none" w:sz="0" w:space="0" w:color="auto"/>
          </w:divBdr>
        </w:div>
        <w:div w:id="1331055629">
          <w:marLeft w:val="907"/>
          <w:marRight w:val="0"/>
          <w:marTop w:val="100"/>
          <w:marBottom w:val="0"/>
          <w:divBdr>
            <w:top w:val="none" w:sz="0" w:space="0" w:color="auto"/>
            <w:left w:val="none" w:sz="0" w:space="0" w:color="auto"/>
            <w:bottom w:val="none" w:sz="0" w:space="0" w:color="auto"/>
            <w:right w:val="none" w:sz="0" w:space="0" w:color="auto"/>
          </w:divBdr>
        </w:div>
        <w:div w:id="1806387103">
          <w:marLeft w:val="907"/>
          <w:marRight w:val="0"/>
          <w:marTop w:val="100"/>
          <w:marBottom w:val="0"/>
          <w:divBdr>
            <w:top w:val="none" w:sz="0" w:space="0" w:color="auto"/>
            <w:left w:val="none" w:sz="0" w:space="0" w:color="auto"/>
            <w:bottom w:val="none" w:sz="0" w:space="0" w:color="auto"/>
            <w:right w:val="none" w:sz="0" w:space="0" w:color="auto"/>
          </w:divBdr>
        </w:div>
        <w:div w:id="1822505109">
          <w:marLeft w:val="547"/>
          <w:marRight w:val="0"/>
          <w:marTop w:val="200"/>
          <w:marBottom w:val="0"/>
          <w:divBdr>
            <w:top w:val="none" w:sz="0" w:space="0" w:color="auto"/>
            <w:left w:val="none" w:sz="0" w:space="0" w:color="auto"/>
            <w:bottom w:val="none" w:sz="0" w:space="0" w:color="auto"/>
            <w:right w:val="none" w:sz="0" w:space="0" w:color="auto"/>
          </w:divBdr>
        </w:div>
      </w:divsChild>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884486104">
      <w:bodyDiv w:val="1"/>
      <w:marLeft w:val="0"/>
      <w:marRight w:val="0"/>
      <w:marTop w:val="0"/>
      <w:marBottom w:val="0"/>
      <w:divBdr>
        <w:top w:val="none" w:sz="0" w:space="0" w:color="auto"/>
        <w:left w:val="none" w:sz="0" w:space="0" w:color="auto"/>
        <w:bottom w:val="none" w:sz="0" w:space="0" w:color="auto"/>
        <w:right w:val="none" w:sz="0" w:space="0" w:color="auto"/>
      </w:divBdr>
    </w:div>
    <w:div w:id="893126870">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4745">
      <w:bodyDiv w:val="1"/>
      <w:marLeft w:val="0"/>
      <w:marRight w:val="0"/>
      <w:marTop w:val="0"/>
      <w:marBottom w:val="0"/>
      <w:divBdr>
        <w:top w:val="none" w:sz="0" w:space="0" w:color="auto"/>
        <w:left w:val="none" w:sz="0" w:space="0" w:color="auto"/>
        <w:bottom w:val="none" w:sz="0" w:space="0" w:color="auto"/>
        <w:right w:val="none" w:sz="0" w:space="0" w:color="auto"/>
      </w:divBdr>
    </w:div>
    <w:div w:id="1002245116">
      <w:bodyDiv w:val="1"/>
      <w:marLeft w:val="0"/>
      <w:marRight w:val="0"/>
      <w:marTop w:val="0"/>
      <w:marBottom w:val="0"/>
      <w:divBdr>
        <w:top w:val="none" w:sz="0" w:space="0" w:color="auto"/>
        <w:left w:val="none" w:sz="0" w:space="0" w:color="auto"/>
        <w:bottom w:val="none" w:sz="0" w:space="0" w:color="auto"/>
        <w:right w:val="none" w:sz="0" w:space="0" w:color="auto"/>
      </w:divBdr>
    </w:div>
    <w:div w:id="1136410378">
      <w:bodyDiv w:val="1"/>
      <w:marLeft w:val="0"/>
      <w:marRight w:val="0"/>
      <w:marTop w:val="0"/>
      <w:marBottom w:val="0"/>
      <w:divBdr>
        <w:top w:val="none" w:sz="0" w:space="0" w:color="auto"/>
        <w:left w:val="none" w:sz="0" w:space="0" w:color="auto"/>
        <w:bottom w:val="none" w:sz="0" w:space="0" w:color="auto"/>
        <w:right w:val="none" w:sz="0" w:space="0" w:color="auto"/>
      </w:divBdr>
    </w:div>
    <w:div w:id="1206219506">
      <w:bodyDiv w:val="1"/>
      <w:marLeft w:val="0"/>
      <w:marRight w:val="0"/>
      <w:marTop w:val="0"/>
      <w:marBottom w:val="0"/>
      <w:divBdr>
        <w:top w:val="none" w:sz="0" w:space="0" w:color="auto"/>
        <w:left w:val="none" w:sz="0" w:space="0" w:color="auto"/>
        <w:bottom w:val="none" w:sz="0" w:space="0" w:color="auto"/>
        <w:right w:val="none" w:sz="0" w:space="0" w:color="auto"/>
      </w:divBdr>
      <w:divsChild>
        <w:div w:id="506091011">
          <w:marLeft w:val="720"/>
          <w:marRight w:val="0"/>
          <w:marTop w:val="60"/>
          <w:marBottom w:val="60"/>
          <w:divBdr>
            <w:top w:val="none" w:sz="0" w:space="0" w:color="auto"/>
            <w:left w:val="none" w:sz="0" w:space="0" w:color="auto"/>
            <w:bottom w:val="none" w:sz="0" w:space="0" w:color="auto"/>
            <w:right w:val="none" w:sz="0" w:space="0" w:color="auto"/>
          </w:divBdr>
        </w:div>
        <w:div w:id="1434744343">
          <w:marLeft w:val="720"/>
          <w:marRight w:val="0"/>
          <w:marTop w:val="60"/>
          <w:marBottom w:val="60"/>
          <w:divBdr>
            <w:top w:val="none" w:sz="0" w:space="0" w:color="auto"/>
            <w:left w:val="none" w:sz="0" w:space="0" w:color="auto"/>
            <w:bottom w:val="none" w:sz="0" w:space="0" w:color="auto"/>
            <w:right w:val="none" w:sz="0" w:space="0" w:color="auto"/>
          </w:divBdr>
        </w:div>
        <w:div w:id="1634166076">
          <w:marLeft w:val="720"/>
          <w:marRight w:val="0"/>
          <w:marTop w:val="60"/>
          <w:marBottom w:val="60"/>
          <w:divBdr>
            <w:top w:val="none" w:sz="0" w:space="0" w:color="auto"/>
            <w:left w:val="none" w:sz="0" w:space="0" w:color="auto"/>
            <w:bottom w:val="none" w:sz="0" w:space="0" w:color="auto"/>
            <w:right w:val="none" w:sz="0" w:space="0" w:color="auto"/>
          </w:divBdr>
        </w:div>
      </w:divsChild>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34831998">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639218450">
      <w:bodyDiv w:val="1"/>
      <w:marLeft w:val="0"/>
      <w:marRight w:val="0"/>
      <w:marTop w:val="0"/>
      <w:marBottom w:val="0"/>
      <w:divBdr>
        <w:top w:val="none" w:sz="0" w:space="0" w:color="auto"/>
        <w:left w:val="none" w:sz="0" w:space="0" w:color="auto"/>
        <w:bottom w:val="none" w:sz="0" w:space="0" w:color="auto"/>
        <w:right w:val="none" w:sz="0" w:space="0" w:color="auto"/>
      </w:divBdr>
    </w:div>
    <w:div w:id="1702631602">
      <w:bodyDiv w:val="1"/>
      <w:marLeft w:val="0"/>
      <w:marRight w:val="0"/>
      <w:marTop w:val="0"/>
      <w:marBottom w:val="0"/>
      <w:divBdr>
        <w:top w:val="none" w:sz="0" w:space="0" w:color="auto"/>
        <w:left w:val="none" w:sz="0" w:space="0" w:color="auto"/>
        <w:bottom w:val="none" w:sz="0" w:space="0" w:color="auto"/>
        <w:right w:val="none" w:sz="0" w:space="0" w:color="auto"/>
      </w:divBdr>
    </w:div>
    <w:div w:id="1716854266">
      <w:bodyDiv w:val="1"/>
      <w:marLeft w:val="0"/>
      <w:marRight w:val="0"/>
      <w:marTop w:val="0"/>
      <w:marBottom w:val="0"/>
      <w:divBdr>
        <w:top w:val="none" w:sz="0" w:space="0" w:color="auto"/>
        <w:left w:val="none" w:sz="0" w:space="0" w:color="auto"/>
        <w:bottom w:val="none" w:sz="0" w:space="0" w:color="auto"/>
        <w:right w:val="none" w:sz="0" w:space="0" w:color="auto"/>
      </w:divBdr>
    </w:div>
    <w:div w:id="1782456017">
      <w:bodyDiv w:val="1"/>
      <w:marLeft w:val="0"/>
      <w:marRight w:val="0"/>
      <w:marTop w:val="0"/>
      <w:marBottom w:val="0"/>
      <w:divBdr>
        <w:top w:val="none" w:sz="0" w:space="0" w:color="auto"/>
        <w:left w:val="none" w:sz="0" w:space="0" w:color="auto"/>
        <w:bottom w:val="none" w:sz="0" w:space="0" w:color="auto"/>
        <w:right w:val="none" w:sz="0" w:space="0" w:color="auto"/>
      </w:divBdr>
    </w:div>
    <w:div w:id="1800879020">
      <w:bodyDiv w:val="1"/>
      <w:marLeft w:val="0"/>
      <w:marRight w:val="0"/>
      <w:marTop w:val="0"/>
      <w:marBottom w:val="0"/>
      <w:divBdr>
        <w:top w:val="none" w:sz="0" w:space="0" w:color="auto"/>
        <w:left w:val="none" w:sz="0" w:space="0" w:color="auto"/>
        <w:bottom w:val="none" w:sz="0" w:space="0" w:color="auto"/>
        <w:right w:val="none" w:sz="0" w:space="0" w:color="auto"/>
      </w:divBdr>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06979766">
      <w:bodyDiv w:val="1"/>
      <w:marLeft w:val="0"/>
      <w:marRight w:val="0"/>
      <w:marTop w:val="0"/>
      <w:marBottom w:val="0"/>
      <w:divBdr>
        <w:top w:val="none" w:sz="0" w:space="0" w:color="auto"/>
        <w:left w:val="none" w:sz="0" w:space="0" w:color="auto"/>
        <w:bottom w:val="none" w:sz="0" w:space="0" w:color="auto"/>
        <w:right w:val="none" w:sz="0" w:space="0" w:color="auto"/>
      </w:divBdr>
    </w:div>
    <w:div w:id="2013753470">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 w:id="2093235564">
      <w:bodyDiv w:val="1"/>
      <w:marLeft w:val="0"/>
      <w:marRight w:val="0"/>
      <w:marTop w:val="0"/>
      <w:marBottom w:val="0"/>
      <w:divBdr>
        <w:top w:val="none" w:sz="0" w:space="0" w:color="auto"/>
        <w:left w:val="none" w:sz="0" w:space="0" w:color="auto"/>
        <w:bottom w:val="none" w:sz="0" w:space="0" w:color="auto"/>
        <w:right w:val="none" w:sz="0" w:space="0" w:color="auto"/>
      </w:divBdr>
    </w:div>
    <w:div w:id="21435730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7.pn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image" Target="media/image34.JPG"/><Relationship Id="rId63" Type="http://schemas.openxmlformats.org/officeDocument/2006/relationships/image" Target="media/image49.png"/><Relationship Id="rId68" Type="http://schemas.openxmlformats.org/officeDocument/2006/relationships/image" Target="media/image54.jpeg"/><Relationship Id="rId84" Type="http://schemas.openxmlformats.org/officeDocument/2006/relationships/image" Target="media/image66.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2.jpeg"/><Relationship Id="rId138" Type="http://schemas.openxmlformats.org/officeDocument/2006/relationships/image" Target="media/image116.png"/><Relationship Id="rId154" Type="http://schemas.openxmlformats.org/officeDocument/2006/relationships/image" Target="media/image129.png"/><Relationship Id="rId159" Type="http://schemas.openxmlformats.org/officeDocument/2006/relationships/image" Target="media/image133.JPG"/><Relationship Id="rId170"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87.jpeg"/><Relationship Id="rId11" Type="http://schemas.openxmlformats.org/officeDocument/2006/relationships/image" Target="media/image1.png"/><Relationship Id="rId32" Type="http://schemas.openxmlformats.org/officeDocument/2006/relationships/image" Target="media/image19.JP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4.png"/><Relationship Id="rId74" Type="http://schemas.microsoft.com/office/2007/relationships/hdphoto" Target="media/hdphoto2.wdp"/><Relationship Id="rId79" Type="http://schemas.openxmlformats.org/officeDocument/2006/relationships/image" Target="media/image63.png"/><Relationship Id="rId102" Type="http://schemas.openxmlformats.org/officeDocument/2006/relationships/image" Target="media/image82.png"/><Relationship Id="rId123" Type="http://schemas.openxmlformats.org/officeDocument/2006/relationships/image" Target="media/image102.jpeg"/><Relationship Id="rId128" Type="http://schemas.openxmlformats.org/officeDocument/2006/relationships/image" Target="media/image107.png"/><Relationship Id="rId144" Type="http://schemas.openxmlformats.org/officeDocument/2006/relationships/image" Target="media/image120.jpeg"/><Relationship Id="rId149" Type="http://schemas.openxmlformats.org/officeDocument/2006/relationships/image" Target="media/image124.jpeg"/><Relationship Id="rId5" Type="http://schemas.openxmlformats.org/officeDocument/2006/relationships/numbering" Target="numbering.xml"/><Relationship Id="rId90" Type="http://schemas.openxmlformats.org/officeDocument/2006/relationships/image" Target="media/image70.png"/><Relationship Id="rId95" Type="http://schemas.openxmlformats.org/officeDocument/2006/relationships/image" Target="media/image75.png"/><Relationship Id="rId160" Type="http://schemas.openxmlformats.org/officeDocument/2006/relationships/image" Target="media/image134.png"/><Relationship Id="rId165"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hyperlink" Target="file:///H:\Clients\WorkWell\2024%20ERGOD%20Revison\Tracks\Manufacturing%20Ergonomics\Worksheets%20Checklists%20Guidelines%20Specifications\Worksheet\Ergonomics%20Design%20Worksheet%20Template.docm" TargetMode="External"/><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image" Target="media/image50.jpeg"/><Relationship Id="rId69" Type="http://schemas.openxmlformats.org/officeDocument/2006/relationships/image" Target="media/image55.JPG"/><Relationship Id="rId113" Type="http://schemas.openxmlformats.org/officeDocument/2006/relationships/image" Target="media/image93.jpeg"/><Relationship Id="rId118" Type="http://schemas.openxmlformats.org/officeDocument/2006/relationships/image" Target="media/image98.png"/><Relationship Id="rId134" Type="http://schemas.openxmlformats.org/officeDocument/2006/relationships/image" Target="media/image113.png"/><Relationship Id="rId139" Type="http://schemas.openxmlformats.org/officeDocument/2006/relationships/image" Target="media/image117.png"/><Relationship Id="rId80" Type="http://schemas.microsoft.com/office/2007/relationships/hdphoto" Target="media/hdphoto4.wdp"/><Relationship Id="rId85" Type="http://schemas.microsoft.com/office/2007/relationships/hdphoto" Target="media/hdphoto6.wdp"/><Relationship Id="rId150" Type="http://schemas.openxmlformats.org/officeDocument/2006/relationships/image" Target="media/image125.png"/><Relationship Id="rId155" Type="http://schemas.microsoft.com/office/2007/relationships/hdphoto" Target="media/hdphoto8.wdp"/><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3.jpeg"/><Relationship Id="rId129" Type="http://schemas.openxmlformats.org/officeDocument/2006/relationships/image" Target="media/image108.png"/><Relationship Id="rId54" Type="http://schemas.openxmlformats.org/officeDocument/2006/relationships/image" Target="media/image41.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1.jpeg"/><Relationship Id="rId96" Type="http://schemas.openxmlformats.org/officeDocument/2006/relationships/image" Target="media/image76.png"/><Relationship Id="rId140" Type="http://schemas.openxmlformats.org/officeDocument/2006/relationships/image" Target="media/image118.png"/><Relationship Id="rId145" Type="http://schemas.openxmlformats.org/officeDocument/2006/relationships/image" Target="media/image121.png"/><Relationship Id="rId161" Type="http://schemas.openxmlformats.org/officeDocument/2006/relationships/image" Target="media/image135.pn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3.png"/><Relationship Id="rId106" Type="http://schemas.openxmlformats.org/officeDocument/2006/relationships/image" Target="media/image86.jpeg"/><Relationship Id="rId114" Type="http://schemas.openxmlformats.org/officeDocument/2006/relationships/image" Target="media/image94.png"/><Relationship Id="rId119" Type="http://schemas.openxmlformats.org/officeDocument/2006/relationships/image" Target="media/image99.jpeg"/><Relationship Id="rId127" Type="http://schemas.openxmlformats.org/officeDocument/2006/relationships/image" Target="media/image106.jpe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microsoft.com/office/2007/relationships/hdphoto" Target="media/hdphoto3.wdp"/><Relationship Id="rId81" Type="http://schemas.openxmlformats.org/officeDocument/2006/relationships/image" Target="media/image64.png"/><Relationship Id="rId86" Type="http://schemas.openxmlformats.org/officeDocument/2006/relationships/image" Target="media/image67.jpe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1.jpeg"/><Relationship Id="rId130" Type="http://schemas.openxmlformats.org/officeDocument/2006/relationships/image" Target="media/image109.png"/><Relationship Id="rId135" Type="http://schemas.openxmlformats.org/officeDocument/2006/relationships/hyperlink" Target="http://ergo.human.cornell.edu/CUROIEstimator.htm" TargetMode="External"/><Relationship Id="rId143" Type="http://schemas.openxmlformats.org/officeDocument/2006/relationships/hyperlink" Target="https://www.cdc.gov/niosh/docs/94-110/pdfs/94-110.pdf?id=10.26616/NIOSHPUB94110" TargetMode="External"/><Relationship Id="rId148" Type="http://schemas.openxmlformats.org/officeDocument/2006/relationships/image" Target="media/image123.jpeg"/><Relationship Id="rId151" Type="http://schemas.openxmlformats.org/officeDocument/2006/relationships/image" Target="media/image126.png"/><Relationship Id="rId156" Type="http://schemas.openxmlformats.org/officeDocument/2006/relationships/image" Target="media/image130.png"/><Relationship Id="rId164" Type="http://schemas.openxmlformats.org/officeDocument/2006/relationships/header" Target="header1.xml"/><Relationship Id="rId169"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Mark.Anderson@ergosystemsconslting.com" TargetMode="External"/><Relationship Id="rId18" Type="http://schemas.openxmlformats.org/officeDocument/2006/relationships/image" Target="media/image6.png"/><Relationship Id="rId39" Type="http://schemas.openxmlformats.org/officeDocument/2006/relationships/image" Target="media/image26.jpeg"/><Relationship Id="rId109" Type="http://schemas.openxmlformats.org/officeDocument/2006/relationships/image" Target="media/image89.JP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hyperlink" Target="file:///G:\ESC%20Backup%2011-10-17\Clients%207-3-17%20backup\WorkWell\2021%20Revision\ERGOM\Oil%20fill%20before.mpg" TargetMode="External"/><Relationship Id="rId125" Type="http://schemas.openxmlformats.org/officeDocument/2006/relationships/image" Target="media/image104.jpeg"/><Relationship Id="rId141" Type="http://schemas.openxmlformats.org/officeDocument/2006/relationships/image" Target="media/image119.png"/><Relationship Id="rId146" Type="http://schemas.openxmlformats.org/officeDocument/2006/relationships/image" Target="media/image122.png"/><Relationship Id="rId167"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2.jpeg"/><Relationship Id="rId162" Type="http://schemas.openxmlformats.org/officeDocument/2006/relationships/hyperlink" Target="https://www.cdc.gov/niosh/docs/2007-131/default.html"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68.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0.jpeg"/><Relationship Id="rId136" Type="http://schemas.openxmlformats.org/officeDocument/2006/relationships/image" Target="media/image114.png"/><Relationship Id="rId157" Type="http://schemas.openxmlformats.org/officeDocument/2006/relationships/image" Target="media/image131.png"/><Relationship Id="rId61" Type="http://schemas.openxmlformats.org/officeDocument/2006/relationships/image" Target="media/image47.png"/><Relationship Id="rId82" Type="http://schemas.openxmlformats.org/officeDocument/2006/relationships/image" Target="media/image65.png"/><Relationship Id="rId152" Type="http://schemas.openxmlformats.org/officeDocument/2006/relationships/image" Target="media/image127.png"/><Relationship Id="rId19" Type="http://schemas.openxmlformats.org/officeDocument/2006/relationships/image" Target="media/image7.png"/><Relationship Id="rId14" Type="http://schemas.openxmlformats.org/officeDocument/2006/relationships/hyperlink" Target="http://www.ergosystemsconsulting.com" TargetMode="External"/><Relationship Id="rId30" Type="http://schemas.openxmlformats.org/officeDocument/2006/relationships/image" Target="media/image17.PNG"/><Relationship Id="rId35" Type="http://schemas.openxmlformats.org/officeDocument/2006/relationships/image" Target="media/image22.png"/><Relationship Id="rId56" Type="http://schemas.microsoft.com/office/2007/relationships/hdphoto" Target="media/hdphoto1.wdp"/><Relationship Id="rId77" Type="http://schemas.openxmlformats.org/officeDocument/2006/relationships/image" Target="media/image62.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5.jpeg"/><Relationship Id="rId147" Type="http://schemas.openxmlformats.org/officeDocument/2006/relationships/hyperlink" Target="https://osha.oregon.gov/OSHAPubs/apps/liftcalc/lift-calculator.html" TargetMode="External"/><Relationship Id="rId168"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0.jpeg"/><Relationship Id="rId142" Type="http://schemas.openxmlformats.org/officeDocument/2006/relationships/hyperlink" Target="https://www.cdc.gov/niosh/docs/81-122/pdf/81-122.pdf?id=10.26616/NIOSHPUB81122" TargetMode="External"/><Relationship Id="rId163" Type="http://schemas.openxmlformats.org/officeDocument/2006/relationships/hyperlink" Target="https://www.ccohs.ca/oshanswers/ergonomics/mmh/"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JPG"/><Relationship Id="rId67" Type="http://schemas.openxmlformats.org/officeDocument/2006/relationships/image" Target="media/image53.jpeg"/><Relationship Id="rId116" Type="http://schemas.openxmlformats.org/officeDocument/2006/relationships/image" Target="media/image96.png"/><Relationship Id="rId137" Type="http://schemas.openxmlformats.org/officeDocument/2006/relationships/image" Target="media/image115.png"/><Relationship Id="rId158" Type="http://schemas.openxmlformats.org/officeDocument/2006/relationships/image" Target="media/image132.png"/><Relationship Id="rId20" Type="http://schemas.openxmlformats.org/officeDocument/2006/relationships/image" Target="media/image8.png"/><Relationship Id="rId41" Type="http://schemas.openxmlformats.org/officeDocument/2006/relationships/image" Target="media/image28.jpeg"/><Relationship Id="rId62" Type="http://schemas.openxmlformats.org/officeDocument/2006/relationships/image" Target="media/image48.jpeg"/><Relationship Id="rId83" Type="http://schemas.microsoft.com/office/2007/relationships/hdphoto" Target="media/hdphoto5.wdp"/><Relationship Id="rId88" Type="http://schemas.microsoft.com/office/2007/relationships/hdphoto" Target="media/hdphoto7.wdp"/><Relationship Id="rId111" Type="http://schemas.openxmlformats.org/officeDocument/2006/relationships/image" Target="media/image91.png"/><Relationship Id="rId132" Type="http://schemas.openxmlformats.org/officeDocument/2006/relationships/image" Target="media/image111.jpeg"/><Relationship Id="rId153"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46F96C15EC7FF34D9519DB1AECECAA71" ma:contentTypeVersion="1" ma:contentTypeDescription="Create a new document." ma:contentTypeScope="" ma:versionID="a8cce9e20115292c8efbaa7f394408e5">
  <xsd:schema xmlns:xsd="http://www.w3.org/2001/XMLSchema" xmlns:xs="http://www.w3.org/2001/XMLSchema" xmlns:p="http://schemas.microsoft.com/office/2006/metadata/properties" xmlns:ns3="175d8c69-069e-45ea-a405-bcb16049910f" targetNamespace="http://schemas.microsoft.com/office/2006/metadata/properties" ma:root="true" ma:fieldsID="3bcbb134f18a501d3031dcf0589c67b2" ns3:_="">
    <xsd:import namespace="175d8c69-069e-45ea-a405-bcb16049910f"/>
    <xsd:element name="properties">
      <xsd:complexType>
        <xsd:sequence>
          <xsd:element name="documentManagement">
            <xsd:complexType>
              <xsd:all>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5d8c69-069e-45ea-a405-bcb16049910f"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11A4E38-60E6-448B-971A-638DFAAB919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EF79C41-ED14-4DEB-B85C-50C2D1DEB2E7}">
  <ds:schemaRefs>
    <ds:schemaRef ds:uri="http://schemas.openxmlformats.org/officeDocument/2006/bibliography"/>
  </ds:schemaRefs>
</ds:datastoreItem>
</file>

<file path=customXml/itemProps3.xml><?xml version="1.0" encoding="utf-8"?>
<ds:datastoreItem xmlns:ds="http://schemas.openxmlformats.org/officeDocument/2006/customXml" ds:itemID="{A0BBB5A4-2C13-4B99-9E8B-9342B5240C9C}">
  <ds:schemaRefs>
    <ds:schemaRef ds:uri="http://schemas.microsoft.com/sharepoint/v3/contenttype/forms"/>
  </ds:schemaRefs>
</ds:datastoreItem>
</file>

<file path=customXml/itemProps4.xml><?xml version="1.0" encoding="utf-8"?>
<ds:datastoreItem xmlns:ds="http://schemas.openxmlformats.org/officeDocument/2006/customXml" ds:itemID="{8A828A94-B8A1-470D-A8FF-56FBAFE9DB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5d8c69-069e-45ea-a405-bcb1604991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105</Pages>
  <Words>28206</Words>
  <Characters>144702</Characters>
  <Application>Microsoft Office Word</Application>
  <DocSecurity>0</DocSecurity>
  <Lines>16078</Lines>
  <Paragraphs>12350</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160558</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subject/>
  <dc:creator>Mark A. Anderson</dc:creator>
  <cp:keywords/>
  <dc:description/>
  <cp:lastModifiedBy>Mark Anderson</cp:lastModifiedBy>
  <cp:revision>7</cp:revision>
  <cp:lastPrinted>2018-01-29T15:29:00Z</cp:lastPrinted>
  <dcterms:created xsi:type="dcterms:W3CDTF">2024-09-05T14:23:00Z</dcterms:created>
  <dcterms:modified xsi:type="dcterms:W3CDTF">2024-10-08T20:45:00Z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0x01010046F96C15EC7FF34D9519DB1AECECAA71</vt:lpwstr>
  </property>
</Properties>
</file>