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A04FE" w14:textId="6736A81B" w:rsidR="00F674D5" w:rsidRDefault="00F674D5" w:rsidP="00AF7E76">
      <w:pPr>
        <w:pStyle w:val="Title3"/>
        <w:jc w:val="center"/>
        <w:rPr>
          <w:sz w:val="52"/>
          <w:szCs w:val="52"/>
        </w:rPr>
      </w:pPr>
      <w:bookmarkStart w:id="0" w:name="OLE_LINK1"/>
      <w:bookmarkStart w:id="1" w:name="OLE_LINK2"/>
      <w:r>
        <w:rPr>
          <w:noProof/>
        </w:rPr>
        <mc:AlternateContent>
          <mc:Choice Requires="wps">
            <w:drawing>
              <wp:anchor distT="0" distB="0" distL="114300" distR="114300" simplePos="0" relativeHeight="252066304" behindDoc="0" locked="0" layoutInCell="1" allowOverlap="1" wp14:anchorId="36DC09D2" wp14:editId="32719A5A">
                <wp:simplePos x="0" y="0"/>
                <wp:positionH relativeFrom="column">
                  <wp:posOffset>0</wp:posOffset>
                </wp:positionH>
                <wp:positionV relativeFrom="paragraph">
                  <wp:posOffset>-1905</wp:posOffset>
                </wp:positionV>
                <wp:extent cx="7025005" cy="454025"/>
                <wp:effectExtent l="0" t="0" r="23495" b="22225"/>
                <wp:wrapNone/>
                <wp:docPr id="1343"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5005" cy="454025"/>
                        </a:xfrm>
                        <a:prstGeom prst="flowChartAlternateProcess">
                          <a:avLst/>
                        </a:prstGeom>
                        <a:solidFill>
                          <a:schemeClr val="bg1">
                            <a:lumMod val="100000"/>
                            <a:lumOff val="0"/>
                          </a:schemeClr>
                        </a:solidFill>
                        <a:ln w="9525">
                          <a:solidFill>
                            <a:schemeClr val="tx2">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txbx>
                        <w:txbxContent>
                          <w:p w14:paraId="02A7EF36" w14:textId="77777777" w:rsidR="001F438A" w:rsidRPr="00B3237A" w:rsidRDefault="001F438A" w:rsidP="00F674D5">
                            <w:pPr>
                              <w:pStyle w:val="Title2"/>
                              <w:jc w:val="both"/>
                            </w:pPr>
                            <w:r w:rsidRPr="00B3237A">
                              <w:t xml:space="preserve">  WorkWell and ErgoSystems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C09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52" o:spid="_x0000_s1026" type="#_x0000_t176" style="position:absolute;left:0;text-align:left;margin-left:0;margin-top:-.15pt;width:553.15pt;height:35.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" fillcolor="white [3212]" strokecolor="#1f497d [3215]">
                <v:shadow color="#00007a" opacity=".5" offset="6pt,6pt"/>
                <v:textbox>
                  <w:txbxContent>
                    <w:p w14:paraId="02A7EF36" w14:textId="77777777" w:rsidR="001F438A" w:rsidRPr="00B3237A" w:rsidRDefault="001F438A" w:rsidP="00F674D5">
                      <w:pPr>
                        <w:pStyle w:val="Title2"/>
                        <w:jc w:val="both"/>
                      </w:pPr>
                      <w:r w:rsidRPr="00B3237A">
                        <w:t xml:space="preserve">  WorkWell and ErgoSystems Present:</w:t>
                      </w:r>
                    </w:p>
                  </w:txbxContent>
                </v:textbox>
              </v:shape>
            </w:pict>
          </mc:Fallback>
        </mc:AlternateContent>
      </w:r>
    </w:p>
    <w:p w14:paraId="2C832482" w14:textId="77777777" w:rsidR="00093A7A" w:rsidRDefault="00093A7A" w:rsidP="00AF7E76">
      <w:pPr>
        <w:pStyle w:val="Title3"/>
        <w:jc w:val="center"/>
        <w:rPr>
          <w:sz w:val="52"/>
          <w:szCs w:val="52"/>
        </w:rPr>
      </w:pPr>
    </w:p>
    <w:p w14:paraId="5C8D610E" w14:textId="77E124E7" w:rsidR="00AF7E76" w:rsidRPr="00093A7A" w:rsidRDefault="00AF7E76" w:rsidP="00AF7E76">
      <w:pPr>
        <w:pStyle w:val="Title3"/>
        <w:jc w:val="center"/>
        <w:rPr>
          <w:sz w:val="40"/>
          <w:szCs w:val="40"/>
        </w:rPr>
      </w:pPr>
      <w:r w:rsidRPr="00093A7A">
        <w:rPr>
          <w:sz w:val="40"/>
          <w:szCs w:val="40"/>
        </w:rPr>
        <w:t>Office Ergonomics: Introduction for Health Care Professionals (Online)</w:t>
      </w:r>
    </w:p>
    <w:p w14:paraId="17D03DD2" w14:textId="77777777" w:rsidR="008E5BAB" w:rsidRPr="00BC2A3E" w:rsidRDefault="008E5BAB" w:rsidP="008E5BAB">
      <w:r w:rsidRPr="00BC2A3E">
        <w:rPr>
          <w:noProof/>
        </w:rPr>
        <w:drawing>
          <wp:inline distT="0" distB="0" distL="0" distR="0" wp14:anchorId="0C1E17FC" wp14:editId="798ADAE6">
            <wp:extent cx="4344382" cy="3108960"/>
            <wp:effectExtent l="171450" t="133350" r="360968" b="300990"/>
            <wp:docPr id="54" name="Picture 1" descr="ergonomics_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nomics_workstation"/>
                    <pic:cNvPicPr>
                      <a:picLocks noChangeAspect="1" noChangeArrowheads="1"/>
                    </pic:cNvPicPr>
                  </pic:nvPicPr>
                  <pic:blipFill>
                    <a:blip r:embed="rId8" cstate="print"/>
                    <a:srcRect/>
                    <a:stretch>
                      <a:fillRect/>
                    </a:stretch>
                  </pic:blipFill>
                  <pic:spPr bwMode="auto">
                    <a:xfrm>
                      <a:off x="0" y="0"/>
                      <a:ext cx="4344382" cy="3108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E069D2" w14:textId="77777777" w:rsidR="008E5BAB" w:rsidRPr="00886B80" w:rsidRDefault="008E5BAB" w:rsidP="008E5BAB">
      <w:pPr>
        <w:jc w:val="center"/>
        <w:rPr>
          <w:b/>
        </w:rPr>
      </w:pPr>
      <w:r w:rsidRPr="00886B80">
        <w:t>Course developed by:</w:t>
      </w:r>
    </w:p>
    <w:p w14:paraId="7E487088" w14:textId="77777777" w:rsidR="008E5BAB" w:rsidRPr="00CA289C" w:rsidRDefault="008E5BAB" w:rsidP="008E5BAB">
      <w:pPr>
        <w:jc w:val="center"/>
        <w:rPr>
          <w:b/>
        </w:rPr>
      </w:pPr>
      <w:r w:rsidRPr="00CA289C">
        <w:rPr>
          <w:b/>
        </w:rPr>
        <w:t xml:space="preserve">Mark A. Anderson, MA, PT, </w:t>
      </w:r>
      <w:smartTag w:uri="urn:schemas-microsoft-com:office:smarttags" w:element="stockticker">
        <w:r w:rsidRPr="00CA289C">
          <w:rPr>
            <w:b/>
          </w:rPr>
          <w:t>CPE</w:t>
        </w:r>
      </w:smartTag>
    </w:p>
    <w:p w14:paraId="3C120A0B" w14:textId="77777777" w:rsidR="008E5BAB" w:rsidRPr="00886B80" w:rsidRDefault="008E5BAB" w:rsidP="008E5BAB">
      <w:pPr>
        <w:spacing w:before="0" w:after="0"/>
        <w:jc w:val="center"/>
        <w:rPr>
          <w:b/>
        </w:rPr>
      </w:pPr>
      <w:r w:rsidRPr="00886B80">
        <w:t>ErgoSystems Consulting Group, Inc.</w:t>
      </w:r>
    </w:p>
    <w:p w14:paraId="01352525" w14:textId="55582CBC" w:rsidR="001C3387" w:rsidRDefault="001C3387" w:rsidP="008E5BAB">
      <w:pPr>
        <w:spacing w:before="0" w:after="0"/>
        <w:jc w:val="center"/>
      </w:pPr>
      <w:r>
        <w:t>7421 West Shoreline Drive</w:t>
      </w:r>
    </w:p>
    <w:p w14:paraId="32B910AC" w14:textId="5A0764AF" w:rsidR="001C3387" w:rsidRDefault="001C3387" w:rsidP="008E5BAB">
      <w:pPr>
        <w:spacing w:before="0" w:after="0"/>
        <w:jc w:val="center"/>
      </w:pPr>
      <w:r>
        <w:t>Waconia, MN 55378</w:t>
      </w:r>
    </w:p>
    <w:p w14:paraId="034EA2F4" w14:textId="6B323C03" w:rsidR="008E5BAB" w:rsidRPr="00886B80" w:rsidRDefault="008E5BAB" w:rsidP="008E5BAB">
      <w:pPr>
        <w:spacing w:before="0" w:after="0"/>
        <w:jc w:val="center"/>
        <w:rPr>
          <w:b/>
        </w:rPr>
      </w:pPr>
      <w:r w:rsidRPr="00886B80">
        <w:t>Voice: 952-401-9296</w:t>
      </w:r>
    </w:p>
    <w:p w14:paraId="7ACE1B31" w14:textId="77777777" w:rsidR="008E5BAB" w:rsidRPr="00886B80" w:rsidRDefault="0068130D" w:rsidP="008E5BAB">
      <w:pPr>
        <w:spacing w:before="0" w:after="0"/>
        <w:jc w:val="center"/>
        <w:rPr>
          <w:b/>
          <w:sz w:val="22"/>
        </w:rPr>
      </w:pPr>
      <w:hyperlink r:id="rId9" w:history="1">
        <w:r w:rsidR="008E5BAB" w:rsidRPr="00886B80">
          <w:rPr>
            <w:rStyle w:val="Hyperlink"/>
            <w:sz w:val="22"/>
          </w:rPr>
          <w:t>Mark.Anderson@ergosystemsconsulting.com</w:t>
        </w:r>
      </w:hyperlink>
    </w:p>
    <w:p w14:paraId="4FF61B9E" w14:textId="77777777" w:rsidR="008E5BAB" w:rsidRDefault="0068130D" w:rsidP="008E5BAB">
      <w:pPr>
        <w:spacing w:before="0" w:after="0"/>
        <w:jc w:val="center"/>
        <w:rPr>
          <w:b/>
          <w:sz w:val="22"/>
        </w:rPr>
      </w:pPr>
      <w:hyperlink r:id="rId10" w:history="1">
        <w:r w:rsidR="008E5BAB" w:rsidRPr="00886B80">
          <w:rPr>
            <w:rStyle w:val="Hyperlink"/>
            <w:sz w:val="22"/>
          </w:rPr>
          <w:t>www.ergosystemsconsulting.com</w:t>
        </w:r>
      </w:hyperlink>
    </w:p>
    <w:p w14:paraId="2F8E4DB2" w14:textId="77777777" w:rsidR="008E5BAB" w:rsidRPr="00886B80" w:rsidRDefault="008E5BAB" w:rsidP="008E5BAB">
      <w:pPr>
        <w:pStyle w:val="Title"/>
        <w:spacing w:before="0" w:after="0"/>
        <w:rPr>
          <w:b w:val="0"/>
          <w:sz w:val="22"/>
        </w:rPr>
      </w:pPr>
    </w:p>
    <w:bookmarkEnd w:id="0"/>
    <w:bookmarkEnd w:id="1"/>
    <w:p w14:paraId="01478294" w14:textId="77777777" w:rsidR="008E5BAB" w:rsidRPr="00886B80" w:rsidRDefault="008E5BAB" w:rsidP="008E5BAB">
      <w:pPr>
        <w:jc w:val="center"/>
        <w:rPr>
          <w:sz w:val="20"/>
        </w:rPr>
      </w:pPr>
      <w:r w:rsidRPr="00886B80">
        <w:rPr>
          <w:sz w:val="20"/>
        </w:rPr>
        <w:t>The information contained in this training workbook has been developed in good faith and is believed to present good ergonomics principles and practices. ErgoSystems Consulting Group, Inc. and all other participating organizations make no representations or warranties as to the completeness or accuracy of the materials thereof. Persons using this information must make their own determination as to its suitability for their purposes. ErgoSystems Consulting Group, Inc. and all other participating organizations are in no way responsible for damages of any nature resulting from the use of this information.</w:t>
      </w:r>
    </w:p>
    <w:p w14:paraId="2F69243C" w14:textId="77777777" w:rsidR="008E5BAB" w:rsidRPr="00BC2A3E" w:rsidRDefault="008E5BAB" w:rsidP="008E5BAB"/>
    <w:p w14:paraId="6F9FDBAD" w14:textId="552EFE94" w:rsidR="008E5BAB" w:rsidRPr="00BC2A3E" w:rsidRDefault="008E5BAB" w:rsidP="008E5BAB">
      <w:pPr>
        <w:jc w:val="center"/>
      </w:pPr>
      <w:r w:rsidRPr="00BC2A3E">
        <w:t>Copyright 1998-</w:t>
      </w:r>
      <w:r w:rsidR="001C3387">
        <w:t>2019</w:t>
      </w:r>
      <w:r w:rsidR="001C3387" w:rsidRPr="00BC2A3E">
        <w:t xml:space="preserve"> </w:t>
      </w:r>
      <w:r w:rsidRPr="00BC2A3E">
        <w:t>ErgoSystems Consulting Group, Inc</w:t>
      </w:r>
    </w:p>
    <w:p w14:paraId="62BB64EF" w14:textId="77777777" w:rsidR="008E5BAB" w:rsidRPr="00BC2A3E" w:rsidRDefault="008E5BAB" w:rsidP="008E5BAB">
      <w:pPr>
        <w:jc w:val="center"/>
      </w:pPr>
      <w:r w:rsidRPr="00BC2A3E">
        <w:t>All Rights Reserved</w:t>
      </w:r>
    </w:p>
    <w:p w14:paraId="509499B6" w14:textId="385F4D03" w:rsidR="004671A3" w:rsidRDefault="00E416B2" w:rsidP="00A33BD4">
      <w:pPr>
        <w:pStyle w:val="Heading9"/>
        <w:pBdr>
          <w:bottom w:val="single" w:sz="4" w:space="1" w:color="auto"/>
        </w:pBdr>
        <w:rPr>
          <w:sz w:val="22"/>
        </w:rPr>
      </w:pPr>
      <w:r>
        <w:lastRenderedPageBreak/>
        <w:t>Table of Contents</w:t>
      </w:r>
    </w:p>
    <w:bookmarkStart w:id="2" w:name="_Toc26614153"/>
    <w:p w14:paraId="37619E78" w14:textId="1DA08270" w:rsidR="001F438A" w:rsidRPr="001F438A" w:rsidRDefault="009122D4">
      <w:pPr>
        <w:pStyle w:val="TOC1"/>
        <w:tabs>
          <w:tab w:val="right" w:leader="dot" w:pos="7910"/>
        </w:tabs>
        <w:rPr>
          <w:rFonts w:asciiTheme="minorHAnsi" w:eastAsiaTheme="minorEastAsia" w:hAnsiTheme="minorHAnsi" w:cstheme="minorBidi"/>
          <w:b w:val="0"/>
          <w:noProof/>
          <w:color w:val="000000" w:themeColor="text1"/>
          <w:sz w:val="22"/>
          <w:szCs w:val="22"/>
        </w:rPr>
      </w:pPr>
      <w:r>
        <w:rPr>
          <w:b w:val="0"/>
          <w:smallCaps/>
          <w:sz w:val="18"/>
          <w:szCs w:val="19"/>
        </w:rPr>
        <w:fldChar w:fldCharType="begin"/>
      </w:r>
      <w:r>
        <w:rPr>
          <w:b w:val="0"/>
          <w:smallCaps/>
          <w:sz w:val="18"/>
          <w:szCs w:val="19"/>
        </w:rPr>
        <w:instrText xml:space="preserve"> TOC \o "1-3" \h \z \u </w:instrText>
      </w:r>
      <w:r>
        <w:rPr>
          <w:b w:val="0"/>
          <w:smallCaps/>
          <w:sz w:val="18"/>
          <w:szCs w:val="19"/>
        </w:rPr>
        <w:fldChar w:fldCharType="separate"/>
      </w:r>
      <w:hyperlink w:anchor="_Toc19711607" w:history="1">
        <w:r w:rsidR="001F438A" w:rsidRPr="001F438A">
          <w:rPr>
            <w:rStyle w:val="Hyperlink"/>
            <w:noProof/>
            <w:color w:val="000000" w:themeColor="text1"/>
          </w:rPr>
          <w:t>Course Developer</w:t>
        </w:r>
        <w:r w:rsidR="001F438A" w:rsidRPr="001F438A">
          <w:rPr>
            <w:noProof/>
            <w:webHidden/>
            <w:color w:val="000000" w:themeColor="text1"/>
          </w:rPr>
          <w:tab/>
        </w:r>
        <w:r w:rsidR="001F438A" w:rsidRPr="001F438A">
          <w:rPr>
            <w:noProof/>
            <w:webHidden/>
            <w:color w:val="000000" w:themeColor="text1"/>
          </w:rPr>
          <w:fldChar w:fldCharType="begin"/>
        </w:r>
        <w:r w:rsidR="001F438A" w:rsidRPr="001F438A">
          <w:rPr>
            <w:noProof/>
            <w:webHidden/>
            <w:color w:val="000000" w:themeColor="text1"/>
          </w:rPr>
          <w:instrText xml:space="preserve"> PAGEREF _Toc19711607 \h </w:instrText>
        </w:r>
        <w:r w:rsidR="001F438A" w:rsidRPr="001F438A">
          <w:rPr>
            <w:noProof/>
            <w:webHidden/>
            <w:color w:val="000000" w:themeColor="text1"/>
          </w:rPr>
        </w:r>
        <w:r w:rsidR="001F438A" w:rsidRPr="001F438A">
          <w:rPr>
            <w:noProof/>
            <w:webHidden/>
            <w:color w:val="000000" w:themeColor="text1"/>
          </w:rPr>
          <w:fldChar w:fldCharType="separate"/>
        </w:r>
        <w:r w:rsidR="0077782F">
          <w:rPr>
            <w:noProof/>
            <w:webHidden/>
            <w:color w:val="000000" w:themeColor="text1"/>
          </w:rPr>
          <w:t>2</w:t>
        </w:r>
        <w:r w:rsidR="001F438A" w:rsidRPr="001F438A">
          <w:rPr>
            <w:noProof/>
            <w:webHidden/>
            <w:color w:val="000000" w:themeColor="text1"/>
          </w:rPr>
          <w:fldChar w:fldCharType="end"/>
        </w:r>
      </w:hyperlink>
    </w:p>
    <w:p w14:paraId="37092FAB" w14:textId="1AE8849E"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08" w:history="1">
        <w:r w:rsidRPr="001F438A">
          <w:rPr>
            <w:rStyle w:val="Hyperlink"/>
            <w:noProof/>
            <w:color w:val="000000" w:themeColor="text1"/>
          </w:rPr>
          <w:t>Mark A. Anderson, MA, PT, CPE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_Toc19711608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w:t>
        </w:r>
        <w:r w:rsidRPr="001F438A">
          <w:rPr>
            <w:noProof/>
            <w:webHidden/>
            <w:color w:val="000000" w:themeColor="text1"/>
          </w:rPr>
          <w:fldChar w:fldCharType="end"/>
        </w:r>
      </w:hyperlink>
    </w:p>
    <w:p w14:paraId="7676974C" w14:textId="22EB2F96" w:rsidR="001F438A" w:rsidRPr="001F438A" w:rsidRDefault="001F438A">
      <w:pPr>
        <w:pStyle w:val="TOC1"/>
        <w:tabs>
          <w:tab w:val="right" w:leader="dot" w:pos="7910"/>
        </w:tabs>
        <w:rPr>
          <w:rFonts w:asciiTheme="minorHAnsi" w:eastAsiaTheme="minorEastAsia" w:hAnsiTheme="minorHAnsi" w:cstheme="minorBidi"/>
          <w:b w:val="0"/>
          <w:noProof/>
          <w:color w:val="000000" w:themeColor="text1"/>
          <w:sz w:val="22"/>
          <w:szCs w:val="22"/>
        </w:rPr>
      </w:pPr>
      <w:hyperlink w:anchor="_Toc19711609" w:history="1">
        <w:r w:rsidRPr="001F438A">
          <w:rPr>
            <w:rStyle w:val="Hyperlink"/>
            <w:noProof/>
            <w:color w:val="000000" w:themeColor="text1"/>
          </w:rPr>
          <w:t>Course Overview</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_Toc19711609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3</w:t>
        </w:r>
        <w:r w:rsidRPr="001F438A">
          <w:rPr>
            <w:noProof/>
            <w:webHidden/>
            <w:color w:val="000000" w:themeColor="text1"/>
          </w:rPr>
          <w:fldChar w:fldCharType="end"/>
        </w:r>
      </w:hyperlink>
    </w:p>
    <w:p w14:paraId="3E973931" w14:textId="4D753698" w:rsidR="001F438A" w:rsidRPr="001F438A" w:rsidRDefault="001F438A">
      <w:pPr>
        <w:pStyle w:val="TOC1"/>
        <w:tabs>
          <w:tab w:val="right" w:leader="dot" w:pos="7910"/>
        </w:tabs>
        <w:rPr>
          <w:rFonts w:asciiTheme="minorHAnsi" w:eastAsiaTheme="minorEastAsia" w:hAnsiTheme="minorHAnsi" w:cstheme="minorBidi"/>
          <w:b w:val="0"/>
          <w:noProof/>
          <w:color w:val="000000" w:themeColor="text1"/>
          <w:sz w:val="22"/>
          <w:szCs w:val="22"/>
        </w:rPr>
      </w:pPr>
      <w:hyperlink w:anchor="_Toc19711610" w:history="1">
        <w:r w:rsidRPr="001F438A">
          <w:rPr>
            <w:rStyle w:val="Hyperlink"/>
            <w:noProof/>
            <w:color w:val="000000" w:themeColor="text1"/>
          </w:rPr>
          <w:t>Intended Audience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_Toc19711610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3</w:t>
        </w:r>
        <w:r w:rsidRPr="001F438A">
          <w:rPr>
            <w:noProof/>
            <w:webHidden/>
            <w:color w:val="000000" w:themeColor="text1"/>
          </w:rPr>
          <w:fldChar w:fldCharType="end"/>
        </w:r>
      </w:hyperlink>
    </w:p>
    <w:p w14:paraId="4A79ECEF" w14:textId="6305C88D" w:rsidR="001F438A" w:rsidRPr="001F438A" w:rsidRDefault="001F438A">
      <w:pPr>
        <w:pStyle w:val="TOC1"/>
        <w:tabs>
          <w:tab w:val="right" w:leader="dot" w:pos="7910"/>
        </w:tabs>
        <w:rPr>
          <w:rFonts w:asciiTheme="minorHAnsi" w:eastAsiaTheme="minorEastAsia" w:hAnsiTheme="minorHAnsi" w:cstheme="minorBidi"/>
          <w:b w:val="0"/>
          <w:noProof/>
          <w:color w:val="000000" w:themeColor="text1"/>
          <w:sz w:val="22"/>
          <w:szCs w:val="22"/>
        </w:rPr>
      </w:pPr>
      <w:hyperlink w:anchor="_Toc19711611" w:history="1">
        <w:r w:rsidRPr="001F438A">
          <w:rPr>
            <w:rStyle w:val="Hyperlink"/>
            <w:noProof/>
            <w:color w:val="000000" w:themeColor="text1"/>
          </w:rPr>
          <w:t>Schedule</w:t>
        </w:r>
        <w:bookmarkStart w:id="3" w:name="_GoBack"/>
        <w:bookmarkEnd w:id="3"/>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_Toc19711611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3</w:t>
        </w:r>
        <w:r w:rsidRPr="001F438A">
          <w:rPr>
            <w:noProof/>
            <w:webHidden/>
            <w:color w:val="000000" w:themeColor="text1"/>
          </w:rPr>
          <w:fldChar w:fldCharType="end"/>
        </w:r>
      </w:hyperlink>
    </w:p>
    <w:p w14:paraId="42836863" w14:textId="4361AEDB" w:rsidR="001F438A" w:rsidRPr="001F438A" w:rsidRDefault="001F438A">
      <w:pPr>
        <w:pStyle w:val="TOC1"/>
        <w:tabs>
          <w:tab w:val="right" w:leader="dot" w:pos="7910"/>
        </w:tabs>
        <w:rPr>
          <w:rFonts w:asciiTheme="minorHAnsi" w:eastAsiaTheme="minorEastAsia" w:hAnsiTheme="minorHAnsi" w:cstheme="minorBidi"/>
          <w:b w:val="0"/>
          <w:noProof/>
          <w:color w:val="000000" w:themeColor="text1"/>
          <w:sz w:val="22"/>
          <w:szCs w:val="22"/>
        </w:rPr>
      </w:pPr>
      <w:hyperlink w:anchor="_Toc19711612" w:history="1">
        <w:r w:rsidRPr="001F438A">
          <w:rPr>
            <w:rStyle w:val="Hyperlink"/>
            <w:noProof/>
            <w:color w:val="000000" w:themeColor="text1"/>
          </w:rPr>
          <w:t>Learning Objectives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_Toc19711612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3</w:t>
        </w:r>
        <w:r w:rsidRPr="001F438A">
          <w:rPr>
            <w:noProof/>
            <w:webHidden/>
            <w:color w:val="000000" w:themeColor="text1"/>
          </w:rPr>
          <w:fldChar w:fldCharType="end"/>
        </w:r>
      </w:hyperlink>
    </w:p>
    <w:p w14:paraId="46487675" w14:textId="1A0BCE6B" w:rsidR="001F438A" w:rsidRPr="001F438A" w:rsidRDefault="001F438A">
      <w:pPr>
        <w:pStyle w:val="TOC1"/>
        <w:tabs>
          <w:tab w:val="right" w:leader="dot" w:pos="7910"/>
        </w:tabs>
        <w:rPr>
          <w:rFonts w:asciiTheme="minorHAnsi" w:eastAsiaTheme="minorEastAsia" w:hAnsiTheme="minorHAnsi" w:cstheme="minorBidi"/>
          <w:b w:val="0"/>
          <w:noProof/>
          <w:color w:val="000000" w:themeColor="text1"/>
          <w:sz w:val="22"/>
          <w:szCs w:val="22"/>
        </w:rPr>
      </w:pPr>
      <w:hyperlink w:anchor="_Toc19711613" w:history="1">
        <w:r w:rsidRPr="001F438A">
          <w:rPr>
            <w:rStyle w:val="Hyperlink"/>
            <w:noProof/>
            <w:color w:val="000000" w:themeColor="text1"/>
          </w:rPr>
          <w:t>Program Delivery</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_Toc19711613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w:t>
        </w:r>
        <w:r w:rsidRPr="001F438A">
          <w:rPr>
            <w:noProof/>
            <w:webHidden/>
            <w:color w:val="000000" w:themeColor="text1"/>
          </w:rPr>
          <w:fldChar w:fldCharType="end"/>
        </w:r>
      </w:hyperlink>
    </w:p>
    <w:p w14:paraId="64F52DD5" w14:textId="1642E132"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14" w:history="1">
        <w:r w:rsidRPr="001F438A">
          <w:rPr>
            <w:rStyle w:val="Hyperlink"/>
            <w:noProof/>
            <w:color w:val="000000" w:themeColor="text1"/>
          </w:rPr>
          <w:t>Logistics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_Toc19711614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w:t>
        </w:r>
        <w:r w:rsidRPr="001F438A">
          <w:rPr>
            <w:noProof/>
            <w:webHidden/>
            <w:color w:val="000000" w:themeColor="text1"/>
          </w:rPr>
          <w:fldChar w:fldCharType="end"/>
        </w:r>
      </w:hyperlink>
    </w:p>
    <w:p w14:paraId="2CEC4196" w14:textId="2A8359B3"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15" w:history="1">
        <w:r w:rsidRPr="001F438A">
          <w:rPr>
            <w:rStyle w:val="Hyperlink"/>
            <w:noProof/>
            <w:color w:val="000000" w:themeColor="text1"/>
          </w:rPr>
          <w:t>Faculty</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_Toc19711615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w:t>
        </w:r>
        <w:r w:rsidRPr="001F438A">
          <w:rPr>
            <w:noProof/>
            <w:webHidden/>
            <w:color w:val="000000" w:themeColor="text1"/>
          </w:rPr>
          <w:fldChar w:fldCharType="end"/>
        </w:r>
      </w:hyperlink>
    </w:p>
    <w:p w14:paraId="7E9CDEF8" w14:textId="1B3AC73D"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16" w:history="1">
        <w:r w:rsidRPr="001F438A">
          <w:rPr>
            <w:rStyle w:val="Hyperlink"/>
            <w:noProof/>
            <w:color w:val="000000" w:themeColor="text1"/>
          </w:rPr>
          <w:t>Disclosure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_Toc19711616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5</w:t>
        </w:r>
        <w:r w:rsidRPr="001F438A">
          <w:rPr>
            <w:noProof/>
            <w:webHidden/>
            <w:color w:val="000000" w:themeColor="text1"/>
          </w:rPr>
          <w:fldChar w:fldCharType="end"/>
        </w:r>
      </w:hyperlink>
    </w:p>
    <w:p w14:paraId="6322DB3C" w14:textId="721D75B5"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17" w:history="1">
        <w:r w:rsidRPr="001F438A">
          <w:rPr>
            <w:rStyle w:val="Hyperlink"/>
            <w:noProof/>
            <w:color w:val="000000" w:themeColor="text1"/>
          </w:rPr>
          <w:t>Non Discrimination</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_Toc19711617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6</w:t>
        </w:r>
        <w:r w:rsidRPr="001F438A">
          <w:rPr>
            <w:noProof/>
            <w:webHidden/>
            <w:color w:val="000000" w:themeColor="text1"/>
          </w:rPr>
          <w:fldChar w:fldCharType="end"/>
        </w:r>
      </w:hyperlink>
    </w:p>
    <w:p w14:paraId="4B417279" w14:textId="0F8D7804"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18" w:history="1">
        <w:r w:rsidRPr="001F438A">
          <w:rPr>
            <w:rStyle w:val="Hyperlink"/>
            <w:noProof/>
            <w:color w:val="000000" w:themeColor="text1"/>
          </w:rPr>
          <w:t>Participation Attendance Policy</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_Toc19711618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6</w:t>
        </w:r>
        <w:r w:rsidRPr="001F438A">
          <w:rPr>
            <w:noProof/>
            <w:webHidden/>
            <w:color w:val="000000" w:themeColor="text1"/>
          </w:rPr>
          <w:fldChar w:fldCharType="end"/>
        </w:r>
      </w:hyperlink>
    </w:p>
    <w:p w14:paraId="28D17874" w14:textId="17181A39"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19" w:history="1">
        <w:r w:rsidRPr="001F438A">
          <w:rPr>
            <w:rStyle w:val="Hyperlink"/>
            <w:noProof/>
            <w:color w:val="000000" w:themeColor="text1"/>
          </w:rPr>
          <w:t>Attendance Sheets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_Toc19711619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6</w:t>
        </w:r>
        <w:r w:rsidRPr="001F438A">
          <w:rPr>
            <w:noProof/>
            <w:webHidden/>
            <w:color w:val="000000" w:themeColor="text1"/>
          </w:rPr>
          <w:fldChar w:fldCharType="end"/>
        </w:r>
      </w:hyperlink>
    </w:p>
    <w:p w14:paraId="0706D495" w14:textId="6E3A346E"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20" w:history="1">
        <w:r w:rsidRPr="001F438A">
          <w:rPr>
            <w:rStyle w:val="Hyperlink"/>
            <w:noProof/>
            <w:color w:val="000000" w:themeColor="text1"/>
          </w:rPr>
          <w:t>Certificates of Completion</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_Toc19711620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6</w:t>
        </w:r>
        <w:r w:rsidRPr="001F438A">
          <w:rPr>
            <w:noProof/>
            <w:webHidden/>
            <w:color w:val="000000" w:themeColor="text1"/>
          </w:rPr>
          <w:fldChar w:fldCharType="end"/>
        </w:r>
      </w:hyperlink>
    </w:p>
    <w:p w14:paraId="2C1614D3" w14:textId="24174AB7"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21" w:history="1">
        <w:r w:rsidRPr="001F438A">
          <w:rPr>
            <w:rStyle w:val="Hyperlink"/>
            <w:noProof/>
            <w:color w:val="000000" w:themeColor="text1"/>
          </w:rPr>
          <w:t>Course Evaluation</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_Toc19711621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6</w:t>
        </w:r>
        <w:r w:rsidRPr="001F438A">
          <w:rPr>
            <w:noProof/>
            <w:webHidden/>
            <w:color w:val="000000" w:themeColor="text1"/>
          </w:rPr>
          <w:fldChar w:fldCharType="end"/>
        </w:r>
      </w:hyperlink>
    </w:p>
    <w:p w14:paraId="66299B12" w14:textId="2E7D20D2"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22" w:history="1">
        <w:r w:rsidRPr="001F438A">
          <w:rPr>
            <w:rStyle w:val="Hyperlink"/>
            <w:noProof/>
            <w:color w:val="000000" w:themeColor="text1"/>
          </w:rPr>
          <w:t>Record Retention</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_Toc19711622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7</w:t>
        </w:r>
        <w:r w:rsidRPr="001F438A">
          <w:rPr>
            <w:noProof/>
            <w:webHidden/>
            <w:color w:val="000000" w:themeColor="text1"/>
          </w:rPr>
          <w:fldChar w:fldCharType="end"/>
        </w:r>
      </w:hyperlink>
    </w:p>
    <w:p w14:paraId="652EF91F" w14:textId="4B9AF72C"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23" w:history="1">
        <w:r w:rsidRPr="001F438A">
          <w:rPr>
            <w:rStyle w:val="Hyperlink"/>
            <w:noProof/>
            <w:color w:val="000000" w:themeColor="text1"/>
          </w:rPr>
          <w:t>Important Contact Information</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_Toc19711623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7</w:t>
        </w:r>
        <w:r w:rsidRPr="001F438A">
          <w:rPr>
            <w:noProof/>
            <w:webHidden/>
            <w:color w:val="000000" w:themeColor="text1"/>
          </w:rPr>
          <w:fldChar w:fldCharType="end"/>
        </w:r>
      </w:hyperlink>
    </w:p>
    <w:p w14:paraId="56181691" w14:textId="64BE2D28"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24" w:history="1">
        <w:r w:rsidRPr="001F438A">
          <w:rPr>
            <w:rStyle w:val="Hyperlink"/>
            <w:noProof/>
            <w:color w:val="000000" w:themeColor="text1"/>
          </w:rPr>
          <w:t>Complaints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_Toc19711624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7</w:t>
        </w:r>
        <w:r w:rsidRPr="001F438A">
          <w:rPr>
            <w:noProof/>
            <w:webHidden/>
            <w:color w:val="000000" w:themeColor="text1"/>
          </w:rPr>
          <w:fldChar w:fldCharType="end"/>
        </w:r>
      </w:hyperlink>
    </w:p>
    <w:p w14:paraId="75269FA0" w14:textId="51207496" w:rsidR="001F438A" w:rsidRPr="001F438A" w:rsidRDefault="001F438A">
      <w:pPr>
        <w:pStyle w:val="TOC1"/>
        <w:tabs>
          <w:tab w:val="right" w:leader="dot" w:pos="7910"/>
        </w:tabs>
        <w:rPr>
          <w:rFonts w:asciiTheme="minorHAnsi" w:eastAsiaTheme="minorEastAsia" w:hAnsiTheme="minorHAnsi" w:cstheme="minorBidi"/>
          <w:b w:val="0"/>
          <w:noProof/>
          <w:color w:val="000000" w:themeColor="text1"/>
          <w:sz w:val="22"/>
          <w:szCs w:val="22"/>
        </w:rPr>
      </w:pPr>
      <w:hyperlink w:anchor="_Toc19711625" w:history="1">
        <w:r w:rsidRPr="001F438A">
          <w:rPr>
            <w:rStyle w:val="Hyperlink"/>
            <w:noProof/>
            <w:color w:val="000000" w:themeColor="text1"/>
          </w:rPr>
          <w:t>Office Ergonomics: Introduction for Health Care Professionals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_Toc19711625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8</w:t>
        </w:r>
        <w:r w:rsidRPr="001F438A">
          <w:rPr>
            <w:noProof/>
            <w:webHidden/>
            <w:color w:val="000000" w:themeColor="text1"/>
          </w:rPr>
          <w:fldChar w:fldCharType="end"/>
        </w:r>
      </w:hyperlink>
    </w:p>
    <w:p w14:paraId="65C6ACFE" w14:textId="6C7744AA"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26" w:history="1">
        <w:r w:rsidRPr="001F438A">
          <w:rPr>
            <w:rStyle w:val="Hyperlink"/>
            <w:noProof/>
            <w:color w:val="000000" w:themeColor="text1"/>
          </w:rPr>
          <w:t>Welcome!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_Toc19711626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8</w:t>
        </w:r>
        <w:r w:rsidRPr="001F438A">
          <w:rPr>
            <w:noProof/>
            <w:webHidden/>
            <w:color w:val="000000" w:themeColor="text1"/>
          </w:rPr>
          <w:fldChar w:fldCharType="end"/>
        </w:r>
      </w:hyperlink>
    </w:p>
    <w:p w14:paraId="11E76D75" w14:textId="20141276"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27" w:history="1">
        <w:r w:rsidRPr="001F438A">
          <w:rPr>
            <w:rStyle w:val="Hyperlink"/>
            <w:noProof/>
            <w:color w:val="000000" w:themeColor="text1"/>
          </w:rPr>
          <w:t>General Objectives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_Toc19711627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8</w:t>
        </w:r>
        <w:r w:rsidRPr="001F438A">
          <w:rPr>
            <w:noProof/>
            <w:webHidden/>
            <w:color w:val="000000" w:themeColor="text1"/>
          </w:rPr>
          <w:fldChar w:fldCharType="end"/>
        </w:r>
      </w:hyperlink>
    </w:p>
    <w:p w14:paraId="765EEB88" w14:textId="6B1FAB12"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28" w:history="1">
        <w:r w:rsidRPr="001F438A">
          <w:rPr>
            <w:rStyle w:val="Hyperlink"/>
            <w:noProof/>
            <w:color w:val="000000" w:themeColor="text1"/>
          </w:rPr>
          <w:t>It’s all about relationships!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_Toc19711628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8</w:t>
        </w:r>
        <w:r w:rsidRPr="001F438A">
          <w:rPr>
            <w:noProof/>
            <w:webHidden/>
            <w:color w:val="000000" w:themeColor="text1"/>
          </w:rPr>
          <w:fldChar w:fldCharType="end"/>
        </w:r>
      </w:hyperlink>
    </w:p>
    <w:p w14:paraId="327EABEE" w14:textId="56511899"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29" w:history="1">
        <w:r w:rsidRPr="001F438A">
          <w:rPr>
            <w:rStyle w:val="Hyperlink"/>
            <w:noProof/>
            <w:color w:val="000000" w:themeColor="text1"/>
          </w:rPr>
          <w:t>Where do we use computers?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_Toc19711629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9</w:t>
        </w:r>
        <w:r w:rsidRPr="001F438A">
          <w:rPr>
            <w:noProof/>
            <w:webHidden/>
            <w:color w:val="000000" w:themeColor="text1"/>
          </w:rPr>
          <w:fldChar w:fldCharType="end"/>
        </w:r>
      </w:hyperlink>
    </w:p>
    <w:p w14:paraId="4096961D" w14:textId="574B92E4"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30" w:history="1">
        <w:r w:rsidRPr="001F438A">
          <w:rPr>
            <w:rStyle w:val="Hyperlink"/>
            <w:noProof/>
            <w:color w:val="000000" w:themeColor="text1"/>
          </w:rPr>
          <w:t>Typical office components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_Toc19711630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9</w:t>
        </w:r>
        <w:r w:rsidRPr="001F438A">
          <w:rPr>
            <w:noProof/>
            <w:webHidden/>
            <w:color w:val="000000" w:themeColor="text1"/>
          </w:rPr>
          <w:fldChar w:fldCharType="end"/>
        </w:r>
      </w:hyperlink>
    </w:p>
    <w:p w14:paraId="6C09A967" w14:textId="3A87E3F2"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1" w:history="1">
        <w:r w:rsidRPr="001F438A">
          <w:rPr>
            <w:rStyle w:val="Hyperlink"/>
            <w:noProof/>
            <w:color w:val="000000" w:themeColor="text1"/>
          </w:rPr>
          <w:t>User population profile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_Toc19711631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9</w:t>
        </w:r>
        <w:r w:rsidRPr="001F438A">
          <w:rPr>
            <w:noProof/>
            <w:webHidden/>
            <w:color w:val="000000" w:themeColor="text1"/>
          </w:rPr>
          <w:fldChar w:fldCharType="end"/>
        </w:r>
      </w:hyperlink>
    </w:p>
    <w:p w14:paraId="49B4D093" w14:textId="68F6B489"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2" w:history="1">
        <w:r w:rsidRPr="001F438A">
          <w:rPr>
            <w:rStyle w:val="Hyperlink"/>
            <w:noProof/>
            <w:color w:val="000000" w:themeColor="text1"/>
          </w:rPr>
          <w:t>User –Single/Multi</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_Toc19711632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10</w:t>
        </w:r>
        <w:r w:rsidRPr="001F438A">
          <w:rPr>
            <w:noProof/>
            <w:webHidden/>
            <w:color w:val="000000" w:themeColor="text1"/>
          </w:rPr>
          <w:fldChar w:fldCharType="end"/>
        </w:r>
      </w:hyperlink>
    </w:p>
    <w:p w14:paraId="38B2707E" w14:textId="46807DF8"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3" w:history="1">
        <w:r w:rsidRPr="001F438A">
          <w:rPr>
            <w:rStyle w:val="Hyperlink"/>
            <w:noProof/>
            <w:color w:val="000000" w:themeColor="text1"/>
          </w:rPr>
          <w:t>Tasks: Single-task or Multitask</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_Toc19711633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10</w:t>
        </w:r>
        <w:r w:rsidRPr="001F438A">
          <w:rPr>
            <w:noProof/>
            <w:webHidden/>
            <w:color w:val="000000" w:themeColor="text1"/>
          </w:rPr>
          <w:fldChar w:fldCharType="end"/>
        </w:r>
      </w:hyperlink>
    </w:p>
    <w:p w14:paraId="30926A7D" w14:textId="62A5823F"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4" w:history="1">
        <w:r w:rsidRPr="001F438A">
          <w:rPr>
            <w:rStyle w:val="Hyperlink"/>
            <w:noProof/>
            <w:color w:val="000000" w:themeColor="text1"/>
          </w:rPr>
          <w:t>Floor space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_Toc19711634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12</w:t>
        </w:r>
        <w:r w:rsidRPr="001F438A">
          <w:rPr>
            <w:noProof/>
            <w:webHidden/>
            <w:color w:val="000000" w:themeColor="text1"/>
          </w:rPr>
          <w:fldChar w:fldCharType="end"/>
        </w:r>
      </w:hyperlink>
    </w:p>
    <w:p w14:paraId="7C0C19A5" w14:textId="64C2FE63"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5" w:history="1">
        <w:r w:rsidRPr="001F438A">
          <w:rPr>
            <w:rStyle w:val="Hyperlink"/>
            <w:noProof/>
            <w:color w:val="000000" w:themeColor="text1"/>
          </w:rPr>
          <w:t>Office Ergonomics Workstation Evaluation Worksheet</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_Toc19711635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12</w:t>
        </w:r>
        <w:r w:rsidRPr="001F438A">
          <w:rPr>
            <w:noProof/>
            <w:webHidden/>
            <w:color w:val="000000" w:themeColor="text1"/>
          </w:rPr>
          <w:fldChar w:fldCharType="end"/>
        </w:r>
      </w:hyperlink>
    </w:p>
    <w:p w14:paraId="7740BFC8" w14:textId="2685D4FC"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6" w:history="1">
        <w:r w:rsidRPr="001F438A">
          <w:rPr>
            <w:rStyle w:val="Hyperlink"/>
            <w:noProof/>
            <w:color w:val="000000" w:themeColor="text1"/>
          </w:rPr>
          <w:t>Chair</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_Toc19711636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13</w:t>
        </w:r>
        <w:r w:rsidRPr="001F438A">
          <w:rPr>
            <w:noProof/>
            <w:webHidden/>
            <w:color w:val="000000" w:themeColor="text1"/>
          </w:rPr>
          <w:fldChar w:fldCharType="end"/>
        </w:r>
      </w:hyperlink>
    </w:p>
    <w:p w14:paraId="0A0A4AC7" w14:textId="35B243AD"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7" w:history="1">
        <w:r w:rsidRPr="001F438A">
          <w:rPr>
            <w:rStyle w:val="Hyperlink"/>
            <w:noProof/>
            <w:color w:val="000000" w:themeColor="text1"/>
          </w:rPr>
          <w:t>Chair solutions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_Toc19711637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18</w:t>
        </w:r>
        <w:r w:rsidRPr="001F438A">
          <w:rPr>
            <w:noProof/>
            <w:webHidden/>
            <w:color w:val="000000" w:themeColor="text1"/>
          </w:rPr>
          <w:fldChar w:fldCharType="end"/>
        </w:r>
      </w:hyperlink>
    </w:p>
    <w:p w14:paraId="47E37628" w14:textId="79C1499C"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8" w:history="1">
        <w:r w:rsidRPr="001F438A">
          <w:rPr>
            <w:rStyle w:val="Hyperlink"/>
            <w:noProof/>
            <w:color w:val="000000" w:themeColor="text1"/>
          </w:rPr>
          <w:t>Worksurface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_Toc19711638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19</w:t>
        </w:r>
        <w:r w:rsidRPr="001F438A">
          <w:rPr>
            <w:noProof/>
            <w:webHidden/>
            <w:color w:val="000000" w:themeColor="text1"/>
          </w:rPr>
          <w:fldChar w:fldCharType="end"/>
        </w:r>
      </w:hyperlink>
    </w:p>
    <w:p w14:paraId="7C38A968" w14:textId="1D21F898"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39" w:history="1">
        <w:r w:rsidRPr="001F438A">
          <w:rPr>
            <w:rStyle w:val="Hyperlink"/>
            <w:noProof/>
            <w:color w:val="000000" w:themeColor="text1"/>
          </w:rPr>
          <w:t>Foot support/clearance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_Toc19711639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24</w:t>
        </w:r>
        <w:r w:rsidRPr="001F438A">
          <w:rPr>
            <w:noProof/>
            <w:webHidden/>
            <w:color w:val="000000" w:themeColor="text1"/>
          </w:rPr>
          <w:fldChar w:fldCharType="end"/>
        </w:r>
      </w:hyperlink>
    </w:p>
    <w:p w14:paraId="24C7E28F" w14:textId="3993C9B0"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0" w:history="1">
        <w:r w:rsidRPr="001F438A">
          <w:rPr>
            <w:rStyle w:val="Hyperlink"/>
            <w:noProof/>
            <w:color w:val="000000" w:themeColor="text1"/>
          </w:rPr>
          <w:t>Sharp edges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_Toc19711640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25</w:t>
        </w:r>
        <w:r w:rsidRPr="001F438A">
          <w:rPr>
            <w:noProof/>
            <w:webHidden/>
            <w:color w:val="000000" w:themeColor="text1"/>
          </w:rPr>
          <w:fldChar w:fldCharType="end"/>
        </w:r>
      </w:hyperlink>
    </w:p>
    <w:p w14:paraId="234B5175" w14:textId="0F996923"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1" w:history="1">
        <w:r w:rsidRPr="001F438A">
          <w:rPr>
            <w:rStyle w:val="Hyperlink"/>
            <w:noProof/>
            <w:color w:val="000000" w:themeColor="text1"/>
          </w:rPr>
          <w:t>Work organization</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_Toc19711641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25</w:t>
        </w:r>
        <w:r w:rsidRPr="001F438A">
          <w:rPr>
            <w:noProof/>
            <w:webHidden/>
            <w:color w:val="000000" w:themeColor="text1"/>
          </w:rPr>
          <w:fldChar w:fldCharType="end"/>
        </w:r>
      </w:hyperlink>
    </w:p>
    <w:p w14:paraId="1B80B040" w14:textId="72CB4C7D"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2" w:history="1">
        <w:r w:rsidRPr="001F438A">
          <w:rPr>
            <w:rStyle w:val="Hyperlink"/>
            <w:noProof/>
            <w:color w:val="000000" w:themeColor="text1"/>
          </w:rPr>
          <w:t>Computer equipment</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_Toc19711642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25</w:t>
        </w:r>
        <w:r w:rsidRPr="001F438A">
          <w:rPr>
            <w:noProof/>
            <w:webHidden/>
            <w:color w:val="000000" w:themeColor="text1"/>
          </w:rPr>
          <w:fldChar w:fldCharType="end"/>
        </w:r>
      </w:hyperlink>
    </w:p>
    <w:p w14:paraId="32F64A50" w14:textId="16228B10"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3" w:history="1">
        <w:r w:rsidRPr="001F438A">
          <w:rPr>
            <w:rStyle w:val="Hyperlink"/>
            <w:noProof/>
            <w:color w:val="000000" w:themeColor="text1"/>
          </w:rPr>
          <w:t>Keyboards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_Toc19711643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26</w:t>
        </w:r>
        <w:r w:rsidRPr="001F438A">
          <w:rPr>
            <w:noProof/>
            <w:webHidden/>
            <w:color w:val="000000" w:themeColor="text1"/>
          </w:rPr>
          <w:fldChar w:fldCharType="end"/>
        </w:r>
      </w:hyperlink>
    </w:p>
    <w:p w14:paraId="2D8DA858" w14:textId="46F37EEE"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4" w:history="1">
        <w:r w:rsidRPr="001F438A">
          <w:rPr>
            <w:rStyle w:val="Hyperlink"/>
            <w:noProof/>
            <w:color w:val="000000" w:themeColor="text1"/>
          </w:rPr>
          <w:t>Keyboard Trays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_Toc19711644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28</w:t>
        </w:r>
        <w:r w:rsidRPr="001F438A">
          <w:rPr>
            <w:noProof/>
            <w:webHidden/>
            <w:color w:val="000000" w:themeColor="text1"/>
          </w:rPr>
          <w:fldChar w:fldCharType="end"/>
        </w:r>
      </w:hyperlink>
    </w:p>
    <w:p w14:paraId="2E80042C" w14:textId="2ADA79C4"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5" w:history="1">
        <w:r w:rsidRPr="001F438A">
          <w:rPr>
            <w:rStyle w:val="Hyperlink"/>
            <w:noProof/>
            <w:color w:val="000000" w:themeColor="text1"/>
          </w:rPr>
          <w:t>Mouse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_Toc19711645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29</w:t>
        </w:r>
        <w:r w:rsidRPr="001F438A">
          <w:rPr>
            <w:noProof/>
            <w:webHidden/>
            <w:color w:val="000000" w:themeColor="text1"/>
          </w:rPr>
          <w:fldChar w:fldCharType="end"/>
        </w:r>
      </w:hyperlink>
    </w:p>
    <w:p w14:paraId="002CDB6A" w14:textId="74603D2F"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6" w:history="1">
        <w:r w:rsidRPr="001F438A">
          <w:rPr>
            <w:rStyle w:val="Hyperlink"/>
            <w:noProof/>
            <w:color w:val="000000" w:themeColor="text1"/>
          </w:rPr>
          <w:t>Computer (CPU, computer case, hard drive)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_Toc19711646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33</w:t>
        </w:r>
        <w:r w:rsidRPr="001F438A">
          <w:rPr>
            <w:noProof/>
            <w:webHidden/>
            <w:color w:val="000000" w:themeColor="text1"/>
          </w:rPr>
          <w:fldChar w:fldCharType="end"/>
        </w:r>
      </w:hyperlink>
    </w:p>
    <w:p w14:paraId="53EA134D" w14:textId="59E8218F"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7" w:history="1">
        <w:r w:rsidRPr="001F438A">
          <w:rPr>
            <w:rStyle w:val="Hyperlink"/>
            <w:noProof/>
            <w:color w:val="000000" w:themeColor="text1"/>
          </w:rPr>
          <w:t>Monitor</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_Toc19711647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34</w:t>
        </w:r>
        <w:r w:rsidRPr="001F438A">
          <w:rPr>
            <w:noProof/>
            <w:webHidden/>
            <w:color w:val="000000" w:themeColor="text1"/>
          </w:rPr>
          <w:fldChar w:fldCharType="end"/>
        </w:r>
      </w:hyperlink>
    </w:p>
    <w:p w14:paraId="55F347BD" w14:textId="22CDB64F"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8" w:history="1">
        <w:r w:rsidRPr="001F438A">
          <w:rPr>
            <w:rStyle w:val="Hyperlink"/>
            <w:noProof/>
            <w:color w:val="000000" w:themeColor="text1"/>
          </w:rPr>
          <w:t>Document holder</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_Toc19711648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40</w:t>
        </w:r>
        <w:r w:rsidRPr="001F438A">
          <w:rPr>
            <w:noProof/>
            <w:webHidden/>
            <w:color w:val="000000" w:themeColor="text1"/>
          </w:rPr>
          <w:fldChar w:fldCharType="end"/>
        </w:r>
      </w:hyperlink>
    </w:p>
    <w:p w14:paraId="711412EC" w14:textId="164721E8"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49" w:history="1">
        <w:r w:rsidRPr="001F438A">
          <w:rPr>
            <w:rStyle w:val="Hyperlink"/>
            <w:noProof/>
            <w:color w:val="000000" w:themeColor="text1"/>
          </w:rPr>
          <w:t>Laptops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_Toc19711649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41</w:t>
        </w:r>
        <w:r w:rsidRPr="001F438A">
          <w:rPr>
            <w:noProof/>
            <w:webHidden/>
            <w:color w:val="000000" w:themeColor="text1"/>
          </w:rPr>
          <w:fldChar w:fldCharType="end"/>
        </w:r>
      </w:hyperlink>
    </w:p>
    <w:p w14:paraId="2A26CBD7" w14:textId="2AD73F27"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0" w:history="1">
        <w:r w:rsidRPr="001F438A">
          <w:rPr>
            <w:rStyle w:val="Hyperlink"/>
            <w:noProof/>
            <w:color w:val="000000" w:themeColor="text1"/>
          </w:rPr>
          <w:t>Telephone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_Toc19711650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42</w:t>
        </w:r>
        <w:r w:rsidRPr="001F438A">
          <w:rPr>
            <w:noProof/>
            <w:webHidden/>
            <w:color w:val="000000" w:themeColor="text1"/>
          </w:rPr>
          <w:fldChar w:fldCharType="end"/>
        </w:r>
      </w:hyperlink>
    </w:p>
    <w:p w14:paraId="2D66C45C" w14:textId="446863AB"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1" w:history="1">
        <w:r w:rsidRPr="001F438A">
          <w:rPr>
            <w:rStyle w:val="Hyperlink"/>
            <w:noProof/>
            <w:color w:val="000000" w:themeColor="text1"/>
          </w:rPr>
          <w:t>Handwriting/Reading</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_Toc19711651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43</w:t>
        </w:r>
        <w:r w:rsidRPr="001F438A">
          <w:rPr>
            <w:noProof/>
            <w:webHidden/>
            <w:color w:val="000000" w:themeColor="text1"/>
          </w:rPr>
          <w:fldChar w:fldCharType="end"/>
        </w:r>
      </w:hyperlink>
    </w:p>
    <w:p w14:paraId="5A87BB50" w14:textId="4F7F5DF3"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2" w:history="1">
        <w:r w:rsidRPr="001F438A">
          <w:rPr>
            <w:rStyle w:val="Hyperlink"/>
            <w:noProof/>
            <w:color w:val="000000" w:themeColor="text1"/>
          </w:rPr>
          <w:t>Lighting</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_Toc19711652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44</w:t>
        </w:r>
        <w:r w:rsidRPr="001F438A">
          <w:rPr>
            <w:noProof/>
            <w:webHidden/>
            <w:color w:val="000000" w:themeColor="text1"/>
          </w:rPr>
          <w:fldChar w:fldCharType="end"/>
        </w:r>
      </w:hyperlink>
    </w:p>
    <w:p w14:paraId="2429C741" w14:textId="1FC99FD1"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3" w:history="1">
        <w:r w:rsidRPr="001F438A">
          <w:rPr>
            <w:rStyle w:val="Hyperlink"/>
            <w:noProof/>
            <w:color w:val="000000" w:themeColor="text1"/>
          </w:rPr>
          <w:t>Office equipment</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_Toc19711653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44</w:t>
        </w:r>
        <w:r w:rsidRPr="001F438A">
          <w:rPr>
            <w:noProof/>
            <w:webHidden/>
            <w:color w:val="000000" w:themeColor="text1"/>
          </w:rPr>
          <w:fldChar w:fldCharType="end"/>
        </w:r>
      </w:hyperlink>
    </w:p>
    <w:p w14:paraId="71CDBE42" w14:textId="76350A4F"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4" w:history="1">
        <w:r w:rsidRPr="001F438A">
          <w:rPr>
            <w:rStyle w:val="Hyperlink"/>
            <w:noProof/>
            <w:color w:val="000000" w:themeColor="text1"/>
          </w:rPr>
          <w:t>Storage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_Toc19711654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45</w:t>
        </w:r>
        <w:r w:rsidRPr="001F438A">
          <w:rPr>
            <w:noProof/>
            <w:webHidden/>
            <w:color w:val="000000" w:themeColor="text1"/>
          </w:rPr>
          <w:fldChar w:fldCharType="end"/>
        </w:r>
      </w:hyperlink>
    </w:p>
    <w:p w14:paraId="7D08EC46" w14:textId="0DAD2DF3"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5" w:history="1">
        <w:r w:rsidRPr="001F438A">
          <w:rPr>
            <w:rStyle w:val="Hyperlink"/>
            <w:noProof/>
            <w:color w:val="000000" w:themeColor="text1"/>
          </w:rPr>
          <w:t>File cabinet types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_Toc19711655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46</w:t>
        </w:r>
        <w:r w:rsidRPr="001F438A">
          <w:rPr>
            <w:noProof/>
            <w:webHidden/>
            <w:color w:val="000000" w:themeColor="text1"/>
          </w:rPr>
          <w:fldChar w:fldCharType="end"/>
        </w:r>
      </w:hyperlink>
    </w:p>
    <w:p w14:paraId="5A5D34D6" w14:textId="70529DDA"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6" w:history="1">
        <w:r w:rsidRPr="001F438A">
          <w:rPr>
            <w:rStyle w:val="Hyperlink"/>
            <w:noProof/>
            <w:color w:val="000000" w:themeColor="text1"/>
          </w:rPr>
          <w:t>Conference rooms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_Toc19711656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46</w:t>
        </w:r>
        <w:r w:rsidRPr="001F438A">
          <w:rPr>
            <w:noProof/>
            <w:webHidden/>
            <w:color w:val="000000" w:themeColor="text1"/>
          </w:rPr>
          <w:fldChar w:fldCharType="end"/>
        </w:r>
      </w:hyperlink>
    </w:p>
    <w:p w14:paraId="44C0D5E0" w14:textId="122C5234"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7" w:history="1">
        <w:r w:rsidRPr="001F438A">
          <w:rPr>
            <w:rStyle w:val="Hyperlink"/>
            <w:noProof/>
            <w:color w:val="000000" w:themeColor="text1"/>
          </w:rPr>
          <w:t>Light</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_Toc19711657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47</w:t>
        </w:r>
        <w:r w:rsidRPr="001F438A">
          <w:rPr>
            <w:noProof/>
            <w:webHidden/>
            <w:color w:val="000000" w:themeColor="text1"/>
          </w:rPr>
          <w:fldChar w:fldCharType="end"/>
        </w:r>
      </w:hyperlink>
    </w:p>
    <w:p w14:paraId="34D9CDF0" w14:textId="2937DD12"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8" w:history="1">
        <w:r w:rsidRPr="001F438A">
          <w:rPr>
            <w:rStyle w:val="Hyperlink"/>
            <w:noProof/>
            <w:color w:val="000000" w:themeColor="text1"/>
          </w:rPr>
          <w:t>Noise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_Toc19711658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48</w:t>
        </w:r>
        <w:r w:rsidRPr="001F438A">
          <w:rPr>
            <w:noProof/>
            <w:webHidden/>
            <w:color w:val="000000" w:themeColor="text1"/>
          </w:rPr>
          <w:fldChar w:fldCharType="end"/>
        </w:r>
      </w:hyperlink>
    </w:p>
    <w:p w14:paraId="22BE48AE" w14:textId="392D82D7" w:rsidR="001F438A" w:rsidRPr="001F438A" w:rsidRDefault="001F438A">
      <w:pPr>
        <w:pStyle w:val="TOC3"/>
        <w:rPr>
          <w:rFonts w:asciiTheme="minorHAnsi" w:eastAsiaTheme="minorEastAsia" w:hAnsiTheme="minorHAnsi" w:cstheme="minorBidi"/>
          <w:b w:val="0"/>
          <w:noProof/>
          <w:color w:val="000000" w:themeColor="text1"/>
          <w:sz w:val="22"/>
          <w:szCs w:val="22"/>
        </w:rPr>
      </w:pPr>
      <w:hyperlink w:anchor="_Toc19711659" w:history="1">
        <w:r w:rsidRPr="001F438A">
          <w:rPr>
            <w:rStyle w:val="Hyperlink"/>
            <w:noProof/>
            <w:color w:val="000000" w:themeColor="text1"/>
          </w:rPr>
          <w:t>Temperature</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_Toc19711659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49</w:t>
        </w:r>
        <w:r w:rsidRPr="001F438A">
          <w:rPr>
            <w:noProof/>
            <w:webHidden/>
            <w:color w:val="000000" w:themeColor="text1"/>
          </w:rPr>
          <w:fldChar w:fldCharType="end"/>
        </w:r>
      </w:hyperlink>
    </w:p>
    <w:p w14:paraId="78F7028A" w14:textId="22E5E177" w:rsidR="001F438A" w:rsidRPr="001F438A" w:rsidRDefault="001F438A">
      <w:pPr>
        <w:pStyle w:val="TOC2"/>
        <w:tabs>
          <w:tab w:val="right" w:leader="dot" w:pos="7910"/>
        </w:tabs>
        <w:rPr>
          <w:rFonts w:asciiTheme="minorHAnsi" w:eastAsiaTheme="minorEastAsia" w:hAnsiTheme="minorHAnsi" w:cstheme="minorBidi"/>
          <w:b w:val="0"/>
          <w:noProof/>
          <w:color w:val="000000" w:themeColor="text1"/>
          <w:sz w:val="22"/>
          <w:szCs w:val="22"/>
        </w:rPr>
      </w:pPr>
      <w:hyperlink w:anchor="_Toc19711660" w:history="1">
        <w:r w:rsidRPr="001F438A">
          <w:rPr>
            <w:rStyle w:val="Hyperlink"/>
            <w:noProof/>
            <w:color w:val="000000" w:themeColor="text1"/>
          </w:rPr>
          <w:t>Recommended Specifications</w:t>
        </w:r>
        <w:r w:rsidRPr="001F438A">
          <w:rPr>
            <w:noProof/>
            <w:webHidden/>
            <w:color w:val="000000" w:themeColor="text1"/>
          </w:rPr>
          <w:tab/>
        </w:r>
        <w:r w:rsidRPr="001F438A">
          <w:rPr>
            <w:noProof/>
            <w:webHidden/>
            <w:color w:val="000000" w:themeColor="text1"/>
          </w:rPr>
          <w:fldChar w:fldCharType="begin"/>
        </w:r>
        <w:r w:rsidRPr="001F438A">
          <w:rPr>
            <w:noProof/>
            <w:webHidden/>
            <w:color w:val="000000" w:themeColor="text1"/>
          </w:rPr>
          <w:instrText xml:space="preserve"> PAGEREF _Toc19711660 \h </w:instrText>
        </w:r>
        <w:r w:rsidRPr="001F438A">
          <w:rPr>
            <w:noProof/>
            <w:webHidden/>
            <w:color w:val="000000" w:themeColor="text1"/>
          </w:rPr>
        </w:r>
        <w:r w:rsidRPr="001F438A">
          <w:rPr>
            <w:noProof/>
            <w:webHidden/>
            <w:color w:val="000000" w:themeColor="text1"/>
          </w:rPr>
          <w:fldChar w:fldCharType="separate"/>
        </w:r>
        <w:r w:rsidR="0077782F">
          <w:rPr>
            <w:noProof/>
            <w:webHidden/>
            <w:color w:val="000000" w:themeColor="text1"/>
          </w:rPr>
          <w:t>50</w:t>
        </w:r>
        <w:r w:rsidRPr="001F438A">
          <w:rPr>
            <w:noProof/>
            <w:webHidden/>
            <w:color w:val="000000" w:themeColor="text1"/>
          </w:rPr>
          <w:fldChar w:fldCharType="end"/>
        </w:r>
      </w:hyperlink>
    </w:p>
    <w:p w14:paraId="37296557" w14:textId="7B8E10F7" w:rsidR="001F438A" w:rsidRDefault="001F438A">
      <w:pPr>
        <w:pStyle w:val="TOC1"/>
        <w:tabs>
          <w:tab w:val="right" w:leader="dot" w:pos="7910"/>
        </w:tabs>
        <w:rPr>
          <w:rFonts w:asciiTheme="minorHAnsi" w:eastAsiaTheme="minorEastAsia" w:hAnsiTheme="minorHAnsi" w:cstheme="minorBidi"/>
          <w:b w:val="0"/>
          <w:noProof/>
          <w:sz w:val="22"/>
          <w:szCs w:val="22"/>
        </w:rPr>
      </w:pPr>
      <w:hyperlink w:anchor="_Toc19711661" w:history="1">
        <w:r w:rsidRPr="009B2409">
          <w:rPr>
            <w:rStyle w:val="Hyperlink"/>
            <w:noProof/>
          </w:rPr>
          <w:t>Selected</w:t>
        </w:r>
        <w:r w:rsidRPr="009B2409">
          <w:rPr>
            <w:rStyle w:val="Hyperlink"/>
            <w:bCs/>
            <w:noProof/>
          </w:rPr>
          <w:t xml:space="preserve"> </w:t>
        </w:r>
        <w:r w:rsidRPr="009B2409">
          <w:rPr>
            <w:rStyle w:val="Hyperlink"/>
            <w:noProof/>
          </w:rPr>
          <w:t>References</w:t>
        </w:r>
        <w:r>
          <w:rPr>
            <w:noProof/>
            <w:webHidden/>
          </w:rPr>
          <w:tab/>
        </w:r>
        <w:r>
          <w:rPr>
            <w:noProof/>
            <w:webHidden/>
          </w:rPr>
          <w:fldChar w:fldCharType="begin"/>
        </w:r>
        <w:r>
          <w:rPr>
            <w:noProof/>
            <w:webHidden/>
          </w:rPr>
          <w:instrText xml:space="preserve"> PAGEREF _Toc19711661 \h </w:instrText>
        </w:r>
        <w:r>
          <w:rPr>
            <w:noProof/>
            <w:webHidden/>
          </w:rPr>
        </w:r>
        <w:r>
          <w:rPr>
            <w:noProof/>
            <w:webHidden/>
          </w:rPr>
          <w:fldChar w:fldCharType="separate"/>
        </w:r>
        <w:r w:rsidR="0077782F">
          <w:rPr>
            <w:noProof/>
            <w:webHidden/>
          </w:rPr>
          <w:t>52</w:t>
        </w:r>
        <w:r>
          <w:rPr>
            <w:noProof/>
            <w:webHidden/>
          </w:rPr>
          <w:fldChar w:fldCharType="end"/>
        </w:r>
      </w:hyperlink>
    </w:p>
    <w:p w14:paraId="3B16DD2E" w14:textId="178A7191" w:rsidR="006B0B96" w:rsidRDefault="009122D4" w:rsidP="006B0B96">
      <w:pPr>
        <w:pStyle w:val="Heading1"/>
        <w:spacing w:before="480" w:after="48"/>
        <w:rPr>
          <w:rFonts w:cs="Times New Roman"/>
          <w:b w:val="0"/>
          <w:smallCaps w:val="0"/>
          <w:color w:val="auto"/>
          <w:sz w:val="18"/>
          <w:szCs w:val="19"/>
        </w:rPr>
      </w:pPr>
      <w:r>
        <w:rPr>
          <w:rFonts w:cs="Times New Roman"/>
          <w:b w:val="0"/>
          <w:smallCaps w:val="0"/>
          <w:color w:val="auto"/>
          <w:sz w:val="18"/>
          <w:szCs w:val="19"/>
        </w:rPr>
        <w:fldChar w:fldCharType="end"/>
      </w:r>
    </w:p>
    <w:p w14:paraId="354A3AC7" w14:textId="77777777" w:rsidR="00E416B2" w:rsidRDefault="00E416B2" w:rsidP="00E416B2"/>
    <w:p w14:paraId="1379234A" w14:textId="77777777" w:rsidR="00E416B2" w:rsidRPr="0092565E" w:rsidRDefault="00E416B2" w:rsidP="00E416B2">
      <w:pPr>
        <w:pStyle w:val="Heading1"/>
        <w:spacing w:before="480" w:after="48"/>
      </w:pPr>
      <w:bookmarkStart w:id="4" w:name="_Toc320800768"/>
      <w:bookmarkStart w:id="5" w:name="_Toc26614139"/>
      <w:bookmarkStart w:id="6" w:name="_Toc19711607"/>
      <w:r>
        <w:t>Course Developer</w:t>
      </w:r>
      <w:bookmarkEnd w:id="6"/>
      <w:r>
        <w:t xml:space="preserve"> </w:t>
      </w:r>
      <w:bookmarkEnd w:id="4"/>
    </w:p>
    <w:p w14:paraId="294B91EB" w14:textId="77777777" w:rsidR="00E416B2" w:rsidRPr="00051387" w:rsidRDefault="00E416B2" w:rsidP="00E416B2">
      <w:pPr>
        <w:pStyle w:val="Heading2"/>
      </w:pPr>
      <w:bookmarkStart w:id="7" w:name="_Toc320800771"/>
      <w:bookmarkStart w:id="8" w:name="_Toc19711608"/>
      <w:bookmarkEnd w:id="5"/>
      <w:r w:rsidRPr="00051387">
        <w:t>Mark A. Anderson, MA, PT, CPE</w:t>
      </w:r>
      <w:bookmarkEnd w:id="7"/>
      <w:bookmarkEnd w:id="8"/>
    </w:p>
    <w:p w14:paraId="5329BB83" w14:textId="77777777" w:rsidR="00E416B2" w:rsidRDefault="00E416B2" w:rsidP="00E416B2">
      <w:pPr>
        <w:rPr>
          <w:sz w:val="22"/>
          <w:szCs w:val="22"/>
        </w:rPr>
      </w:pPr>
      <w:r w:rsidRPr="00360491">
        <w:rPr>
          <w:sz w:val="22"/>
          <w:szCs w:val="22"/>
        </w:rPr>
        <w:t>Mark A. Anderson is the president and founder of Minneapolis, Minnesota based ErgoSystems Consulting Group, Inc. Anderson is a certified professional ergonomist by the Board of Certification in Professional Ergonomics (</w:t>
      </w:r>
      <w:hyperlink r:id="rId11" w:history="1">
        <w:r w:rsidRPr="00360491">
          <w:rPr>
            <w:rStyle w:val="Hyperlink"/>
            <w:sz w:val="22"/>
            <w:szCs w:val="22"/>
          </w:rPr>
          <w:t>www.bcpe.com</w:t>
        </w:r>
      </w:hyperlink>
      <w:r w:rsidRPr="00360491">
        <w:rPr>
          <w:sz w:val="22"/>
          <w:szCs w:val="22"/>
        </w:rPr>
        <w:t xml:space="preserve">).  His background also includes licensure as a physical therapist. He has consulted in ergonomics for over 20 years. </w:t>
      </w:r>
    </w:p>
    <w:p w14:paraId="53E77CA2" w14:textId="77777777" w:rsidR="00360491" w:rsidRPr="00360491" w:rsidRDefault="00360491" w:rsidP="00E416B2">
      <w:pPr>
        <w:rPr>
          <w:sz w:val="22"/>
          <w:szCs w:val="22"/>
        </w:rPr>
      </w:pPr>
    </w:p>
    <w:p w14:paraId="030B73F3" w14:textId="77777777" w:rsidR="00E416B2" w:rsidRPr="00360491" w:rsidRDefault="00E416B2" w:rsidP="00E416B2">
      <w:pPr>
        <w:rPr>
          <w:sz w:val="22"/>
          <w:szCs w:val="22"/>
        </w:rPr>
      </w:pPr>
      <w:r w:rsidRPr="00360491">
        <w:rPr>
          <w:sz w:val="22"/>
          <w:szCs w:val="22"/>
        </w:rPr>
        <w:t xml:space="preserve">Anderson has developed and implemented ergonomics strategies for a wide range of companies and organizations. (Including Emerson Process Management, </w:t>
      </w:r>
      <w:proofErr w:type="spellStart"/>
      <w:r w:rsidRPr="00360491">
        <w:rPr>
          <w:sz w:val="22"/>
          <w:szCs w:val="22"/>
        </w:rPr>
        <w:t>Tescom</w:t>
      </w:r>
      <w:proofErr w:type="spellEnd"/>
      <w:r w:rsidRPr="00360491">
        <w:rPr>
          <w:sz w:val="22"/>
          <w:szCs w:val="22"/>
        </w:rPr>
        <w:t>, Tennant Company, General Electric, Alliant Techsystems, Quaker Oats, Pepsi-Cola, General Mills, Fingerhut, Panama Canal Commission, United States Navy and Marine Corps, United States Customs Service and state and local governments.)</w:t>
      </w:r>
    </w:p>
    <w:p w14:paraId="696BDF35" w14:textId="77777777" w:rsidR="00E416B2" w:rsidRPr="00360491" w:rsidRDefault="00E416B2" w:rsidP="00E416B2">
      <w:pPr>
        <w:rPr>
          <w:sz w:val="22"/>
          <w:szCs w:val="22"/>
        </w:rPr>
      </w:pPr>
      <w:r w:rsidRPr="00360491">
        <w:rPr>
          <w:sz w:val="22"/>
          <w:szCs w:val="22"/>
        </w:rPr>
        <w:t xml:space="preserve">Anderson has worked with manufacturing and engineering design firms to integrate ergonomics principles into the design and manufacture process. Adding the elements of ergonomics as part of the design equation enhances the effectiveness of the overall process and final outcome. </w:t>
      </w:r>
    </w:p>
    <w:p w14:paraId="08432A74" w14:textId="77777777" w:rsidR="00360491" w:rsidRDefault="00360491" w:rsidP="00E416B2">
      <w:pPr>
        <w:rPr>
          <w:sz w:val="22"/>
          <w:szCs w:val="22"/>
        </w:rPr>
      </w:pPr>
    </w:p>
    <w:p w14:paraId="6A5EDB5B" w14:textId="77777777" w:rsidR="00E416B2" w:rsidRPr="00360491" w:rsidRDefault="00E416B2" w:rsidP="00E416B2">
      <w:pPr>
        <w:rPr>
          <w:sz w:val="22"/>
          <w:szCs w:val="22"/>
        </w:rPr>
      </w:pPr>
      <w:r w:rsidRPr="00360491">
        <w:rPr>
          <w:sz w:val="22"/>
          <w:szCs w:val="22"/>
        </w:rPr>
        <w:lastRenderedPageBreak/>
        <w:t>He has written a number of publications and spoken nationally and internationally on ergonomics. He has been active in the Upper Midwest Chapter of the Human Factors and Ergonomics Society serving as the secretary and past co-program chair.</w:t>
      </w:r>
    </w:p>
    <w:p w14:paraId="49BA46C7" w14:textId="77777777" w:rsidR="00E416B2" w:rsidRDefault="00E416B2" w:rsidP="00E416B2">
      <w:pPr>
        <w:rPr>
          <w:sz w:val="20"/>
        </w:rPr>
      </w:pPr>
    </w:p>
    <w:p w14:paraId="0A3A12A5" w14:textId="77777777" w:rsidR="00E416B2" w:rsidRDefault="00E416B2" w:rsidP="00E416B2">
      <w:pPr>
        <w:rPr>
          <w:sz w:val="20"/>
        </w:rPr>
      </w:pPr>
    </w:p>
    <w:p w14:paraId="1DF5EDA0" w14:textId="77777777" w:rsidR="00360491" w:rsidRDefault="00360491" w:rsidP="00360491">
      <w:pPr>
        <w:pStyle w:val="Heading1"/>
        <w:spacing w:before="480" w:after="48"/>
      </w:pPr>
      <w:bookmarkStart w:id="9" w:name="_Toc19711609"/>
      <w:r>
        <w:t>Course Overview</w:t>
      </w:r>
      <w:bookmarkEnd w:id="9"/>
    </w:p>
    <w:p w14:paraId="40A4D754" w14:textId="5952031B" w:rsidR="00360491" w:rsidRDefault="00360491" w:rsidP="00360491">
      <w:pPr>
        <w:pStyle w:val="NoSpacing"/>
        <w:rPr>
          <w:b/>
          <w:sz w:val="24"/>
          <w:szCs w:val="24"/>
        </w:rPr>
      </w:pPr>
    </w:p>
    <w:p w14:paraId="0EE57B66" w14:textId="77777777" w:rsidR="00360491" w:rsidRPr="00360491" w:rsidRDefault="00360491" w:rsidP="00360491">
      <w:pPr>
        <w:pStyle w:val="NoSpacing"/>
        <w:rPr>
          <w:rFonts w:ascii="Times New Roman" w:hAnsi="Times New Roman"/>
        </w:rPr>
      </w:pPr>
      <w:r w:rsidRPr="00360491">
        <w:rPr>
          <w:rFonts w:ascii="Times New Roman" w:hAnsi="Times New Roman"/>
        </w:rPr>
        <w:t xml:space="preserve">Online Introduction to Office Ergonomics for Health Care Professionals offers a framework to help Physical Therapists, Occupational Therapists, Occupational Health Nurses, and other health care professionals perform office ergonomics analyses and generate reasonable and feasible recommendations.  This introductory course helps attendees discover what Office Ergonomics is all about, identify components that make up a successful office workplace, learn how to analyze and set up office work space and acquire confidence in using the system through a case study.  Participants come away with simple and detailed assessment and reporting templates they can immediately apply in practice.    </w:t>
      </w:r>
    </w:p>
    <w:p w14:paraId="60F39CD4" w14:textId="050A9635" w:rsidR="00317552" w:rsidRDefault="00317552" w:rsidP="00317552">
      <w:pPr>
        <w:pStyle w:val="Heading1"/>
        <w:spacing w:before="480" w:after="48"/>
        <w:rPr>
          <w:b w:val="0"/>
          <w:sz w:val="24"/>
          <w:szCs w:val="24"/>
        </w:rPr>
      </w:pPr>
      <w:bookmarkStart w:id="10" w:name="_Toc19711610"/>
      <w:r>
        <w:t>Intended Audience</w:t>
      </w:r>
      <w:bookmarkEnd w:id="10"/>
    </w:p>
    <w:p w14:paraId="1CD3C001" w14:textId="312D6C92" w:rsidR="00B33B54" w:rsidRDefault="00360491" w:rsidP="00B33B54">
      <w:pPr>
        <w:pStyle w:val="NoSpacing"/>
        <w:rPr>
          <w:rFonts w:ascii="Times New Roman" w:hAnsi="Times New Roman"/>
        </w:rPr>
      </w:pPr>
      <w:r w:rsidRPr="00105CA8">
        <w:rPr>
          <w:rFonts w:ascii="Times New Roman" w:hAnsi="Times New Roman"/>
        </w:rPr>
        <w:t xml:space="preserve">Licensed </w:t>
      </w:r>
      <w:r w:rsidR="00317552">
        <w:rPr>
          <w:rFonts w:ascii="Times New Roman" w:hAnsi="Times New Roman"/>
        </w:rPr>
        <w:t xml:space="preserve">health </w:t>
      </w:r>
      <w:r w:rsidRPr="00105CA8">
        <w:rPr>
          <w:rFonts w:ascii="Times New Roman" w:hAnsi="Times New Roman"/>
        </w:rPr>
        <w:t xml:space="preserve">professionals </w:t>
      </w:r>
      <w:r w:rsidRPr="00105CA8">
        <w:rPr>
          <w:rFonts w:ascii="Cambria Math" w:hAnsi="Cambria Math" w:cs="Cambria Math"/>
        </w:rPr>
        <w:t>‐</w:t>
      </w:r>
      <w:r w:rsidRPr="00105CA8">
        <w:rPr>
          <w:rFonts w:ascii="Times New Roman" w:hAnsi="Times New Roman"/>
        </w:rPr>
        <w:t xml:space="preserve"> Physical Therapist, Occupational Therapist, Physical Therapist Assistant, Occupational Therapist Assistant, Athletic Trainer, Physician, Physician Assistant, Chiropractor, Occupational Health Nurse.  Certified/Registered Kinesiologist, Exercise Physiologist or Case Manager.  Consideration of other health/safety personnel based on space and background.</w:t>
      </w:r>
    </w:p>
    <w:p w14:paraId="0DF89FD1" w14:textId="5766FA42" w:rsidR="00B33B54" w:rsidRDefault="001C3387" w:rsidP="00B33B54">
      <w:pPr>
        <w:pStyle w:val="Heading1"/>
        <w:spacing w:before="480" w:after="48"/>
        <w:rPr>
          <w:b w:val="0"/>
          <w:sz w:val="24"/>
          <w:szCs w:val="24"/>
        </w:rPr>
      </w:pPr>
      <w:bookmarkStart w:id="11" w:name="_Toc19711611"/>
      <w:r w:rsidRPr="006B0B96">
        <w:rPr>
          <w:noProof/>
          <w:szCs w:val="24"/>
        </w:rPr>
        <mc:AlternateContent>
          <mc:Choice Requires="wps">
            <w:drawing>
              <wp:anchor distT="0" distB="0" distL="114300" distR="114300" simplePos="0" relativeHeight="252069376" behindDoc="0" locked="0" layoutInCell="1" allowOverlap="1" wp14:anchorId="41822835" wp14:editId="5A4F44B1">
                <wp:simplePos x="0" y="0"/>
                <wp:positionH relativeFrom="column">
                  <wp:posOffset>-1332699</wp:posOffset>
                </wp:positionH>
                <wp:positionV relativeFrom="paragraph">
                  <wp:posOffset>568712</wp:posOffset>
                </wp:positionV>
                <wp:extent cx="751205" cy="288925"/>
                <wp:effectExtent l="13335" t="5715" r="6985" b="10160"/>
                <wp:wrapNone/>
                <wp:docPr id="1652"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42AE504" w14:textId="14F25D23" w:rsidR="001F438A" w:rsidRPr="00AD5917" w:rsidRDefault="001F438A" w:rsidP="00B33B54">
                            <w:pPr>
                              <w:rPr>
                                <w:sz w:val="20"/>
                              </w:rPr>
                            </w:pPr>
                            <w:r w:rsidRPr="00CE4FD0">
                              <w:rPr>
                                <w:sz w:val="20"/>
                              </w:rPr>
                              <w:t xml:space="preserve">Slide </w:t>
                            </w:r>
                            <w:r>
                              <w:rPr>
                                <w:sz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22835" id="_x0000_t202" coordsize="21600,21600" o:spt="202" path="m,l,21600r21600,l21600,xe">
                <v:stroke joinstyle="miter"/>
                <v:path gradientshapeok="t" o:connecttype="rect"/>
              </v:shapetype>
              <v:shape id="Text Box 1722" o:spid="_x0000_s1027" type="#_x0000_t202" style="position:absolute;left:0;text-align:left;margin-left:-104.95pt;margin-top:44.8pt;width:59.15pt;height:22.7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">
                <v:stroke dashstyle="1 1" endcap="round"/>
                <v:textbox>
                  <w:txbxContent>
                    <w:p w14:paraId="642AE504" w14:textId="14F25D23" w:rsidR="001F438A" w:rsidRPr="00AD5917" w:rsidRDefault="001F438A" w:rsidP="00B33B54">
                      <w:pPr>
                        <w:rPr>
                          <w:sz w:val="20"/>
                        </w:rPr>
                      </w:pPr>
                      <w:r w:rsidRPr="00CE4FD0">
                        <w:rPr>
                          <w:sz w:val="20"/>
                        </w:rPr>
                        <w:t xml:space="preserve">Slide </w:t>
                      </w:r>
                      <w:r>
                        <w:rPr>
                          <w:sz w:val="20"/>
                        </w:rPr>
                        <w:t>5</w:t>
                      </w:r>
                    </w:p>
                  </w:txbxContent>
                </v:textbox>
              </v:shape>
            </w:pict>
          </mc:Fallback>
        </mc:AlternateContent>
      </w:r>
      <w:r w:rsidR="00B33B54">
        <w:t>Schedule</w:t>
      </w:r>
      <w:bookmarkEnd w:id="11"/>
    </w:p>
    <w:tbl>
      <w:tblPr>
        <w:tblStyle w:val="TableGrid"/>
        <w:tblW w:w="7555" w:type="dxa"/>
        <w:tblLook w:val="04A0" w:firstRow="1" w:lastRow="0" w:firstColumn="1" w:lastColumn="0" w:noHBand="0" w:noVBand="1"/>
      </w:tblPr>
      <w:tblGrid>
        <w:gridCol w:w="7555"/>
      </w:tblGrid>
      <w:tr w:rsidR="00B33B54" w14:paraId="288FCA2F" w14:textId="77777777" w:rsidTr="001C3387">
        <w:tc>
          <w:tcPr>
            <w:tcW w:w="7555" w:type="dxa"/>
          </w:tcPr>
          <w:p w14:paraId="1617C290" w14:textId="77777777" w:rsidR="00B33B54" w:rsidRPr="009A19B7" w:rsidRDefault="00B33B54" w:rsidP="001C3387">
            <w:pPr>
              <w:rPr>
                <w:b/>
              </w:rPr>
            </w:pPr>
            <w:r>
              <w:rPr>
                <w:b/>
              </w:rPr>
              <w:t xml:space="preserve">Single Session - </w:t>
            </w:r>
            <w:r w:rsidRPr="009A19B7">
              <w:t xml:space="preserve">Duration 3 </w:t>
            </w:r>
            <w:r>
              <w:t xml:space="preserve">Clock </w:t>
            </w:r>
            <w:r w:rsidRPr="009A19B7">
              <w:t>Hours</w:t>
            </w:r>
          </w:p>
        </w:tc>
      </w:tr>
      <w:tr w:rsidR="00B33B54" w:rsidRPr="00622991" w14:paraId="57E436FC" w14:textId="77777777" w:rsidTr="001C3387">
        <w:tc>
          <w:tcPr>
            <w:tcW w:w="7555" w:type="dxa"/>
          </w:tcPr>
          <w:p w14:paraId="2F4C2592" w14:textId="77777777" w:rsidR="00B33B54" w:rsidRPr="009C5818" w:rsidRDefault="00B33B54" w:rsidP="001C3387">
            <w:pPr>
              <w:pStyle w:val="ListParagraph"/>
              <w:numPr>
                <w:ilvl w:val="0"/>
                <w:numId w:val="69"/>
              </w:numPr>
              <w:spacing w:before="0" w:after="0"/>
              <w:rPr>
                <w:rFonts w:cstheme="minorBidi"/>
                <w:sz w:val="22"/>
              </w:rPr>
            </w:pPr>
            <w:r w:rsidRPr="009C5818">
              <w:rPr>
                <w:sz w:val="22"/>
              </w:rPr>
              <w:t>Topics</w:t>
            </w:r>
          </w:p>
          <w:p w14:paraId="174A2A3C" w14:textId="77777777" w:rsidR="00B33B54" w:rsidRPr="009C5818" w:rsidRDefault="00B33B54" w:rsidP="001C3387">
            <w:pPr>
              <w:pStyle w:val="ListParagraph"/>
              <w:numPr>
                <w:ilvl w:val="1"/>
                <w:numId w:val="67"/>
              </w:numPr>
              <w:spacing w:before="0" w:after="0"/>
              <w:rPr>
                <w:sz w:val="22"/>
              </w:rPr>
            </w:pPr>
            <w:r w:rsidRPr="009C5818">
              <w:rPr>
                <w:rFonts w:cs="Arial"/>
                <w:sz w:val="22"/>
              </w:rPr>
              <w:t>Relationships in ergonomics</w:t>
            </w:r>
          </w:p>
          <w:p w14:paraId="1342EB42" w14:textId="77777777" w:rsidR="00B33B54" w:rsidRPr="009C5818" w:rsidRDefault="00B33B54" w:rsidP="001C3387">
            <w:pPr>
              <w:pStyle w:val="ListParagraph"/>
              <w:numPr>
                <w:ilvl w:val="1"/>
                <w:numId w:val="67"/>
              </w:numPr>
              <w:spacing w:before="0" w:after="0"/>
              <w:rPr>
                <w:sz w:val="22"/>
              </w:rPr>
            </w:pPr>
            <w:r w:rsidRPr="009C5818">
              <w:rPr>
                <w:rFonts w:cs="Arial"/>
                <w:sz w:val="22"/>
              </w:rPr>
              <w:t>Typical office components</w:t>
            </w:r>
          </w:p>
          <w:p w14:paraId="094803F1" w14:textId="77777777" w:rsidR="00B33B54" w:rsidRPr="009C5818" w:rsidRDefault="00B33B54" w:rsidP="001C3387">
            <w:pPr>
              <w:pStyle w:val="ListParagraph"/>
              <w:numPr>
                <w:ilvl w:val="1"/>
                <w:numId w:val="67"/>
              </w:numPr>
              <w:spacing w:before="0" w:after="0"/>
              <w:rPr>
                <w:sz w:val="22"/>
              </w:rPr>
            </w:pPr>
            <w:r w:rsidRPr="009C5818">
              <w:rPr>
                <w:rFonts w:cs="Arial"/>
                <w:sz w:val="22"/>
              </w:rPr>
              <w:t>Office ergonomics evaluation (worksheet review)</w:t>
            </w:r>
          </w:p>
          <w:p w14:paraId="2ACBFA89" w14:textId="77777777" w:rsidR="00B33B54" w:rsidRPr="009C5818" w:rsidRDefault="00B33B54" w:rsidP="001C3387">
            <w:pPr>
              <w:pStyle w:val="ListParagraph"/>
              <w:numPr>
                <w:ilvl w:val="1"/>
                <w:numId w:val="67"/>
              </w:numPr>
              <w:spacing w:before="0" w:after="0"/>
              <w:rPr>
                <w:sz w:val="22"/>
              </w:rPr>
            </w:pPr>
            <w:r w:rsidRPr="009C5818">
              <w:rPr>
                <w:rFonts w:cs="Arial"/>
                <w:sz w:val="22"/>
              </w:rPr>
              <w:t>Recommended specifications</w:t>
            </w:r>
          </w:p>
          <w:p w14:paraId="6E572645" w14:textId="77777777" w:rsidR="00B33B54" w:rsidRPr="009C5818" w:rsidRDefault="00B33B54" w:rsidP="001C3387">
            <w:pPr>
              <w:pStyle w:val="ListParagraph"/>
              <w:numPr>
                <w:ilvl w:val="1"/>
                <w:numId w:val="67"/>
              </w:numPr>
              <w:spacing w:before="0" w:after="0"/>
              <w:rPr>
                <w:sz w:val="22"/>
              </w:rPr>
            </w:pPr>
            <w:r w:rsidRPr="009C5818">
              <w:rPr>
                <w:rFonts w:cs="Arial"/>
                <w:sz w:val="22"/>
              </w:rPr>
              <w:t>Office Video Case – Grain Elevator</w:t>
            </w:r>
          </w:p>
          <w:p w14:paraId="2064105E" w14:textId="77777777" w:rsidR="00B33B54" w:rsidRPr="009C5818" w:rsidRDefault="00B33B54" w:rsidP="001C3387">
            <w:pPr>
              <w:pStyle w:val="ListParagraph"/>
              <w:numPr>
                <w:ilvl w:val="0"/>
                <w:numId w:val="67"/>
              </w:numPr>
              <w:spacing w:before="0" w:after="0"/>
              <w:rPr>
                <w:sz w:val="22"/>
              </w:rPr>
            </w:pPr>
            <w:r w:rsidRPr="009C5818">
              <w:rPr>
                <w:sz w:val="22"/>
              </w:rPr>
              <w:t>Downloadable Handouts and Forms</w:t>
            </w:r>
          </w:p>
          <w:p w14:paraId="39D49DD2" w14:textId="77777777" w:rsidR="00B33B54" w:rsidRPr="009C5818" w:rsidRDefault="00B33B54" w:rsidP="001C3387">
            <w:pPr>
              <w:pStyle w:val="ListParagraph"/>
              <w:numPr>
                <w:ilvl w:val="0"/>
                <w:numId w:val="68"/>
              </w:numPr>
              <w:spacing w:before="0" w:after="0"/>
              <w:rPr>
                <w:sz w:val="22"/>
              </w:rPr>
            </w:pPr>
            <w:r w:rsidRPr="009C5818">
              <w:rPr>
                <w:sz w:val="22"/>
              </w:rPr>
              <w:t>Workstation Evaluation Worksheet (Word/.pdf)</w:t>
            </w:r>
          </w:p>
          <w:p w14:paraId="2CB7598E" w14:textId="77777777" w:rsidR="00B33B54" w:rsidRPr="009C5818" w:rsidRDefault="00B33B54" w:rsidP="001C3387">
            <w:pPr>
              <w:pStyle w:val="ListParagraph"/>
              <w:numPr>
                <w:ilvl w:val="0"/>
                <w:numId w:val="68"/>
              </w:numPr>
              <w:spacing w:before="0" w:after="0"/>
              <w:rPr>
                <w:sz w:val="22"/>
              </w:rPr>
            </w:pPr>
            <w:r w:rsidRPr="009C5818">
              <w:rPr>
                <w:sz w:val="22"/>
              </w:rPr>
              <w:t>Short ErgoSystems Office Ergo Assessment</w:t>
            </w:r>
          </w:p>
          <w:p w14:paraId="10F37561" w14:textId="77777777" w:rsidR="00B33B54" w:rsidRPr="009C5818" w:rsidRDefault="00B33B54" w:rsidP="001C3387">
            <w:pPr>
              <w:pStyle w:val="ListParagraph"/>
              <w:numPr>
                <w:ilvl w:val="0"/>
                <w:numId w:val="68"/>
              </w:numPr>
              <w:spacing w:before="0" w:after="0"/>
              <w:rPr>
                <w:sz w:val="22"/>
              </w:rPr>
            </w:pPr>
            <w:r w:rsidRPr="009C5818">
              <w:rPr>
                <w:sz w:val="22"/>
              </w:rPr>
              <w:t>Common Keyboard Shortcuts</w:t>
            </w:r>
          </w:p>
          <w:p w14:paraId="66EAC714" w14:textId="77777777" w:rsidR="00B33B54" w:rsidRPr="009C5818" w:rsidRDefault="00B33B54" w:rsidP="001C3387">
            <w:pPr>
              <w:pStyle w:val="ListParagraph"/>
              <w:numPr>
                <w:ilvl w:val="0"/>
                <w:numId w:val="68"/>
              </w:numPr>
              <w:spacing w:before="0" w:after="0"/>
              <w:rPr>
                <w:sz w:val="22"/>
              </w:rPr>
            </w:pPr>
            <w:r w:rsidRPr="009C5818">
              <w:rPr>
                <w:sz w:val="22"/>
              </w:rPr>
              <w:t>Grain Elevator Sample Ergonomics Assessment</w:t>
            </w:r>
          </w:p>
        </w:tc>
      </w:tr>
      <w:tr w:rsidR="00B33B54" w:rsidRPr="00622991" w14:paraId="4B121185" w14:textId="77777777" w:rsidTr="001C3387">
        <w:tc>
          <w:tcPr>
            <w:tcW w:w="7555" w:type="dxa"/>
          </w:tcPr>
          <w:p w14:paraId="691E50E3" w14:textId="77777777" w:rsidR="00B33B54" w:rsidRPr="009C5818" w:rsidRDefault="00B33B54" w:rsidP="001C3387">
            <w:pPr>
              <w:pStyle w:val="ListParagraph"/>
              <w:numPr>
                <w:ilvl w:val="0"/>
                <w:numId w:val="69"/>
              </w:numPr>
              <w:spacing w:before="0" w:after="0"/>
              <w:rPr>
                <w:sz w:val="22"/>
              </w:rPr>
            </w:pPr>
            <w:r w:rsidRPr="009C5818">
              <w:rPr>
                <w:sz w:val="22"/>
              </w:rPr>
              <w:t>Post Course Online Assessment (link sent following training)</w:t>
            </w:r>
          </w:p>
        </w:tc>
      </w:tr>
    </w:tbl>
    <w:p w14:paraId="0F36FB3A" w14:textId="7BAA82C0" w:rsidR="00B33B54" w:rsidRDefault="00B33B54" w:rsidP="00B33B54">
      <w:pPr>
        <w:pStyle w:val="NoSpacing"/>
        <w:rPr>
          <w:rFonts w:ascii="Times New Roman" w:hAnsi="Times New Roman"/>
          <w:b/>
        </w:rPr>
      </w:pPr>
      <w:r w:rsidRPr="00A35921">
        <w:rPr>
          <w:rFonts w:ascii="Times New Roman" w:hAnsi="Times New Roman"/>
          <w:sz w:val="20"/>
          <w:szCs w:val="20"/>
        </w:rPr>
        <w:t xml:space="preserve"> (10 min. break approx. mid wa</w:t>
      </w:r>
      <w:r>
        <w:rPr>
          <w:rFonts w:ascii="Times New Roman" w:hAnsi="Times New Roman"/>
          <w:sz w:val="20"/>
          <w:szCs w:val="20"/>
        </w:rPr>
        <w:t>y through clas</w:t>
      </w:r>
      <w:r w:rsidRPr="00A35921">
        <w:rPr>
          <w:rFonts w:ascii="Times New Roman" w:hAnsi="Times New Roman"/>
          <w:sz w:val="20"/>
          <w:szCs w:val="20"/>
        </w:rPr>
        <w:t>s - at faculty discretion)</w:t>
      </w:r>
    </w:p>
    <w:p w14:paraId="4B50A6BA" w14:textId="77777777" w:rsidR="00B33B54" w:rsidRDefault="00B33B54" w:rsidP="00B33B54">
      <w:pPr>
        <w:pStyle w:val="Heading1"/>
        <w:spacing w:before="480" w:after="48"/>
      </w:pPr>
      <w:bookmarkStart w:id="12" w:name="_Toc19711612"/>
      <w:r>
        <w:t>Learning Objectives</w:t>
      </w:r>
      <w:bookmarkEnd w:id="12"/>
    </w:p>
    <w:p w14:paraId="7019126C" w14:textId="77777777" w:rsidR="00B33B54" w:rsidRPr="00B33B54" w:rsidRDefault="00B33B54" w:rsidP="00B33B54">
      <w:pPr>
        <w:rPr>
          <w:sz w:val="22"/>
          <w:szCs w:val="22"/>
        </w:rPr>
      </w:pPr>
      <w:r w:rsidRPr="00B33B54">
        <w:rPr>
          <w:noProof/>
          <w:sz w:val="22"/>
          <w:szCs w:val="22"/>
        </w:rPr>
        <mc:AlternateContent>
          <mc:Choice Requires="wps">
            <w:drawing>
              <wp:anchor distT="0" distB="0" distL="114300" distR="114300" simplePos="0" relativeHeight="252068352" behindDoc="0" locked="0" layoutInCell="1" allowOverlap="1" wp14:anchorId="658DDBFE" wp14:editId="497C06BF">
                <wp:simplePos x="0" y="0"/>
                <wp:positionH relativeFrom="column">
                  <wp:posOffset>-1451264</wp:posOffset>
                </wp:positionH>
                <wp:positionV relativeFrom="paragraph">
                  <wp:posOffset>269039</wp:posOffset>
                </wp:positionV>
                <wp:extent cx="751205" cy="288925"/>
                <wp:effectExtent l="13335" t="5715" r="6985" b="10160"/>
                <wp:wrapNone/>
                <wp:docPr id="1650"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CA0B885" w14:textId="30EBB3B3" w:rsidR="001F438A" w:rsidRPr="00AD5917" w:rsidRDefault="001F438A" w:rsidP="00B33B54">
                            <w:pPr>
                              <w:rPr>
                                <w:sz w:val="20"/>
                              </w:rPr>
                            </w:pPr>
                            <w:r w:rsidRPr="00CE4FD0">
                              <w:rPr>
                                <w:sz w:val="20"/>
                              </w:rPr>
                              <w:t xml:space="preserve">Slide </w:t>
                            </w:r>
                            <w:r>
                              <w:rPr>
                                <w:sz w:val="2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DDBFE" id="_x0000_s1028" type="#_x0000_t202" style="position:absolute;margin-left:-114.25pt;margin-top:21.2pt;width:59.15pt;height:22.7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">
                <v:stroke dashstyle="1 1" endcap="round"/>
                <v:textbox>
                  <w:txbxContent>
                    <w:p w14:paraId="5CA0B885" w14:textId="30EBB3B3" w:rsidR="001F438A" w:rsidRPr="00AD5917" w:rsidRDefault="001F438A" w:rsidP="00B33B54">
                      <w:pPr>
                        <w:rPr>
                          <w:sz w:val="20"/>
                        </w:rPr>
                      </w:pPr>
                      <w:r w:rsidRPr="00CE4FD0">
                        <w:rPr>
                          <w:sz w:val="20"/>
                        </w:rPr>
                        <w:t xml:space="preserve">Slide </w:t>
                      </w:r>
                      <w:r>
                        <w:rPr>
                          <w:sz w:val="20"/>
                        </w:rPr>
                        <w:t>6</w:t>
                      </w:r>
                    </w:p>
                  </w:txbxContent>
                </v:textbox>
              </v:shape>
            </w:pict>
          </mc:Fallback>
        </mc:AlternateContent>
      </w:r>
      <w:r w:rsidRPr="00B33B54">
        <w:rPr>
          <w:sz w:val="22"/>
          <w:szCs w:val="22"/>
        </w:rPr>
        <w:t>At the end of the training, participants will be able to-</w:t>
      </w:r>
    </w:p>
    <w:p w14:paraId="0CE4A5CF" w14:textId="77777777" w:rsidR="00B33B54" w:rsidRPr="00B33B54" w:rsidRDefault="00B33B54" w:rsidP="00B33B54">
      <w:pPr>
        <w:pStyle w:val="ListParagraph"/>
        <w:numPr>
          <w:ilvl w:val="0"/>
          <w:numId w:val="65"/>
        </w:numPr>
        <w:spacing w:before="0" w:after="0"/>
        <w:rPr>
          <w:sz w:val="22"/>
        </w:rPr>
      </w:pPr>
      <w:r w:rsidRPr="00B33B54">
        <w:rPr>
          <w:sz w:val="22"/>
        </w:rPr>
        <w:lastRenderedPageBreak/>
        <w:t>Discuss elements of a systems design approach to ergonomics, including foundation principles of biomechanics, epidemiology, physiology, anthropometry, engineering psychology, and biomechanics</w:t>
      </w:r>
    </w:p>
    <w:p w14:paraId="3AB9B151" w14:textId="77777777" w:rsidR="00B33B54" w:rsidRPr="00B33B54" w:rsidRDefault="00B33B54" w:rsidP="00B33B54">
      <w:pPr>
        <w:pStyle w:val="ListParagraph"/>
        <w:numPr>
          <w:ilvl w:val="0"/>
          <w:numId w:val="65"/>
        </w:numPr>
        <w:spacing w:before="0" w:after="0"/>
        <w:rPr>
          <w:sz w:val="22"/>
        </w:rPr>
      </w:pPr>
      <w:r w:rsidRPr="00B33B54">
        <w:rPr>
          <w:sz w:val="22"/>
        </w:rPr>
        <w:t>Summarize a set of ergonomics principles categorized into work force, work station, and work process factors through review of basic ergonomics tools and checklists.</w:t>
      </w:r>
    </w:p>
    <w:p w14:paraId="00D45655" w14:textId="77777777" w:rsidR="00B33B54" w:rsidRPr="00B33B54" w:rsidRDefault="00B33B54" w:rsidP="00B33B54">
      <w:pPr>
        <w:pStyle w:val="ListParagraph"/>
        <w:numPr>
          <w:ilvl w:val="0"/>
          <w:numId w:val="65"/>
        </w:numPr>
        <w:spacing w:before="0" w:after="0"/>
        <w:rPr>
          <w:sz w:val="22"/>
        </w:rPr>
      </w:pPr>
      <w:r w:rsidRPr="00B33B54">
        <w:rPr>
          <w:sz w:val="22"/>
        </w:rPr>
        <w:t>Explain how ergonomics principles can be used at both a group and individual level for injury prevention and post injury return specific to the manufacturing environment</w:t>
      </w:r>
    </w:p>
    <w:p w14:paraId="6D00AF8D" w14:textId="77777777" w:rsidR="00B33B54" w:rsidRPr="00B33B54" w:rsidRDefault="00B33B54" w:rsidP="00B33B54">
      <w:pPr>
        <w:pStyle w:val="ListParagraph"/>
        <w:numPr>
          <w:ilvl w:val="0"/>
          <w:numId w:val="65"/>
        </w:numPr>
        <w:spacing w:before="0" w:after="0"/>
        <w:rPr>
          <w:sz w:val="22"/>
        </w:rPr>
      </w:pPr>
      <w:r w:rsidRPr="00B33B54">
        <w:rPr>
          <w:sz w:val="22"/>
        </w:rPr>
        <w:t>Discuss a framework for problem solving and organizing data relating to job tasks, risk areas, and recommendations through review of simple and detailed risk analysis tools.</w:t>
      </w:r>
    </w:p>
    <w:p w14:paraId="4E5BA8A9" w14:textId="77777777" w:rsidR="00B33B54" w:rsidRPr="00B33B54" w:rsidRDefault="00B33B54" w:rsidP="00B33B54">
      <w:pPr>
        <w:pStyle w:val="ListParagraph"/>
        <w:numPr>
          <w:ilvl w:val="0"/>
          <w:numId w:val="65"/>
        </w:numPr>
        <w:spacing w:before="0" w:after="0"/>
        <w:rPr>
          <w:sz w:val="22"/>
        </w:rPr>
      </w:pPr>
      <w:r w:rsidRPr="00B33B54">
        <w:rPr>
          <w:sz w:val="22"/>
        </w:rPr>
        <w:t xml:space="preserve">Apply problem solving principles using “tool box” components to analyze case studies in a progressive manner, generating reasonable/feasible recommendations based on short case videos. </w:t>
      </w:r>
    </w:p>
    <w:p w14:paraId="2D624B1D" w14:textId="77777777" w:rsidR="00B33B54" w:rsidRPr="00B33B54" w:rsidRDefault="00B33B54" w:rsidP="00B33B54">
      <w:pPr>
        <w:pStyle w:val="NoSpacing"/>
        <w:numPr>
          <w:ilvl w:val="0"/>
          <w:numId w:val="65"/>
        </w:numPr>
        <w:rPr>
          <w:rFonts w:ascii="Times New Roman" w:eastAsia="Times New Roman" w:hAnsi="Times New Roman"/>
        </w:rPr>
      </w:pPr>
      <w:r w:rsidRPr="00B33B54">
        <w:rPr>
          <w:rFonts w:ascii="Times New Roman" w:eastAsia="Times New Roman" w:hAnsi="Times New Roman"/>
        </w:rPr>
        <w:t>Discuss strategies to decrease resistance and promote change during ergonomics initiatives, identifying barriers/facilitators and corresponding positive change strategies.</w:t>
      </w:r>
    </w:p>
    <w:p w14:paraId="2EE86AB5" w14:textId="77777777" w:rsidR="00B33B54" w:rsidRPr="00B33B54" w:rsidRDefault="00B33B54" w:rsidP="00B33B54">
      <w:pPr>
        <w:pStyle w:val="NoSpacing"/>
        <w:numPr>
          <w:ilvl w:val="0"/>
          <w:numId w:val="65"/>
        </w:numPr>
        <w:rPr>
          <w:rFonts w:ascii="Times New Roman" w:eastAsia="Times New Roman" w:hAnsi="Times New Roman"/>
        </w:rPr>
      </w:pPr>
      <w:r w:rsidRPr="00B33B54">
        <w:rPr>
          <w:rFonts w:ascii="Times New Roman" w:eastAsia="Times New Roman" w:hAnsi="Times New Roman"/>
        </w:rPr>
        <w:t xml:space="preserve">Complete a post-test with a score of 80% or more based on practical application of the manufacturing ergonomics material presented in the course, use of case information and guided worksheets.  </w:t>
      </w:r>
    </w:p>
    <w:p w14:paraId="60F8A73E" w14:textId="11AEB697" w:rsidR="00317552" w:rsidRDefault="00317552" w:rsidP="00317552">
      <w:pPr>
        <w:pStyle w:val="Heading1"/>
        <w:spacing w:before="480" w:after="48"/>
      </w:pPr>
      <w:bookmarkStart w:id="13" w:name="_Toc19711613"/>
      <w:r>
        <w:t>Program Delivery</w:t>
      </w:r>
      <w:bookmarkEnd w:id="13"/>
    </w:p>
    <w:p w14:paraId="7DC37DDD" w14:textId="5CEC74A9" w:rsidR="00360491" w:rsidRPr="00105CA8" w:rsidRDefault="00360491" w:rsidP="00317552">
      <w:pPr>
        <w:pStyle w:val="Heading3"/>
      </w:pPr>
      <w:bookmarkStart w:id="14" w:name="_Toc19711614"/>
      <w:r w:rsidRPr="00105CA8">
        <w:t>Logistics</w:t>
      </w:r>
      <w:bookmarkEnd w:id="14"/>
    </w:p>
    <w:p w14:paraId="0B83651F" w14:textId="23E068E1" w:rsidR="0053386B" w:rsidRDefault="0053386B" w:rsidP="00360491">
      <w:pPr>
        <w:pStyle w:val="NoSpacing"/>
        <w:ind w:left="288"/>
        <w:rPr>
          <w:rFonts w:ascii="Times New Roman" w:hAnsi="Times New Roman"/>
        </w:rPr>
      </w:pPr>
      <w:r>
        <w:rPr>
          <w:rFonts w:ascii="Times New Roman" w:hAnsi="Times New Roman"/>
        </w:rPr>
        <w:t>Download link for materials in registration email and from Dashboard</w:t>
      </w:r>
    </w:p>
    <w:p w14:paraId="458FB1C6" w14:textId="1FA6CBFD" w:rsidR="0053386B" w:rsidRDefault="0053386B" w:rsidP="00360491">
      <w:pPr>
        <w:pStyle w:val="NoSpacing"/>
        <w:ind w:left="288"/>
        <w:rPr>
          <w:rFonts w:ascii="Times New Roman" w:hAnsi="Times New Roman"/>
        </w:rPr>
      </w:pPr>
      <w:r>
        <w:rPr>
          <w:rFonts w:ascii="Times New Roman" w:hAnsi="Times New Roman"/>
        </w:rPr>
        <w:t>Overview of online delivery method and dashboard</w:t>
      </w:r>
    </w:p>
    <w:p w14:paraId="7324542E" w14:textId="7603483B" w:rsidR="0053386B" w:rsidRDefault="0053386B" w:rsidP="00360491">
      <w:pPr>
        <w:pStyle w:val="NoSpacing"/>
        <w:ind w:left="288"/>
        <w:rPr>
          <w:rFonts w:ascii="Times New Roman" w:hAnsi="Times New Roman"/>
        </w:rPr>
      </w:pPr>
      <w:r>
        <w:rPr>
          <w:rFonts w:ascii="Times New Roman" w:hAnsi="Times New Roman"/>
        </w:rPr>
        <w:t>Attendance log</w:t>
      </w:r>
    </w:p>
    <w:p w14:paraId="53BE5DC0" w14:textId="7CD0E0EC" w:rsidR="0053386B" w:rsidRDefault="0053386B" w:rsidP="00360491">
      <w:pPr>
        <w:pStyle w:val="NoSpacing"/>
        <w:ind w:left="288"/>
        <w:rPr>
          <w:rFonts w:ascii="Times New Roman" w:hAnsi="Times New Roman"/>
        </w:rPr>
      </w:pPr>
      <w:r>
        <w:rPr>
          <w:rFonts w:ascii="Times New Roman" w:hAnsi="Times New Roman"/>
        </w:rPr>
        <w:t>Course schedule</w:t>
      </w:r>
    </w:p>
    <w:p w14:paraId="5369CCA2" w14:textId="764469BB" w:rsidR="0053386B" w:rsidRDefault="0053386B" w:rsidP="00360491">
      <w:pPr>
        <w:pStyle w:val="NoSpacing"/>
        <w:ind w:left="288"/>
        <w:rPr>
          <w:rFonts w:ascii="Times New Roman" w:hAnsi="Times New Roman"/>
        </w:rPr>
      </w:pPr>
      <w:r>
        <w:rPr>
          <w:rFonts w:ascii="Times New Roman" w:hAnsi="Times New Roman"/>
        </w:rPr>
        <w:t>Break/s</w:t>
      </w:r>
    </w:p>
    <w:p w14:paraId="48396229" w14:textId="5551ECC3" w:rsidR="0053386B" w:rsidRDefault="0053386B" w:rsidP="00360491">
      <w:pPr>
        <w:pStyle w:val="NoSpacing"/>
        <w:ind w:left="288"/>
        <w:rPr>
          <w:rFonts w:ascii="Times New Roman" w:hAnsi="Times New Roman"/>
        </w:rPr>
      </w:pPr>
      <w:r>
        <w:rPr>
          <w:rFonts w:ascii="Times New Roman" w:hAnsi="Times New Roman"/>
        </w:rPr>
        <w:t>Telephones and use of mute</w:t>
      </w:r>
    </w:p>
    <w:p w14:paraId="3FF11DC6" w14:textId="2B836845" w:rsidR="00360491" w:rsidRPr="00105CA8" w:rsidRDefault="00CE4FD0" w:rsidP="00317552">
      <w:pPr>
        <w:pStyle w:val="Heading3"/>
      </w:pPr>
      <w:bookmarkStart w:id="15" w:name="_Toc19711615"/>
      <w:r w:rsidRPr="006B0B96">
        <w:rPr>
          <w:noProof/>
          <w:szCs w:val="24"/>
        </w:rPr>
        <mc:AlternateContent>
          <mc:Choice Requires="wps">
            <w:drawing>
              <wp:anchor distT="0" distB="0" distL="114300" distR="114300" simplePos="0" relativeHeight="252071424" behindDoc="0" locked="0" layoutInCell="1" allowOverlap="1" wp14:anchorId="50614DAD" wp14:editId="6B59DC82">
                <wp:simplePos x="0" y="0"/>
                <wp:positionH relativeFrom="leftMargin">
                  <wp:align>right</wp:align>
                </wp:positionH>
                <wp:positionV relativeFrom="paragraph">
                  <wp:posOffset>385518</wp:posOffset>
                </wp:positionV>
                <wp:extent cx="873889" cy="288925"/>
                <wp:effectExtent l="0" t="0" r="21590" b="15875"/>
                <wp:wrapNone/>
                <wp:docPr id="1653"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00BDCD3A" w14:textId="5D59A567" w:rsidR="001F438A" w:rsidRPr="00AD5917" w:rsidRDefault="001F438A" w:rsidP="00CE4FD0">
                            <w:pPr>
                              <w:rPr>
                                <w:sz w:val="20"/>
                              </w:rPr>
                            </w:pPr>
                            <w:r w:rsidRPr="00CE4FD0">
                              <w:rPr>
                                <w:sz w:val="20"/>
                              </w:rPr>
                              <w:t>Slide</w:t>
                            </w:r>
                            <w:r>
                              <w:rPr>
                                <w:sz w:val="20"/>
                              </w:rPr>
                              <w:t xml:space="preserve"> 7-10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14DAD" id="_x0000_s1029" type="#_x0000_t202" style="position:absolute;margin-left:17.6pt;margin-top:30.35pt;width:68.8pt;height:22.75pt;z-index:252071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">
                <v:stroke dashstyle="1 1" endcap="round"/>
                <v:textbox>
                  <w:txbxContent>
                    <w:p w14:paraId="00BDCD3A" w14:textId="5D59A567" w:rsidR="001F438A" w:rsidRPr="00AD5917" w:rsidRDefault="001F438A" w:rsidP="00CE4FD0">
                      <w:pPr>
                        <w:rPr>
                          <w:sz w:val="20"/>
                        </w:rPr>
                      </w:pPr>
                      <w:r w:rsidRPr="00CE4FD0">
                        <w:rPr>
                          <w:sz w:val="20"/>
                        </w:rPr>
                        <w:t>Slide</w:t>
                      </w:r>
                      <w:r>
                        <w:rPr>
                          <w:sz w:val="20"/>
                        </w:rPr>
                        <w:t xml:space="preserve"> 7-10</w:t>
                      </w:r>
                    </w:p>
                  </w:txbxContent>
                </v:textbox>
                <w10:wrap anchorx="margin"/>
              </v:shape>
            </w:pict>
          </mc:Fallback>
        </mc:AlternateContent>
      </w:r>
      <w:r w:rsidR="00360491" w:rsidRPr="00105CA8">
        <w:t>Faculty</w:t>
      </w:r>
      <w:bookmarkEnd w:id="15"/>
      <w:r w:rsidR="00360491" w:rsidRPr="00105CA8">
        <w:t xml:space="preserve"> </w:t>
      </w:r>
    </w:p>
    <w:p w14:paraId="31844D56" w14:textId="67B52619"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 xml:space="preserve">Deirdre “Dee” Daley, PT, </w:t>
      </w:r>
      <w:proofErr w:type="spellStart"/>
      <w:r w:rsidRPr="00105CA8">
        <w:rPr>
          <w:rFonts w:ascii="Times New Roman" w:hAnsi="Times New Roman"/>
          <w:sz w:val="20"/>
          <w:szCs w:val="20"/>
          <w:u w:val="single"/>
        </w:rPr>
        <w:t>DPT</w:t>
      </w:r>
      <w:proofErr w:type="spellEnd"/>
    </w:p>
    <w:p w14:paraId="3B979EDB"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 xml:space="preserve">Dee Daley, PT, </w:t>
      </w:r>
      <w:proofErr w:type="spellStart"/>
      <w:r w:rsidRPr="00105CA8">
        <w:rPr>
          <w:rFonts w:ascii="Times New Roman" w:eastAsia="Times New Roman" w:hAnsi="Times New Roman"/>
          <w:sz w:val="20"/>
          <w:szCs w:val="20"/>
        </w:rPr>
        <w:t>DPT</w:t>
      </w:r>
      <w:proofErr w:type="spellEnd"/>
      <w:r w:rsidRPr="00105CA8">
        <w:rPr>
          <w:rFonts w:ascii="Times New Roman" w:eastAsia="Times New Roman" w:hAnsi="Times New Roman"/>
          <w:sz w:val="20"/>
          <w:szCs w:val="20"/>
        </w:rPr>
        <w:t xml:space="preserve"> is a graduate of the University of North Carolina- Chapel Hill and Quinnipiac College physical therapy programs. Dee is currently employed by WorkWell in New Ipswich, NH as Director of Clinical Practice.  Dee has been a member of the WorkWell faculty since 2003, and intermittently teaches as a guest lecturer for PT and PTA schools on topics related to Work Injury Prevention and Management.  Dee also holds a degree in Health Professions Education from North Carolina State University.</w:t>
      </w:r>
    </w:p>
    <w:p w14:paraId="42B5FD64" w14:textId="77777777" w:rsidR="00360491" w:rsidRPr="00105CA8" w:rsidRDefault="00360491" w:rsidP="00360491">
      <w:pPr>
        <w:pStyle w:val="NoSpacing"/>
        <w:ind w:left="720"/>
        <w:rPr>
          <w:rFonts w:ascii="Times New Roman" w:eastAsia="Times New Roman" w:hAnsi="Times New Roman"/>
          <w:sz w:val="20"/>
          <w:szCs w:val="20"/>
        </w:rPr>
      </w:pPr>
    </w:p>
    <w:p w14:paraId="5AC6CA41" w14:textId="6ED59028" w:rsidR="00360491"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In addition to clinical practice, Dee has been active in the New Hampshire and North Carolina Chapters of the American Physical Therapy Association (</w:t>
      </w:r>
      <w:proofErr w:type="spellStart"/>
      <w:r w:rsidRPr="00105CA8">
        <w:rPr>
          <w:rFonts w:ascii="Times New Roman" w:eastAsia="Times New Roman" w:hAnsi="Times New Roman"/>
          <w:sz w:val="20"/>
          <w:szCs w:val="20"/>
        </w:rPr>
        <w:t>APTA</w:t>
      </w:r>
      <w:proofErr w:type="spellEnd"/>
      <w:r w:rsidRPr="00105CA8">
        <w:rPr>
          <w:rFonts w:ascii="Times New Roman" w:eastAsia="Times New Roman" w:hAnsi="Times New Roman"/>
          <w:sz w:val="20"/>
          <w:szCs w:val="20"/>
        </w:rPr>
        <w:t xml:space="preserve">) as President and other roles in the area of Education and Policy.  In addition to helping develop training materials for WorkWell, she has coauthored several publications on the Role of PT in Occupational Health and Wellness, and Safety in Functional testing.  She has also served as a member of the </w:t>
      </w:r>
      <w:proofErr w:type="spellStart"/>
      <w:r w:rsidRPr="00105CA8">
        <w:rPr>
          <w:rFonts w:ascii="Times New Roman" w:eastAsia="Times New Roman" w:hAnsi="Times New Roman"/>
          <w:sz w:val="20"/>
          <w:szCs w:val="20"/>
        </w:rPr>
        <w:t>APTA</w:t>
      </w:r>
      <w:proofErr w:type="spellEnd"/>
      <w:r w:rsidRPr="00105CA8">
        <w:rPr>
          <w:rFonts w:ascii="Times New Roman" w:eastAsia="Times New Roman" w:hAnsi="Times New Roman"/>
          <w:sz w:val="20"/>
          <w:szCs w:val="20"/>
        </w:rPr>
        <w:t xml:space="preserve"> as a working member of the Occupational Health Special Interest Group and Work Rehab Clinical Practice Guideline group.   </w:t>
      </w:r>
    </w:p>
    <w:p w14:paraId="12083782" w14:textId="60463C22" w:rsidR="002B4B52" w:rsidRDefault="002B4B52" w:rsidP="00360491">
      <w:pPr>
        <w:pStyle w:val="NoSpacing"/>
        <w:ind w:left="720"/>
        <w:rPr>
          <w:rFonts w:ascii="Times New Roman" w:eastAsia="Times New Roman" w:hAnsi="Times New Roman"/>
          <w:sz w:val="20"/>
          <w:szCs w:val="20"/>
        </w:rPr>
      </w:pPr>
    </w:p>
    <w:p w14:paraId="017DD041" w14:textId="77777777" w:rsidR="002B4B52" w:rsidRPr="00105CA8" w:rsidRDefault="002B4B52" w:rsidP="00360491">
      <w:pPr>
        <w:pStyle w:val="NoSpacing"/>
        <w:ind w:left="720"/>
        <w:rPr>
          <w:rFonts w:ascii="Times New Roman" w:eastAsia="Times New Roman" w:hAnsi="Times New Roman"/>
          <w:sz w:val="20"/>
          <w:szCs w:val="20"/>
        </w:rPr>
      </w:pPr>
    </w:p>
    <w:p w14:paraId="174A1328" w14:textId="77777777" w:rsidR="00360491" w:rsidRPr="00105CA8" w:rsidRDefault="00360491" w:rsidP="00360491">
      <w:pPr>
        <w:pStyle w:val="NoSpacing"/>
        <w:ind w:left="288"/>
        <w:rPr>
          <w:rFonts w:ascii="Times New Roman" w:eastAsia="Times New Roman" w:hAnsi="Times New Roman"/>
          <w:sz w:val="20"/>
          <w:szCs w:val="20"/>
        </w:rPr>
      </w:pPr>
    </w:p>
    <w:p w14:paraId="7ECC198D" w14:textId="77777777"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lastRenderedPageBreak/>
        <w:t>Robin Peterson, PT</w:t>
      </w:r>
    </w:p>
    <w:p w14:paraId="76FD208B"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Robin Peterson PT is a graduate of the University of Minnesota Physical Therapy Program.   Robin is currently employed by Regions Hospital in St. Paul MN as Physical Therapist and Supervisor.  Robin has been a faculty member and consultant for WorkWell since 2008.  Robin also holds a Bachelor of Arts degree in Distributive Sciences and Psychology from Gustavus Adolphus College in St. Peter MN.</w:t>
      </w:r>
    </w:p>
    <w:p w14:paraId="67D66B1B" w14:textId="77777777" w:rsidR="00360491" w:rsidRPr="00105CA8" w:rsidRDefault="00360491" w:rsidP="00360491">
      <w:pPr>
        <w:pStyle w:val="NoSpacing"/>
        <w:ind w:left="720"/>
        <w:rPr>
          <w:rFonts w:ascii="Times New Roman" w:eastAsia="Times New Roman" w:hAnsi="Times New Roman"/>
          <w:sz w:val="20"/>
          <w:szCs w:val="20"/>
        </w:rPr>
      </w:pPr>
    </w:p>
    <w:p w14:paraId="27D7D954" w14:textId="77777777" w:rsidR="00360491" w:rsidRPr="00105CA8" w:rsidRDefault="00360491" w:rsidP="00360491">
      <w:pPr>
        <w:pStyle w:val="NoSpacing"/>
        <w:ind w:left="720"/>
        <w:rPr>
          <w:rFonts w:ascii="Times New Roman" w:eastAsia="Times New Roman" w:hAnsi="Times New Roman"/>
          <w:sz w:val="20"/>
          <w:szCs w:val="20"/>
        </w:rPr>
      </w:pPr>
      <w:r w:rsidRPr="00105CA8">
        <w:rPr>
          <w:rFonts w:ascii="Times New Roman" w:eastAsia="Times New Roman" w:hAnsi="Times New Roman"/>
          <w:sz w:val="20"/>
          <w:szCs w:val="20"/>
        </w:rPr>
        <w:t xml:space="preserve">In addition to clinical practice and consulting, Robin Peterson has been an active member in the MN chapter of the </w:t>
      </w:r>
      <w:proofErr w:type="spellStart"/>
      <w:r w:rsidRPr="00105CA8">
        <w:rPr>
          <w:rFonts w:ascii="Times New Roman" w:eastAsia="Times New Roman" w:hAnsi="Times New Roman"/>
          <w:sz w:val="20"/>
          <w:szCs w:val="20"/>
        </w:rPr>
        <w:t>APTA</w:t>
      </w:r>
      <w:proofErr w:type="spellEnd"/>
      <w:r w:rsidRPr="00105CA8">
        <w:rPr>
          <w:rFonts w:ascii="Times New Roman" w:eastAsia="Times New Roman" w:hAnsi="Times New Roman"/>
          <w:sz w:val="20"/>
          <w:szCs w:val="20"/>
        </w:rPr>
        <w:t xml:space="preserve"> since 1987, and has served as the physical therapy alternate member for the MN Medical Services Review Board with the Department of Labor and Industry since 2002. Robin Peterson is also a member of the National Association of Occupational Health Providers and Human Factor Society.  She co-authored Smart Tracks patient management system, Volumes I and II.  </w:t>
      </w:r>
    </w:p>
    <w:p w14:paraId="1EB94249" w14:textId="77777777" w:rsidR="00360491" w:rsidRPr="00105CA8" w:rsidRDefault="00360491" w:rsidP="00360491">
      <w:pPr>
        <w:pStyle w:val="NoSpacing"/>
        <w:ind w:left="288"/>
        <w:rPr>
          <w:rFonts w:ascii="Times New Roman" w:hAnsi="Times New Roman"/>
          <w:sz w:val="20"/>
          <w:szCs w:val="20"/>
        </w:rPr>
      </w:pPr>
    </w:p>
    <w:p w14:paraId="0A38F7CE" w14:textId="77777777"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 xml:space="preserve">Marc Yeager, PT, </w:t>
      </w:r>
      <w:proofErr w:type="spellStart"/>
      <w:r w:rsidRPr="00105CA8">
        <w:rPr>
          <w:rFonts w:ascii="Times New Roman" w:hAnsi="Times New Roman"/>
          <w:sz w:val="20"/>
          <w:szCs w:val="20"/>
          <w:u w:val="single"/>
        </w:rPr>
        <w:t>MPT</w:t>
      </w:r>
      <w:proofErr w:type="spellEnd"/>
      <w:r w:rsidRPr="00105CA8">
        <w:rPr>
          <w:rFonts w:ascii="Times New Roman" w:hAnsi="Times New Roman"/>
          <w:b/>
          <w:bCs/>
          <w:sz w:val="20"/>
          <w:szCs w:val="20"/>
        </w:rPr>
        <w:tab/>
      </w:r>
      <w:r w:rsidRPr="00105CA8">
        <w:rPr>
          <w:rFonts w:ascii="Times New Roman" w:hAnsi="Times New Roman"/>
          <w:b/>
          <w:bCs/>
          <w:sz w:val="20"/>
          <w:szCs w:val="20"/>
        </w:rPr>
        <w:tab/>
      </w:r>
    </w:p>
    <w:p w14:paraId="46874106" w14:textId="77777777" w:rsidR="00360491" w:rsidRPr="00105CA8" w:rsidRDefault="00360491" w:rsidP="00360491">
      <w:pPr>
        <w:pStyle w:val="NoSpacing"/>
        <w:ind w:left="720"/>
        <w:rPr>
          <w:rFonts w:ascii="Times New Roman" w:hAnsi="Times New Roman"/>
          <w:sz w:val="20"/>
          <w:szCs w:val="20"/>
        </w:rPr>
      </w:pPr>
      <w:r w:rsidRPr="00105CA8">
        <w:rPr>
          <w:rFonts w:ascii="Times New Roman" w:hAnsi="Times New Roman"/>
          <w:sz w:val="20"/>
          <w:szCs w:val="20"/>
        </w:rPr>
        <w:t xml:space="preserve">Marc Yeager, </w:t>
      </w:r>
      <w:proofErr w:type="spellStart"/>
      <w:r w:rsidRPr="00105CA8">
        <w:rPr>
          <w:rFonts w:ascii="Times New Roman" w:hAnsi="Times New Roman"/>
          <w:sz w:val="20"/>
          <w:szCs w:val="20"/>
        </w:rPr>
        <w:t>MPT</w:t>
      </w:r>
      <w:proofErr w:type="spellEnd"/>
      <w:r w:rsidRPr="00105CA8">
        <w:rPr>
          <w:rFonts w:ascii="Times New Roman" w:hAnsi="Times New Roman"/>
          <w:sz w:val="20"/>
          <w:szCs w:val="20"/>
        </w:rPr>
        <w:t xml:space="preserve">, is a graduate of Loma Linda University, where he received a bachelor’s degree in Life Sciences and a Master of Physical Therapy degree in June 1993. Marc is the Managing Principal of Injury Prevention &amp; Management Consulting. </w:t>
      </w:r>
    </w:p>
    <w:p w14:paraId="4DD65CF1" w14:textId="77777777" w:rsidR="00360491" w:rsidRPr="00105CA8" w:rsidRDefault="00360491" w:rsidP="00360491">
      <w:pPr>
        <w:pStyle w:val="NoSpacing"/>
        <w:ind w:left="720"/>
        <w:rPr>
          <w:rFonts w:ascii="Times New Roman" w:hAnsi="Times New Roman"/>
          <w:sz w:val="20"/>
          <w:szCs w:val="20"/>
        </w:rPr>
      </w:pPr>
    </w:p>
    <w:p w14:paraId="33B87A9E" w14:textId="77777777" w:rsidR="00360491" w:rsidRPr="00105CA8" w:rsidRDefault="00360491" w:rsidP="00360491">
      <w:pPr>
        <w:pStyle w:val="NoSpacing"/>
        <w:ind w:left="720"/>
        <w:rPr>
          <w:rFonts w:ascii="Times New Roman" w:hAnsi="Times New Roman"/>
          <w:sz w:val="20"/>
          <w:szCs w:val="20"/>
        </w:rPr>
      </w:pPr>
      <w:r w:rsidRPr="00105CA8">
        <w:rPr>
          <w:rFonts w:ascii="Times New Roman" w:hAnsi="Times New Roman"/>
          <w:sz w:val="20"/>
          <w:szCs w:val="20"/>
        </w:rPr>
        <w:t xml:space="preserve">Marc has been a member of the American Physical Therapy Association since 1994 and the Georgia Physical Therapy Association since 1997. He has been a faculty member for WorkWell Systems since 2006. He achieved the distinction of WorkWell Master Clinician in 2001 with certifications in Functional Capacity Evaluations, Functional Job Analysis, Return to Work Clinical Pathways, Functional and Office Ergonomics. </w:t>
      </w:r>
    </w:p>
    <w:p w14:paraId="4744DCE9" w14:textId="77777777" w:rsidR="00360491" w:rsidRPr="00105CA8" w:rsidRDefault="00360491" w:rsidP="00360491">
      <w:pPr>
        <w:pStyle w:val="NoSpacing"/>
        <w:ind w:left="720"/>
        <w:rPr>
          <w:rFonts w:ascii="Times New Roman" w:hAnsi="Times New Roman"/>
          <w:sz w:val="20"/>
          <w:szCs w:val="20"/>
        </w:rPr>
      </w:pPr>
    </w:p>
    <w:p w14:paraId="37DBA47F" w14:textId="77777777" w:rsidR="00360491" w:rsidRPr="00105CA8" w:rsidRDefault="00360491" w:rsidP="00360491">
      <w:pPr>
        <w:pStyle w:val="NoSpacing"/>
        <w:ind w:left="720"/>
        <w:rPr>
          <w:rFonts w:ascii="Times New Roman" w:hAnsi="Times New Roman"/>
          <w:sz w:val="20"/>
          <w:szCs w:val="20"/>
        </w:rPr>
      </w:pPr>
      <w:r w:rsidRPr="00105CA8">
        <w:rPr>
          <w:rFonts w:ascii="Times New Roman" w:hAnsi="Times New Roman"/>
          <w:sz w:val="20"/>
          <w:szCs w:val="20"/>
        </w:rPr>
        <w:t>Marc founded Highland Park Physical Therapy in 2001, shortly before joining WorkWell Systems as an Occupational Health Specialist developing injury prevention and management programs, including Rapid Return to Work, Stress Factor Analysis, and supportive training materials, in addition to implementing internet-based injury prevention and management programs for industrial clients. Marc has assisted in the development and implementation of on-site ergonomic programs for a Silicon Valley-based high-tech Fortune 100 Company, and served as a member on their ergonomic safety committee as an external consultant. Early into his profession, Marc’s clinical experience included providing on-site physical therapy services for several companies in the Silicon Valley area of California. He has utilized that experience to help incorporate functionality into his client’s rehabilitation program and provides practical insight during the return-to-work decision process</w:t>
      </w:r>
    </w:p>
    <w:p w14:paraId="00426B6A" w14:textId="77777777" w:rsidR="00360491" w:rsidRPr="00105CA8" w:rsidRDefault="00360491" w:rsidP="00360491">
      <w:pPr>
        <w:pStyle w:val="NoSpacing"/>
        <w:rPr>
          <w:rFonts w:ascii="Times New Roman" w:hAnsi="Times New Roman"/>
        </w:rPr>
      </w:pPr>
    </w:p>
    <w:p w14:paraId="0F1F7BBB" w14:textId="77777777" w:rsidR="00360491" w:rsidRPr="00105CA8" w:rsidRDefault="00360491" w:rsidP="00360491">
      <w:pPr>
        <w:pStyle w:val="NoSpacing"/>
        <w:ind w:left="720"/>
        <w:rPr>
          <w:rFonts w:ascii="Times New Roman" w:hAnsi="Times New Roman"/>
        </w:rPr>
      </w:pPr>
      <w:r w:rsidRPr="00105CA8">
        <w:rPr>
          <w:rFonts w:ascii="Times New Roman" w:hAnsi="Times New Roman"/>
        </w:rPr>
        <w:t xml:space="preserve">All faculty are paid by Work Well, and have non-financial relationships with WorkWell.  Non-financial relationships include a preference for WorkWell evaluation, prevention and work rehabilitation programs.  </w:t>
      </w:r>
    </w:p>
    <w:p w14:paraId="45DA6D95" w14:textId="77777777" w:rsidR="00360491" w:rsidRPr="00105CA8" w:rsidRDefault="00360491" w:rsidP="00360491">
      <w:pPr>
        <w:pStyle w:val="NoSpacing"/>
        <w:rPr>
          <w:rFonts w:ascii="Times New Roman" w:hAnsi="Times New Roman"/>
        </w:rPr>
      </w:pPr>
    </w:p>
    <w:p w14:paraId="67AABB42" w14:textId="7DB5A35E" w:rsidR="00360491" w:rsidRPr="00105CA8" w:rsidRDefault="00CE4FD0" w:rsidP="00317552">
      <w:pPr>
        <w:pStyle w:val="Heading3"/>
      </w:pPr>
      <w:bookmarkStart w:id="16" w:name="_Toc19711616"/>
      <w:r w:rsidRPr="006B0B96">
        <w:rPr>
          <w:noProof/>
          <w:szCs w:val="24"/>
        </w:rPr>
        <mc:AlternateContent>
          <mc:Choice Requires="wps">
            <w:drawing>
              <wp:anchor distT="0" distB="0" distL="114300" distR="114300" simplePos="0" relativeHeight="252073472" behindDoc="0" locked="0" layoutInCell="1" allowOverlap="1" wp14:anchorId="4BB3681B" wp14:editId="31384471">
                <wp:simplePos x="0" y="0"/>
                <wp:positionH relativeFrom="leftMargin">
                  <wp:align>right</wp:align>
                </wp:positionH>
                <wp:positionV relativeFrom="paragraph">
                  <wp:posOffset>370422</wp:posOffset>
                </wp:positionV>
                <wp:extent cx="873889" cy="288925"/>
                <wp:effectExtent l="0" t="0" r="21590" b="15875"/>
                <wp:wrapNone/>
                <wp:docPr id="1654"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31B40C84" w14:textId="2C9BCEC3" w:rsidR="001F438A" w:rsidRPr="00AD5917" w:rsidRDefault="001F438A" w:rsidP="00CE4FD0">
                            <w:pPr>
                              <w:rPr>
                                <w:sz w:val="20"/>
                              </w:rPr>
                            </w:pPr>
                            <w:r w:rsidRPr="00CE4FD0">
                              <w:rPr>
                                <w:sz w:val="20"/>
                              </w:rPr>
                              <w:t>Slide</w:t>
                            </w:r>
                            <w:r>
                              <w:rPr>
                                <w:sz w:val="20"/>
                              </w:rPr>
                              <w:t xml:space="preserve">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3681B" id="_x0000_s1030" type="#_x0000_t202" style="position:absolute;margin-left:17.6pt;margin-top:29.15pt;width:68.8pt;height:22.75pt;z-index:252073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">
                <v:stroke dashstyle="1 1" endcap="round"/>
                <v:textbox>
                  <w:txbxContent>
                    <w:p w14:paraId="31B40C84" w14:textId="2C9BCEC3" w:rsidR="001F438A" w:rsidRPr="00AD5917" w:rsidRDefault="001F438A" w:rsidP="00CE4FD0">
                      <w:pPr>
                        <w:rPr>
                          <w:sz w:val="20"/>
                        </w:rPr>
                      </w:pPr>
                      <w:r w:rsidRPr="00CE4FD0">
                        <w:rPr>
                          <w:sz w:val="20"/>
                        </w:rPr>
                        <w:t>Slide</w:t>
                      </w:r>
                      <w:r>
                        <w:rPr>
                          <w:sz w:val="20"/>
                        </w:rPr>
                        <w:t xml:space="preserve"> 11</w:t>
                      </w:r>
                    </w:p>
                  </w:txbxContent>
                </v:textbox>
                <w10:wrap anchorx="margin"/>
              </v:shape>
            </w:pict>
          </mc:Fallback>
        </mc:AlternateContent>
      </w:r>
      <w:r w:rsidR="00360491" w:rsidRPr="00105CA8">
        <w:t>Disclosure</w:t>
      </w:r>
      <w:bookmarkEnd w:id="16"/>
    </w:p>
    <w:p w14:paraId="1BDEC5FE" w14:textId="6F3274BF" w:rsidR="00360491" w:rsidRPr="00105CA8" w:rsidRDefault="00360491" w:rsidP="00360491">
      <w:pPr>
        <w:pStyle w:val="NoSpacing"/>
        <w:ind w:left="288"/>
        <w:rPr>
          <w:rFonts w:ascii="Times New Roman" w:hAnsi="Times New Roman"/>
        </w:rPr>
      </w:pPr>
      <w:r w:rsidRPr="00105CA8">
        <w:rPr>
          <w:rFonts w:ascii="Times New Roman" w:hAnsi="Times New Roman"/>
        </w:rPr>
        <w:t xml:space="preserve">WorkWell has some degree of financial and non-financial relationships with providers through our business model.  WorkWell focuses sales of services on predominantly national companies and not on local corporations, contracting with provider groups instead of operating a brick and mortar operation business model.  While contracting with providers and facilities that employ clinicians trained by WorkWell allows WorkWell to have a basic understanding of quality of site service provision, there is no exclusivity requirement against sites participating in training from other vendors, nor any requirement to accept work on individual contract/s. WorkWell also does contract with providers who have not been formally trained by WorkWell to meet </w:t>
      </w:r>
      <w:r w:rsidRPr="00105CA8">
        <w:rPr>
          <w:rFonts w:ascii="Times New Roman" w:hAnsi="Times New Roman"/>
        </w:rPr>
        <w:lastRenderedPageBreak/>
        <w:t xml:space="preserve">basic service provision such as performance of standardized post offer testing, provided the testing protocol is strictly defined and the providers have skills, training or experience to complete the limited work scope (with a manual and training for consistency of performance). </w:t>
      </w:r>
    </w:p>
    <w:p w14:paraId="4C5E7425" w14:textId="77777777" w:rsidR="00360491" w:rsidRDefault="00360491" w:rsidP="00360491">
      <w:pPr>
        <w:pStyle w:val="NoSpacing"/>
        <w:ind w:left="288"/>
        <w:rPr>
          <w:rFonts w:ascii="Times New Roman" w:hAnsi="Times New Roman"/>
        </w:rPr>
      </w:pPr>
    </w:p>
    <w:p w14:paraId="5E9A853C" w14:textId="77777777" w:rsidR="00360491" w:rsidRPr="00105CA8" w:rsidRDefault="00360491" w:rsidP="00360491">
      <w:pPr>
        <w:pStyle w:val="NoSpacing"/>
        <w:ind w:left="288"/>
        <w:rPr>
          <w:rFonts w:ascii="Times New Roman" w:hAnsi="Times New Roman"/>
        </w:rPr>
      </w:pPr>
      <w:r w:rsidRPr="00105CA8">
        <w:rPr>
          <w:rFonts w:ascii="Times New Roman" w:hAnsi="Times New Roman"/>
        </w:rPr>
        <w:t xml:space="preserve">WorkWell has a commercial interest in both delivering educational programs (to various healthcare and </w:t>
      </w:r>
      <w:proofErr w:type="gramStart"/>
      <w:r w:rsidRPr="00105CA8">
        <w:rPr>
          <w:rFonts w:ascii="Times New Roman" w:hAnsi="Times New Roman"/>
        </w:rPr>
        <w:t>safety oriented</w:t>
      </w:r>
      <w:proofErr w:type="gramEnd"/>
      <w:r w:rsidRPr="00105CA8">
        <w:rPr>
          <w:rFonts w:ascii="Times New Roman" w:hAnsi="Times New Roman"/>
        </w:rPr>
        <w:t xml:space="preserve"> individuals), and delivering prevention and work disability rehabilitation/management programs (generally to employers).  </w:t>
      </w:r>
    </w:p>
    <w:p w14:paraId="68F627CF" w14:textId="77777777" w:rsidR="00360491" w:rsidRPr="00105CA8" w:rsidRDefault="00360491" w:rsidP="00360491">
      <w:pPr>
        <w:pStyle w:val="NoSpacing"/>
        <w:ind w:left="288"/>
        <w:rPr>
          <w:rFonts w:ascii="Times New Roman" w:hAnsi="Times New Roman"/>
        </w:rPr>
      </w:pPr>
    </w:p>
    <w:p w14:paraId="4662284F" w14:textId="77777777" w:rsidR="00360491" w:rsidRPr="00105CA8" w:rsidRDefault="00360491" w:rsidP="00360491">
      <w:pPr>
        <w:pStyle w:val="NoSpacing"/>
        <w:ind w:left="288"/>
        <w:rPr>
          <w:rFonts w:ascii="Times New Roman" w:hAnsi="Times New Roman"/>
        </w:rPr>
      </w:pPr>
      <w:r w:rsidRPr="00105CA8">
        <w:rPr>
          <w:rFonts w:ascii="Times New Roman" w:hAnsi="Times New Roman"/>
        </w:rPr>
        <w:t xml:space="preserve">Clinics who foster local employer contracts and seek to expand the footprint of those contracts may negotiate with WorkWell to help leverage resources and/or partner to expand, grow and execute regional or national contracts.  There is not an implied or specific promise of additional contracting or business opportunities related to participant attending educational programs.  </w:t>
      </w:r>
    </w:p>
    <w:p w14:paraId="3EB13F0F" w14:textId="77777777" w:rsidR="00360491" w:rsidRPr="00105CA8" w:rsidRDefault="00360491" w:rsidP="00360491">
      <w:pPr>
        <w:pStyle w:val="NoSpacing"/>
        <w:ind w:left="288"/>
        <w:rPr>
          <w:rFonts w:ascii="Times New Roman" w:hAnsi="Times New Roman"/>
        </w:rPr>
      </w:pPr>
    </w:p>
    <w:p w14:paraId="409BCFB7" w14:textId="5EC878A4" w:rsidR="00360491" w:rsidRPr="00317552" w:rsidRDefault="00360491" w:rsidP="00317552">
      <w:pPr>
        <w:pStyle w:val="NoSpacing"/>
        <w:ind w:left="288"/>
        <w:rPr>
          <w:rFonts w:ascii="Times New Roman" w:hAnsi="Times New Roman"/>
          <w:color w:val="C00000"/>
        </w:rPr>
      </w:pPr>
      <w:r w:rsidRPr="00105CA8">
        <w:rPr>
          <w:rFonts w:ascii="Times New Roman" w:hAnsi="Times New Roman"/>
        </w:rPr>
        <w:t xml:space="preserve">WorkWell offers </w:t>
      </w:r>
      <w:proofErr w:type="spellStart"/>
      <w:r w:rsidRPr="00105CA8">
        <w:rPr>
          <w:rFonts w:ascii="Times New Roman" w:hAnsi="Times New Roman"/>
        </w:rPr>
        <w:t>FCE</w:t>
      </w:r>
      <w:proofErr w:type="spellEnd"/>
      <w:r w:rsidRPr="00105CA8">
        <w:rPr>
          <w:rFonts w:ascii="Times New Roman" w:hAnsi="Times New Roman"/>
        </w:rPr>
        <w:t xml:space="preserve"> and work analysis equipment for sale to providers which meet designated safety standards/consultant measurement needs.  Providers have the option to seek appropriate equipment described in the equipment list/s from any vendor.</w:t>
      </w:r>
    </w:p>
    <w:p w14:paraId="347C67F0" w14:textId="6E50C1A7" w:rsidR="00360491" w:rsidRPr="00105CA8" w:rsidRDefault="00437727" w:rsidP="00317552">
      <w:pPr>
        <w:pStyle w:val="Heading3"/>
      </w:pPr>
      <w:bookmarkStart w:id="17" w:name="_Toc19711617"/>
      <w:r w:rsidRPr="006B0B96">
        <w:rPr>
          <w:noProof/>
          <w:szCs w:val="24"/>
        </w:rPr>
        <mc:AlternateContent>
          <mc:Choice Requires="wps">
            <w:drawing>
              <wp:anchor distT="0" distB="0" distL="114300" distR="114300" simplePos="0" relativeHeight="252075520" behindDoc="0" locked="0" layoutInCell="1" allowOverlap="1" wp14:anchorId="3BE4EB80" wp14:editId="12098D87">
                <wp:simplePos x="0" y="0"/>
                <wp:positionH relativeFrom="column">
                  <wp:posOffset>-1018573</wp:posOffset>
                </wp:positionH>
                <wp:positionV relativeFrom="paragraph">
                  <wp:posOffset>359338</wp:posOffset>
                </wp:positionV>
                <wp:extent cx="873889" cy="288925"/>
                <wp:effectExtent l="0" t="0" r="21590" b="15875"/>
                <wp:wrapNone/>
                <wp:docPr id="1655"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53E4ED4B" w14:textId="044EC2F6" w:rsidR="001F438A" w:rsidRPr="00AD5917" w:rsidRDefault="001F438A" w:rsidP="00437727">
                            <w:pPr>
                              <w:rPr>
                                <w:sz w:val="20"/>
                              </w:rPr>
                            </w:pPr>
                            <w:r w:rsidRPr="00CE4FD0">
                              <w:rPr>
                                <w:sz w:val="20"/>
                              </w:rPr>
                              <w:t>S</w:t>
                            </w:r>
                            <w:r>
                              <w:rPr>
                                <w:sz w:val="20"/>
                              </w:rPr>
                              <w:t>lide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4EB80" id="_x0000_s1031" type="#_x0000_t202" style="position:absolute;margin-left:-80.2pt;margin-top:28.3pt;width:68.8pt;height:22.7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">
                <v:stroke dashstyle="1 1" endcap="round"/>
                <v:textbox>
                  <w:txbxContent>
                    <w:p w14:paraId="53E4ED4B" w14:textId="044EC2F6" w:rsidR="001F438A" w:rsidRPr="00AD5917" w:rsidRDefault="001F438A" w:rsidP="00437727">
                      <w:pPr>
                        <w:rPr>
                          <w:sz w:val="20"/>
                        </w:rPr>
                      </w:pPr>
                      <w:r w:rsidRPr="00CE4FD0">
                        <w:rPr>
                          <w:sz w:val="20"/>
                        </w:rPr>
                        <w:t>S</w:t>
                      </w:r>
                      <w:r>
                        <w:rPr>
                          <w:sz w:val="20"/>
                        </w:rPr>
                        <w:t>lide 12</w:t>
                      </w:r>
                    </w:p>
                  </w:txbxContent>
                </v:textbox>
              </v:shape>
            </w:pict>
          </mc:Fallback>
        </mc:AlternateContent>
      </w:r>
      <w:proofErr w:type="gramStart"/>
      <w:r w:rsidR="00360491" w:rsidRPr="00105CA8">
        <w:t>Non Discrimination</w:t>
      </w:r>
      <w:bookmarkEnd w:id="17"/>
      <w:proofErr w:type="gramEnd"/>
    </w:p>
    <w:p w14:paraId="1F7F61A0" w14:textId="7DE8FD77" w:rsidR="00360491" w:rsidRPr="00317552" w:rsidRDefault="00360491" w:rsidP="00317552">
      <w:pPr>
        <w:pStyle w:val="NoSpacing"/>
        <w:ind w:left="288"/>
        <w:rPr>
          <w:rFonts w:ascii="Times New Roman" w:hAnsi="Times New Roman"/>
        </w:rPr>
      </w:pPr>
      <w:r w:rsidRPr="00105CA8">
        <w:rPr>
          <w:rFonts w:ascii="Times New Roman" w:hAnsi="Times New Roman"/>
        </w:rPr>
        <w:t xml:space="preserve">WorkWell is committed to accessibility and non-discrimination in professional development activities.  WorkWell complies with laws and rules regarding discrimination relevant to learning activities and does not discriminate on the basis of race, color, national origin, religious affiliation, sex, gender, disability, military status, sexual orientation or age.  Participants who have special needs are encouraged to contact WorkWell so that reasonable efforts to accommodate these needs can be made. </w:t>
      </w:r>
      <w:bookmarkStart w:id="18" w:name="_Toc477192985"/>
    </w:p>
    <w:p w14:paraId="74D0FB28" w14:textId="5493753A" w:rsidR="00360491" w:rsidRPr="00105CA8" w:rsidRDefault="00437727" w:rsidP="00317552">
      <w:pPr>
        <w:pStyle w:val="Heading3"/>
      </w:pPr>
      <w:bookmarkStart w:id="19" w:name="_Toc19711618"/>
      <w:r w:rsidRPr="006B0B96">
        <w:rPr>
          <w:noProof/>
          <w:szCs w:val="24"/>
        </w:rPr>
        <mc:AlternateContent>
          <mc:Choice Requires="wps">
            <w:drawing>
              <wp:anchor distT="0" distB="0" distL="114300" distR="114300" simplePos="0" relativeHeight="252077568" behindDoc="0" locked="0" layoutInCell="1" allowOverlap="1" wp14:anchorId="4AEE7D31" wp14:editId="48F241D8">
                <wp:simplePos x="0" y="0"/>
                <wp:positionH relativeFrom="column">
                  <wp:posOffset>-1006997</wp:posOffset>
                </wp:positionH>
                <wp:positionV relativeFrom="paragraph">
                  <wp:posOffset>435208</wp:posOffset>
                </wp:positionV>
                <wp:extent cx="873889" cy="288925"/>
                <wp:effectExtent l="0" t="0" r="21590" b="15875"/>
                <wp:wrapNone/>
                <wp:docPr id="1656"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5C9A14F5" w14:textId="4E9AF9CB" w:rsidR="001F438A" w:rsidRPr="00AD5917" w:rsidRDefault="001F438A" w:rsidP="00437727">
                            <w:pPr>
                              <w:rPr>
                                <w:sz w:val="20"/>
                              </w:rPr>
                            </w:pPr>
                            <w:r w:rsidRPr="00CE4FD0">
                              <w:rPr>
                                <w:sz w:val="20"/>
                              </w:rPr>
                              <w:t>Slide</w:t>
                            </w:r>
                            <w:r>
                              <w:rPr>
                                <w:sz w:val="20"/>
                              </w:rPr>
                              <w:t>s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E7D31" id="_x0000_s1032" type="#_x0000_t202" style="position:absolute;margin-left:-79.3pt;margin-top:34.25pt;width:68.8pt;height:22.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">
                <v:stroke dashstyle="1 1" endcap="round"/>
                <v:textbox>
                  <w:txbxContent>
                    <w:p w14:paraId="5C9A14F5" w14:textId="4E9AF9CB" w:rsidR="001F438A" w:rsidRPr="00AD5917" w:rsidRDefault="001F438A" w:rsidP="00437727">
                      <w:pPr>
                        <w:rPr>
                          <w:sz w:val="20"/>
                        </w:rPr>
                      </w:pPr>
                      <w:r w:rsidRPr="00CE4FD0">
                        <w:rPr>
                          <w:sz w:val="20"/>
                        </w:rPr>
                        <w:t>Slide</w:t>
                      </w:r>
                      <w:r>
                        <w:rPr>
                          <w:sz w:val="20"/>
                        </w:rPr>
                        <w:t>s 13</w:t>
                      </w:r>
                    </w:p>
                  </w:txbxContent>
                </v:textbox>
              </v:shape>
            </w:pict>
          </mc:Fallback>
        </mc:AlternateContent>
      </w:r>
      <w:r w:rsidR="00360491" w:rsidRPr="00105CA8">
        <w:t>Participation Attendance Policy</w:t>
      </w:r>
      <w:bookmarkEnd w:id="18"/>
      <w:bookmarkEnd w:id="19"/>
    </w:p>
    <w:p w14:paraId="08BFDBB4" w14:textId="5E1EA906" w:rsidR="00360491" w:rsidRPr="00105CA8" w:rsidRDefault="00360491" w:rsidP="00F4297C">
      <w:pPr>
        <w:pStyle w:val="NoSpacing"/>
        <w:ind w:left="288"/>
        <w:rPr>
          <w:rFonts w:ascii="Times New Roman" w:hAnsi="Times New Roman"/>
        </w:rPr>
      </w:pPr>
      <w:r w:rsidRPr="00105CA8">
        <w:rPr>
          <w:rFonts w:ascii="Times New Roman" w:hAnsi="Times New Roman"/>
        </w:rPr>
        <w:t>Participation in the entire training is Mandatory.  Registrants who arrive late or miss portions of the workshop will NOT be eligible for certificate or refund.  WorkWell wants to ensure a suitable learning environment and conditions free from distract</w:t>
      </w:r>
      <w:r w:rsidR="00F4297C">
        <w:rPr>
          <w:rFonts w:ascii="Times New Roman" w:hAnsi="Times New Roman"/>
        </w:rPr>
        <w:t xml:space="preserve">ion to optimize participation. </w:t>
      </w:r>
    </w:p>
    <w:p w14:paraId="73677CF3" w14:textId="77777777" w:rsidR="00360491" w:rsidRPr="00105CA8" w:rsidRDefault="00360491" w:rsidP="00317552">
      <w:pPr>
        <w:pStyle w:val="Heading3"/>
      </w:pPr>
      <w:bookmarkStart w:id="20" w:name="_Toc477192984"/>
      <w:bookmarkStart w:id="21" w:name="_Toc19711619"/>
      <w:r w:rsidRPr="00105CA8">
        <w:t>Attendance Sheets</w:t>
      </w:r>
      <w:bookmarkEnd w:id="20"/>
      <w:bookmarkEnd w:id="21"/>
      <w:r w:rsidRPr="00105CA8">
        <w:t xml:space="preserve"> </w:t>
      </w:r>
    </w:p>
    <w:p w14:paraId="3259A300" w14:textId="45B9A229" w:rsidR="00B33B54" w:rsidRPr="00105CA8" w:rsidRDefault="00360491" w:rsidP="00B33B54">
      <w:pPr>
        <w:pStyle w:val="NoSpacing"/>
        <w:ind w:left="288"/>
        <w:rPr>
          <w:rFonts w:ascii="Times New Roman" w:hAnsi="Times New Roman"/>
        </w:rPr>
      </w:pPr>
      <w:r w:rsidRPr="00105CA8">
        <w:rPr>
          <w:rFonts w:ascii="Times New Roman" w:hAnsi="Times New Roman"/>
        </w:rPr>
        <w:t xml:space="preserve">Participants should sign in and sign out using the WorkWell Attendance log (additional site attendance logs may also be required).   Log in signatures will be completed prior to the first break and sign out will be completed following the final break to document attendance. </w:t>
      </w:r>
    </w:p>
    <w:p w14:paraId="05613C2F" w14:textId="1A1196B2" w:rsidR="00360491" w:rsidRPr="00105CA8" w:rsidRDefault="00437727" w:rsidP="00317552">
      <w:pPr>
        <w:pStyle w:val="Heading3"/>
      </w:pPr>
      <w:bookmarkStart w:id="22" w:name="_Toc19711620"/>
      <w:r w:rsidRPr="006B0B96">
        <w:rPr>
          <w:noProof/>
          <w:szCs w:val="24"/>
        </w:rPr>
        <mc:AlternateContent>
          <mc:Choice Requires="wps">
            <w:drawing>
              <wp:anchor distT="0" distB="0" distL="114300" distR="114300" simplePos="0" relativeHeight="252079616" behindDoc="0" locked="0" layoutInCell="1" allowOverlap="1" wp14:anchorId="5F024206" wp14:editId="5B896E86">
                <wp:simplePos x="0" y="0"/>
                <wp:positionH relativeFrom="leftMargin">
                  <wp:posOffset>771404</wp:posOffset>
                </wp:positionH>
                <wp:positionV relativeFrom="paragraph">
                  <wp:posOffset>331326</wp:posOffset>
                </wp:positionV>
                <wp:extent cx="873889" cy="288925"/>
                <wp:effectExtent l="0" t="0" r="21590" b="15875"/>
                <wp:wrapNone/>
                <wp:docPr id="1657"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88925"/>
                        </a:xfrm>
                        <a:prstGeom prst="rect">
                          <a:avLst/>
                        </a:prstGeom>
                        <a:solidFill>
                          <a:srgbClr val="FFFFFF"/>
                        </a:solidFill>
                        <a:ln w="9525" cap="rnd">
                          <a:solidFill>
                            <a:srgbClr val="000000"/>
                          </a:solidFill>
                          <a:prstDash val="sysDot"/>
                          <a:miter lim="800000"/>
                          <a:headEnd/>
                          <a:tailEnd/>
                        </a:ln>
                      </wps:spPr>
                      <wps:txbx>
                        <w:txbxContent>
                          <w:p w14:paraId="2A6DD2CA" w14:textId="6A86C289" w:rsidR="001F438A" w:rsidRPr="00AD5917" w:rsidRDefault="001F438A" w:rsidP="00437727">
                            <w:pPr>
                              <w:rPr>
                                <w:sz w:val="20"/>
                              </w:rPr>
                            </w:pPr>
                            <w:r w:rsidRPr="00CE4FD0">
                              <w:rPr>
                                <w:sz w:val="20"/>
                              </w:rPr>
                              <w:t>Slide</w:t>
                            </w:r>
                            <w:r>
                              <w:rPr>
                                <w:sz w:val="20"/>
                              </w:rPr>
                              <w:t xml:space="preserve">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24206" id="_x0000_s1033" type="#_x0000_t202" style="position:absolute;margin-left:60.75pt;margin-top:26.1pt;width:68.8pt;height:22.75pt;z-index:25207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">
                <v:stroke dashstyle="1 1" endcap="round"/>
                <v:textbox>
                  <w:txbxContent>
                    <w:p w14:paraId="2A6DD2CA" w14:textId="6A86C289" w:rsidR="001F438A" w:rsidRPr="00AD5917" w:rsidRDefault="001F438A" w:rsidP="00437727">
                      <w:pPr>
                        <w:rPr>
                          <w:sz w:val="20"/>
                        </w:rPr>
                      </w:pPr>
                      <w:r w:rsidRPr="00CE4FD0">
                        <w:rPr>
                          <w:sz w:val="20"/>
                        </w:rPr>
                        <w:t>Slide</w:t>
                      </w:r>
                      <w:r>
                        <w:rPr>
                          <w:sz w:val="20"/>
                        </w:rPr>
                        <w:t xml:space="preserve"> 14</w:t>
                      </w:r>
                    </w:p>
                  </w:txbxContent>
                </v:textbox>
                <w10:wrap anchorx="margin"/>
              </v:shape>
            </w:pict>
          </mc:Fallback>
        </mc:AlternateContent>
      </w:r>
      <w:r w:rsidR="00360491" w:rsidRPr="00105CA8">
        <w:t>Certificates of</w:t>
      </w:r>
      <w:r w:rsidR="009747F8">
        <w:t xml:space="preserve"> Completion</w:t>
      </w:r>
      <w:bookmarkEnd w:id="22"/>
    </w:p>
    <w:p w14:paraId="2471288E" w14:textId="594741DD" w:rsidR="00360491" w:rsidRPr="00105CA8" w:rsidRDefault="00360491" w:rsidP="00317552">
      <w:pPr>
        <w:pStyle w:val="NoSpacing"/>
        <w:ind w:left="288"/>
        <w:rPr>
          <w:rFonts w:ascii="Times New Roman" w:hAnsi="Times New Roman"/>
        </w:rPr>
      </w:pPr>
      <w:r w:rsidRPr="00105CA8">
        <w:rPr>
          <w:rFonts w:ascii="Times New Roman" w:hAnsi="Times New Roman"/>
        </w:rPr>
        <w:t xml:space="preserve">Certificates of completion will only be provided to individuals who meet the course requirements and attend all training sessions.  Individuals who do not complete the training sessions will not be eligible for certificates of completion.  </w:t>
      </w:r>
    </w:p>
    <w:p w14:paraId="242D8F5A" w14:textId="77777777" w:rsidR="00360491" w:rsidRPr="00105CA8" w:rsidRDefault="00360491" w:rsidP="00317552">
      <w:pPr>
        <w:pStyle w:val="Heading3"/>
        <w:rPr>
          <w:color w:val="C00000"/>
        </w:rPr>
      </w:pPr>
      <w:bookmarkStart w:id="23" w:name="_Toc477192987"/>
      <w:bookmarkStart w:id="24" w:name="_Toc19711621"/>
      <w:r w:rsidRPr="00105CA8">
        <w:t>Course Evaluation</w:t>
      </w:r>
      <w:bookmarkEnd w:id="23"/>
      <w:bookmarkEnd w:id="24"/>
      <w:r w:rsidRPr="00105CA8">
        <w:t xml:space="preserve"> </w:t>
      </w:r>
    </w:p>
    <w:p w14:paraId="155F1A82" w14:textId="27334FBB" w:rsidR="00360491" w:rsidRPr="00105CA8" w:rsidRDefault="00360491" w:rsidP="00317552">
      <w:pPr>
        <w:pStyle w:val="NoSpacing"/>
        <w:ind w:left="288"/>
        <w:rPr>
          <w:rFonts w:ascii="Times New Roman" w:hAnsi="Times New Roman"/>
        </w:rPr>
      </w:pPr>
      <w:r w:rsidRPr="00105CA8">
        <w:rPr>
          <w:rFonts w:ascii="Times New Roman" w:hAnsi="Times New Roman"/>
        </w:rPr>
        <w:t xml:space="preserve">A course evaluation must be completed by each participant, prior to issuing a certificate of completion or certificate of attendance.  Course evaluations will be </w:t>
      </w:r>
      <w:r w:rsidRPr="00105CA8">
        <w:rPr>
          <w:rFonts w:ascii="Times New Roman" w:hAnsi="Times New Roman"/>
        </w:rPr>
        <w:lastRenderedPageBreak/>
        <w:t>distributed electronically (or mailed in cases where the participant does not have an email).</w:t>
      </w:r>
      <w:bookmarkStart w:id="25" w:name="_Toc477192988"/>
    </w:p>
    <w:p w14:paraId="2ACDCF05" w14:textId="77777777" w:rsidR="00360491" w:rsidRPr="00105CA8" w:rsidRDefault="00360491" w:rsidP="00317552">
      <w:pPr>
        <w:pStyle w:val="Heading3"/>
      </w:pPr>
      <w:bookmarkStart w:id="26" w:name="_Toc19711622"/>
      <w:bookmarkEnd w:id="25"/>
      <w:r w:rsidRPr="00105CA8">
        <w:t>Record Retention</w:t>
      </w:r>
      <w:bookmarkEnd w:id="26"/>
    </w:p>
    <w:p w14:paraId="348BBC79" w14:textId="77777777" w:rsidR="00360491" w:rsidRPr="00105CA8" w:rsidRDefault="00360491" w:rsidP="00360491">
      <w:pPr>
        <w:pStyle w:val="NoSpacing"/>
        <w:ind w:left="288"/>
        <w:rPr>
          <w:rFonts w:ascii="Times New Roman" w:hAnsi="Times New Roman"/>
        </w:rPr>
      </w:pPr>
      <w:r w:rsidRPr="00105CA8">
        <w:rPr>
          <w:rFonts w:ascii="Times New Roman" w:hAnsi="Times New Roman"/>
        </w:rPr>
        <w:t xml:space="preserve">Course records are kept in a secure, electronic location. Individual participant information and forms may only be disclosed to the participant or WorkWell personnel in the course of their duties.   Information may be released to other designated individuals or entities with a written request submitted via mail or fax by the participant which includes the name and date of the relevant training, contact information of the participant, contact information for the intended recipient, and signature of the participant. </w:t>
      </w:r>
    </w:p>
    <w:p w14:paraId="6FCA36A3" w14:textId="77777777" w:rsidR="00360491" w:rsidRPr="00105CA8" w:rsidRDefault="00360491" w:rsidP="00360491">
      <w:pPr>
        <w:pStyle w:val="NoSpacing"/>
        <w:ind w:left="288"/>
        <w:rPr>
          <w:rFonts w:ascii="Times New Roman" w:hAnsi="Times New Roman"/>
        </w:rPr>
      </w:pPr>
    </w:p>
    <w:p w14:paraId="359103FA" w14:textId="6CD56DB1" w:rsidR="00D03FD4" w:rsidRPr="00317552" w:rsidRDefault="00360491" w:rsidP="00B33B54">
      <w:pPr>
        <w:pStyle w:val="NoSpacing"/>
        <w:ind w:left="288"/>
        <w:rPr>
          <w:rFonts w:ascii="Times New Roman" w:hAnsi="Times New Roman"/>
        </w:rPr>
      </w:pPr>
      <w:r w:rsidRPr="00105CA8">
        <w:rPr>
          <w:rFonts w:ascii="Times New Roman" w:hAnsi="Times New Roman"/>
        </w:rPr>
        <w:t>Participant may contact WorkWell via email (</w:t>
      </w:r>
      <w:hyperlink r:id="rId12" w:history="1">
        <w:r w:rsidRPr="00105CA8">
          <w:rPr>
            <w:rStyle w:val="Hyperlink"/>
            <w:rFonts w:ascii="Times New Roman" w:hAnsi="Times New Roman"/>
          </w:rPr>
          <w:t>michelle.anderson@workwellpc.com</w:t>
        </w:r>
      </w:hyperlink>
      <w:r w:rsidRPr="00105CA8">
        <w:rPr>
          <w:rFonts w:ascii="Times New Roman" w:hAnsi="Times New Roman"/>
        </w:rPr>
        <w:t xml:space="preserve">), by mail (11 E. Superior St. Suite 410, Duluth MN 55802), by fax (320-323-4495) or by phone (866-997-9675) to request records.  </w:t>
      </w:r>
    </w:p>
    <w:p w14:paraId="571B2405" w14:textId="77777777" w:rsidR="00360491" w:rsidRPr="00105CA8" w:rsidRDefault="00360491" w:rsidP="00317552">
      <w:pPr>
        <w:pStyle w:val="Heading3"/>
      </w:pPr>
      <w:bookmarkStart w:id="27" w:name="_Toc19711623"/>
      <w:r w:rsidRPr="00105CA8">
        <w:t>Important Contact Information</w:t>
      </w:r>
      <w:bookmarkEnd w:id="27"/>
    </w:p>
    <w:p w14:paraId="4741C2A3" w14:textId="77777777" w:rsidR="00360491" w:rsidRPr="00105CA8" w:rsidRDefault="00360491" w:rsidP="00360491">
      <w:pPr>
        <w:pStyle w:val="NoSpacing"/>
        <w:rPr>
          <w:rFonts w:ascii="Times New Roman" w:hAnsi="Times New Roman"/>
          <w:b/>
        </w:rPr>
      </w:pPr>
    </w:p>
    <w:tbl>
      <w:tblPr>
        <w:tblStyle w:val="TableGrid"/>
        <w:tblW w:w="926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150"/>
        <w:gridCol w:w="3060"/>
      </w:tblGrid>
      <w:tr w:rsidR="00360491" w:rsidRPr="00105CA8" w14:paraId="3D9C1F9E" w14:textId="77777777" w:rsidTr="00013233">
        <w:tc>
          <w:tcPr>
            <w:tcW w:w="3055" w:type="dxa"/>
          </w:tcPr>
          <w:p w14:paraId="40D4B37E"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 xml:space="preserve">Clinical Help </w:t>
            </w:r>
          </w:p>
          <w:p w14:paraId="3AF6BF2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(866) 997-9675</w:t>
            </w:r>
          </w:p>
          <w:p w14:paraId="271098A8"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w:t>
            </w:r>
            <w:proofErr w:type="gramStart"/>
            <w:r w:rsidRPr="00105CA8">
              <w:rPr>
                <w:rFonts w:ascii="Times New Roman" w:hAnsi="Times New Roman"/>
                <w:sz w:val="20"/>
                <w:szCs w:val="20"/>
              </w:rPr>
              <w:t>:  (</w:t>
            </w:r>
            <w:proofErr w:type="gramEnd"/>
            <w:r w:rsidRPr="00105CA8">
              <w:rPr>
                <w:rFonts w:ascii="Times New Roman" w:hAnsi="Times New Roman"/>
                <w:sz w:val="20"/>
                <w:szCs w:val="20"/>
              </w:rPr>
              <w:t>320) 323-4423</w:t>
            </w:r>
          </w:p>
          <w:p w14:paraId="42BD3C2C"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3" w:history="1">
              <w:r w:rsidRPr="00105CA8">
                <w:rPr>
                  <w:rStyle w:val="Hyperlink"/>
                  <w:rFonts w:ascii="Times New Roman" w:hAnsi="Times New Roman"/>
                  <w:sz w:val="20"/>
                  <w:szCs w:val="20"/>
                </w:rPr>
                <w:t>clinicalhelp@workwell.com</w:t>
              </w:r>
            </w:hyperlink>
          </w:p>
          <w:p w14:paraId="70BA4756" w14:textId="77777777" w:rsidR="00360491" w:rsidRPr="00105CA8" w:rsidRDefault="00360491" w:rsidP="00360491">
            <w:pPr>
              <w:pStyle w:val="NoSpacing"/>
              <w:rPr>
                <w:rFonts w:ascii="Times New Roman" w:hAnsi="Times New Roman"/>
                <w:sz w:val="20"/>
                <w:szCs w:val="20"/>
              </w:rPr>
            </w:pPr>
          </w:p>
        </w:tc>
        <w:tc>
          <w:tcPr>
            <w:tcW w:w="3150" w:type="dxa"/>
          </w:tcPr>
          <w:p w14:paraId="354FA8E7"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Internet Tool Help</w:t>
            </w:r>
          </w:p>
          <w:p w14:paraId="4C0F66B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(800) 535-6760</w:t>
            </w:r>
          </w:p>
          <w:p w14:paraId="05E4F259"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323-4393</w:t>
            </w:r>
          </w:p>
          <w:p w14:paraId="3B31EEB7"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4" w:history="1">
              <w:r w:rsidRPr="00105CA8">
                <w:rPr>
                  <w:rStyle w:val="Hyperlink"/>
                  <w:rFonts w:ascii="Times New Roman" w:hAnsi="Times New Roman"/>
                  <w:sz w:val="20"/>
                  <w:szCs w:val="20"/>
                </w:rPr>
                <w:t>customercare@workwell.com</w:t>
              </w:r>
            </w:hyperlink>
          </w:p>
          <w:p w14:paraId="059FA6AB" w14:textId="77777777" w:rsidR="00360491" w:rsidRPr="00105CA8" w:rsidRDefault="00360491" w:rsidP="00360491">
            <w:pPr>
              <w:pStyle w:val="NoSpacing"/>
              <w:rPr>
                <w:rFonts w:ascii="Times New Roman" w:hAnsi="Times New Roman"/>
                <w:sz w:val="20"/>
                <w:szCs w:val="20"/>
              </w:rPr>
            </w:pPr>
          </w:p>
        </w:tc>
        <w:tc>
          <w:tcPr>
            <w:tcW w:w="3060" w:type="dxa"/>
          </w:tcPr>
          <w:p w14:paraId="58C9ACD6"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Referral Help</w:t>
            </w:r>
          </w:p>
          <w:p w14:paraId="4BF868D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(866) 997-9675</w:t>
            </w:r>
          </w:p>
          <w:p w14:paraId="13DB6E9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323-4423</w:t>
            </w:r>
          </w:p>
          <w:p w14:paraId="642EEA00"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5" w:history="1">
              <w:r w:rsidRPr="00105CA8">
                <w:rPr>
                  <w:rStyle w:val="Hyperlink"/>
                  <w:rFonts w:ascii="Times New Roman" w:hAnsi="Times New Roman"/>
                  <w:sz w:val="20"/>
                  <w:szCs w:val="20"/>
                </w:rPr>
                <w:t>referralcenter@workwell.com</w:t>
              </w:r>
            </w:hyperlink>
          </w:p>
          <w:p w14:paraId="76D3FCF4" w14:textId="77777777" w:rsidR="00360491" w:rsidRPr="00105CA8" w:rsidRDefault="00360491" w:rsidP="00360491">
            <w:pPr>
              <w:pStyle w:val="NoSpacing"/>
              <w:rPr>
                <w:rFonts w:ascii="Times New Roman" w:hAnsi="Times New Roman"/>
                <w:sz w:val="20"/>
                <w:szCs w:val="20"/>
              </w:rPr>
            </w:pPr>
          </w:p>
        </w:tc>
      </w:tr>
    </w:tbl>
    <w:p w14:paraId="1DB6B0B3" w14:textId="77777777" w:rsidR="00F4297C" w:rsidRDefault="00F4297C" w:rsidP="00360491">
      <w:pPr>
        <w:pStyle w:val="NoSpacing"/>
        <w:ind w:left="288"/>
        <w:rPr>
          <w:rFonts w:ascii="Times New Roman" w:hAnsi="Times New Roman"/>
          <w:sz w:val="20"/>
          <w:szCs w:val="20"/>
          <w:u w:val="single"/>
        </w:rPr>
      </w:pPr>
    </w:p>
    <w:p w14:paraId="04A58EB5" w14:textId="77777777" w:rsidR="00F4297C" w:rsidRDefault="00F4297C" w:rsidP="00360491">
      <w:pPr>
        <w:pStyle w:val="NoSpacing"/>
        <w:ind w:left="288"/>
        <w:rPr>
          <w:rFonts w:ascii="Times New Roman" w:hAnsi="Times New Roman"/>
          <w:sz w:val="20"/>
          <w:szCs w:val="20"/>
          <w:u w:val="single"/>
        </w:rPr>
      </w:pPr>
    </w:p>
    <w:p w14:paraId="2975B75B" w14:textId="77777777" w:rsidR="00360491" w:rsidRPr="00105CA8" w:rsidRDefault="00360491" w:rsidP="00360491">
      <w:pPr>
        <w:pStyle w:val="NoSpacing"/>
        <w:ind w:left="288"/>
        <w:rPr>
          <w:rFonts w:ascii="Times New Roman" w:hAnsi="Times New Roman"/>
          <w:sz w:val="20"/>
          <w:szCs w:val="20"/>
          <w:u w:val="single"/>
        </w:rPr>
      </w:pPr>
      <w:r w:rsidRPr="00105CA8">
        <w:rPr>
          <w:rFonts w:ascii="Times New Roman" w:hAnsi="Times New Roman"/>
          <w:sz w:val="20"/>
          <w:szCs w:val="20"/>
          <w:u w:val="single"/>
        </w:rPr>
        <w:t>Other Questions and Inquiries</w:t>
      </w:r>
    </w:p>
    <w:p w14:paraId="2407F86D"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11 E. Superior St. Suite 410</w:t>
      </w:r>
    </w:p>
    <w:p w14:paraId="60D22352"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Duluth, MN 55802</w:t>
      </w:r>
    </w:p>
    <w:p w14:paraId="78A1E3B1"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P: (866) 997-9675</w:t>
      </w:r>
    </w:p>
    <w:p w14:paraId="75A8F482"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F: (320) 323-4423</w:t>
      </w:r>
    </w:p>
    <w:p w14:paraId="6DB91F20" w14:textId="77777777" w:rsidR="00360491" w:rsidRPr="00105CA8" w:rsidRDefault="00360491" w:rsidP="00360491">
      <w:pPr>
        <w:pStyle w:val="NoSpacing"/>
        <w:ind w:left="288"/>
        <w:rPr>
          <w:rFonts w:ascii="Times New Roman" w:hAnsi="Times New Roman"/>
          <w:sz w:val="20"/>
          <w:szCs w:val="20"/>
        </w:rPr>
      </w:pPr>
      <w:r w:rsidRPr="00105CA8">
        <w:rPr>
          <w:rFonts w:ascii="Times New Roman" w:hAnsi="Times New Roman"/>
          <w:sz w:val="20"/>
          <w:szCs w:val="20"/>
        </w:rPr>
        <w:t xml:space="preserve">E: </w:t>
      </w:r>
      <w:hyperlink r:id="rId16" w:history="1">
        <w:r w:rsidRPr="00105CA8">
          <w:rPr>
            <w:rStyle w:val="Hyperlink"/>
            <w:rFonts w:ascii="Times New Roman" w:hAnsi="Times New Roman"/>
            <w:sz w:val="20"/>
            <w:szCs w:val="20"/>
          </w:rPr>
          <w:t>network@workwell.com</w:t>
        </w:r>
      </w:hyperlink>
    </w:p>
    <w:p w14:paraId="71EC1139" w14:textId="77777777" w:rsidR="00360491" w:rsidRPr="00105CA8" w:rsidRDefault="0068130D" w:rsidP="00360491">
      <w:pPr>
        <w:pStyle w:val="NoSpacing"/>
        <w:ind w:left="288"/>
        <w:rPr>
          <w:rFonts w:ascii="Times New Roman" w:hAnsi="Times New Roman"/>
        </w:rPr>
      </w:pPr>
      <w:hyperlink r:id="rId17" w:history="1">
        <w:r w:rsidR="00360491" w:rsidRPr="00105CA8">
          <w:rPr>
            <w:rStyle w:val="Hyperlink"/>
            <w:rFonts w:ascii="Times New Roman" w:hAnsi="Times New Roman"/>
            <w:sz w:val="20"/>
            <w:szCs w:val="20"/>
          </w:rPr>
          <w:t>www.workwell.com</w:t>
        </w:r>
      </w:hyperlink>
    </w:p>
    <w:p w14:paraId="0C1AD1C7" w14:textId="77777777" w:rsidR="00360491" w:rsidRPr="00105CA8" w:rsidRDefault="00360491" w:rsidP="00317552">
      <w:pPr>
        <w:pStyle w:val="Heading3"/>
      </w:pPr>
      <w:bookmarkStart w:id="28" w:name="_Toc19711624"/>
      <w:r w:rsidRPr="00105CA8">
        <w:t>Complaints</w:t>
      </w:r>
      <w:bookmarkEnd w:id="28"/>
    </w:p>
    <w:p w14:paraId="36526FD8" w14:textId="77777777" w:rsidR="00F4297C" w:rsidRPr="00105CA8" w:rsidRDefault="00360491" w:rsidP="00F4297C">
      <w:pPr>
        <w:pStyle w:val="NoSpacing"/>
        <w:ind w:left="288"/>
        <w:rPr>
          <w:rFonts w:ascii="Times New Roman" w:hAnsi="Times New Roman"/>
        </w:rPr>
      </w:pPr>
      <w:r w:rsidRPr="00105CA8">
        <w:rPr>
          <w:rFonts w:ascii="Times New Roman" w:hAnsi="Times New Roman"/>
        </w:rPr>
        <w:t xml:space="preserve">Complaints regarding any part of program sales, registration and course delivery should be directed toward WorkWell.  All attempts will be made to resolve complaints in a timely and professional manner.  Complaints will be forwarded to Dee Daley (Director of Clinical Practice) and </w:t>
      </w:r>
      <w:r w:rsidR="00F4297C">
        <w:rPr>
          <w:rFonts w:ascii="Times New Roman" w:hAnsi="Times New Roman"/>
        </w:rPr>
        <w:t xml:space="preserve">Kristen </w:t>
      </w:r>
      <w:proofErr w:type="spellStart"/>
      <w:r w:rsidR="00F4297C">
        <w:rPr>
          <w:rFonts w:ascii="Times New Roman" w:hAnsi="Times New Roman"/>
        </w:rPr>
        <w:t>Cederlind</w:t>
      </w:r>
      <w:proofErr w:type="spellEnd"/>
      <w:r w:rsidR="00F4297C" w:rsidRPr="00105CA8">
        <w:rPr>
          <w:rFonts w:ascii="Times New Roman" w:hAnsi="Times New Roman"/>
        </w:rPr>
        <w:t xml:space="preserve"> (</w:t>
      </w:r>
      <w:r w:rsidR="00F4297C">
        <w:rPr>
          <w:rFonts w:ascii="Times New Roman" w:hAnsi="Times New Roman"/>
        </w:rPr>
        <w:t xml:space="preserve">Director, </w:t>
      </w:r>
      <w:proofErr w:type="spellStart"/>
      <w:r w:rsidR="00F4297C">
        <w:rPr>
          <w:rFonts w:ascii="Times New Roman" w:hAnsi="Times New Roman"/>
        </w:rPr>
        <w:t>WQP</w:t>
      </w:r>
      <w:proofErr w:type="spellEnd"/>
      <w:r w:rsidR="00F4297C">
        <w:rPr>
          <w:rFonts w:ascii="Times New Roman" w:hAnsi="Times New Roman"/>
        </w:rPr>
        <w:t xml:space="preserve"> Network</w:t>
      </w:r>
      <w:r w:rsidR="00F4297C" w:rsidRPr="00105CA8">
        <w:rPr>
          <w:rFonts w:ascii="Times New Roman" w:hAnsi="Times New Roman"/>
        </w:rPr>
        <w:t>).  Complaints may be submitted via the following methods:</w:t>
      </w:r>
    </w:p>
    <w:p w14:paraId="1399859E" w14:textId="77777777" w:rsidR="00F4297C" w:rsidRPr="00105CA8" w:rsidRDefault="00F4297C" w:rsidP="00F4297C">
      <w:pPr>
        <w:pStyle w:val="NoSpacing"/>
        <w:ind w:left="288"/>
        <w:rPr>
          <w:rFonts w:ascii="Times New Roman" w:hAnsi="Times New Roman"/>
        </w:rPr>
      </w:pPr>
      <w:r w:rsidRPr="00105CA8">
        <w:rPr>
          <w:rFonts w:ascii="Times New Roman" w:hAnsi="Times New Roman"/>
        </w:rPr>
        <w:t xml:space="preserve">Email: </w:t>
      </w:r>
      <w:hyperlink r:id="rId18" w:history="1">
        <w:r w:rsidRPr="00105CA8">
          <w:rPr>
            <w:rStyle w:val="Hyperlink"/>
            <w:rFonts w:ascii="Times New Roman" w:hAnsi="Times New Roman"/>
          </w:rPr>
          <w:t>dee.daley@workwellpc.com</w:t>
        </w:r>
      </w:hyperlink>
      <w:r w:rsidRPr="00105CA8">
        <w:rPr>
          <w:rFonts w:ascii="Times New Roman" w:hAnsi="Times New Roman"/>
        </w:rPr>
        <w:t xml:space="preserve"> or </w:t>
      </w:r>
      <w:hyperlink r:id="rId19" w:history="1">
        <w:proofErr w:type="spellStart"/>
        <w:r>
          <w:rPr>
            <w:rStyle w:val="Hyperlink"/>
            <w:rFonts w:ascii="Times New Roman" w:hAnsi="Times New Roman"/>
          </w:rPr>
          <w:t>kristen.cederlind</w:t>
        </w:r>
        <w:proofErr w:type="spellEnd"/>
        <w:r>
          <w:rPr>
            <w:rStyle w:val="Hyperlink"/>
            <w:rFonts w:ascii="Times New Roman" w:hAnsi="Times New Roman"/>
          </w:rPr>
          <w:t xml:space="preserve"> </w:t>
        </w:r>
        <w:r w:rsidRPr="00105CA8">
          <w:rPr>
            <w:rStyle w:val="Hyperlink"/>
            <w:rFonts w:ascii="Times New Roman" w:hAnsi="Times New Roman"/>
          </w:rPr>
          <w:t>@workwellpc.com</w:t>
        </w:r>
      </w:hyperlink>
    </w:p>
    <w:p w14:paraId="03A7B134" w14:textId="77777777" w:rsidR="00F4297C" w:rsidRPr="00105CA8" w:rsidRDefault="00F4297C" w:rsidP="00F4297C">
      <w:pPr>
        <w:pStyle w:val="NoSpacing"/>
        <w:ind w:left="288"/>
        <w:rPr>
          <w:rFonts w:ascii="Times New Roman" w:hAnsi="Times New Roman"/>
        </w:rPr>
      </w:pPr>
      <w:r w:rsidRPr="00105CA8">
        <w:rPr>
          <w:rFonts w:ascii="Times New Roman" w:hAnsi="Times New Roman"/>
        </w:rPr>
        <w:t>Phone: Toll Free 1-866-997-9675</w:t>
      </w:r>
    </w:p>
    <w:p w14:paraId="5345D136" w14:textId="77777777" w:rsidR="00F4297C" w:rsidRPr="00105CA8" w:rsidRDefault="00F4297C" w:rsidP="00F4297C">
      <w:pPr>
        <w:pStyle w:val="NoSpacing"/>
        <w:ind w:left="288"/>
        <w:rPr>
          <w:rFonts w:ascii="Times New Roman" w:hAnsi="Times New Roman"/>
        </w:rPr>
      </w:pPr>
      <w:r w:rsidRPr="00105CA8">
        <w:rPr>
          <w:rFonts w:ascii="Times New Roman" w:hAnsi="Times New Roman"/>
        </w:rPr>
        <w:t>Mail: 11 E. Superior St. Suite 410, Duluth, MN 55802</w:t>
      </w:r>
    </w:p>
    <w:p w14:paraId="7C97DB49" w14:textId="5E607AC3" w:rsidR="00360491" w:rsidRPr="00105CA8" w:rsidRDefault="00360491" w:rsidP="00F4297C">
      <w:pPr>
        <w:pStyle w:val="NoSpacing"/>
        <w:ind w:left="288"/>
        <w:rPr>
          <w:rFonts w:ascii="Times New Roman" w:hAnsi="Times New Roman"/>
        </w:rPr>
      </w:pPr>
    </w:p>
    <w:p w14:paraId="68C46EA3" w14:textId="77777777" w:rsidR="00360491" w:rsidRPr="00105CA8" w:rsidRDefault="00360491" w:rsidP="00360491">
      <w:pPr>
        <w:pStyle w:val="NoSpacing"/>
        <w:ind w:left="288"/>
        <w:rPr>
          <w:rFonts w:ascii="Times New Roman" w:hAnsi="Times New Roman"/>
        </w:rPr>
      </w:pPr>
    </w:p>
    <w:p w14:paraId="5BBBFAED" w14:textId="77777777" w:rsidR="00360491" w:rsidRDefault="00360491" w:rsidP="00360491">
      <w:pPr>
        <w:pStyle w:val="NoSpacing"/>
        <w:ind w:left="288"/>
        <w:rPr>
          <w:rFonts w:ascii="Times New Roman" w:hAnsi="Times New Roman"/>
        </w:rPr>
      </w:pPr>
    </w:p>
    <w:p w14:paraId="66DC526D" w14:textId="77777777" w:rsidR="00B33B54" w:rsidRDefault="00B33B54" w:rsidP="00360491">
      <w:pPr>
        <w:pStyle w:val="NoSpacing"/>
        <w:ind w:left="288"/>
        <w:rPr>
          <w:rFonts w:ascii="Times New Roman" w:hAnsi="Times New Roman"/>
        </w:rPr>
      </w:pPr>
    </w:p>
    <w:p w14:paraId="3877DCBC" w14:textId="77777777" w:rsidR="00F4297C" w:rsidRDefault="00F4297C" w:rsidP="00360491">
      <w:pPr>
        <w:pStyle w:val="NoSpacing"/>
        <w:ind w:left="288"/>
        <w:rPr>
          <w:rFonts w:ascii="Times New Roman" w:hAnsi="Times New Roman"/>
        </w:rPr>
      </w:pPr>
    </w:p>
    <w:p w14:paraId="695BE326" w14:textId="77777777" w:rsidR="00F4297C" w:rsidRDefault="00F4297C" w:rsidP="00360491">
      <w:pPr>
        <w:pStyle w:val="NoSpacing"/>
        <w:ind w:left="288"/>
        <w:rPr>
          <w:rFonts w:ascii="Times New Roman" w:hAnsi="Times New Roman"/>
        </w:rPr>
      </w:pPr>
    </w:p>
    <w:p w14:paraId="05261441" w14:textId="77777777" w:rsidR="00F4297C" w:rsidRDefault="00F4297C" w:rsidP="00360491">
      <w:pPr>
        <w:pStyle w:val="NoSpacing"/>
        <w:ind w:left="288"/>
        <w:rPr>
          <w:rFonts w:ascii="Times New Roman" w:hAnsi="Times New Roman"/>
        </w:rPr>
      </w:pPr>
    </w:p>
    <w:p w14:paraId="20E3C739" w14:textId="77777777" w:rsidR="00F4297C" w:rsidRDefault="00F4297C" w:rsidP="00360491">
      <w:pPr>
        <w:pStyle w:val="NoSpacing"/>
        <w:ind w:left="288"/>
        <w:rPr>
          <w:rFonts w:ascii="Times New Roman" w:hAnsi="Times New Roman"/>
        </w:rPr>
      </w:pPr>
    </w:p>
    <w:p w14:paraId="4BD8D0A8" w14:textId="09048E1F" w:rsidR="009C0131" w:rsidRPr="00E416B2" w:rsidRDefault="009C0131" w:rsidP="00886B80">
      <w:pPr>
        <w:pStyle w:val="Heading1"/>
        <w:spacing w:before="480" w:after="48"/>
        <w:rPr>
          <w:sz w:val="32"/>
          <w:szCs w:val="32"/>
        </w:rPr>
      </w:pPr>
      <w:bookmarkStart w:id="29" w:name="_Toc320801019"/>
      <w:bookmarkStart w:id="30" w:name="_Toc19711625"/>
      <w:bookmarkEnd w:id="2"/>
      <w:r w:rsidRPr="00E416B2">
        <w:rPr>
          <w:sz w:val="32"/>
          <w:szCs w:val="32"/>
        </w:rPr>
        <w:lastRenderedPageBreak/>
        <w:t>Office Ergonomics</w:t>
      </w:r>
      <w:r w:rsidR="000543B2">
        <w:rPr>
          <w:sz w:val="32"/>
          <w:szCs w:val="32"/>
        </w:rPr>
        <w:t xml:space="preserve">: Introduction </w:t>
      </w:r>
      <w:del w:id="31" w:author="Mark Anderson" w:date="2019-09-18T14:14:00Z">
        <w:r w:rsidR="00115204" w:rsidRPr="00E416B2" w:rsidDel="0068130D">
          <w:rPr>
            <w:sz w:val="32"/>
            <w:szCs w:val="32"/>
          </w:rPr>
          <w:delText xml:space="preserve"> </w:delText>
        </w:r>
      </w:del>
      <w:r w:rsidR="00115204" w:rsidRPr="00E416B2">
        <w:rPr>
          <w:sz w:val="32"/>
          <w:szCs w:val="32"/>
        </w:rPr>
        <w:t>for Health Care Professionals</w:t>
      </w:r>
      <w:bookmarkEnd w:id="29"/>
      <w:bookmarkEnd w:id="30"/>
    </w:p>
    <w:p w14:paraId="57C989AF" w14:textId="5182E28D" w:rsidR="00EC20A0" w:rsidRDefault="00437727" w:rsidP="00886B80">
      <w:r w:rsidRPr="006B0B96">
        <w:rPr>
          <w:noProof/>
          <w:szCs w:val="24"/>
        </w:rPr>
        <mc:AlternateContent>
          <mc:Choice Requires="wps">
            <w:drawing>
              <wp:anchor distT="0" distB="0" distL="114300" distR="114300" simplePos="0" relativeHeight="252081664" behindDoc="0" locked="0" layoutInCell="1" allowOverlap="1" wp14:anchorId="5C7D74ED" wp14:editId="148C0D2F">
                <wp:simplePos x="0" y="0"/>
                <wp:positionH relativeFrom="column">
                  <wp:posOffset>-1458410</wp:posOffset>
                </wp:positionH>
                <wp:positionV relativeFrom="paragraph">
                  <wp:posOffset>174569</wp:posOffset>
                </wp:positionV>
                <wp:extent cx="873889" cy="254201"/>
                <wp:effectExtent l="0" t="0" r="21590" b="12700"/>
                <wp:wrapNone/>
                <wp:docPr id="1658"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9" cy="254201"/>
                        </a:xfrm>
                        <a:prstGeom prst="rect">
                          <a:avLst/>
                        </a:prstGeom>
                        <a:solidFill>
                          <a:srgbClr val="FFFFFF"/>
                        </a:solidFill>
                        <a:ln w="9525" cap="rnd">
                          <a:solidFill>
                            <a:srgbClr val="000000"/>
                          </a:solidFill>
                          <a:prstDash val="sysDot"/>
                          <a:miter lim="800000"/>
                          <a:headEnd/>
                          <a:tailEnd/>
                        </a:ln>
                      </wps:spPr>
                      <wps:txbx>
                        <w:txbxContent>
                          <w:p w14:paraId="4261E292" w14:textId="532B5648" w:rsidR="001F438A" w:rsidRPr="00AD5917" w:rsidRDefault="001F438A" w:rsidP="00437727">
                            <w:pPr>
                              <w:rPr>
                                <w:sz w:val="20"/>
                              </w:rPr>
                            </w:pPr>
                            <w:r w:rsidRPr="00CE4FD0">
                              <w:rPr>
                                <w:sz w:val="20"/>
                              </w:rPr>
                              <w:t>Slide</w:t>
                            </w:r>
                            <w:r>
                              <w:rPr>
                                <w:sz w:val="20"/>
                              </w:rPr>
                              <w:t xml:space="preserve">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D74ED" id="_x0000_s1034" type="#_x0000_t202" style="position:absolute;margin-left:-114.85pt;margin-top:13.75pt;width:68.8pt;height:20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">
                <v:stroke dashstyle="1 1" endcap="round"/>
                <v:textbox>
                  <w:txbxContent>
                    <w:p w14:paraId="4261E292" w14:textId="532B5648" w:rsidR="001F438A" w:rsidRPr="00AD5917" w:rsidRDefault="001F438A" w:rsidP="00437727">
                      <w:pPr>
                        <w:rPr>
                          <w:sz w:val="20"/>
                        </w:rPr>
                      </w:pPr>
                      <w:r w:rsidRPr="00CE4FD0">
                        <w:rPr>
                          <w:sz w:val="20"/>
                        </w:rPr>
                        <w:t>Slide</w:t>
                      </w:r>
                      <w:r>
                        <w:rPr>
                          <w:sz w:val="20"/>
                        </w:rPr>
                        <w:t xml:space="preserve"> 15</w:t>
                      </w:r>
                    </w:p>
                  </w:txbxContent>
                </v:textbox>
              </v:shape>
            </w:pict>
          </mc:Fallback>
        </mc:AlternateContent>
      </w:r>
    </w:p>
    <w:p w14:paraId="69B3D171" w14:textId="77777777" w:rsidR="00B2457D" w:rsidRDefault="00B2457D" w:rsidP="00886B80">
      <w:pPr>
        <w:pStyle w:val="Heading2"/>
      </w:pPr>
      <w:bookmarkStart w:id="32" w:name="_Toc320801020"/>
      <w:bookmarkStart w:id="33" w:name="_Toc519503113"/>
      <w:bookmarkStart w:id="34" w:name="_Toc213054724"/>
      <w:bookmarkStart w:id="35" w:name="_Toc213055638"/>
      <w:bookmarkStart w:id="36" w:name="_Toc19711626"/>
      <w:r>
        <w:t>Welcome!</w:t>
      </w:r>
      <w:bookmarkEnd w:id="32"/>
      <w:bookmarkEnd w:id="36"/>
    </w:p>
    <w:p w14:paraId="3276D835" w14:textId="2AFD9688" w:rsidR="00B2457D" w:rsidRDefault="00B2457D" w:rsidP="00B2457D">
      <w:r>
        <w:rPr>
          <w:b/>
          <w:i/>
        </w:rPr>
        <w:t xml:space="preserve">Office </w:t>
      </w:r>
      <w:r w:rsidRPr="00B2457D">
        <w:rPr>
          <w:b/>
          <w:i/>
        </w:rPr>
        <w:t>Ergonomics</w:t>
      </w:r>
      <w:r w:rsidR="000543B2">
        <w:rPr>
          <w:b/>
          <w:i/>
        </w:rPr>
        <w:t>: Introduction</w:t>
      </w:r>
      <w:r>
        <w:rPr>
          <w:b/>
          <w:i/>
        </w:rPr>
        <w:t xml:space="preserve"> f</w:t>
      </w:r>
      <w:r w:rsidRPr="00B2457D">
        <w:rPr>
          <w:b/>
          <w:i/>
        </w:rPr>
        <w:t>or Health Care Professionals</w:t>
      </w:r>
      <w:r w:rsidRPr="00B2457D">
        <w:t xml:space="preserve"> offers a framework to help Physical Therapists, Occupational Therapists, Occupational Health Nurses, Physicians and other health care professionals perform</w:t>
      </w:r>
      <w:r>
        <w:t xml:space="preserve"> office</w:t>
      </w:r>
      <w:r w:rsidRPr="00B2457D">
        <w:t xml:space="preserve"> ergonomics analyses and generate reasonable and feasible recommendations. </w:t>
      </w:r>
    </w:p>
    <w:p w14:paraId="14514246" w14:textId="77777777" w:rsidR="00B2457D" w:rsidRPr="00B2457D" w:rsidRDefault="00AF0548" w:rsidP="00B2457D">
      <w:pPr>
        <w:pStyle w:val="Heading2"/>
      </w:pPr>
      <w:bookmarkStart w:id="37" w:name="_Toc320801021"/>
      <w:bookmarkStart w:id="38" w:name="_Toc19711627"/>
      <w:r>
        <w:t xml:space="preserve">General </w:t>
      </w:r>
      <w:r w:rsidR="00B2457D">
        <w:t>Objectives</w:t>
      </w:r>
      <w:bookmarkEnd w:id="37"/>
      <w:bookmarkEnd w:id="38"/>
    </w:p>
    <w:p w14:paraId="0C6822D1" w14:textId="77777777" w:rsidR="00DF7617" w:rsidRPr="00B2457D" w:rsidRDefault="00DF7617" w:rsidP="00415F1D">
      <w:pPr>
        <w:pStyle w:val="ListParagraph"/>
        <w:numPr>
          <w:ilvl w:val="0"/>
          <w:numId w:val="61"/>
        </w:numPr>
        <w:ind w:left="720"/>
      </w:pPr>
      <w:r w:rsidRPr="00B2457D">
        <w:t>Discover what Office Ergonomics is all about</w:t>
      </w:r>
    </w:p>
    <w:p w14:paraId="120C65EC" w14:textId="77777777" w:rsidR="00DF7617" w:rsidRPr="00B2457D" w:rsidRDefault="00DF7617" w:rsidP="00415F1D">
      <w:pPr>
        <w:pStyle w:val="ListParagraph"/>
        <w:numPr>
          <w:ilvl w:val="0"/>
          <w:numId w:val="61"/>
        </w:numPr>
        <w:ind w:left="720"/>
      </w:pPr>
      <w:r w:rsidRPr="00B2457D">
        <w:t>Identify components that make up successful office workspace</w:t>
      </w:r>
    </w:p>
    <w:p w14:paraId="00AED8D8" w14:textId="77777777" w:rsidR="00DF7617" w:rsidRPr="00B2457D" w:rsidRDefault="00DF7617" w:rsidP="00415F1D">
      <w:pPr>
        <w:pStyle w:val="ListParagraph"/>
        <w:numPr>
          <w:ilvl w:val="0"/>
          <w:numId w:val="61"/>
        </w:numPr>
        <w:ind w:left="720"/>
      </w:pPr>
      <w:r w:rsidRPr="00B2457D">
        <w:t>Learn how to analyze and setup office workplace</w:t>
      </w:r>
    </w:p>
    <w:p w14:paraId="4EC17C3B" w14:textId="3F68F45C" w:rsidR="00DF7617" w:rsidRPr="00B2457D" w:rsidRDefault="00437727" w:rsidP="00415F1D">
      <w:pPr>
        <w:pStyle w:val="ListParagraph"/>
        <w:numPr>
          <w:ilvl w:val="0"/>
          <w:numId w:val="61"/>
        </w:numPr>
        <w:ind w:left="720"/>
      </w:pPr>
      <w:r>
        <w:rPr>
          <w:noProof/>
        </w:rPr>
        <mc:AlternateContent>
          <mc:Choice Requires="wps">
            <w:drawing>
              <wp:anchor distT="0" distB="0" distL="114300" distR="114300" simplePos="0" relativeHeight="251955712" behindDoc="0" locked="0" layoutInCell="1" allowOverlap="1" wp14:anchorId="1CF3E5BE" wp14:editId="70E08514">
                <wp:simplePos x="0" y="0"/>
                <wp:positionH relativeFrom="column">
                  <wp:posOffset>-1412111</wp:posOffset>
                </wp:positionH>
                <wp:positionV relativeFrom="paragraph">
                  <wp:posOffset>231775</wp:posOffset>
                </wp:positionV>
                <wp:extent cx="897038" cy="288925"/>
                <wp:effectExtent l="0" t="0" r="17780" b="15875"/>
                <wp:wrapNone/>
                <wp:docPr id="1649"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038" cy="288925"/>
                        </a:xfrm>
                        <a:prstGeom prst="rect">
                          <a:avLst/>
                        </a:prstGeom>
                        <a:solidFill>
                          <a:srgbClr val="FFFFFF"/>
                        </a:solidFill>
                        <a:ln w="9525" cap="rnd">
                          <a:solidFill>
                            <a:srgbClr val="000000"/>
                          </a:solidFill>
                          <a:prstDash val="sysDot"/>
                          <a:miter lim="800000"/>
                          <a:headEnd/>
                          <a:tailEnd/>
                        </a:ln>
                      </wps:spPr>
                      <wps:txbx>
                        <w:txbxContent>
                          <w:p w14:paraId="301835BC" w14:textId="4099D748" w:rsidR="001F438A" w:rsidRPr="00AD5917" w:rsidRDefault="001F438A" w:rsidP="000C604B">
                            <w:pPr>
                              <w:rPr>
                                <w:sz w:val="20"/>
                              </w:rPr>
                            </w:pPr>
                            <w:r>
                              <w:rPr>
                                <w:sz w:val="20"/>
                              </w:rPr>
                              <w:t>Slide 16-17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3E5BE" id="Text Box 1723" o:spid="_x0000_s1035" type="#_x0000_t202" style="position:absolute;left:0;text-align:left;margin-left:-111.2pt;margin-top:18.25pt;width:70.65pt;height:22.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7QwIAAIA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">
                <v:stroke dashstyle="1 1" endcap="round"/>
                <v:textbox>
                  <w:txbxContent>
                    <w:p w14:paraId="301835BC" w14:textId="4099D748" w:rsidR="001F438A" w:rsidRPr="00AD5917" w:rsidRDefault="001F438A" w:rsidP="000C604B">
                      <w:pPr>
                        <w:rPr>
                          <w:sz w:val="20"/>
                        </w:rPr>
                      </w:pPr>
                      <w:r>
                        <w:rPr>
                          <w:sz w:val="20"/>
                        </w:rPr>
                        <w:t>Slide 16-17</w:t>
                      </w:r>
                    </w:p>
                  </w:txbxContent>
                </v:textbox>
              </v:shape>
            </w:pict>
          </mc:Fallback>
        </mc:AlternateContent>
      </w:r>
      <w:r w:rsidR="00DF7617" w:rsidRPr="00B2457D">
        <w:t>Acquire confidence in using system through practice</w:t>
      </w:r>
    </w:p>
    <w:p w14:paraId="6FC7D240" w14:textId="59236F12" w:rsidR="00BC2A3E" w:rsidRPr="00BC2A3E" w:rsidRDefault="00BC2A3E" w:rsidP="00886B80">
      <w:pPr>
        <w:pStyle w:val="Heading2"/>
      </w:pPr>
      <w:bookmarkStart w:id="39" w:name="_Toc320801022"/>
      <w:bookmarkStart w:id="40" w:name="_Toc19711628"/>
      <w:r w:rsidRPr="00BC2A3E">
        <w:t>It’s all about relationships!</w:t>
      </w:r>
      <w:bookmarkEnd w:id="33"/>
      <w:bookmarkEnd w:id="34"/>
      <w:bookmarkEnd w:id="35"/>
      <w:bookmarkEnd w:id="39"/>
      <w:bookmarkEnd w:id="40"/>
    </w:p>
    <w:p w14:paraId="5FD9DF5A" w14:textId="77777777" w:rsidR="00BC2A3E" w:rsidRPr="00BC2A3E" w:rsidRDefault="00BC2A3E" w:rsidP="00886B80">
      <w:r w:rsidRPr="00BC2A3E">
        <w:t xml:space="preserve">The relationships we form are </w:t>
      </w:r>
      <w:r w:rsidR="00521F85">
        <w:t>a</w:t>
      </w:r>
      <w:r w:rsidRPr="00BC2A3E">
        <w:t xml:space="preserve"> very important part of life. In the context of office ergonomics, relationships </w:t>
      </w:r>
      <w:r w:rsidR="002A0B53">
        <w:t xml:space="preserve">between the user, chair, workstation and equipment </w:t>
      </w:r>
      <w:r w:rsidRPr="00BC2A3E">
        <w:t>are also critical.</w:t>
      </w:r>
    </w:p>
    <w:p w14:paraId="445A7482" w14:textId="77777777" w:rsidR="00BC2A3E" w:rsidRDefault="00BC2A3E" w:rsidP="00886B80">
      <w:pPr>
        <w:rPr>
          <w:i/>
        </w:rPr>
      </w:pPr>
      <w:r w:rsidRPr="00BC2A3E">
        <w:t xml:space="preserve">For example, what do you see as </w:t>
      </w:r>
      <w:r w:rsidR="002A0B53">
        <w:t xml:space="preserve">potential </w:t>
      </w:r>
      <w:r w:rsidRPr="00BC2A3E">
        <w:t xml:space="preserve">problems in this example? </w:t>
      </w:r>
      <w:r w:rsidRPr="00BC2A3E">
        <w:rPr>
          <w:i/>
        </w:rPr>
        <w:t xml:space="preserve">(Look closely </w:t>
      </w:r>
      <w:r w:rsidRPr="00BC2A3E">
        <w:t xml:space="preserve">– </w:t>
      </w:r>
      <w:r w:rsidRPr="00BC2A3E">
        <w:rPr>
          <w:i/>
        </w:rPr>
        <w:t>some may not be very obvious)</w:t>
      </w:r>
    </w:p>
    <w:tbl>
      <w:tblPr>
        <w:tblW w:w="10357" w:type="dxa"/>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207"/>
        <w:gridCol w:w="3150"/>
      </w:tblGrid>
      <w:tr w:rsidR="002D5D4C" w:rsidRPr="00BC2A3E" w14:paraId="67EC6362" w14:textId="77777777" w:rsidTr="002D5D4C">
        <w:trPr>
          <w:trHeight w:val="495"/>
        </w:trPr>
        <w:tc>
          <w:tcPr>
            <w:tcW w:w="7207" w:type="dxa"/>
            <w:vMerge w:val="restart"/>
            <w:tcBorders>
              <w:top w:val="nil"/>
              <w:left w:val="nil"/>
              <w:right w:val="nil"/>
            </w:tcBorders>
            <w:vAlign w:val="center"/>
          </w:tcPr>
          <w:p w14:paraId="5D347FE2" w14:textId="77777777" w:rsidR="002D5D4C" w:rsidRDefault="002D5D4C" w:rsidP="00886B80"/>
          <w:p w14:paraId="421AE714" w14:textId="77777777" w:rsidR="002D5D4C" w:rsidRPr="00BC2A3E" w:rsidRDefault="002D5D4C" w:rsidP="002A0B53">
            <w:pPr>
              <w:ind w:left="432"/>
            </w:pPr>
            <w:r w:rsidRPr="002D5D4C">
              <w:rPr>
                <w:noProof/>
              </w:rPr>
              <w:drawing>
                <wp:inline distT="0" distB="0" distL="0" distR="0" wp14:anchorId="28297F63" wp14:editId="5B08D02E">
                  <wp:extent cx="3833495" cy="2838450"/>
                  <wp:effectExtent l="95250" t="95250" r="90805" b="95250"/>
                  <wp:docPr id="1503" name="Picture 3" descr="KB cutout with no room fo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 cutout with no room for mouse"/>
                          <pic:cNvPicPr>
                            <a:picLocks noChangeArrowheads="1"/>
                          </pic:cNvPicPr>
                        </pic:nvPicPr>
                        <pic:blipFill>
                          <a:blip r:embed="rId20" cstate="print"/>
                          <a:srcRect l="2296" t="2613" r="5643" b="7826"/>
                          <a:stretch>
                            <a:fillRect/>
                          </a:stretch>
                        </pic:blipFill>
                        <pic:spPr bwMode="auto">
                          <a:xfrm>
                            <a:off x="0" y="0"/>
                            <a:ext cx="3833495"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50" w:type="dxa"/>
            <w:tcBorders>
              <w:top w:val="nil"/>
              <w:left w:val="nil"/>
              <w:bottom w:val="single" w:sz="4" w:space="0" w:color="auto"/>
              <w:right w:val="nil"/>
            </w:tcBorders>
            <w:vAlign w:val="bottom"/>
          </w:tcPr>
          <w:p w14:paraId="1D1FCC46" w14:textId="77777777" w:rsidR="002D5D4C" w:rsidRPr="00BC2A3E" w:rsidRDefault="002D5D4C" w:rsidP="00415F1D">
            <w:pPr>
              <w:pStyle w:val="ListParagraph"/>
              <w:numPr>
                <w:ilvl w:val="0"/>
                <w:numId w:val="46"/>
              </w:numPr>
              <w:ind w:left="335"/>
            </w:pPr>
          </w:p>
        </w:tc>
      </w:tr>
      <w:tr w:rsidR="002D5D4C" w:rsidRPr="00BC2A3E" w14:paraId="1A85F90A" w14:textId="77777777" w:rsidTr="002D5D4C">
        <w:trPr>
          <w:trHeight w:val="496"/>
        </w:trPr>
        <w:tc>
          <w:tcPr>
            <w:tcW w:w="7207" w:type="dxa"/>
            <w:vMerge/>
            <w:tcBorders>
              <w:left w:val="nil"/>
              <w:right w:val="nil"/>
            </w:tcBorders>
            <w:vAlign w:val="center"/>
          </w:tcPr>
          <w:p w14:paraId="72AD8B27"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06C04E3C" w14:textId="77777777" w:rsidR="002D5D4C" w:rsidRPr="00BC2A3E" w:rsidRDefault="002D5D4C" w:rsidP="00415F1D">
            <w:pPr>
              <w:pStyle w:val="ListParagraph"/>
              <w:numPr>
                <w:ilvl w:val="0"/>
                <w:numId w:val="46"/>
              </w:numPr>
              <w:ind w:left="335"/>
            </w:pPr>
          </w:p>
        </w:tc>
      </w:tr>
      <w:tr w:rsidR="002D5D4C" w:rsidRPr="00BC2A3E" w14:paraId="64888971" w14:textId="77777777" w:rsidTr="002D5D4C">
        <w:trPr>
          <w:trHeight w:val="495"/>
        </w:trPr>
        <w:tc>
          <w:tcPr>
            <w:tcW w:w="7207" w:type="dxa"/>
            <w:vMerge/>
            <w:tcBorders>
              <w:left w:val="nil"/>
              <w:right w:val="nil"/>
            </w:tcBorders>
            <w:vAlign w:val="center"/>
          </w:tcPr>
          <w:p w14:paraId="20AFB2AD"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0F66599D" w14:textId="77777777" w:rsidR="002D5D4C" w:rsidRPr="00BC2A3E" w:rsidRDefault="002D5D4C" w:rsidP="00415F1D">
            <w:pPr>
              <w:pStyle w:val="ListParagraph"/>
              <w:numPr>
                <w:ilvl w:val="0"/>
                <w:numId w:val="46"/>
              </w:numPr>
              <w:ind w:left="335"/>
            </w:pPr>
          </w:p>
        </w:tc>
      </w:tr>
      <w:tr w:rsidR="002D5D4C" w:rsidRPr="00BC2A3E" w14:paraId="5ECA00BC" w14:textId="77777777" w:rsidTr="002D5D4C">
        <w:trPr>
          <w:trHeight w:val="496"/>
        </w:trPr>
        <w:tc>
          <w:tcPr>
            <w:tcW w:w="7207" w:type="dxa"/>
            <w:vMerge/>
            <w:tcBorders>
              <w:left w:val="nil"/>
              <w:right w:val="nil"/>
            </w:tcBorders>
            <w:vAlign w:val="center"/>
          </w:tcPr>
          <w:p w14:paraId="650D90BC"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54767096" w14:textId="77777777" w:rsidR="002D5D4C" w:rsidRPr="00BC2A3E" w:rsidRDefault="002D5D4C" w:rsidP="00415F1D">
            <w:pPr>
              <w:pStyle w:val="ListParagraph"/>
              <w:numPr>
                <w:ilvl w:val="0"/>
                <w:numId w:val="46"/>
              </w:numPr>
              <w:ind w:left="335"/>
            </w:pPr>
          </w:p>
        </w:tc>
      </w:tr>
      <w:tr w:rsidR="002D5D4C" w:rsidRPr="00BC2A3E" w14:paraId="7341AF86" w14:textId="77777777" w:rsidTr="002D5D4C">
        <w:trPr>
          <w:trHeight w:val="496"/>
        </w:trPr>
        <w:tc>
          <w:tcPr>
            <w:tcW w:w="7207" w:type="dxa"/>
            <w:vMerge/>
            <w:tcBorders>
              <w:left w:val="nil"/>
              <w:right w:val="nil"/>
            </w:tcBorders>
            <w:vAlign w:val="center"/>
          </w:tcPr>
          <w:p w14:paraId="068B08C3"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1EDBD9DD" w14:textId="77777777" w:rsidR="002D5D4C" w:rsidRPr="00BC2A3E" w:rsidRDefault="002D5D4C" w:rsidP="00415F1D">
            <w:pPr>
              <w:pStyle w:val="ListParagraph"/>
              <w:numPr>
                <w:ilvl w:val="0"/>
                <w:numId w:val="46"/>
              </w:numPr>
              <w:ind w:left="335"/>
            </w:pPr>
          </w:p>
        </w:tc>
      </w:tr>
      <w:tr w:rsidR="002D5D4C" w:rsidRPr="00BC2A3E" w14:paraId="795A5D00" w14:textId="77777777" w:rsidTr="002D5D4C">
        <w:trPr>
          <w:trHeight w:val="495"/>
        </w:trPr>
        <w:tc>
          <w:tcPr>
            <w:tcW w:w="7207" w:type="dxa"/>
            <w:vMerge/>
            <w:tcBorders>
              <w:left w:val="nil"/>
              <w:right w:val="nil"/>
            </w:tcBorders>
            <w:vAlign w:val="center"/>
          </w:tcPr>
          <w:p w14:paraId="39F7A962"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6D29D842" w14:textId="77777777" w:rsidR="002D5D4C" w:rsidRPr="00BC2A3E" w:rsidRDefault="002D5D4C" w:rsidP="00415F1D">
            <w:pPr>
              <w:pStyle w:val="ListParagraph"/>
              <w:numPr>
                <w:ilvl w:val="0"/>
                <w:numId w:val="46"/>
              </w:numPr>
              <w:ind w:left="335"/>
            </w:pPr>
          </w:p>
        </w:tc>
      </w:tr>
      <w:tr w:rsidR="002D5D4C" w:rsidRPr="00BC2A3E" w14:paraId="6FB61E61" w14:textId="77777777" w:rsidTr="002D5D4C">
        <w:trPr>
          <w:trHeight w:val="496"/>
        </w:trPr>
        <w:tc>
          <w:tcPr>
            <w:tcW w:w="7207" w:type="dxa"/>
            <w:vMerge/>
            <w:tcBorders>
              <w:left w:val="nil"/>
              <w:right w:val="nil"/>
            </w:tcBorders>
            <w:vAlign w:val="center"/>
          </w:tcPr>
          <w:p w14:paraId="1AAEC11D"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3D332F9B" w14:textId="77777777" w:rsidR="002D5D4C" w:rsidRPr="00BC2A3E" w:rsidRDefault="002D5D4C" w:rsidP="00415F1D">
            <w:pPr>
              <w:pStyle w:val="ListParagraph"/>
              <w:numPr>
                <w:ilvl w:val="0"/>
                <w:numId w:val="46"/>
              </w:numPr>
              <w:ind w:left="335"/>
            </w:pPr>
          </w:p>
        </w:tc>
      </w:tr>
      <w:tr w:rsidR="002D5D4C" w:rsidRPr="00BC2A3E" w14:paraId="5DC5E77D" w14:textId="77777777" w:rsidTr="002D5D4C">
        <w:trPr>
          <w:trHeight w:val="495"/>
        </w:trPr>
        <w:tc>
          <w:tcPr>
            <w:tcW w:w="7207" w:type="dxa"/>
            <w:vMerge/>
            <w:tcBorders>
              <w:left w:val="nil"/>
              <w:right w:val="nil"/>
            </w:tcBorders>
            <w:vAlign w:val="center"/>
          </w:tcPr>
          <w:p w14:paraId="38B85D9C"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13EBF295" w14:textId="77777777" w:rsidR="002D5D4C" w:rsidRPr="00BC2A3E" w:rsidRDefault="002D5D4C" w:rsidP="00415F1D">
            <w:pPr>
              <w:pStyle w:val="ListParagraph"/>
              <w:numPr>
                <w:ilvl w:val="0"/>
                <w:numId w:val="46"/>
              </w:numPr>
              <w:ind w:left="335"/>
            </w:pPr>
          </w:p>
        </w:tc>
      </w:tr>
      <w:tr w:rsidR="002D5D4C" w:rsidRPr="00BC2A3E" w14:paraId="794EC040" w14:textId="77777777" w:rsidTr="002D5D4C">
        <w:trPr>
          <w:trHeight w:val="496"/>
        </w:trPr>
        <w:tc>
          <w:tcPr>
            <w:tcW w:w="7207" w:type="dxa"/>
            <w:vMerge/>
            <w:tcBorders>
              <w:left w:val="nil"/>
              <w:right w:val="nil"/>
            </w:tcBorders>
            <w:vAlign w:val="center"/>
          </w:tcPr>
          <w:p w14:paraId="0C4E8A71"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3C21D756" w14:textId="77777777" w:rsidR="002D5D4C" w:rsidRPr="00BC2A3E" w:rsidRDefault="002D5D4C" w:rsidP="00415F1D">
            <w:pPr>
              <w:pStyle w:val="ListParagraph"/>
              <w:numPr>
                <w:ilvl w:val="0"/>
                <w:numId w:val="46"/>
              </w:numPr>
              <w:ind w:left="335"/>
            </w:pPr>
          </w:p>
        </w:tc>
      </w:tr>
      <w:tr w:rsidR="002D5D4C" w:rsidRPr="00BC2A3E" w14:paraId="4A0B3B88" w14:textId="77777777" w:rsidTr="002D5D4C">
        <w:trPr>
          <w:trHeight w:val="496"/>
        </w:trPr>
        <w:tc>
          <w:tcPr>
            <w:tcW w:w="7207" w:type="dxa"/>
            <w:vMerge/>
            <w:tcBorders>
              <w:left w:val="nil"/>
              <w:bottom w:val="nil"/>
              <w:right w:val="nil"/>
            </w:tcBorders>
            <w:vAlign w:val="center"/>
          </w:tcPr>
          <w:p w14:paraId="5D32586D" w14:textId="77777777" w:rsidR="002D5D4C" w:rsidRPr="002D5D4C" w:rsidRDefault="002D5D4C" w:rsidP="00886B80"/>
        </w:tc>
        <w:tc>
          <w:tcPr>
            <w:tcW w:w="3150" w:type="dxa"/>
            <w:tcBorders>
              <w:top w:val="single" w:sz="4" w:space="0" w:color="auto"/>
              <w:left w:val="nil"/>
              <w:bottom w:val="single" w:sz="4" w:space="0" w:color="auto"/>
              <w:right w:val="nil"/>
            </w:tcBorders>
            <w:vAlign w:val="bottom"/>
          </w:tcPr>
          <w:p w14:paraId="6F772D21" w14:textId="77777777" w:rsidR="002D5D4C" w:rsidRPr="00BC2A3E" w:rsidRDefault="002D5D4C" w:rsidP="00415F1D">
            <w:pPr>
              <w:pStyle w:val="ListParagraph"/>
              <w:numPr>
                <w:ilvl w:val="0"/>
                <w:numId w:val="46"/>
              </w:numPr>
              <w:ind w:left="335"/>
            </w:pPr>
          </w:p>
        </w:tc>
      </w:tr>
    </w:tbl>
    <w:p w14:paraId="2BF7A3A7" w14:textId="77777777" w:rsidR="00BC2A3E" w:rsidRPr="00BC2A3E" w:rsidRDefault="00BC2A3E" w:rsidP="00886B80"/>
    <w:p w14:paraId="564E0FF0" w14:textId="77777777" w:rsidR="00BC2A3E" w:rsidRPr="00BC2A3E" w:rsidRDefault="00BC2A3E" w:rsidP="00886B80">
      <w:r w:rsidRPr="00BC2A3E">
        <w:t>More than likely you discovered a number of things. One is that you already know a good deal about office ergonomics! Another is that you really can’t tell a whole lot until you see the workspace in use!</w:t>
      </w:r>
    </w:p>
    <w:p w14:paraId="0BC654F7" w14:textId="77777777" w:rsidR="009C0131" w:rsidRDefault="00521F85" w:rsidP="00886B80">
      <w:pPr>
        <w:pStyle w:val="Heading2"/>
      </w:pPr>
      <w:bookmarkStart w:id="41" w:name="_Toc157950559"/>
      <w:bookmarkStart w:id="42" w:name="_Toc157950694"/>
      <w:bookmarkStart w:id="43" w:name="_Toc157950713"/>
      <w:bookmarkStart w:id="44" w:name="_Toc19711629"/>
      <w:r>
        <w:rPr>
          <w:noProof/>
          <w:snapToGrid/>
        </w:rPr>
        <w:lastRenderedPageBreak/>
        <w:drawing>
          <wp:anchor distT="0" distB="0" distL="114300" distR="114300" simplePos="0" relativeHeight="251666944" behindDoc="0" locked="0" layoutInCell="1" allowOverlap="1" wp14:anchorId="7C275F08" wp14:editId="0D75AC72">
            <wp:simplePos x="0" y="0"/>
            <wp:positionH relativeFrom="column">
              <wp:posOffset>2679700</wp:posOffset>
            </wp:positionH>
            <wp:positionV relativeFrom="paragraph">
              <wp:posOffset>457200</wp:posOffset>
            </wp:positionV>
            <wp:extent cx="2679065" cy="1974850"/>
            <wp:effectExtent l="171450" t="133350" r="368935" b="311150"/>
            <wp:wrapSquare wrapText="bothSides"/>
            <wp:docPr id="1496" name="Picture 1" descr="MV Recepti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 Reception 014.jpg"/>
                    <pic:cNvPicPr>
                      <a:picLocks noChangeAspect="1"/>
                    </pic:cNvPicPr>
                  </pic:nvPicPr>
                  <pic:blipFill>
                    <a:blip r:embed="rId21" cstate="screen"/>
                    <a:stretch>
                      <a:fillRect/>
                    </a:stretch>
                  </pic:blipFill>
                  <pic:spPr>
                    <a:xfrm>
                      <a:off x="0" y="0"/>
                      <a:ext cx="2679065" cy="19748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45" w:name="_Toc320801023"/>
      <w:r w:rsidR="009C0131">
        <w:t>Where do we use computers?</w:t>
      </w:r>
      <w:bookmarkEnd w:id="44"/>
      <w:bookmarkEnd w:id="45"/>
    </w:p>
    <w:p w14:paraId="52B634FD" w14:textId="23A259AD" w:rsidR="009B301D" w:rsidRDefault="00FB61AB" w:rsidP="00886B80">
      <w:r>
        <w:rPr>
          <w:noProof/>
        </w:rPr>
        <mc:AlternateContent>
          <mc:Choice Requires="wps">
            <w:drawing>
              <wp:anchor distT="0" distB="0" distL="114300" distR="114300" simplePos="0" relativeHeight="251956736" behindDoc="0" locked="0" layoutInCell="1" allowOverlap="1" wp14:anchorId="0D7E31A6" wp14:editId="2DEACC0A">
                <wp:simplePos x="0" y="0"/>
                <wp:positionH relativeFrom="column">
                  <wp:posOffset>-1263015</wp:posOffset>
                </wp:positionH>
                <wp:positionV relativeFrom="paragraph">
                  <wp:posOffset>174625</wp:posOffset>
                </wp:positionV>
                <wp:extent cx="751205" cy="288925"/>
                <wp:effectExtent l="13335" t="5715" r="6985" b="10160"/>
                <wp:wrapNone/>
                <wp:docPr id="1648"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D6FF658" w14:textId="68E4B7CD" w:rsidR="001F438A" w:rsidRPr="00AD5917" w:rsidRDefault="001F438A" w:rsidP="000C604B">
                            <w:pPr>
                              <w:rPr>
                                <w:sz w:val="20"/>
                              </w:rPr>
                            </w:pPr>
                            <w:r>
                              <w:rPr>
                                <w:sz w:val="20"/>
                              </w:rPr>
                              <w:t>Slide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E31A6" id="Text Box 1724" o:spid="_x0000_s1036" type="#_x0000_t202" style="position:absolute;margin-left:-99.45pt;margin-top:13.75pt;width:59.15pt;height:22.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">
                <v:stroke dashstyle="1 1" endcap="round"/>
                <v:textbox>
                  <w:txbxContent>
                    <w:p w14:paraId="3D6FF658" w14:textId="68E4B7CD" w:rsidR="001F438A" w:rsidRPr="00AD5917" w:rsidRDefault="001F438A" w:rsidP="000C604B">
                      <w:pPr>
                        <w:rPr>
                          <w:sz w:val="20"/>
                        </w:rPr>
                      </w:pPr>
                      <w:r>
                        <w:rPr>
                          <w:sz w:val="20"/>
                        </w:rPr>
                        <w:t>Slide 18</w:t>
                      </w:r>
                    </w:p>
                  </w:txbxContent>
                </v:textbox>
              </v:shape>
            </w:pict>
          </mc:Fallback>
        </mc:AlternateContent>
      </w:r>
      <w:r w:rsidR="00BC2A3E" w:rsidRPr="00BC2A3E">
        <w:t xml:space="preserve">In many ways there seems to be a love-hate relationship with computers.  </w:t>
      </w:r>
    </w:p>
    <w:p w14:paraId="331B9CA9" w14:textId="77777777" w:rsidR="0025372A" w:rsidRDefault="00BC2A3E" w:rsidP="00886B80">
      <w:r w:rsidRPr="00BC2A3E">
        <w:t xml:space="preserve">Think for a moment about how </w:t>
      </w:r>
      <w:r w:rsidR="009B301D">
        <w:t>important</w:t>
      </w:r>
      <w:r w:rsidRPr="00BC2A3E">
        <w:t xml:space="preserve"> computer use has become in our world.  Computer use is an integral and pervasive part of our society. </w:t>
      </w:r>
    </w:p>
    <w:p w14:paraId="4555D590" w14:textId="77777777" w:rsidR="006E198F" w:rsidRDefault="00BC2A3E" w:rsidP="00886B80">
      <w:r w:rsidRPr="00BC2A3E">
        <w:t>W</w:t>
      </w:r>
      <w:r w:rsidR="006E198F">
        <w:t xml:space="preserve">here do we use </w:t>
      </w:r>
      <w:proofErr w:type="gramStart"/>
      <w:r w:rsidR="006E198F">
        <w:t>computers  . . .</w:t>
      </w:r>
      <w:proofErr w:type="gramEnd"/>
    </w:p>
    <w:p w14:paraId="08EECACF" w14:textId="77777777" w:rsidR="00BC2A3E" w:rsidRPr="00BC2A3E" w:rsidRDefault="00BC2A3E" w:rsidP="00886B80">
      <w:r w:rsidRPr="002A0B53">
        <w:rPr>
          <w:b/>
          <w:i/>
        </w:rPr>
        <w:t>EVERYWHERE</w:t>
      </w:r>
      <w:r w:rsidRPr="00BC2A3E">
        <w:t>!</w:t>
      </w:r>
      <w:r w:rsidR="009665BD" w:rsidRPr="009665BD">
        <w:t xml:space="preserve"> </w:t>
      </w:r>
    </w:p>
    <w:p w14:paraId="4BE72457" w14:textId="77777777" w:rsidR="00BC2A3E" w:rsidRDefault="00BC2A3E" w:rsidP="00886B80">
      <w:bookmarkStart w:id="46" w:name="_Toc213054747"/>
      <w:bookmarkStart w:id="47" w:name="_Toc213055653"/>
      <w:bookmarkEnd w:id="41"/>
      <w:bookmarkEnd w:id="42"/>
      <w:bookmarkEnd w:id="43"/>
      <w:r w:rsidRPr="006E198F">
        <w:t>Let’s build an office!</w:t>
      </w:r>
      <w:bookmarkEnd w:id="46"/>
      <w:bookmarkEnd w:id="47"/>
    </w:p>
    <w:p w14:paraId="7D69FFD5" w14:textId="77777777" w:rsidR="006E198F" w:rsidRPr="006E198F" w:rsidRDefault="006E198F" w:rsidP="00886B80"/>
    <w:p w14:paraId="66889399" w14:textId="332F2F46" w:rsidR="00BC2A3E" w:rsidRPr="00BC2A3E" w:rsidRDefault="00FB61AB" w:rsidP="00886B80">
      <w:pPr>
        <w:pStyle w:val="Heading2"/>
      </w:pPr>
      <w:bookmarkStart w:id="48" w:name="_Toc213054748"/>
      <w:bookmarkStart w:id="49" w:name="_Toc320801024"/>
      <w:bookmarkStart w:id="50" w:name="_Toc19711630"/>
      <w:r>
        <w:rPr>
          <w:noProof/>
        </w:rPr>
        <mc:AlternateContent>
          <mc:Choice Requires="wps">
            <w:drawing>
              <wp:anchor distT="0" distB="0" distL="114300" distR="114300" simplePos="0" relativeHeight="251957760" behindDoc="0" locked="0" layoutInCell="1" allowOverlap="1" wp14:anchorId="3D436979" wp14:editId="2A4BA615">
                <wp:simplePos x="0" y="0"/>
                <wp:positionH relativeFrom="column">
                  <wp:posOffset>-1263015</wp:posOffset>
                </wp:positionH>
                <wp:positionV relativeFrom="paragraph">
                  <wp:posOffset>277495</wp:posOffset>
                </wp:positionV>
                <wp:extent cx="751205" cy="288925"/>
                <wp:effectExtent l="13335" t="13335" r="6985" b="12065"/>
                <wp:wrapNone/>
                <wp:docPr id="1647"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F552F31" w14:textId="296C1ABA" w:rsidR="001F438A" w:rsidRPr="00AD5917" w:rsidRDefault="001F438A" w:rsidP="000C604B">
                            <w:pPr>
                              <w:rPr>
                                <w:sz w:val="20"/>
                              </w:rPr>
                            </w:pPr>
                            <w:r>
                              <w:rPr>
                                <w:sz w:val="20"/>
                              </w:rPr>
                              <w:t>Slide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36979" id="Text Box 1725" o:spid="_x0000_s1037" type="#_x0000_t202" style="position:absolute;margin-left:-99.45pt;margin-top:21.85pt;width:59.15pt;height:22.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">
                <v:stroke dashstyle="1 1" endcap="round"/>
                <v:textbox>
                  <w:txbxContent>
                    <w:p w14:paraId="3F552F31" w14:textId="296C1ABA" w:rsidR="001F438A" w:rsidRPr="00AD5917" w:rsidRDefault="001F438A" w:rsidP="000C604B">
                      <w:pPr>
                        <w:rPr>
                          <w:sz w:val="20"/>
                        </w:rPr>
                      </w:pPr>
                      <w:r>
                        <w:rPr>
                          <w:sz w:val="20"/>
                        </w:rPr>
                        <w:t>Slide 19</w:t>
                      </w:r>
                    </w:p>
                  </w:txbxContent>
                </v:textbox>
              </v:shape>
            </w:pict>
          </mc:Fallback>
        </mc:AlternateContent>
      </w:r>
      <w:r w:rsidR="00BC2A3E" w:rsidRPr="00BC2A3E">
        <w:t>Typical office components</w:t>
      </w:r>
      <w:bookmarkEnd w:id="48"/>
      <w:bookmarkEnd w:id="49"/>
      <w:bookmarkEnd w:id="50"/>
    </w:p>
    <w:p w14:paraId="2093534A" w14:textId="77777777" w:rsidR="00BC2A3E" w:rsidRPr="00BC2A3E" w:rsidRDefault="00BC2A3E" w:rsidP="00886B80">
      <w:r w:rsidRPr="00BC2A3E">
        <w:t xml:space="preserve">From the ergonomics perspective, our next goal is to apply the ergonomics foundations and principles we have been discussing.  </w:t>
      </w:r>
    </w:p>
    <w:p w14:paraId="4EEEF747" w14:textId="77777777" w:rsidR="00BC2A3E" w:rsidRPr="00BC2A3E" w:rsidRDefault="00BC2A3E" w:rsidP="00886B80">
      <w:r w:rsidRPr="00BC2A3E">
        <w:t>Earlier we alluded to the components that make up the typical office, let’s spend a minute and outline them in some detail.</w:t>
      </w:r>
    </w:p>
    <w:p w14:paraId="40913DE1" w14:textId="77777777" w:rsidR="00BC2A3E" w:rsidRPr="00BC2A3E" w:rsidRDefault="00BC2A3E" w:rsidP="00886B80">
      <w:r w:rsidRPr="00BC2A3E">
        <w:t>They include:</w:t>
      </w:r>
    </w:p>
    <w:tbl>
      <w:tblPr>
        <w:tblW w:w="0" w:type="auto"/>
        <w:tblLook w:val="01E0" w:firstRow="1" w:lastRow="1" w:firstColumn="1" w:lastColumn="1" w:noHBand="0" w:noVBand="0"/>
      </w:tblPr>
      <w:tblGrid>
        <w:gridCol w:w="2988"/>
        <w:gridCol w:w="2340"/>
        <w:gridCol w:w="2376"/>
      </w:tblGrid>
      <w:tr w:rsidR="00BC2A3E" w:rsidRPr="00BC2A3E" w14:paraId="0E41BCB4" w14:textId="77777777" w:rsidTr="00BC2A3E">
        <w:tc>
          <w:tcPr>
            <w:tcW w:w="2988" w:type="dxa"/>
          </w:tcPr>
          <w:p w14:paraId="1EFFA779" w14:textId="77777777" w:rsidR="00BC2A3E" w:rsidRPr="00BC2A3E" w:rsidRDefault="00BC2A3E" w:rsidP="00415F1D">
            <w:pPr>
              <w:pStyle w:val="ListParagraph"/>
              <w:numPr>
                <w:ilvl w:val="0"/>
                <w:numId w:val="32"/>
              </w:numPr>
              <w:ind w:left="360"/>
            </w:pPr>
            <w:r w:rsidRPr="00BC2A3E">
              <w:t>User population profile</w:t>
            </w:r>
          </w:p>
          <w:p w14:paraId="50C8926A" w14:textId="77777777" w:rsidR="00BC2A3E" w:rsidRPr="00BC2A3E" w:rsidRDefault="00BC2A3E" w:rsidP="00415F1D">
            <w:pPr>
              <w:pStyle w:val="ListParagraph"/>
              <w:numPr>
                <w:ilvl w:val="0"/>
                <w:numId w:val="32"/>
              </w:numPr>
              <w:ind w:left="360"/>
            </w:pPr>
            <w:r w:rsidRPr="00BC2A3E">
              <w:t>User – Single/Multi</w:t>
            </w:r>
          </w:p>
          <w:p w14:paraId="39A5D4F5" w14:textId="77777777" w:rsidR="00BC2A3E" w:rsidRPr="00BC2A3E" w:rsidRDefault="00BC2A3E" w:rsidP="00415F1D">
            <w:pPr>
              <w:pStyle w:val="ListParagraph"/>
              <w:numPr>
                <w:ilvl w:val="0"/>
                <w:numId w:val="32"/>
              </w:numPr>
              <w:ind w:left="360"/>
            </w:pPr>
            <w:r w:rsidRPr="00BC2A3E">
              <w:t>Tasks – Single/Multi</w:t>
            </w:r>
          </w:p>
          <w:p w14:paraId="29E79CC9" w14:textId="77777777" w:rsidR="00BC2A3E" w:rsidRPr="00BC2A3E" w:rsidRDefault="00BC2A3E" w:rsidP="00415F1D">
            <w:pPr>
              <w:pStyle w:val="ListParagraph"/>
              <w:numPr>
                <w:ilvl w:val="0"/>
                <w:numId w:val="32"/>
              </w:numPr>
              <w:ind w:left="360"/>
            </w:pPr>
            <w:r w:rsidRPr="00BC2A3E">
              <w:t>Floor space</w:t>
            </w:r>
          </w:p>
          <w:p w14:paraId="3576A66F" w14:textId="77777777" w:rsidR="00BC2A3E" w:rsidRPr="00BC2A3E" w:rsidRDefault="00BC2A3E" w:rsidP="00415F1D">
            <w:pPr>
              <w:pStyle w:val="ListParagraph"/>
              <w:numPr>
                <w:ilvl w:val="0"/>
                <w:numId w:val="32"/>
              </w:numPr>
              <w:ind w:left="360"/>
            </w:pPr>
            <w:r w:rsidRPr="00BC2A3E">
              <w:t xml:space="preserve">Chair </w:t>
            </w:r>
          </w:p>
          <w:p w14:paraId="23DBBAE1" w14:textId="77777777" w:rsidR="00BC2A3E" w:rsidRPr="00BC2A3E" w:rsidRDefault="00BC2A3E" w:rsidP="00415F1D">
            <w:pPr>
              <w:pStyle w:val="ListParagraph"/>
              <w:numPr>
                <w:ilvl w:val="0"/>
                <w:numId w:val="32"/>
              </w:numPr>
              <w:ind w:left="360"/>
            </w:pPr>
            <w:r w:rsidRPr="00BC2A3E">
              <w:t>Worksurface</w:t>
            </w:r>
          </w:p>
        </w:tc>
        <w:tc>
          <w:tcPr>
            <w:tcW w:w="2340" w:type="dxa"/>
          </w:tcPr>
          <w:p w14:paraId="3F9D1950" w14:textId="77777777" w:rsidR="00BC2A3E" w:rsidRPr="00BC2A3E" w:rsidRDefault="00BC2A3E" w:rsidP="00415F1D">
            <w:pPr>
              <w:pStyle w:val="ListParagraph"/>
              <w:numPr>
                <w:ilvl w:val="0"/>
                <w:numId w:val="32"/>
              </w:numPr>
              <w:ind w:left="360"/>
            </w:pPr>
            <w:r w:rsidRPr="00BC2A3E">
              <w:t>Floor surface</w:t>
            </w:r>
          </w:p>
          <w:p w14:paraId="08E0E829" w14:textId="77777777" w:rsidR="00BC2A3E" w:rsidRPr="00BC2A3E" w:rsidRDefault="00BC2A3E" w:rsidP="00415F1D">
            <w:pPr>
              <w:pStyle w:val="ListParagraph"/>
              <w:numPr>
                <w:ilvl w:val="0"/>
                <w:numId w:val="32"/>
              </w:numPr>
              <w:ind w:left="360"/>
            </w:pPr>
            <w:r w:rsidRPr="00BC2A3E">
              <w:t>Computer</w:t>
            </w:r>
          </w:p>
          <w:p w14:paraId="3737150F" w14:textId="77777777" w:rsidR="00BC2A3E" w:rsidRPr="00BC2A3E" w:rsidRDefault="00BC2A3E" w:rsidP="00415F1D">
            <w:pPr>
              <w:pStyle w:val="ListParagraph"/>
              <w:numPr>
                <w:ilvl w:val="0"/>
                <w:numId w:val="32"/>
              </w:numPr>
              <w:ind w:left="360"/>
            </w:pPr>
            <w:r w:rsidRPr="00BC2A3E">
              <w:t>Telephone</w:t>
            </w:r>
          </w:p>
          <w:p w14:paraId="572FA1B6" w14:textId="77777777" w:rsidR="00BC2A3E" w:rsidRPr="00BC2A3E" w:rsidRDefault="00BC2A3E" w:rsidP="00415F1D">
            <w:pPr>
              <w:pStyle w:val="ListParagraph"/>
              <w:numPr>
                <w:ilvl w:val="0"/>
                <w:numId w:val="32"/>
              </w:numPr>
              <w:ind w:left="360"/>
            </w:pPr>
            <w:r w:rsidRPr="00BC2A3E">
              <w:t xml:space="preserve">Office equipment </w:t>
            </w:r>
          </w:p>
          <w:p w14:paraId="595BA4F9" w14:textId="77777777" w:rsidR="00BC2A3E" w:rsidRPr="00BC2A3E" w:rsidRDefault="00BC2A3E" w:rsidP="00415F1D">
            <w:pPr>
              <w:pStyle w:val="ListParagraph"/>
              <w:numPr>
                <w:ilvl w:val="0"/>
                <w:numId w:val="32"/>
              </w:numPr>
              <w:ind w:left="360"/>
            </w:pPr>
            <w:r w:rsidRPr="00BC2A3E">
              <w:t xml:space="preserve">Storage </w:t>
            </w:r>
          </w:p>
        </w:tc>
        <w:tc>
          <w:tcPr>
            <w:tcW w:w="2376" w:type="dxa"/>
          </w:tcPr>
          <w:p w14:paraId="2BD4C6D7" w14:textId="77777777" w:rsidR="00BC2A3E" w:rsidRPr="00BC2A3E" w:rsidRDefault="00BC2A3E" w:rsidP="00415F1D">
            <w:pPr>
              <w:pStyle w:val="ListParagraph"/>
              <w:numPr>
                <w:ilvl w:val="0"/>
                <w:numId w:val="32"/>
              </w:numPr>
              <w:ind w:left="360"/>
            </w:pPr>
            <w:r w:rsidRPr="00BC2A3E">
              <w:t>Conference tables/chairs</w:t>
            </w:r>
          </w:p>
          <w:p w14:paraId="1CDCEC8A" w14:textId="77777777" w:rsidR="00BC2A3E" w:rsidRPr="00BC2A3E" w:rsidRDefault="00BC2A3E" w:rsidP="00415F1D">
            <w:pPr>
              <w:pStyle w:val="ListParagraph"/>
              <w:numPr>
                <w:ilvl w:val="0"/>
                <w:numId w:val="32"/>
              </w:numPr>
              <w:ind w:left="360"/>
            </w:pPr>
            <w:r w:rsidRPr="00BC2A3E">
              <w:t>Light</w:t>
            </w:r>
          </w:p>
          <w:p w14:paraId="626B3A14" w14:textId="77777777" w:rsidR="00BC2A3E" w:rsidRPr="00BC2A3E" w:rsidRDefault="00BC2A3E" w:rsidP="00415F1D">
            <w:pPr>
              <w:pStyle w:val="ListParagraph"/>
              <w:numPr>
                <w:ilvl w:val="0"/>
                <w:numId w:val="32"/>
              </w:numPr>
              <w:ind w:left="360"/>
            </w:pPr>
            <w:r w:rsidRPr="00BC2A3E">
              <w:t>Noise</w:t>
            </w:r>
          </w:p>
          <w:p w14:paraId="46A00A33" w14:textId="77777777" w:rsidR="00BC2A3E" w:rsidRPr="00BC2A3E" w:rsidRDefault="00BC2A3E" w:rsidP="00415F1D">
            <w:pPr>
              <w:pStyle w:val="ListParagraph"/>
              <w:numPr>
                <w:ilvl w:val="0"/>
                <w:numId w:val="32"/>
              </w:numPr>
              <w:ind w:left="360"/>
            </w:pPr>
            <w:r w:rsidRPr="00BC2A3E">
              <w:t>Temperature</w:t>
            </w:r>
          </w:p>
          <w:p w14:paraId="04B426D0" w14:textId="77777777" w:rsidR="00BC2A3E" w:rsidRPr="00BC2A3E" w:rsidRDefault="00BC2A3E" w:rsidP="00521F85">
            <w:pPr>
              <w:pStyle w:val="ListParagraph"/>
              <w:numPr>
                <w:ilvl w:val="0"/>
                <w:numId w:val="0"/>
              </w:numPr>
              <w:ind w:left="360"/>
            </w:pPr>
          </w:p>
        </w:tc>
      </w:tr>
    </w:tbl>
    <w:bookmarkStart w:id="51" w:name="_Toc19711631"/>
    <w:p w14:paraId="0AF0EF47" w14:textId="2DB55230" w:rsidR="00BC2A3E" w:rsidRPr="00BC2A3E" w:rsidRDefault="00FB61AB" w:rsidP="00886B80">
      <w:pPr>
        <w:pStyle w:val="Heading3"/>
      </w:pPr>
      <w:r>
        <w:rPr>
          <w:noProof/>
        </w:rPr>
        <mc:AlternateContent>
          <mc:Choice Requires="wps">
            <w:drawing>
              <wp:anchor distT="0" distB="0" distL="114300" distR="114300" simplePos="0" relativeHeight="251784704" behindDoc="0" locked="0" layoutInCell="0" allowOverlap="1" wp14:anchorId="5E321B53" wp14:editId="09D0E386">
                <wp:simplePos x="0" y="0"/>
                <wp:positionH relativeFrom="column">
                  <wp:posOffset>-929640</wp:posOffset>
                </wp:positionH>
                <wp:positionV relativeFrom="paragraph">
                  <wp:posOffset>124460</wp:posOffset>
                </wp:positionV>
                <wp:extent cx="731520" cy="274320"/>
                <wp:effectExtent l="13335" t="17145" r="17145" b="22860"/>
                <wp:wrapNone/>
                <wp:docPr id="1646"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0C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1" o:spid="_x0000_s1026" type="#_x0000_t13" style="position:absolute;margin-left:-73.2pt;margin-top:9.8pt;width:57.6pt;height:21.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" o:allowincell="f" fillcolor="navy"/>
            </w:pict>
          </mc:Fallback>
        </mc:AlternateContent>
      </w:r>
      <w:bookmarkStart w:id="52" w:name="_Toc213054749"/>
      <w:bookmarkStart w:id="53" w:name="_Toc320801025"/>
      <w:r w:rsidR="00BC2A3E" w:rsidRPr="00BC2A3E">
        <w:t>User population profile</w:t>
      </w:r>
      <w:bookmarkEnd w:id="51"/>
      <w:bookmarkEnd w:id="52"/>
      <w:bookmarkEnd w:id="53"/>
    </w:p>
    <w:p w14:paraId="58183EDF" w14:textId="3CC3464F" w:rsidR="00BC2A3E" w:rsidRPr="00BC2A3E" w:rsidRDefault="00FB61AB" w:rsidP="00886B80">
      <w:r>
        <w:rPr>
          <w:noProof/>
        </w:rPr>
        <mc:AlternateContent>
          <mc:Choice Requires="wps">
            <w:drawing>
              <wp:anchor distT="0" distB="0" distL="114300" distR="114300" simplePos="0" relativeHeight="251958784" behindDoc="0" locked="0" layoutInCell="1" allowOverlap="1" wp14:anchorId="434F2D39" wp14:editId="70A782E0">
                <wp:simplePos x="0" y="0"/>
                <wp:positionH relativeFrom="column">
                  <wp:posOffset>-1263015</wp:posOffset>
                </wp:positionH>
                <wp:positionV relativeFrom="paragraph">
                  <wp:posOffset>261620</wp:posOffset>
                </wp:positionV>
                <wp:extent cx="751205" cy="288925"/>
                <wp:effectExtent l="13335" t="5715" r="6985" b="10160"/>
                <wp:wrapNone/>
                <wp:docPr id="164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FA3B5C3" w14:textId="334A1096" w:rsidR="001F438A" w:rsidRPr="00AD5917" w:rsidRDefault="001F438A" w:rsidP="000C604B">
                            <w:pPr>
                              <w:rPr>
                                <w:sz w:val="20"/>
                              </w:rPr>
                            </w:pPr>
                            <w:r>
                              <w:rPr>
                                <w:sz w:val="20"/>
                              </w:rPr>
                              <w:t>Slide 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F2D39" id="Text Box 1726" o:spid="_x0000_s1038" type="#_x0000_t202" style="position:absolute;margin-left:-99.45pt;margin-top:20.6pt;width:59.15pt;height:22.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">
                <v:stroke dashstyle="1 1" endcap="round"/>
                <v:textbox>
                  <w:txbxContent>
                    <w:p w14:paraId="1FA3B5C3" w14:textId="334A1096" w:rsidR="001F438A" w:rsidRPr="00AD5917" w:rsidRDefault="001F438A" w:rsidP="000C604B">
                      <w:pPr>
                        <w:rPr>
                          <w:sz w:val="20"/>
                        </w:rPr>
                      </w:pPr>
                      <w:r>
                        <w:rPr>
                          <w:sz w:val="20"/>
                        </w:rPr>
                        <w:t>Slide 20</w:t>
                      </w:r>
                    </w:p>
                  </w:txbxContent>
                </v:textbox>
              </v:shape>
            </w:pict>
          </mc:Fallback>
        </mc:AlternateContent>
      </w:r>
      <w:r w:rsidR="00521F85">
        <w:t xml:space="preserve">An </w:t>
      </w:r>
      <w:r w:rsidR="00BC2A3E" w:rsidRPr="00BC2A3E">
        <w:t>important step is to accurately define the user population.  Specific points of information include:</w:t>
      </w:r>
    </w:p>
    <w:tbl>
      <w:tblPr>
        <w:tblW w:w="0" w:type="auto"/>
        <w:tblLook w:val="01E0" w:firstRow="1" w:lastRow="1" w:firstColumn="1" w:lastColumn="1" w:noHBand="0" w:noVBand="0"/>
      </w:tblPr>
      <w:tblGrid>
        <w:gridCol w:w="1908"/>
        <w:gridCol w:w="3330"/>
        <w:gridCol w:w="2466"/>
      </w:tblGrid>
      <w:tr w:rsidR="00BC2A3E" w:rsidRPr="00BC2A3E" w14:paraId="76CCBCE6" w14:textId="77777777" w:rsidTr="00BC2A3E">
        <w:tc>
          <w:tcPr>
            <w:tcW w:w="1908" w:type="dxa"/>
          </w:tcPr>
          <w:p w14:paraId="3530E72D" w14:textId="77777777" w:rsidR="00BC2A3E" w:rsidRPr="00BC2A3E" w:rsidRDefault="00BC2A3E" w:rsidP="00415F1D">
            <w:pPr>
              <w:pStyle w:val="ListParagraph"/>
              <w:numPr>
                <w:ilvl w:val="0"/>
                <w:numId w:val="33"/>
              </w:numPr>
              <w:ind w:left="360"/>
            </w:pPr>
            <w:r w:rsidRPr="00BC2A3E">
              <w:t>Age range</w:t>
            </w:r>
          </w:p>
          <w:p w14:paraId="30216DFC" w14:textId="77777777" w:rsidR="00BC2A3E" w:rsidRPr="00BC2A3E" w:rsidRDefault="00BC2A3E" w:rsidP="00415F1D">
            <w:pPr>
              <w:pStyle w:val="ListParagraph"/>
              <w:numPr>
                <w:ilvl w:val="0"/>
                <w:numId w:val="33"/>
              </w:numPr>
              <w:ind w:left="360"/>
            </w:pPr>
            <w:r w:rsidRPr="00BC2A3E">
              <w:t>Gender</w:t>
            </w:r>
          </w:p>
          <w:p w14:paraId="0D851EB6" w14:textId="77777777" w:rsidR="00BC2A3E" w:rsidRPr="00BC2A3E" w:rsidRDefault="00BC2A3E" w:rsidP="00415F1D">
            <w:pPr>
              <w:pStyle w:val="ListParagraph"/>
              <w:numPr>
                <w:ilvl w:val="0"/>
                <w:numId w:val="33"/>
              </w:numPr>
              <w:ind w:left="360"/>
            </w:pPr>
            <w:r w:rsidRPr="00BC2A3E">
              <w:t>Stature</w:t>
            </w:r>
          </w:p>
          <w:p w14:paraId="46F7EE81" w14:textId="77777777" w:rsidR="00BC2A3E" w:rsidRPr="00BC2A3E" w:rsidRDefault="00BC2A3E" w:rsidP="00415F1D">
            <w:pPr>
              <w:pStyle w:val="ListParagraph"/>
              <w:numPr>
                <w:ilvl w:val="0"/>
                <w:numId w:val="33"/>
              </w:numPr>
              <w:ind w:left="360"/>
            </w:pPr>
            <w:r w:rsidRPr="00BC2A3E">
              <w:t xml:space="preserve">Vision </w:t>
            </w:r>
          </w:p>
        </w:tc>
        <w:tc>
          <w:tcPr>
            <w:tcW w:w="3330" w:type="dxa"/>
          </w:tcPr>
          <w:p w14:paraId="3085A228" w14:textId="77777777" w:rsidR="00BC2A3E" w:rsidRPr="00BC2A3E" w:rsidRDefault="00BC2A3E" w:rsidP="00415F1D">
            <w:pPr>
              <w:pStyle w:val="ListParagraph"/>
              <w:numPr>
                <w:ilvl w:val="0"/>
                <w:numId w:val="33"/>
              </w:numPr>
              <w:ind w:left="360"/>
            </w:pPr>
            <w:r w:rsidRPr="00BC2A3E">
              <w:t>Physical fitness levels</w:t>
            </w:r>
          </w:p>
          <w:p w14:paraId="11AAA376" w14:textId="77777777" w:rsidR="00BC2A3E" w:rsidRPr="00BC2A3E" w:rsidRDefault="00BC2A3E" w:rsidP="00415F1D">
            <w:pPr>
              <w:pStyle w:val="ListParagraph"/>
              <w:numPr>
                <w:ilvl w:val="0"/>
                <w:numId w:val="33"/>
              </w:numPr>
              <w:ind w:left="360"/>
            </w:pPr>
            <w:r w:rsidRPr="00BC2A3E">
              <w:t>Hand dominance</w:t>
            </w:r>
          </w:p>
          <w:p w14:paraId="5A4DB1EB" w14:textId="77777777" w:rsidR="00BC2A3E" w:rsidRPr="00BC2A3E" w:rsidRDefault="00BC2A3E" w:rsidP="00415F1D">
            <w:pPr>
              <w:pStyle w:val="ListParagraph"/>
              <w:numPr>
                <w:ilvl w:val="0"/>
                <w:numId w:val="33"/>
              </w:numPr>
              <w:ind w:left="360"/>
            </w:pPr>
            <w:r w:rsidRPr="00BC2A3E">
              <w:t>Work experience (level and scope)</w:t>
            </w:r>
          </w:p>
        </w:tc>
        <w:tc>
          <w:tcPr>
            <w:tcW w:w="2466" w:type="dxa"/>
          </w:tcPr>
          <w:p w14:paraId="71AF6C38" w14:textId="77777777" w:rsidR="00BC2A3E" w:rsidRPr="00BC2A3E" w:rsidRDefault="00BC2A3E" w:rsidP="00415F1D">
            <w:pPr>
              <w:pStyle w:val="ListParagraph"/>
              <w:numPr>
                <w:ilvl w:val="0"/>
                <w:numId w:val="33"/>
              </w:numPr>
              <w:ind w:left="360"/>
            </w:pPr>
            <w:r w:rsidRPr="00BC2A3E">
              <w:t>Training (technical and safety)</w:t>
            </w:r>
          </w:p>
          <w:p w14:paraId="71D7971A" w14:textId="77777777" w:rsidR="00BC2A3E" w:rsidRPr="00BC2A3E" w:rsidRDefault="00BC2A3E" w:rsidP="00415F1D">
            <w:pPr>
              <w:pStyle w:val="ListParagraph"/>
              <w:numPr>
                <w:ilvl w:val="0"/>
                <w:numId w:val="33"/>
              </w:numPr>
              <w:ind w:left="360"/>
            </w:pPr>
            <w:r w:rsidRPr="00BC2A3E">
              <w:t>Other</w:t>
            </w:r>
          </w:p>
        </w:tc>
      </w:tr>
    </w:tbl>
    <w:p w14:paraId="2777B885" w14:textId="77777777" w:rsidR="00521F85" w:rsidRDefault="00BC2A3E" w:rsidP="00886B80">
      <w:r w:rsidRPr="00BC2A3E">
        <w:t xml:space="preserve">We may find we have a very homogenous group or one that is quite diverse.  The user population may be one individual or it could number in the thousands.  In any case we need to define it. </w:t>
      </w:r>
    </w:p>
    <w:p w14:paraId="36EE8EA0" w14:textId="77777777" w:rsidR="00BC2A3E" w:rsidRPr="00BC2A3E" w:rsidRDefault="00BC2A3E" w:rsidP="00886B80">
      <w:r w:rsidRPr="00BC2A3E">
        <w:t>For example, we need to understand the makeup of the user population including stature, reach and other anthropometric data along with any other special needs a particular individual may have.</w:t>
      </w:r>
    </w:p>
    <w:p w14:paraId="78E24E76" w14:textId="77777777" w:rsidR="00BC2A3E" w:rsidRPr="00BC2A3E" w:rsidRDefault="00BC2A3E" w:rsidP="00886B80">
      <w:r w:rsidRPr="00BC2A3E">
        <w:t xml:space="preserve">Inadequately defining the user population </w:t>
      </w:r>
      <w:r w:rsidR="00521F85">
        <w:t>impedes</w:t>
      </w:r>
      <w:r w:rsidRPr="00BC2A3E">
        <w:t xml:space="preserve"> the design of new workstations and the analysis of existing ones. Defining the user profile lays the foundation for the remainder of the process.</w:t>
      </w:r>
    </w:p>
    <w:bookmarkStart w:id="54" w:name="_Toc213054750"/>
    <w:bookmarkStart w:id="55" w:name="_Toc19711632"/>
    <w:p w14:paraId="1CE909DE" w14:textId="0E60E121" w:rsidR="00BC2A3E" w:rsidRPr="00BC2A3E" w:rsidRDefault="000543B2" w:rsidP="00886B80">
      <w:pPr>
        <w:pStyle w:val="Heading3"/>
      </w:pPr>
      <w:r>
        <w:rPr>
          <w:noProof/>
        </w:rPr>
        <w:lastRenderedPageBreak/>
        <mc:AlternateContent>
          <mc:Choice Requires="wps">
            <w:drawing>
              <wp:anchor distT="0" distB="0" distL="114300" distR="114300" simplePos="0" relativeHeight="251785728" behindDoc="0" locked="0" layoutInCell="0" allowOverlap="1" wp14:anchorId="4F86B707" wp14:editId="57FDDE82">
                <wp:simplePos x="0" y="0"/>
                <wp:positionH relativeFrom="column">
                  <wp:posOffset>-929640</wp:posOffset>
                </wp:positionH>
                <wp:positionV relativeFrom="paragraph">
                  <wp:posOffset>70291</wp:posOffset>
                </wp:positionV>
                <wp:extent cx="731520" cy="274320"/>
                <wp:effectExtent l="13335" t="15875" r="17145" b="5080"/>
                <wp:wrapNone/>
                <wp:docPr id="1644" name="Auto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36A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2" o:spid="_x0000_s1026" type="#_x0000_t13" style="position:absolute;margin-left:-73.2pt;margin-top:5.55pt;width:57.6pt;height:21.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mRAIAAJg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" o:allowincell="f" fillcolor="navy"/>
            </w:pict>
          </mc:Fallback>
        </mc:AlternateContent>
      </w:r>
      <w:r w:rsidR="00EF40DF">
        <w:rPr>
          <w:noProof/>
          <w:snapToGrid/>
        </w:rPr>
        <w:drawing>
          <wp:anchor distT="0" distB="0" distL="114300" distR="114300" simplePos="0" relativeHeight="251670016" behindDoc="0" locked="0" layoutInCell="1" allowOverlap="1" wp14:anchorId="7EED69FE" wp14:editId="18EE1B8C">
            <wp:simplePos x="0" y="0"/>
            <wp:positionH relativeFrom="column">
              <wp:posOffset>3472180</wp:posOffset>
            </wp:positionH>
            <wp:positionV relativeFrom="paragraph">
              <wp:posOffset>153035</wp:posOffset>
            </wp:positionV>
            <wp:extent cx="1899285" cy="1430655"/>
            <wp:effectExtent l="152400" t="152400" r="367665" b="360045"/>
            <wp:wrapSquare wrapText="bothSides"/>
            <wp:docPr id="1498" name="Picture 31" descr="K:\Clients\Medtronic\World Headquarters\Ergonomics Website Revision\Images\Potential Medtronic EE pics\Raw\Mohamed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Clients\Medtronic\World Headquarters\Ergonomics Website Revision\Images\Potential Medtronic EE pics\Raw\Mohamed 004.jpg"/>
                    <pic:cNvPicPr>
                      <a:picLocks noChangeAspect="1" noChangeArrowheads="1"/>
                    </pic:cNvPicPr>
                  </pic:nvPicPr>
                  <pic:blipFill>
                    <a:blip r:embed="rId22" cstate="print"/>
                    <a:srcRect/>
                    <a:stretch>
                      <a:fillRect/>
                    </a:stretch>
                  </pic:blipFill>
                  <pic:spPr bwMode="auto">
                    <a:xfrm>
                      <a:off x="0" y="0"/>
                      <a:ext cx="1899285" cy="1430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Start w:id="56" w:name="_Toc320801026"/>
      <w:r w:rsidR="00BC2A3E" w:rsidRPr="00BC2A3E">
        <w:t>User –Single/Multi</w:t>
      </w:r>
      <w:bookmarkEnd w:id="54"/>
      <w:bookmarkEnd w:id="55"/>
      <w:bookmarkEnd w:id="56"/>
    </w:p>
    <w:p w14:paraId="332C4D03" w14:textId="2ED2FDE3" w:rsidR="00BC2A3E" w:rsidRDefault="00BC2A3E" w:rsidP="00886B80">
      <w:r w:rsidRPr="00BC2A3E">
        <w:t xml:space="preserve">In terms of the workstation it is critical to be aware if a single person will primarily use the workstation or if two or more individuals will share it on a regular basis. We also need to </w:t>
      </w:r>
      <w:r w:rsidR="00521F85">
        <w:t xml:space="preserve">determine how often the </w:t>
      </w:r>
      <w:r w:rsidR="00013233">
        <w:t>changeover</w:t>
      </w:r>
      <w:r w:rsidRPr="00BC2A3E">
        <w:t xml:space="preserve"> occurs. We need to determine if the workstation is a </w:t>
      </w:r>
      <w:r w:rsidRPr="00BC2A3E">
        <w:rPr>
          <w:b/>
          <w:i/>
        </w:rPr>
        <w:t>single user</w:t>
      </w:r>
      <w:r w:rsidRPr="00BC2A3E">
        <w:t xml:space="preserve"> or </w:t>
      </w:r>
      <w:r w:rsidRPr="00BC2A3E">
        <w:rPr>
          <w:b/>
          <w:i/>
        </w:rPr>
        <w:t>multi user</w:t>
      </w:r>
      <w:r w:rsidRPr="00BC2A3E">
        <w:t xml:space="preserve"> workstation.</w:t>
      </w:r>
    </w:p>
    <w:p w14:paraId="5ACB4838" w14:textId="77777777" w:rsidR="00EF40DF" w:rsidRPr="00BC2A3E" w:rsidRDefault="00EF40DF" w:rsidP="00886B80"/>
    <w:p w14:paraId="45932AE1" w14:textId="69504517" w:rsidR="00BC2A3E" w:rsidRPr="00BC2A3E" w:rsidRDefault="00FB61AB" w:rsidP="009235BF">
      <w:pPr>
        <w:pStyle w:val="Heading4"/>
      </w:pPr>
      <w:bookmarkStart w:id="57" w:name="_Toc213054751"/>
      <w:r>
        <w:rPr>
          <w:noProof/>
        </w:rPr>
        <mc:AlternateContent>
          <mc:Choice Requires="wps">
            <w:drawing>
              <wp:anchor distT="0" distB="0" distL="114300" distR="114300" simplePos="0" relativeHeight="251959808" behindDoc="0" locked="0" layoutInCell="1" allowOverlap="1" wp14:anchorId="7E2860C7" wp14:editId="4340A48C">
                <wp:simplePos x="0" y="0"/>
                <wp:positionH relativeFrom="column">
                  <wp:posOffset>-1243965</wp:posOffset>
                </wp:positionH>
                <wp:positionV relativeFrom="paragraph">
                  <wp:posOffset>209550</wp:posOffset>
                </wp:positionV>
                <wp:extent cx="751205" cy="288925"/>
                <wp:effectExtent l="13335" t="13970" r="6985" b="11430"/>
                <wp:wrapNone/>
                <wp:docPr id="1642"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2072846" w14:textId="3B6B1B1E" w:rsidR="001F438A" w:rsidRPr="00AD5917" w:rsidRDefault="001F438A" w:rsidP="000C604B">
                            <w:pPr>
                              <w:rPr>
                                <w:sz w:val="20"/>
                              </w:rPr>
                            </w:pPr>
                            <w:r>
                              <w:rPr>
                                <w:sz w:val="20"/>
                              </w:rPr>
                              <w:t>Slide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860C7" id="Text Box 1727" o:spid="_x0000_s1039" type="#_x0000_t202" style="position:absolute;margin-left:-97.95pt;margin-top:16.5pt;width:59.15pt;height:22.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">
                <v:stroke dashstyle="1 1" endcap="round"/>
                <v:textbox>
                  <w:txbxContent>
                    <w:p w14:paraId="72072846" w14:textId="3B6B1B1E" w:rsidR="001F438A" w:rsidRPr="00AD5917" w:rsidRDefault="001F438A" w:rsidP="000C604B">
                      <w:pPr>
                        <w:rPr>
                          <w:sz w:val="20"/>
                        </w:rPr>
                      </w:pPr>
                      <w:r>
                        <w:rPr>
                          <w:sz w:val="20"/>
                        </w:rPr>
                        <w:t>Slide 21</w:t>
                      </w:r>
                    </w:p>
                  </w:txbxContent>
                </v:textbox>
              </v:shape>
            </w:pict>
          </mc:Fallback>
        </mc:AlternateContent>
      </w:r>
      <w:bookmarkStart w:id="58" w:name="_Toc320801027"/>
      <w:r w:rsidR="00BC2A3E" w:rsidRPr="00BC2A3E">
        <w:t>Single user</w:t>
      </w:r>
      <w:bookmarkEnd w:id="57"/>
      <w:bookmarkEnd w:id="58"/>
    </w:p>
    <w:p w14:paraId="39E0DBD2" w14:textId="47776EA7" w:rsidR="00BC2A3E" w:rsidRPr="00BC2A3E" w:rsidRDefault="00EF40DF" w:rsidP="00886B80">
      <w:r>
        <w:rPr>
          <w:noProof/>
        </w:rPr>
        <w:drawing>
          <wp:anchor distT="0" distB="0" distL="114300" distR="114300" simplePos="0" relativeHeight="251667968" behindDoc="0" locked="0" layoutInCell="1" allowOverlap="1" wp14:anchorId="024FCDAC" wp14:editId="4D6DE64B">
            <wp:simplePos x="0" y="0"/>
            <wp:positionH relativeFrom="column">
              <wp:posOffset>3261360</wp:posOffset>
            </wp:positionH>
            <wp:positionV relativeFrom="paragraph">
              <wp:posOffset>140970</wp:posOffset>
            </wp:positionV>
            <wp:extent cx="2099945" cy="1558290"/>
            <wp:effectExtent l="152400" t="152400" r="357505" b="365760"/>
            <wp:wrapSquare wrapText="bothSides"/>
            <wp:docPr id="36" name="Picture 19" descr="K:\Clients\Medtronic\World Headquarters\Ergonomics Website Revision\Images\Potential Medtronic EE pics\Raw\Nnadi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Clients\Medtronic\World Headquarters\Ergonomics Website Revision\Images\Potential Medtronic EE pics\Raw\Nnadi1 (1).JPG"/>
                    <pic:cNvPicPr>
                      <a:picLocks noChangeAspect="1" noChangeArrowheads="1"/>
                    </pic:cNvPicPr>
                  </pic:nvPicPr>
                  <pic:blipFill>
                    <a:blip r:embed="rId23" cstate="print"/>
                    <a:srcRect/>
                    <a:stretch>
                      <a:fillRect/>
                    </a:stretch>
                  </pic:blipFill>
                  <pic:spPr bwMode="auto">
                    <a:xfrm>
                      <a:off x="0" y="0"/>
                      <a:ext cx="2099945" cy="1558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21F85">
        <w:t xml:space="preserve">By definition the workstation is designated for use by one individual only. </w:t>
      </w:r>
      <w:r w:rsidR="00BC2A3E" w:rsidRPr="00BC2A3E">
        <w:t>For the single-user workstation we are less influenced by the need for adjustability of the workstation itself.  For example</w:t>
      </w:r>
      <w:r w:rsidR="006D48AD">
        <w:t>,</w:t>
      </w:r>
      <w:r w:rsidR="00BC2A3E" w:rsidRPr="00BC2A3E">
        <w:t xml:space="preserve"> once we determine the proper height of the worksurface it can be fixed at this height with little or no need for adjustability. </w:t>
      </w:r>
    </w:p>
    <w:p w14:paraId="025DD837" w14:textId="77777777" w:rsidR="00BC2A3E" w:rsidRDefault="00BC2A3E" w:rsidP="00886B80">
      <w:r w:rsidRPr="00BC2A3E">
        <w:t>For instance, a fixed height or adjustable/fixed worksurface (</w:t>
      </w:r>
      <w:r w:rsidR="006D48AD">
        <w:t xml:space="preserve">i.e. </w:t>
      </w:r>
      <w:r w:rsidRPr="00BC2A3E">
        <w:t>worksurface can be height adjusted but once adjusted is not readily changed</w:t>
      </w:r>
      <w:r w:rsidR="006D48AD">
        <w:t>;</w:t>
      </w:r>
      <w:r w:rsidRPr="00BC2A3E">
        <w:t xml:space="preserve"> e.g. wall panel mounted worksurfaces) makes for a viable workstation.</w:t>
      </w:r>
    </w:p>
    <w:p w14:paraId="28CC8BC6" w14:textId="77777777" w:rsidR="00EF40DF" w:rsidRPr="00BC2A3E" w:rsidRDefault="00EF40DF" w:rsidP="00886B80"/>
    <w:p w14:paraId="653C700C" w14:textId="77777777" w:rsidR="00BC2A3E" w:rsidRPr="00BC2A3E" w:rsidRDefault="00FA7CA1" w:rsidP="009235BF">
      <w:pPr>
        <w:pStyle w:val="Heading4"/>
      </w:pPr>
      <w:bookmarkStart w:id="59" w:name="_Toc213054752"/>
      <w:r>
        <w:rPr>
          <w:noProof/>
          <w:snapToGrid/>
        </w:rPr>
        <w:drawing>
          <wp:anchor distT="0" distB="0" distL="114300" distR="114300" simplePos="0" relativeHeight="251668992" behindDoc="0" locked="0" layoutInCell="1" allowOverlap="1" wp14:anchorId="5E0E22ED" wp14:editId="5F5EC054">
            <wp:simplePos x="0" y="0"/>
            <wp:positionH relativeFrom="column">
              <wp:posOffset>3314700</wp:posOffset>
            </wp:positionH>
            <wp:positionV relativeFrom="paragraph">
              <wp:posOffset>252095</wp:posOffset>
            </wp:positionV>
            <wp:extent cx="2079625" cy="1557655"/>
            <wp:effectExtent l="171450" t="133350" r="358775" b="309245"/>
            <wp:wrapSquare wrapText="bothSides"/>
            <wp:docPr id="38" name="Picture 117" descr="K:\Clients\Medtronic\Mounds View\Reception Counters\Images\MV Reception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Clients\Medtronic\Mounds View\Reception Counters\Images\MV Reception 038.jpg"/>
                    <pic:cNvPicPr>
                      <a:picLocks noChangeAspect="1" noChangeArrowheads="1"/>
                    </pic:cNvPicPr>
                  </pic:nvPicPr>
                  <pic:blipFill>
                    <a:blip r:embed="rId24" cstate="print"/>
                    <a:srcRect/>
                    <a:stretch>
                      <a:fillRect/>
                    </a:stretch>
                  </pic:blipFill>
                  <pic:spPr bwMode="auto">
                    <a:xfrm>
                      <a:off x="0" y="0"/>
                      <a:ext cx="2079625" cy="155765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0" w:name="_Toc320801028"/>
      <w:r w:rsidR="00BC2A3E" w:rsidRPr="00BC2A3E">
        <w:t>Multi user</w:t>
      </w:r>
      <w:bookmarkEnd w:id="59"/>
      <w:bookmarkEnd w:id="60"/>
    </w:p>
    <w:p w14:paraId="5AA373CC" w14:textId="0C65386B" w:rsidR="00DF7617" w:rsidRDefault="00FB61AB" w:rsidP="00886B80">
      <w:r>
        <w:rPr>
          <w:noProof/>
        </w:rPr>
        <mc:AlternateContent>
          <mc:Choice Requires="wps">
            <w:drawing>
              <wp:anchor distT="0" distB="0" distL="114300" distR="114300" simplePos="0" relativeHeight="251960832" behindDoc="0" locked="0" layoutInCell="1" allowOverlap="1" wp14:anchorId="148B07C7" wp14:editId="7203872A">
                <wp:simplePos x="0" y="0"/>
                <wp:positionH relativeFrom="column">
                  <wp:posOffset>-1243965</wp:posOffset>
                </wp:positionH>
                <wp:positionV relativeFrom="paragraph">
                  <wp:posOffset>-2540</wp:posOffset>
                </wp:positionV>
                <wp:extent cx="751205" cy="288925"/>
                <wp:effectExtent l="13335" t="5715" r="6985" b="10160"/>
                <wp:wrapNone/>
                <wp:docPr id="1641"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844FF76" w14:textId="16FC1276" w:rsidR="001F438A" w:rsidRPr="00AD5917" w:rsidRDefault="001F438A" w:rsidP="000C604B">
                            <w:pPr>
                              <w:rPr>
                                <w:sz w:val="20"/>
                              </w:rPr>
                            </w:pPr>
                            <w:r>
                              <w:rPr>
                                <w:sz w:val="20"/>
                              </w:rPr>
                              <w:t>Slide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B07C7" id="Text Box 1728" o:spid="_x0000_s1040" type="#_x0000_t202" style="position:absolute;margin-left:-97.95pt;margin-top:-.2pt;width:59.15pt;height:22.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">
                <v:stroke dashstyle="1 1" endcap="round"/>
                <v:textbox>
                  <w:txbxContent>
                    <w:p w14:paraId="1844FF76" w14:textId="16FC1276" w:rsidR="001F438A" w:rsidRPr="00AD5917" w:rsidRDefault="001F438A" w:rsidP="000C604B">
                      <w:pPr>
                        <w:rPr>
                          <w:sz w:val="20"/>
                        </w:rPr>
                      </w:pPr>
                      <w:r>
                        <w:rPr>
                          <w:sz w:val="20"/>
                        </w:rPr>
                        <w:t>Slide 22</w:t>
                      </w:r>
                    </w:p>
                  </w:txbxContent>
                </v:textbox>
              </v:shape>
            </w:pict>
          </mc:Fallback>
        </mc:AlternateContent>
      </w:r>
      <w:r w:rsidR="00BC2A3E" w:rsidRPr="00886B80">
        <w:t xml:space="preserve">On the other </w:t>
      </w:r>
      <w:proofErr w:type="gramStart"/>
      <w:r w:rsidR="00BC2A3E" w:rsidRPr="00886B80">
        <w:t>hand</w:t>
      </w:r>
      <w:proofErr w:type="gramEnd"/>
      <w:r w:rsidR="00BC2A3E" w:rsidRPr="00886B80">
        <w:t xml:space="preserve"> multi-user workstations </w:t>
      </w:r>
      <w:r w:rsidR="006D48AD">
        <w:t xml:space="preserve">(e.g. reception counters) </w:t>
      </w:r>
      <w:r w:rsidR="00BC2A3E" w:rsidRPr="00886B80">
        <w:t xml:space="preserve">by definition require a significantly greater degree of adjustability.  </w:t>
      </w:r>
    </w:p>
    <w:p w14:paraId="4B9E381E" w14:textId="77777777" w:rsidR="00BC2A3E" w:rsidRPr="00886B80" w:rsidRDefault="00BC2A3E" w:rsidP="00886B80">
      <w:r w:rsidRPr="00886B80">
        <w:t xml:space="preserve">To make the workstation effective, it is critical that the changeover from one user to the next be accomplished quickly and easily. </w:t>
      </w:r>
    </w:p>
    <w:p w14:paraId="0FDBBD07" w14:textId="77777777" w:rsidR="00BC2A3E" w:rsidRPr="00886B80" w:rsidRDefault="00BC2A3E" w:rsidP="00886B80">
      <w:r w:rsidRPr="00886B80">
        <w:t>An adjustable/adjustable worksurface is desired. In this case, either through a spring balanced manual system or a powered system</w:t>
      </w:r>
      <w:r w:rsidR="006D48AD">
        <w:t>,</w:t>
      </w:r>
      <w:r w:rsidRPr="00886B80">
        <w:t xml:space="preserve"> the height of the worksurface can be readjusted within seconds.</w:t>
      </w:r>
    </w:p>
    <w:bookmarkStart w:id="61" w:name="_Toc19711633"/>
    <w:p w14:paraId="7BEF7F1F" w14:textId="286260B8" w:rsidR="00BC2A3E" w:rsidRPr="00BC2A3E" w:rsidRDefault="00FB61AB" w:rsidP="00886B80">
      <w:pPr>
        <w:pStyle w:val="Heading3"/>
      </w:pPr>
      <w:r>
        <w:rPr>
          <w:noProof/>
        </w:rPr>
        <mc:AlternateContent>
          <mc:Choice Requires="wps">
            <w:drawing>
              <wp:anchor distT="0" distB="0" distL="114300" distR="114300" simplePos="0" relativeHeight="251788800" behindDoc="0" locked="0" layoutInCell="0" allowOverlap="1" wp14:anchorId="34B62886" wp14:editId="56AF9134">
                <wp:simplePos x="0" y="0"/>
                <wp:positionH relativeFrom="column">
                  <wp:posOffset>-847725</wp:posOffset>
                </wp:positionH>
                <wp:positionV relativeFrom="paragraph">
                  <wp:posOffset>80645</wp:posOffset>
                </wp:positionV>
                <wp:extent cx="731520" cy="274320"/>
                <wp:effectExtent l="9525" t="15875" r="20955" b="14605"/>
                <wp:wrapNone/>
                <wp:docPr id="1640"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70939" id="AutoShape 1625" o:spid="_x0000_s1026" type="#_x0000_t13" style="position:absolute;margin-left:-66.75pt;margin-top:6.35pt;width:57.6pt;height:21.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" o:allowincell="f" fillcolor="navy"/>
            </w:pict>
          </mc:Fallback>
        </mc:AlternateContent>
      </w:r>
      <w:bookmarkStart w:id="62" w:name="_Toc213054753"/>
      <w:bookmarkStart w:id="63" w:name="_Toc320801029"/>
      <w:r w:rsidR="00BC2A3E" w:rsidRPr="00BC2A3E">
        <w:t>Tasks: Single-task or Multitask</w:t>
      </w:r>
      <w:bookmarkEnd w:id="61"/>
      <w:bookmarkEnd w:id="62"/>
      <w:bookmarkEnd w:id="63"/>
    </w:p>
    <w:p w14:paraId="2DECB057" w14:textId="1B52CC18" w:rsidR="00BC2A3E" w:rsidRDefault="00BC2A3E" w:rsidP="00886B80">
      <w:r w:rsidRPr="00BC2A3E">
        <w:t xml:space="preserve">Specific tasks performed </w:t>
      </w:r>
      <w:r w:rsidR="006D48AD">
        <w:t>in the office workstation will</w:t>
      </w:r>
      <w:r w:rsidRPr="00BC2A3E">
        <w:t xml:space="preserve"> help to determine the office workstation configuration and setup.  Typically, we can categorize job demands as </w:t>
      </w:r>
      <w:r w:rsidRPr="00BC2A3E">
        <w:rPr>
          <w:b/>
          <w:i/>
        </w:rPr>
        <w:t>single task</w:t>
      </w:r>
      <w:r w:rsidRPr="00BC2A3E">
        <w:t xml:space="preserve"> or </w:t>
      </w:r>
      <w:r w:rsidRPr="00BC2A3E">
        <w:rPr>
          <w:b/>
          <w:i/>
        </w:rPr>
        <w:t>multitask</w:t>
      </w:r>
      <w:r w:rsidRPr="00BC2A3E">
        <w:t xml:space="preserve">. </w:t>
      </w:r>
    </w:p>
    <w:p w14:paraId="0079677E" w14:textId="77777777" w:rsidR="00EF40DF" w:rsidRDefault="00EF40DF" w:rsidP="00886B80"/>
    <w:p w14:paraId="4C840AE3" w14:textId="77777777" w:rsidR="00EF40DF" w:rsidRDefault="00EF40DF" w:rsidP="00886B80"/>
    <w:p w14:paraId="6037CB9F" w14:textId="77777777" w:rsidR="00EF40DF" w:rsidRPr="00BC2A3E" w:rsidRDefault="00EF40DF" w:rsidP="00886B80"/>
    <w:p w14:paraId="6C35B89E" w14:textId="1899E881" w:rsidR="00BC2A3E" w:rsidRPr="00BC2A3E" w:rsidRDefault="00BC2A3E" w:rsidP="00886B80">
      <w:pPr>
        <w:pStyle w:val="Heading4"/>
      </w:pPr>
      <w:bookmarkStart w:id="64" w:name="_Toc213054754"/>
      <w:bookmarkStart w:id="65" w:name="_Toc320801030"/>
      <w:r w:rsidRPr="00BC2A3E">
        <w:lastRenderedPageBreak/>
        <w:t>Single-task</w:t>
      </w:r>
      <w:bookmarkEnd w:id="64"/>
      <w:bookmarkEnd w:id="65"/>
    </w:p>
    <w:p w14:paraId="4EC8A686" w14:textId="75822C7C" w:rsidR="00BC2A3E" w:rsidRPr="00BC2A3E" w:rsidRDefault="00FB61AB" w:rsidP="00886B80">
      <w:r>
        <w:rPr>
          <w:noProof/>
        </w:rPr>
        <mc:AlternateContent>
          <mc:Choice Requires="wps">
            <w:drawing>
              <wp:anchor distT="0" distB="0" distL="114300" distR="114300" simplePos="0" relativeHeight="251961856" behindDoc="0" locked="0" layoutInCell="1" allowOverlap="1" wp14:anchorId="3EB3C7BA" wp14:editId="09EF52CF">
                <wp:simplePos x="0" y="0"/>
                <wp:positionH relativeFrom="column">
                  <wp:posOffset>-1243965</wp:posOffset>
                </wp:positionH>
                <wp:positionV relativeFrom="paragraph">
                  <wp:posOffset>18415</wp:posOffset>
                </wp:positionV>
                <wp:extent cx="751205" cy="288925"/>
                <wp:effectExtent l="13335" t="13970" r="6985" b="11430"/>
                <wp:wrapNone/>
                <wp:docPr id="163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6587B91" w14:textId="5F5CF40F" w:rsidR="001F438A" w:rsidRPr="00AD5917" w:rsidRDefault="001F438A" w:rsidP="000C604B">
                            <w:pPr>
                              <w:rPr>
                                <w:sz w:val="20"/>
                              </w:rPr>
                            </w:pPr>
                            <w:r>
                              <w:rPr>
                                <w:sz w:val="20"/>
                              </w:rPr>
                              <w:t>Slide 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3C7BA" id="Text Box 1729" o:spid="_x0000_s1041" type="#_x0000_t202" style="position:absolute;margin-left:-97.95pt;margin-top:1.45pt;width:59.15pt;height:22.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">
                <v:stroke dashstyle="1 1" endcap="round"/>
                <v:textbox>
                  <w:txbxContent>
                    <w:p w14:paraId="36587B91" w14:textId="5F5CF40F" w:rsidR="001F438A" w:rsidRPr="00AD5917" w:rsidRDefault="001F438A" w:rsidP="000C604B">
                      <w:pPr>
                        <w:rPr>
                          <w:sz w:val="20"/>
                        </w:rPr>
                      </w:pPr>
                      <w:r>
                        <w:rPr>
                          <w:sz w:val="20"/>
                        </w:rPr>
                        <w:t>Slide 23</w:t>
                      </w:r>
                    </w:p>
                  </w:txbxContent>
                </v:textbox>
              </v:shape>
            </w:pict>
          </mc:Fallback>
        </mc:AlternateContent>
      </w:r>
      <w:r w:rsidR="00BC2A3E" w:rsidRPr="00BC2A3E">
        <w:t>An office workstation designated as single-task is defined as one where the majority of the work time is spent accomplishing a specific</w:t>
      </w:r>
      <w:r w:rsidR="00FA7CA1">
        <w:t>,</w:t>
      </w:r>
      <w:r w:rsidR="00BC2A3E" w:rsidRPr="00BC2A3E">
        <w:t xml:space="preserve"> focused task. For example, a customer service representative may spend a majority of the day on the computer and telephone performing computer lookup activities. Physically the job demands are concentrated in a single area. </w:t>
      </w:r>
    </w:p>
    <w:p w14:paraId="02A9443E" w14:textId="77777777" w:rsidR="00BC2A3E" w:rsidRPr="00BC2A3E" w:rsidRDefault="00BC2A3E" w:rsidP="00EF40DF">
      <w:r w:rsidRPr="00BC2A3E">
        <w:t xml:space="preserve">The efficient set up of the single-task workstation is critical because the user tends to maintain a sustained position to perform their activities. Other examples of single-task workstations are data entry and </w:t>
      </w:r>
      <w:proofErr w:type="spellStart"/>
      <w:r w:rsidRPr="00BC2A3E">
        <w:t>CADCAM</w:t>
      </w:r>
      <w:proofErr w:type="spellEnd"/>
      <w:r w:rsidRPr="00BC2A3E">
        <w:t>.</w:t>
      </w:r>
    </w:p>
    <w:p w14:paraId="32AB9EAB" w14:textId="2CD5295F" w:rsidR="00BC2A3E" w:rsidRPr="00BC2A3E" w:rsidRDefault="00BC2A3E" w:rsidP="00886B80">
      <w:pPr>
        <w:pStyle w:val="Heading4"/>
      </w:pPr>
      <w:bookmarkStart w:id="66" w:name="_Toc213054755"/>
      <w:bookmarkStart w:id="67" w:name="_Toc320801031"/>
      <w:r w:rsidRPr="00BC2A3E">
        <w:t>Multi-task</w:t>
      </w:r>
      <w:bookmarkEnd w:id="66"/>
      <w:bookmarkEnd w:id="67"/>
    </w:p>
    <w:p w14:paraId="7F131493" w14:textId="77777777" w:rsidR="00EF40DF" w:rsidRDefault="00EF40DF" w:rsidP="00886B80">
      <w:r>
        <w:rPr>
          <w:noProof/>
        </w:rPr>
        <w:drawing>
          <wp:anchor distT="0" distB="0" distL="114300" distR="114300" simplePos="0" relativeHeight="251671040" behindDoc="0" locked="0" layoutInCell="1" allowOverlap="1" wp14:anchorId="1A4CEFEE" wp14:editId="4D7DA5B0">
            <wp:simplePos x="0" y="0"/>
            <wp:positionH relativeFrom="column">
              <wp:posOffset>3353435</wp:posOffset>
            </wp:positionH>
            <wp:positionV relativeFrom="paragraph">
              <wp:posOffset>34290</wp:posOffset>
            </wp:positionV>
            <wp:extent cx="2042795" cy="1555750"/>
            <wp:effectExtent l="171450" t="133350" r="357505" b="311150"/>
            <wp:wrapSquare wrapText="bothSides"/>
            <wp:docPr id="32" name="Picture 32" descr="K:\Clients\Medtronic\World Headquarters\Ergonomics Website Revision\Images\Potential Medtronic EE pics\Raw\Middaug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Clients\Medtronic\World Headquarters\Ergonomics Website Revision\Images\Potential Medtronic EE pics\Raw\Middaugh (4).JPG"/>
                    <pic:cNvPicPr>
                      <a:picLocks noChangeAspect="1" noChangeArrowheads="1"/>
                    </pic:cNvPicPr>
                  </pic:nvPicPr>
                  <pic:blipFill>
                    <a:blip r:embed="rId25" cstate="print"/>
                    <a:srcRect/>
                    <a:stretch>
                      <a:fillRect/>
                    </a:stretch>
                  </pic:blipFill>
                  <pic:spPr bwMode="auto">
                    <a:xfrm>
                      <a:off x="0" y="0"/>
                      <a:ext cx="2042795" cy="1555750"/>
                    </a:xfrm>
                    <a:prstGeom prst="rect">
                      <a:avLst/>
                    </a:prstGeom>
                    <a:ln>
                      <a:noFill/>
                    </a:ln>
                    <a:effectLst>
                      <a:outerShdw blurRad="292100" dist="139700" dir="2700000" algn="tl" rotWithShape="0">
                        <a:srgbClr val="333333">
                          <a:alpha val="65000"/>
                        </a:srgbClr>
                      </a:outerShdw>
                    </a:effectLst>
                  </pic:spPr>
                </pic:pic>
              </a:graphicData>
            </a:graphic>
          </wp:anchor>
        </w:drawing>
      </w:r>
      <w:r w:rsidR="00FB61AB">
        <w:rPr>
          <w:noProof/>
        </w:rPr>
        <mc:AlternateContent>
          <mc:Choice Requires="wps">
            <w:drawing>
              <wp:anchor distT="0" distB="0" distL="114300" distR="114300" simplePos="0" relativeHeight="251962880" behindDoc="0" locked="0" layoutInCell="1" allowOverlap="1" wp14:anchorId="5A45AC72" wp14:editId="791D937E">
                <wp:simplePos x="0" y="0"/>
                <wp:positionH relativeFrom="column">
                  <wp:posOffset>-1234440</wp:posOffset>
                </wp:positionH>
                <wp:positionV relativeFrom="paragraph">
                  <wp:posOffset>8255</wp:posOffset>
                </wp:positionV>
                <wp:extent cx="751205" cy="288925"/>
                <wp:effectExtent l="13335" t="6985" r="6985" b="8890"/>
                <wp:wrapNone/>
                <wp:docPr id="1638"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7D7854" w14:textId="0C0BD053" w:rsidR="001F438A" w:rsidRPr="00AD5917" w:rsidRDefault="001F438A" w:rsidP="000C604B">
                            <w:pPr>
                              <w:rPr>
                                <w:sz w:val="20"/>
                              </w:rPr>
                            </w:pPr>
                            <w:r>
                              <w:rPr>
                                <w:sz w:val="20"/>
                              </w:rPr>
                              <w:t>Slide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5AC72" id="Text Box 1730" o:spid="_x0000_s1042" type="#_x0000_t202" style="position:absolute;margin-left:-97.2pt;margin-top:.65pt;width:59.15pt;height:22.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0hRAIAAIE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">
                <v:stroke dashstyle="1 1" endcap="round"/>
                <v:textbox>
                  <w:txbxContent>
                    <w:p w14:paraId="587D7854" w14:textId="0C0BD053" w:rsidR="001F438A" w:rsidRPr="00AD5917" w:rsidRDefault="001F438A" w:rsidP="000C604B">
                      <w:pPr>
                        <w:rPr>
                          <w:sz w:val="20"/>
                        </w:rPr>
                      </w:pPr>
                      <w:r>
                        <w:rPr>
                          <w:sz w:val="20"/>
                        </w:rPr>
                        <w:t>Slide 24</w:t>
                      </w:r>
                    </w:p>
                  </w:txbxContent>
                </v:textbox>
              </v:shape>
            </w:pict>
          </mc:Fallback>
        </mc:AlternateContent>
      </w:r>
      <w:r w:rsidR="00BC2A3E" w:rsidRPr="00BC2A3E">
        <w:t>In the workstation designated as multi-task, a number of different tasks need to be accomplished. For example, the user may spend some of the day at the computer, on the telephone, at a writing workstation, attending meetings and so on. Physically</w:t>
      </w:r>
      <w:r w:rsidR="00FA7CA1">
        <w:t>,</w:t>
      </w:r>
      <w:r w:rsidR="00BC2A3E" w:rsidRPr="00BC2A3E">
        <w:t xml:space="preserve"> the job demands may be spread across several areas if the work space</w:t>
      </w:r>
      <w:r w:rsidR="00FA7CA1">
        <w:t xml:space="preserve"> i</w:t>
      </w:r>
      <w:r w:rsidR="00BC2A3E" w:rsidRPr="00BC2A3E">
        <w:t xml:space="preserve">s available to accomplish this.  </w:t>
      </w:r>
    </w:p>
    <w:p w14:paraId="5D2159BB" w14:textId="1A09507A" w:rsidR="00FA7CA1" w:rsidRDefault="00BC2A3E" w:rsidP="00886B80">
      <w:proofErr w:type="gramStart"/>
      <w:r w:rsidRPr="00BC2A3E">
        <w:t>However</w:t>
      </w:r>
      <w:proofErr w:type="gramEnd"/>
      <w:r w:rsidRPr="00BC2A3E">
        <w:t xml:space="preserve"> in many situations the space is not available and the user tries to multitask in a confined workstation. The efficient set up of the multi-task workstation either provides for separate workstations for separate tasks or makes it extremely easy for the user in the same workstation area to shift from one task to the next. </w:t>
      </w:r>
    </w:p>
    <w:p w14:paraId="637C4FAC" w14:textId="77777777" w:rsidR="00BC2A3E" w:rsidRDefault="00BC2A3E" w:rsidP="00886B80">
      <w:r w:rsidRPr="00BC2A3E">
        <w:t>Other examples of multi-task workstations include supervisory positions, technicians, etc.</w:t>
      </w:r>
    </w:p>
    <w:p w14:paraId="3309532D" w14:textId="443F6DC7" w:rsidR="00BC2A3E" w:rsidRPr="00BC2A3E" w:rsidRDefault="00FB61AB" w:rsidP="00F66E7E">
      <w:pPr>
        <w:pStyle w:val="Heading4"/>
      </w:pPr>
      <w:bookmarkStart w:id="68" w:name="_Toc213054756"/>
      <w:bookmarkStart w:id="69" w:name="_Toc320801032"/>
      <w:r>
        <w:rPr>
          <w:noProof/>
        </w:rPr>
        <mc:AlternateContent>
          <mc:Choice Requires="wps">
            <w:drawing>
              <wp:anchor distT="0" distB="0" distL="114300" distR="114300" simplePos="0" relativeHeight="251963904" behindDoc="0" locked="0" layoutInCell="1" allowOverlap="1" wp14:anchorId="3DF57957" wp14:editId="3743EF48">
                <wp:simplePos x="0" y="0"/>
                <wp:positionH relativeFrom="column">
                  <wp:posOffset>-1234440</wp:posOffset>
                </wp:positionH>
                <wp:positionV relativeFrom="paragraph">
                  <wp:posOffset>224155</wp:posOffset>
                </wp:positionV>
                <wp:extent cx="751205" cy="288925"/>
                <wp:effectExtent l="13335" t="13335" r="6985" b="12065"/>
                <wp:wrapNone/>
                <wp:docPr id="1637"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DE55ECC" w14:textId="3C43B0B5" w:rsidR="001F438A" w:rsidRPr="00AD5917" w:rsidRDefault="001F438A" w:rsidP="000C604B">
                            <w:pPr>
                              <w:rPr>
                                <w:sz w:val="20"/>
                              </w:rPr>
                            </w:pPr>
                            <w:r>
                              <w:rPr>
                                <w:sz w:val="20"/>
                              </w:rPr>
                              <w:t>Slide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57957" id="Text Box 1731" o:spid="_x0000_s1043" type="#_x0000_t202" style="position:absolute;margin-left:-97.2pt;margin-top:17.65pt;width:59.15pt;height:22.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">
                <v:stroke dashstyle="1 1" endcap="round"/>
                <v:textbox>
                  <w:txbxContent>
                    <w:p w14:paraId="5DE55ECC" w14:textId="3C43B0B5" w:rsidR="001F438A" w:rsidRPr="00AD5917" w:rsidRDefault="001F438A" w:rsidP="000C604B">
                      <w:pPr>
                        <w:rPr>
                          <w:sz w:val="20"/>
                        </w:rPr>
                      </w:pPr>
                      <w:r>
                        <w:rPr>
                          <w:sz w:val="20"/>
                        </w:rPr>
                        <w:t>Slide 25</w:t>
                      </w:r>
                    </w:p>
                  </w:txbxContent>
                </v:textbox>
              </v:shape>
            </w:pict>
          </mc:Fallback>
        </mc:AlternateContent>
      </w:r>
      <w:r w:rsidR="00BC2A3E" w:rsidRPr="00BC2A3E">
        <w:t>Specific task (percentage breakdown)</w:t>
      </w:r>
      <w:bookmarkEnd w:id="68"/>
      <w:bookmarkEnd w:id="69"/>
    </w:p>
    <w:p w14:paraId="07C8A916" w14:textId="77777777" w:rsidR="00BC2A3E" w:rsidRDefault="00BC2A3E" w:rsidP="00886B80">
      <w:r w:rsidRPr="00BC2A3E">
        <w:t>Part of our assessment will include identifying the percentage breakdown that specific tasks are performed to accomplish the overall job demands. We will ask the user to estimate the percentage based on an average week or month, recognizing that extreme variations can occur from day-to-day.</w:t>
      </w:r>
    </w:p>
    <w:p w14:paraId="684A224F" w14:textId="77777777" w:rsidR="00EF40DF" w:rsidRDefault="00EF40DF" w:rsidP="00886B80"/>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20"/>
        <w:gridCol w:w="5670"/>
      </w:tblGrid>
      <w:tr w:rsidR="00BC2A3E" w:rsidRPr="00BC2A3E" w14:paraId="33651B0B" w14:textId="77777777" w:rsidTr="00FA7CA1">
        <w:trPr>
          <w:cantSplit/>
        </w:trPr>
        <w:tc>
          <w:tcPr>
            <w:tcW w:w="1890" w:type="dxa"/>
            <w:shd w:val="clear" w:color="auto" w:fill="1F497D" w:themeFill="text2"/>
          </w:tcPr>
          <w:p w14:paraId="294513D1" w14:textId="77777777" w:rsidR="00BC2A3E" w:rsidRPr="00FA7CA1" w:rsidRDefault="00BC2A3E" w:rsidP="00FA7CA1">
            <w:pPr>
              <w:jc w:val="center"/>
              <w:rPr>
                <w:rFonts w:ascii="Arial" w:hAnsi="Arial" w:cs="Arial"/>
                <w:b/>
                <w:color w:val="FFFFFF" w:themeColor="background1"/>
              </w:rPr>
            </w:pPr>
            <w:r w:rsidRPr="00FA7CA1">
              <w:rPr>
                <w:rFonts w:ascii="Arial" w:hAnsi="Arial" w:cs="Arial"/>
                <w:b/>
                <w:color w:val="FFFFFF" w:themeColor="background1"/>
              </w:rPr>
              <w:t>Activity</w:t>
            </w:r>
          </w:p>
        </w:tc>
        <w:tc>
          <w:tcPr>
            <w:tcW w:w="720" w:type="dxa"/>
            <w:shd w:val="clear" w:color="auto" w:fill="1F497D" w:themeFill="text2"/>
          </w:tcPr>
          <w:p w14:paraId="5A160BB8" w14:textId="77777777" w:rsidR="00BC2A3E" w:rsidRPr="00FA7CA1" w:rsidRDefault="00BC2A3E" w:rsidP="00FA7CA1">
            <w:pPr>
              <w:jc w:val="center"/>
              <w:rPr>
                <w:rFonts w:ascii="Arial" w:hAnsi="Arial" w:cs="Arial"/>
                <w:b/>
                <w:color w:val="FFFFFF" w:themeColor="background1"/>
              </w:rPr>
            </w:pPr>
            <w:r w:rsidRPr="00FA7CA1">
              <w:rPr>
                <w:rFonts w:ascii="Arial" w:hAnsi="Arial" w:cs="Arial"/>
                <w:b/>
                <w:color w:val="FFFFFF" w:themeColor="background1"/>
              </w:rPr>
              <w:t>%</w:t>
            </w:r>
          </w:p>
        </w:tc>
        <w:tc>
          <w:tcPr>
            <w:tcW w:w="5670" w:type="dxa"/>
            <w:vMerge w:val="restart"/>
          </w:tcPr>
          <w:p w14:paraId="1ACC8709" w14:textId="77777777" w:rsidR="00BC2A3E" w:rsidRPr="00BC2A3E" w:rsidRDefault="00BC2A3E" w:rsidP="00886B80">
            <w:r w:rsidRPr="00BC2A3E">
              <w:rPr>
                <w:b/>
              </w:rPr>
              <w:t>Note:</w:t>
            </w:r>
            <w:r w:rsidRPr="00BC2A3E">
              <w:t xml:space="preserve"> the total may not necessarily equal 100%; it is possible to perform two or more activities at one time – computer and telephone use at the same time for example.</w:t>
            </w:r>
          </w:p>
        </w:tc>
      </w:tr>
      <w:tr w:rsidR="00BC2A3E" w:rsidRPr="00BC2A3E" w14:paraId="256F8EDF" w14:textId="77777777" w:rsidTr="00FA7CA1">
        <w:trPr>
          <w:cantSplit/>
        </w:trPr>
        <w:tc>
          <w:tcPr>
            <w:tcW w:w="1890" w:type="dxa"/>
          </w:tcPr>
          <w:p w14:paraId="48CB465E" w14:textId="77777777" w:rsidR="00BC2A3E" w:rsidRPr="00FA7CA1" w:rsidRDefault="00BC2A3E" w:rsidP="00886B80">
            <w:pPr>
              <w:rPr>
                <w:rFonts w:ascii="Arial" w:hAnsi="Arial" w:cs="Arial"/>
              </w:rPr>
            </w:pPr>
            <w:r w:rsidRPr="00FA7CA1">
              <w:rPr>
                <w:rFonts w:ascii="Arial" w:hAnsi="Arial" w:cs="Arial"/>
              </w:rPr>
              <w:t>Computer</w:t>
            </w:r>
          </w:p>
        </w:tc>
        <w:tc>
          <w:tcPr>
            <w:tcW w:w="720" w:type="dxa"/>
          </w:tcPr>
          <w:p w14:paraId="39576807" w14:textId="77777777" w:rsidR="00BC2A3E" w:rsidRPr="00BC2A3E" w:rsidRDefault="00BC2A3E" w:rsidP="00886B80"/>
        </w:tc>
        <w:tc>
          <w:tcPr>
            <w:tcW w:w="5670" w:type="dxa"/>
            <w:vMerge/>
          </w:tcPr>
          <w:p w14:paraId="693EB340" w14:textId="77777777" w:rsidR="00BC2A3E" w:rsidRPr="00BC2A3E" w:rsidRDefault="00BC2A3E" w:rsidP="00886B80"/>
        </w:tc>
      </w:tr>
      <w:tr w:rsidR="00BC2A3E" w:rsidRPr="00BC2A3E" w14:paraId="1F065AA7" w14:textId="77777777" w:rsidTr="00FA7CA1">
        <w:trPr>
          <w:cantSplit/>
        </w:trPr>
        <w:tc>
          <w:tcPr>
            <w:tcW w:w="1890" w:type="dxa"/>
          </w:tcPr>
          <w:p w14:paraId="43C8B4B6" w14:textId="77777777" w:rsidR="00BC2A3E" w:rsidRPr="00FA7CA1" w:rsidRDefault="00BC2A3E" w:rsidP="00886B80">
            <w:pPr>
              <w:rPr>
                <w:rFonts w:ascii="Arial" w:hAnsi="Arial" w:cs="Arial"/>
              </w:rPr>
            </w:pPr>
            <w:r w:rsidRPr="00FA7CA1">
              <w:rPr>
                <w:rFonts w:ascii="Arial" w:hAnsi="Arial" w:cs="Arial"/>
              </w:rPr>
              <w:t>Telephone</w:t>
            </w:r>
          </w:p>
        </w:tc>
        <w:tc>
          <w:tcPr>
            <w:tcW w:w="720" w:type="dxa"/>
          </w:tcPr>
          <w:p w14:paraId="05C990B3" w14:textId="77777777" w:rsidR="00BC2A3E" w:rsidRPr="00BC2A3E" w:rsidRDefault="00BC2A3E" w:rsidP="00886B80"/>
        </w:tc>
        <w:tc>
          <w:tcPr>
            <w:tcW w:w="5670" w:type="dxa"/>
            <w:vMerge/>
          </w:tcPr>
          <w:p w14:paraId="20C0C9B1" w14:textId="77777777" w:rsidR="00BC2A3E" w:rsidRPr="00BC2A3E" w:rsidRDefault="00BC2A3E" w:rsidP="00886B80"/>
        </w:tc>
      </w:tr>
      <w:tr w:rsidR="00BC2A3E" w:rsidRPr="00BC2A3E" w14:paraId="7DC8956D" w14:textId="77777777" w:rsidTr="00FA7CA1">
        <w:trPr>
          <w:cantSplit/>
        </w:trPr>
        <w:tc>
          <w:tcPr>
            <w:tcW w:w="1890" w:type="dxa"/>
          </w:tcPr>
          <w:p w14:paraId="51D079DB" w14:textId="77777777" w:rsidR="00BC2A3E" w:rsidRPr="00FA7CA1" w:rsidRDefault="00BC2A3E" w:rsidP="00886B80">
            <w:pPr>
              <w:rPr>
                <w:rFonts w:ascii="Arial" w:hAnsi="Arial" w:cs="Arial"/>
              </w:rPr>
            </w:pPr>
            <w:r w:rsidRPr="00FA7CA1">
              <w:rPr>
                <w:rFonts w:ascii="Arial" w:hAnsi="Arial" w:cs="Arial"/>
              </w:rPr>
              <w:t>Handwriting</w:t>
            </w:r>
          </w:p>
        </w:tc>
        <w:tc>
          <w:tcPr>
            <w:tcW w:w="720" w:type="dxa"/>
          </w:tcPr>
          <w:p w14:paraId="45DFA172" w14:textId="77777777" w:rsidR="00BC2A3E" w:rsidRPr="00BC2A3E" w:rsidRDefault="00BC2A3E" w:rsidP="00886B80"/>
        </w:tc>
        <w:tc>
          <w:tcPr>
            <w:tcW w:w="5670" w:type="dxa"/>
            <w:vMerge/>
          </w:tcPr>
          <w:p w14:paraId="2F4178EB" w14:textId="77777777" w:rsidR="00BC2A3E" w:rsidRPr="00BC2A3E" w:rsidRDefault="00BC2A3E" w:rsidP="00886B80"/>
        </w:tc>
      </w:tr>
      <w:tr w:rsidR="00BC2A3E" w:rsidRPr="00BC2A3E" w14:paraId="65A9E826" w14:textId="77777777" w:rsidTr="00FA7CA1">
        <w:trPr>
          <w:cantSplit/>
        </w:trPr>
        <w:tc>
          <w:tcPr>
            <w:tcW w:w="1890" w:type="dxa"/>
          </w:tcPr>
          <w:p w14:paraId="1319706F" w14:textId="77777777" w:rsidR="00BC2A3E" w:rsidRPr="00FA7CA1" w:rsidRDefault="00BC2A3E" w:rsidP="00886B80">
            <w:pPr>
              <w:rPr>
                <w:rFonts w:ascii="Arial" w:hAnsi="Arial" w:cs="Arial"/>
              </w:rPr>
            </w:pPr>
            <w:r w:rsidRPr="00FA7CA1">
              <w:rPr>
                <w:rFonts w:ascii="Arial" w:hAnsi="Arial" w:cs="Arial"/>
              </w:rPr>
              <w:t xml:space="preserve">Reading </w:t>
            </w:r>
          </w:p>
        </w:tc>
        <w:tc>
          <w:tcPr>
            <w:tcW w:w="720" w:type="dxa"/>
          </w:tcPr>
          <w:p w14:paraId="51FB1349" w14:textId="77777777" w:rsidR="00BC2A3E" w:rsidRPr="00BC2A3E" w:rsidRDefault="00BC2A3E" w:rsidP="00886B80"/>
        </w:tc>
        <w:tc>
          <w:tcPr>
            <w:tcW w:w="5670" w:type="dxa"/>
            <w:vMerge/>
          </w:tcPr>
          <w:p w14:paraId="281FC3DE" w14:textId="77777777" w:rsidR="00BC2A3E" w:rsidRPr="00BC2A3E" w:rsidRDefault="00BC2A3E" w:rsidP="00886B80"/>
        </w:tc>
      </w:tr>
      <w:tr w:rsidR="00BC2A3E" w:rsidRPr="00BC2A3E" w14:paraId="0C254512" w14:textId="77777777" w:rsidTr="00FA7CA1">
        <w:trPr>
          <w:cantSplit/>
        </w:trPr>
        <w:tc>
          <w:tcPr>
            <w:tcW w:w="1890" w:type="dxa"/>
          </w:tcPr>
          <w:p w14:paraId="423BE51A" w14:textId="77777777" w:rsidR="00BC2A3E" w:rsidRPr="00FA7CA1" w:rsidRDefault="00BC2A3E" w:rsidP="00886B80">
            <w:pPr>
              <w:rPr>
                <w:rFonts w:ascii="Arial" w:hAnsi="Arial" w:cs="Arial"/>
              </w:rPr>
            </w:pPr>
            <w:r w:rsidRPr="00FA7CA1">
              <w:rPr>
                <w:rFonts w:ascii="Arial" w:hAnsi="Arial" w:cs="Arial"/>
              </w:rPr>
              <w:t>Meetings</w:t>
            </w:r>
          </w:p>
        </w:tc>
        <w:tc>
          <w:tcPr>
            <w:tcW w:w="720" w:type="dxa"/>
          </w:tcPr>
          <w:p w14:paraId="0ED0F47C" w14:textId="77777777" w:rsidR="00BC2A3E" w:rsidRPr="00BC2A3E" w:rsidRDefault="00BC2A3E" w:rsidP="00886B80"/>
        </w:tc>
        <w:tc>
          <w:tcPr>
            <w:tcW w:w="5670" w:type="dxa"/>
            <w:vMerge/>
          </w:tcPr>
          <w:p w14:paraId="013FEAF4" w14:textId="77777777" w:rsidR="00BC2A3E" w:rsidRPr="00BC2A3E" w:rsidRDefault="00BC2A3E" w:rsidP="00886B80"/>
        </w:tc>
      </w:tr>
      <w:tr w:rsidR="00BC2A3E" w:rsidRPr="00BC2A3E" w14:paraId="6F255633" w14:textId="77777777" w:rsidTr="00FA7CA1">
        <w:trPr>
          <w:cantSplit/>
        </w:trPr>
        <w:tc>
          <w:tcPr>
            <w:tcW w:w="1890" w:type="dxa"/>
          </w:tcPr>
          <w:p w14:paraId="0CD78063" w14:textId="77777777" w:rsidR="00BC2A3E" w:rsidRPr="00FA7CA1" w:rsidRDefault="00BC2A3E" w:rsidP="00886B80">
            <w:pPr>
              <w:rPr>
                <w:rFonts w:ascii="Arial" w:hAnsi="Arial" w:cs="Arial"/>
              </w:rPr>
            </w:pPr>
            <w:r w:rsidRPr="00FA7CA1">
              <w:rPr>
                <w:rFonts w:ascii="Arial" w:hAnsi="Arial" w:cs="Arial"/>
              </w:rPr>
              <w:t>Miscellaneous</w:t>
            </w:r>
          </w:p>
        </w:tc>
        <w:tc>
          <w:tcPr>
            <w:tcW w:w="720" w:type="dxa"/>
          </w:tcPr>
          <w:p w14:paraId="42650176" w14:textId="77777777" w:rsidR="00BC2A3E" w:rsidRPr="00BC2A3E" w:rsidRDefault="00BC2A3E" w:rsidP="00886B80"/>
        </w:tc>
        <w:tc>
          <w:tcPr>
            <w:tcW w:w="5670" w:type="dxa"/>
            <w:vMerge/>
          </w:tcPr>
          <w:p w14:paraId="37F5E37F" w14:textId="77777777" w:rsidR="00BC2A3E" w:rsidRPr="00BC2A3E" w:rsidRDefault="00BC2A3E" w:rsidP="00886B80"/>
        </w:tc>
      </w:tr>
    </w:tbl>
    <w:p w14:paraId="437490DA" w14:textId="77777777" w:rsidR="00DF7617" w:rsidRDefault="00DF7617" w:rsidP="00DF7617">
      <w:bookmarkStart w:id="70" w:name="_Toc157950724"/>
      <w:bookmarkStart w:id="71" w:name="_Toc213054757"/>
    </w:p>
    <w:p w14:paraId="69E5D209" w14:textId="77777777" w:rsidR="008E5BAB" w:rsidRDefault="008E5BAB" w:rsidP="00DF7617"/>
    <w:bookmarkStart w:id="72" w:name="_Toc19711634"/>
    <w:p w14:paraId="0EFEB688" w14:textId="738B4859" w:rsidR="00BC2A3E" w:rsidRPr="00BC2A3E" w:rsidRDefault="00FB61AB" w:rsidP="00886B80">
      <w:pPr>
        <w:pStyle w:val="Heading3"/>
      </w:pPr>
      <w:r>
        <w:rPr>
          <w:noProof/>
        </w:rPr>
        <w:lastRenderedPageBreak/>
        <mc:AlternateContent>
          <mc:Choice Requires="wps">
            <w:drawing>
              <wp:anchor distT="0" distB="0" distL="114300" distR="114300" simplePos="0" relativeHeight="251786752" behindDoc="0" locked="0" layoutInCell="0" allowOverlap="1" wp14:anchorId="0D3CD5FA" wp14:editId="59AA3557">
                <wp:simplePos x="0" y="0"/>
                <wp:positionH relativeFrom="column">
                  <wp:posOffset>-1003300</wp:posOffset>
                </wp:positionH>
                <wp:positionV relativeFrom="paragraph">
                  <wp:posOffset>31750</wp:posOffset>
                </wp:positionV>
                <wp:extent cx="731520" cy="274320"/>
                <wp:effectExtent l="9525" t="20320" r="20955" b="10160"/>
                <wp:wrapNone/>
                <wp:docPr id="1636" name="Auto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FF13" id="AutoShape 1623" o:spid="_x0000_s1026" type="#_x0000_t13" style="position:absolute;margin-left:-79pt;margin-top:2.5pt;width:57.6pt;height:21.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6rRAIAAJg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" o:allowincell="f" fillcolor="navy"/>
            </w:pict>
          </mc:Fallback>
        </mc:AlternateContent>
      </w:r>
      <w:bookmarkStart w:id="73" w:name="_Toc320801033"/>
      <w:bookmarkEnd w:id="70"/>
      <w:r w:rsidR="00BC2A3E" w:rsidRPr="00BC2A3E">
        <w:t>Floor space</w:t>
      </w:r>
      <w:bookmarkEnd w:id="71"/>
      <w:bookmarkEnd w:id="72"/>
      <w:bookmarkEnd w:id="73"/>
      <w:r w:rsidR="00BC2A3E" w:rsidRPr="00BC2A3E">
        <w:t xml:space="preserve"> </w:t>
      </w:r>
    </w:p>
    <w:p w14:paraId="5CAD2DEF" w14:textId="10321AC7" w:rsidR="00FA7CA1" w:rsidRDefault="00FB61AB" w:rsidP="00886B80">
      <w:r>
        <w:rPr>
          <w:noProof/>
        </w:rPr>
        <mc:AlternateContent>
          <mc:Choice Requires="wps">
            <w:drawing>
              <wp:anchor distT="0" distB="0" distL="114300" distR="114300" simplePos="0" relativeHeight="251964928" behindDoc="0" locked="0" layoutInCell="1" allowOverlap="1" wp14:anchorId="71E9835A" wp14:editId="4418C360">
                <wp:simplePos x="0" y="0"/>
                <wp:positionH relativeFrom="column">
                  <wp:posOffset>-1272540</wp:posOffset>
                </wp:positionH>
                <wp:positionV relativeFrom="paragraph">
                  <wp:posOffset>321310</wp:posOffset>
                </wp:positionV>
                <wp:extent cx="872490" cy="288925"/>
                <wp:effectExtent l="13335" t="8890" r="9525" b="6985"/>
                <wp:wrapNone/>
                <wp:docPr id="1635"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88925"/>
                        </a:xfrm>
                        <a:prstGeom prst="rect">
                          <a:avLst/>
                        </a:prstGeom>
                        <a:solidFill>
                          <a:srgbClr val="FFFFFF"/>
                        </a:solidFill>
                        <a:ln w="9525" cap="rnd">
                          <a:solidFill>
                            <a:srgbClr val="000000"/>
                          </a:solidFill>
                          <a:prstDash val="sysDot"/>
                          <a:miter lim="800000"/>
                          <a:headEnd/>
                          <a:tailEnd/>
                        </a:ln>
                      </wps:spPr>
                      <wps:txbx>
                        <w:txbxContent>
                          <w:p w14:paraId="21667A23" w14:textId="0BDEDE35" w:rsidR="001F438A" w:rsidRPr="00AD5917" w:rsidRDefault="001F438A" w:rsidP="000C604B">
                            <w:pPr>
                              <w:rPr>
                                <w:sz w:val="20"/>
                              </w:rPr>
                            </w:pPr>
                            <w:r>
                              <w:rPr>
                                <w:sz w:val="20"/>
                              </w:rPr>
                              <w:t>Slide 26-27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9835A" id="Text Box 1732" o:spid="_x0000_s1044" type="#_x0000_t202" style="position:absolute;margin-left:-100.2pt;margin-top:25.3pt;width:68.7pt;height:22.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">
                <v:stroke dashstyle="1 1" endcap="round"/>
                <v:textbox>
                  <w:txbxContent>
                    <w:p w14:paraId="21667A23" w14:textId="0BDEDE35" w:rsidR="001F438A" w:rsidRPr="00AD5917" w:rsidRDefault="001F438A" w:rsidP="000C604B">
                      <w:pPr>
                        <w:rPr>
                          <w:sz w:val="20"/>
                        </w:rPr>
                      </w:pPr>
                      <w:r>
                        <w:rPr>
                          <w:sz w:val="20"/>
                        </w:rPr>
                        <w:t>Slide 26-27</w:t>
                      </w:r>
                    </w:p>
                  </w:txbxContent>
                </v:textbox>
              </v:shape>
            </w:pict>
          </mc:Fallback>
        </mc:AlternateContent>
      </w:r>
      <w:r w:rsidR="00FA7CA1">
        <w:rPr>
          <w:noProof/>
        </w:rPr>
        <w:drawing>
          <wp:anchor distT="0" distB="0" distL="114300" distR="114300" simplePos="0" relativeHeight="251662848" behindDoc="1" locked="0" layoutInCell="1" allowOverlap="1" wp14:anchorId="3A336DD7" wp14:editId="6209B1D6">
            <wp:simplePos x="0" y="0"/>
            <wp:positionH relativeFrom="column">
              <wp:posOffset>2841625</wp:posOffset>
            </wp:positionH>
            <wp:positionV relativeFrom="paragraph">
              <wp:posOffset>62865</wp:posOffset>
            </wp:positionV>
            <wp:extent cx="2612390" cy="2743200"/>
            <wp:effectExtent l="19050" t="0" r="0" b="0"/>
            <wp:wrapTight wrapText="bothSides">
              <wp:wrapPolygon edited="0">
                <wp:start x="-158" y="0"/>
                <wp:lineTo x="-158" y="21450"/>
                <wp:lineTo x="21579" y="21450"/>
                <wp:lineTo x="21579" y="0"/>
                <wp:lineTo x="-158" y="0"/>
              </wp:wrapPolygon>
            </wp:wrapTight>
            <wp:docPr id="66" name="Picture 267" descr="floorplans_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loorplans_hc"/>
                    <pic:cNvPicPr>
                      <a:picLocks noChangeAspect="1" noChangeArrowheads="1"/>
                    </pic:cNvPicPr>
                  </pic:nvPicPr>
                  <pic:blipFill>
                    <a:blip r:embed="rId26" cstate="print"/>
                    <a:stretch>
                      <a:fillRect/>
                    </a:stretch>
                  </pic:blipFill>
                  <pic:spPr bwMode="auto">
                    <a:xfrm>
                      <a:off x="0" y="0"/>
                      <a:ext cx="2612390" cy="2743200"/>
                    </a:xfrm>
                    <a:prstGeom prst="rect">
                      <a:avLst/>
                    </a:prstGeom>
                    <a:noFill/>
                    <a:ln>
                      <a:noFill/>
                    </a:ln>
                  </pic:spPr>
                </pic:pic>
              </a:graphicData>
            </a:graphic>
          </wp:anchor>
        </w:drawing>
      </w:r>
      <w:r w:rsidR="00BC2A3E" w:rsidRPr="00BC2A3E">
        <w:t xml:space="preserve">In the ideal world, the dimensions of the office workstation are determined exclusively by the job tasks.  </w:t>
      </w:r>
    </w:p>
    <w:p w14:paraId="7AC8224E" w14:textId="77777777" w:rsidR="00BC2A3E" w:rsidRPr="00BC2A3E" w:rsidRDefault="00BC2A3E" w:rsidP="00886B80">
      <w:r w:rsidRPr="00BC2A3E">
        <w:t>For example, in some very focused single-task workstations 48 square feet may be sufficient. In other cases, a multitask workstation may require 120 square feet or even more to effectively accomplish the job tasks.</w:t>
      </w:r>
    </w:p>
    <w:p w14:paraId="6AD90D88" w14:textId="77777777" w:rsidR="00FA7CA1" w:rsidRDefault="00BC2A3E" w:rsidP="00886B80">
      <w:r w:rsidRPr="00BC2A3E">
        <w:t xml:space="preserve">However, as we all recognize we do not live in the ideal world.  Floor space may be determined by a host of factors not relative to job task. </w:t>
      </w:r>
    </w:p>
    <w:p w14:paraId="23E91CB5" w14:textId="77777777" w:rsidR="00F66E7E" w:rsidRDefault="00BC2A3E" w:rsidP="00886B80">
      <w:r w:rsidRPr="00BC2A3E">
        <w:t>This does not negate the need to perform an effective job analysis to make recommendations but does cause us in many cases to be quite creative!</w:t>
      </w:r>
    </w:p>
    <w:p w14:paraId="07F861AE" w14:textId="77777777" w:rsidR="009951AD" w:rsidRDefault="009951AD" w:rsidP="00886B80"/>
    <w:p w14:paraId="3946C3ED" w14:textId="77777777" w:rsidR="009951AD" w:rsidRDefault="009951AD" w:rsidP="00886B80"/>
    <w:p w14:paraId="40FF20CC" w14:textId="269A15C8" w:rsidR="00FA7CA1" w:rsidRDefault="00FA7CA1" w:rsidP="00886B80"/>
    <w:p w14:paraId="169A122C" w14:textId="00426650" w:rsidR="00BC2A3E" w:rsidRDefault="009951AD" w:rsidP="00F66E7E">
      <w:pPr>
        <w:pStyle w:val="Heading3"/>
      </w:pPr>
      <w:bookmarkStart w:id="74" w:name="_Toc213054758"/>
      <w:bookmarkStart w:id="75" w:name="_Toc213055654"/>
      <w:bookmarkStart w:id="76" w:name="_Toc320801034"/>
      <w:bookmarkStart w:id="77" w:name="_Toc19711635"/>
      <w:r>
        <w:rPr>
          <w:noProof/>
        </w:rPr>
        <mc:AlternateContent>
          <mc:Choice Requires="wps">
            <w:drawing>
              <wp:anchor distT="0" distB="0" distL="114300" distR="114300" simplePos="0" relativeHeight="251965952" behindDoc="0" locked="0" layoutInCell="1" allowOverlap="1" wp14:anchorId="069B1E98" wp14:editId="27D21517">
                <wp:simplePos x="0" y="0"/>
                <wp:positionH relativeFrom="column">
                  <wp:posOffset>-1378010</wp:posOffset>
                </wp:positionH>
                <wp:positionV relativeFrom="paragraph">
                  <wp:posOffset>482469</wp:posOffset>
                </wp:positionV>
                <wp:extent cx="873888" cy="288925"/>
                <wp:effectExtent l="0" t="0" r="21590" b="15875"/>
                <wp:wrapNone/>
                <wp:docPr id="1634"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888" cy="288925"/>
                        </a:xfrm>
                        <a:prstGeom prst="rect">
                          <a:avLst/>
                        </a:prstGeom>
                        <a:solidFill>
                          <a:srgbClr val="FFFFFF"/>
                        </a:solidFill>
                        <a:ln w="9525" cap="rnd">
                          <a:solidFill>
                            <a:srgbClr val="000000"/>
                          </a:solidFill>
                          <a:prstDash val="sysDot"/>
                          <a:miter lim="800000"/>
                          <a:headEnd/>
                          <a:tailEnd/>
                        </a:ln>
                      </wps:spPr>
                      <wps:txbx>
                        <w:txbxContent>
                          <w:p w14:paraId="02A256C0" w14:textId="7FFF518B" w:rsidR="001F438A" w:rsidRPr="00AD5917" w:rsidRDefault="001F438A" w:rsidP="000C604B">
                            <w:pPr>
                              <w:rPr>
                                <w:sz w:val="20"/>
                              </w:rPr>
                            </w:pPr>
                            <w:r>
                              <w:rPr>
                                <w:sz w:val="20"/>
                              </w:rPr>
                              <w:t>Slide 28-30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B1E98" id="Text Box 1733" o:spid="_x0000_s1045" type="#_x0000_t202" style="position:absolute;margin-left:-108.5pt;margin-top:38pt;width:68.8pt;height:22.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">
                <v:stroke dashstyle="1 1" endcap="round"/>
                <v:textbox>
                  <w:txbxContent>
                    <w:p w14:paraId="02A256C0" w14:textId="7FFF518B" w:rsidR="001F438A" w:rsidRPr="00AD5917" w:rsidRDefault="001F438A" w:rsidP="000C604B">
                      <w:pPr>
                        <w:rPr>
                          <w:sz w:val="20"/>
                        </w:rPr>
                      </w:pPr>
                      <w:r>
                        <w:rPr>
                          <w:sz w:val="20"/>
                        </w:rPr>
                        <w:t>Slide 28-30</w:t>
                      </w:r>
                    </w:p>
                  </w:txbxContent>
                </v:textbox>
              </v:shape>
            </w:pict>
          </mc:Fallback>
        </mc:AlternateContent>
      </w:r>
      <w:r w:rsidR="00BC2A3E" w:rsidRPr="00BC2A3E">
        <w:t>Office Ergonomics Workstation Evaluation Worksheet</w:t>
      </w:r>
      <w:bookmarkEnd w:id="74"/>
      <w:bookmarkEnd w:id="75"/>
      <w:bookmarkEnd w:id="76"/>
      <w:bookmarkEnd w:id="77"/>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2700"/>
        <w:gridCol w:w="1890"/>
        <w:gridCol w:w="540"/>
        <w:gridCol w:w="2430"/>
      </w:tblGrid>
      <w:tr w:rsidR="00BC2A3E" w:rsidRPr="00FA7CA1" w14:paraId="36112A5B" w14:textId="77777777" w:rsidTr="009875DB">
        <w:trPr>
          <w:trHeight w:val="287"/>
        </w:trPr>
        <w:tc>
          <w:tcPr>
            <w:tcW w:w="4320" w:type="dxa"/>
            <w:gridSpan w:val="2"/>
            <w:shd w:val="clear" w:color="auto" w:fill="1F497D" w:themeFill="text2"/>
            <w:vAlign w:val="center"/>
          </w:tcPr>
          <w:p w14:paraId="2FB7D037" w14:textId="77777777" w:rsidR="00BC2A3E" w:rsidRPr="009875DB" w:rsidRDefault="00BC2A3E" w:rsidP="009875DB">
            <w:pPr>
              <w:jc w:val="center"/>
              <w:rPr>
                <w:rFonts w:ascii="Arial" w:hAnsi="Arial" w:cs="Arial"/>
                <w:b/>
                <w:color w:val="FFFFFF" w:themeColor="background1"/>
                <w:sz w:val="22"/>
              </w:rPr>
            </w:pPr>
            <w:r w:rsidRPr="009875DB">
              <w:rPr>
                <w:rFonts w:ascii="Arial" w:hAnsi="Arial" w:cs="Arial"/>
                <w:b/>
                <w:color w:val="FFFFFF" w:themeColor="background1"/>
                <w:sz w:val="22"/>
              </w:rPr>
              <w:t>Demographic</w:t>
            </w:r>
            <w:r w:rsidR="009875DB" w:rsidRPr="009875DB">
              <w:rPr>
                <w:rFonts w:ascii="Arial" w:hAnsi="Arial" w:cs="Arial"/>
                <w:b/>
                <w:color w:val="FFFFFF" w:themeColor="background1"/>
                <w:sz w:val="22"/>
              </w:rPr>
              <w:t>s</w:t>
            </w:r>
          </w:p>
        </w:tc>
        <w:tc>
          <w:tcPr>
            <w:tcW w:w="1890" w:type="dxa"/>
            <w:tcBorders>
              <w:bottom w:val="single" w:sz="4" w:space="0" w:color="auto"/>
            </w:tcBorders>
            <w:shd w:val="clear" w:color="auto" w:fill="1F497D" w:themeFill="text2"/>
            <w:vAlign w:val="center"/>
          </w:tcPr>
          <w:p w14:paraId="39BBAA98" w14:textId="77777777" w:rsidR="00BC2A3E" w:rsidRPr="009875DB" w:rsidRDefault="00BC2A3E" w:rsidP="00FA7CA1">
            <w:pPr>
              <w:jc w:val="center"/>
              <w:rPr>
                <w:rFonts w:ascii="Arial" w:hAnsi="Arial" w:cs="Arial"/>
                <w:b/>
                <w:color w:val="FFFFFF" w:themeColor="background1"/>
                <w:sz w:val="22"/>
              </w:rPr>
            </w:pPr>
            <w:r w:rsidRPr="009875DB">
              <w:rPr>
                <w:rFonts w:ascii="Arial" w:hAnsi="Arial" w:cs="Arial"/>
                <w:b/>
                <w:color w:val="FFFFFF" w:themeColor="background1"/>
                <w:sz w:val="22"/>
              </w:rPr>
              <w:t>Work Activity</w:t>
            </w:r>
          </w:p>
        </w:tc>
        <w:tc>
          <w:tcPr>
            <w:tcW w:w="540" w:type="dxa"/>
            <w:tcBorders>
              <w:bottom w:val="single" w:sz="4" w:space="0" w:color="auto"/>
            </w:tcBorders>
            <w:shd w:val="clear" w:color="auto" w:fill="1F497D" w:themeFill="text2"/>
            <w:vAlign w:val="center"/>
          </w:tcPr>
          <w:p w14:paraId="6F8C502C" w14:textId="77777777" w:rsidR="00BC2A3E" w:rsidRPr="009875DB" w:rsidRDefault="00BC2A3E" w:rsidP="00FA7CA1">
            <w:pPr>
              <w:jc w:val="center"/>
              <w:rPr>
                <w:rFonts w:ascii="Arial" w:hAnsi="Arial" w:cs="Arial"/>
                <w:b/>
                <w:color w:val="FFFFFF" w:themeColor="background1"/>
                <w:sz w:val="22"/>
              </w:rPr>
            </w:pPr>
            <w:r w:rsidRPr="009875DB">
              <w:rPr>
                <w:rFonts w:ascii="Arial" w:hAnsi="Arial" w:cs="Arial"/>
                <w:b/>
                <w:color w:val="FFFFFF" w:themeColor="background1"/>
                <w:sz w:val="22"/>
              </w:rPr>
              <w:t>%</w:t>
            </w:r>
          </w:p>
        </w:tc>
        <w:tc>
          <w:tcPr>
            <w:tcW w:w="2430" w:type="dxa"/>
            <w:tcBorders>
              <w:bottom w:val="single" w:sz="4" w:space="0" w:color="auto"/>
            </w:tcBorders>
            <w:shd w:val="clear" w:color="auto" w:fill="1F497D" w:themeFill="text2"/>
            <w:vAlign w:val="center"/>
          </w:tcPr>
          <w:p w14:paraId="74ECA8B5" w14:textId="77777777" w:rsidR="00BC2A3E" w:rsidRPr="009875DB" w:rsidRDefault="00BC2A3E" w:rsidP="009875DB">
            <w:pPr>
              <w:jc w:val="center"/>
              <w:rPr>
                <w:rFonts w:ascii="Arial" w:hAnsi="Arial" w:cs="Arial"/>
                <w:b/>
                <w:color w:val="FFFFFF" w:themeColor="background1"/>
                <w:sz w:val="22"/>
              </w:rPr>
            </w:pPr>
            <w:r w:rsidRPr="009875DB">
              <w:rPr>
                <w:rFonts w:ascii="Arial" w:hAnsi="Arial" w:cs="Arial"/>
                <w:b/>
                <w:color w:val="FFFFFF" w:themeColor="background1"/>
                <w:sz w:val="22"/>
              </w:rPr>
              <w:t>Reason</w:t>
            </w:r>
          </w:p>
        </w:tc>
      </w:tr>
      <w:tr w:rsidR="00BC2A3E" w:rsidRPr="00BC2A3E" w14:paraId="43465192" w14:textId="77777777" w:rsidTr="009875DB">
        <w:trPr>
          <w:trHeight w:val="305"/>
        </w:trPr>
        <w:tc>
          <w:tcPr>
            <w:tcW w:w="1620" w:type="dxa"/>
            <w:shd w:val="pct5" w:color="auto" w:fill="auto"/>
          </w:tcPr>
          <w:p w14:paraId="4B92AF9D" w14:textId="77777777" w:rsidR="00BC2A3E" w:rsidRPr="009875DB" w:rsidRDefault="00BC2A3E" w:rsidP="00886B80">
            <w:pPr>
              <w:rPr>
                <w:rFonts w:ascii="Arial" w:hAnsi="Arial" w:cs="Arial"/>
                <w:b/>
                <w:sz w:val="20"/>
              </w:rPr>
            </w:pPr>
            <w:r w:rsidRPr="009875DB">
              <w:rPr>
                <w:rFonts w:ascii="Arial" w:hAnsi="Arial" w:cs="Arial"/>
                <w:b/>
                <w:sz w:val="20"/>
              </w:rPr>
              <w:t>Evaluated by</w:t>
            </w:r>
          </w:p>
        </w:tc>
        <w:tc>
          <w:tcPr>
            <w:tcW w:w="2700" w:type="dxa"/>
            <w:shd w:val="clear" w:color="auto" w:fill="auto"/>
          </w:tcPr>
          <w:p w14:paraId="5567E99C" w14:textId="77777777" w:rsidR="00BC2A3E" w:rsidRPr="009235BF" w:rsidRDefault="00BC2A3E" w:rsidP="00886B80">
            <w:pPr>
              <w:rPr>
                <w:b/>
              </w:rPr>
            </w:pPr>
          </w:p>
        </w:tc>
        <w:tc>
          <w:tcPr>
            <w:tcW w:w="1890" w:type="dxa"/>
            <w:shd w:val="pct5" w:color="auto" w:fill="auto"/>
          </w:tcPr>
          <w:p w14:paraId="0E79DBC5" w14:textId="77777777" w:rsidR="00BC2A3E" w:rsidRPr="009875DB" w:rsidRDefault="00BC2A3E" w:rsidP="00886B80">
            <w:pPr>
              <w:rPr>
                <w:rFonts w:ascii="Arial" w:hAnsi="Arial" w:cs="Arial"/>
                <w:b/>
                <w:sz w:val="20"/>
              </w:rPr>
            </w:pPr>
            <w:r w:rsidRPr="009875DB">
              <w:rPr>
                <w:rFonts w:ascii="Arial" w:hAnsi="Arial" w:cs="Arial"/>
                <w:b/>
                <w:sz w:val="20"/>
              </w:rPr>
              <w:t>Computer</w:t>
            </w:r>
          </w:p>
        </w:tc>
        <w:tc>
          <w:tcPr>
            <w:tcW w:w="540" w:type="dxa"/>
            <w:tcBorders>
              <w:right w:val="single" w:sz="4" w:space="0" w:color="auto"/>
            </w:tcBorders>
            <w:shd w:val="clear" w:color="auto" w:fill="auto"/>
          </w:tcPr>
          <w:p w14:paraId="73F0BCBA" w14:textId="77777777" w:rsidR="00BC2A3E" w:rsidRPr="009235BF" w:rsidRDefault="00BC2A3E" w:rsidP="00886B80">
            <w:pPr>
              <w:rPr>
                <w:b/>
              </w:rPr>
            </w:pPr>
          </w:p>
        </w:tc>
        <w:tc>
          <w:tcPr>
            <w:tcW w:w="2430" w:type="dxa"/>
            <w:vMerge w:val="restart"/>
            <w:tcBorders>
              <w:top w:val="single" w:sz="4" w:space="0" w:color="auto"/>
              <w:left w:val="single" w:sz="4" w:space="0" w:color="auto"/>
              <w:right w:val="single" w:sz="4" w:space="0" w:color="auto"/>
            </w:tcBorders>
            <w:shd w:val="clear" w:color="auto" w:fill="auto"/>
          </w:tcPr>
          <w:p w14:paraId="75851331" w14:textId="77777777" w:rsidR="00BC2A3E" w:rsidRPr="009875DB" w:rsidRDefault="00BC2A3E" w:rsidP="00886B80">
            <w:r w:rsidRPr="009875DB">
              <w:t>New employee</w:t>
            </w:r>
          </w:p>
          <w:p w14:paraId="0D3E4719" w14:textId="77777777" w:rsidR="00BC2A3E" w:rsidRPr="009875DB" w:rsidRDefault="00BC2A3E" w:rsidP="00886B80">
            <w:r w:rsidRPr="009875DB">
              <w:t>New workstation</w:t>
            </w:r>
          </w:p>
          <w:p w14:paraId="293A4D25" w14:textId="77777777" w:rsidR="00BC2A3E" w:rsidRPr="009875DB" w:rsidRDefault="00BC2A3E" w:rsidP="00886B80">
            <w:r w:rsidRPr="009875DB">
              <w:t>Medical issue</w:t>
            </w:r>
          </w:p>
          <w:p w14:paraId="3CAE4DB9" w14:textId="77777777" w:rsidR="00BC2A3E" w:rsidRPr="009875DB" w:rsidRDefault="00BC2A3E" w:rsidP="00886B80">
            <w:r w:rsidRPr="009875DB">
              <w:t>Equipment/furniture issue</w:t>
            </w:r>
          </w:p>
          <w:p w14:paraId="05E87E6A" w14:textId="77777777" w:rsidR="00BC2A3E" w:rsidRPr="009235BF" w:rsidRDefault="00BC2A3E" w:rsidP="00886B80">
            <w:pPr>
              <w:rPr>
                <w:b/>
              </w:rPr>
            </w:pPr>
            <w:r w:rsidRPr="009875DB">
              <w:t>Other (comment below)</w:t>
            </w:r>
          </w:p>
        </w:tc>
      </w:tr>
      <w:tr w:rsidR="00BC2A3E" w:rsidRPr="00BC2A3E" w14:paraId="34B4CE89" w14:textId="77777777" w:rsidTr="009875DB">
        <w:trPr>
          <w:trHeight w:val="305"/>
        </w:trPr>
        <w:tc>
          <w:tcPr>
            <w:tcW w:w="1620" w:type="dxa"/>
            <w:shd w:val="pct5" w:color="auto" w:fill="auto"/>
          </w:tcPr>
          <w:p w14:paraId="7BB41631" w14:textId="77777777" w:rsidR="00BC2A3E" w:rsidRPr="009875DB" w:rsidRDefault="00BC2A3E" w:rsidP="00886B80">
            <w:pPr>
              <w:rPr>
                <w:rFonts w:ascii="Arial" w:hAnsi="Arial" w:cs="Arial"/>
                <w:b/>
                <w:sz w:val="20"/>
              </w:rPr>
            </w:pPr>
            <w:r w:rsidRPr="009875DB">
              <w:rPr>
                <w:rFonts w:ascii="Arial" w:hAnsi="Arial" w:cs="Arial"/>
                <w:b/>
                <w:sz w:val="20"/>
              </w:rPr>
              <w:t xml:space="preserve">Eval </w:t>
            </w:r>
            <w:r w:rsidRPr="009875DB" w:rsidDel="00757F8F">
              <w:rPr>
                <w:rFonts w:ascii="Arial" w:hAnsi="Arial" w:cs="Arial"/>
                <w:b/>
                <w:sz w:val="20"/>
              </w:rPr>
              <w:t>Date</w:t>
            </w:r>
            <w:r w:rsidRPr="009875DB">
              <w:rPr>
                <w:rFonts w:ascii="Arial" w:hAnsi="Arial" w:cs="Arial"/>
                <w:b/>
                <w:sz w:val="20"/>
              </w:rPr>
              <w:t xml:space="preserve"> </w:t>
            </w:r>
          </w:p>
        </w:tc>
        <w:tc>
          <w:tcPr>
            <w:tcW w:w="2700" w:type="dxa"/>
            <w:shd w:val="clear" w:color="auto" w:fill="auto"/>
          </w:tcPr>
          <w:p w14:paraId="46C452EE" w14:textId="77777777" w:rsidR="00BC2A3E" w:rsidRPr="009235BF" w:rsidRDefault="00BC2A3E" w:rsidP="00886B80">
            <w:pPr>
              <w:rPr>
                <w:b/>
              </w:rPr>
            </w:pPr>
          </w:p>
        </w:tc>
        <w:tc>
          <w:tcPr>
            <w:tcW w:w="1890" w:type="dxa"/>
            <w:shd w:val="pct5" w:color="auto" w:fill="auto"/>
          </w:tcPr>
          <w:p w14:paraId="74AE5B7C" w14:textId="77777777" w:rsidR="00BC2A3E" w:rsidRPr="009875DB" w:rsidRDefault="00BC2A3E" w:rsidP="00886B80">
            <w:pPr>
              <w:rPr>
                <w:rFonts w:ascii="Arial" w:hAnsi="Arial" w:cs="Arial"/>
                <w:b/>
                <w:sz w:val="20"/>
              </w:rPr>
            </w:pPr>
            <w:r w:rsidRPr="009875DB">
              <w:rPr>
                <w:rFonts w:ascii="Arial" w:hAnsi="Arial" w:cs="Arial"/>
                <w:b/>
                <w:sz w:val="20"/>
              </w:rPr>
              <w:t>Telephone</w:t>
            </w:r>
          </w:p>
        </w:tc>
        <w:tc>
          <w:tcPr>
            <w:tcW w:w="540" w:type="dxa"/>
            <w:tcBorders>
              <w:right w:val="single" w:sz="4" w:space="0" w:color="auto"/>
            </w:tcBorders>
            <w:shd w:val="clear" w:color="auto" w:fill="auto"/>
          </w:tcPr>
          <w:p w14:paraId="5FF89AE2"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vAlign w:val="center"/>
          </w:tcPr>
          <w:p w14:paraId="5F5AAD3C" w14:textId="77777777" w:rsidR="00BC2A3E" w:rsidRPr="009235BF" w:rsidRDefault="00BC2A3E" w:rsidP="00886B80">
            <w:pPr>
              <w:rPr>
                <w:b/>
              </w:rPr>
            </w:pPr>
          </w:p>
        </w:tc>
      </w:tr>
      <w:tr w:rsidR="00BC2A3E" w:rsidRPr="00BC2A3E" w14:paraId="0D499FB0" w14:textId="77777777" w:rsidTr="009875DB">
        <w:tc>
          <w:tcPr>
            <w:tcW w:w="1620" w:type="dxa"/>
            <w:shd w:val="pct5" w:color="auto" w:fill="auto"/>
          </w:tcPr>
          <w:p w14:paraId="17641B4A" w14:textId="77777777" w:rsidR="00BC2A3E" w:rsidRPr="009875DB" w:rsidRDefault="00BC2A3E" w:rsidP="00886B80">
            <w:pPr>
              <w:rPr>
                <w:rFonts w:ascii="Arial" w:hAnsi="Arial" w:cs="Arial"/>
                <w:b/>
                <w:sz w:val="20"/>
              </w:rPr>
            </w:pPr>
            <w:r w:rsidRPr="009875DB">
              <w:rPr>
                <w:rFonts w:ascii="Arial" w:hAnsi="Arial" w:cs="Arial"/>
                <w:b/>
                <w:sz w:val="20"/>
              </w:rPr>
              <w:t>Last Name</w:t>
            </w:r>
          </w:p>
        </w:tc>
        <w:tc>
          <w:tcPr>
            <w:tcW w:w="2700" w:type="dxa"/>
            <w:shd w:val="clear" w:color="auto" w:fill="auto"/>
          </w:tcPr>
          <w:p w14:paraId="76779E3A" w14:textId="77777777" w:rsidR="00BC2A3E" w:rsidRPr="009235BF" w:rsidRDefault="00BC2A3E" w:rsidP="00886B80">
            <w:pPr>
              <w:rPr>
                <w:b/>
              </w:rPr>
            </w:pPr>
          </w:p>
        </w:tc>
        <w:tc>
          <w:tcPr>
            <w:tcW w:w="1890" w:type="dxa"/>
            <w:shd w:val="pct5" w:color="auto" w:fill="auto"/>
          </w:tcPr>
          <w:p w14:paraId="65FE07B0" w14:textId="77777777" w:rsidR="00BC2A3E" w:rsidRPr="009875DB" w:rsidRDefault="00BC2A3E" w:rsidP="00886B80">
            <w:pPr>
              <w:rPr>
                <w:rFonts w:ascii="Arial" w:hAnsi="Arial" w:cs="Arial"/>
                <w:b/>
                <w:sz w:val="20"/>
              </w:rPr>
            </w:pPr>
            <w:r w:rsidRPr="009875DB">
              <w:rPr>
                <w:rFonts w:ascii="Arial" w:hAnsi="Arial" w:cs="Arial"/>
                <w:b/>
                <w:sz w:val="20"/>
              </w:rPr>
              <w:t>Handwriting</w:t>
            </w:r>
          </w:p>
        </w:tc>
        <w:tc>
          <w:tcPr>
            <w:tcW w:w="540" w:type="dxa"/>
            <w:tcBorders>
              <w:right w:val="single" w:sz="4" w:space="0" w:color="auto"/>
            </w:tcBorders>
            <w:shd w:val="clear" w:color="auto" w:fill="auto"/>
          </w:tcPr>
          <w:p w14:paraId="5D79C513"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238A5773" w14:textId="77777777" w:rsidR="00BC2A3E" w:rsidRPr="009235BF" w:rsidRDefault="00BC2A3E" w:rsidP="00886B80">
            <w:pPr>
              <w:rPr>
                <w:b/>
              </w:rPr>
            </w:pPr>
          </w:p>
        </w:tc>
      </w:tr>
      <w:tr w:rsidR="00BC2A3E" w:rsidRPr="00BC2A3E" w14:paraId="594A04C4" w14:textId="77777777" w:rsidTr="009875DB">
        <w:tc>
          <w:tcPr>
            <w:tcW w:w="1620" w:type="dxa"/>
            <w:shd w:val="pct5" w:color="auto" w:fill="auto"/>
          </w:tcPr>
          <w:p w14:paraId="5C7FCC4C" w14:textId="77777777" w:rsidR="00BC2A3E" w:rsidRPr="009875DB" w:rsidRDefault="00BC2A3E" w:rsidP="00886B80">
            <w:pPr>
              <w:rPr>
                <w:rFonts w:ascii="Arial" w:hAnsi="Arial" w:cs="Arial"/>
                <w:b/>
                <w:sz w:val="20"/>
              </w:rPr>
            </w:pPr>
            <w:r w:rsidRPr="009875DB">
              <w:rPr>
                <w:rFonts w:ascii="Arial" w:hAnsi="Arial" w:cs="Arial"/>
                <w:b/>
                <w:sz w:val="20"/>
              </w:rPr>
              <w:t>First Name</w:t>
            </w:r>
          </w:p>
        </w:tc>
        <w:tc>
          <w:tcPr>
            <w:tcW w:w="2700" w:type="dxa"/>
            <w:shd w:val="clear" w:color="auto" w:fill="auto"/>
          </w:tcPr>
          <w:p w14:paraId="2DCD63A4" w14:textId="77777777" w:rsidR="00BC2A3E" w:rsidRPr="009235BF" w:rsidRDefault="00BC2A3E" w:rsidP="00886B80">
            <w:pPr>
              <w:rPr>
                <w:b/>
              </w:rPr>
            </w:pPr>
          </w:p>
        </w:tc>
        <w:tc>
          <w:tcPr>
            <w:tcW w:w="1890" w:type="dxa"/>
            <w:shd w:val="pct5" w:color="auto" w:fill="auto"/>
          </w:tcPr>
          <w:p w14:paraId="3B7450DD" w14:textId="77777777" w:rsidR="00BC2A3E" w:rsidRPr="009875DB" w:rsidRDefault="00BC2A3E" w:rsidP="00886B80">
            <w:pPr>
              <w:rPr>
                <w:rFonts w:ascii="Arial" w:hAnsi="Arial" w:cs="Arial"/>
                <w:b/>
                <w:sz w:val="20"/>
              </w:rPr>
            </w:pPr>
            <w:r w:rsidRPr="009875DB">
              <w:rPr>
                <w:rFonts w:ascii="Arial" w:hAnsi="Arial" w:cs="Arial"/>
                <w:b/>
                <w:sz w:val="20"/>
              </w:rPr>
              <w:t xml:space="preserve">10 </w:t>
            </w:r>
            <w:proofErr w:type="gramStart"/>
            <w:r w:rsidRPr="009875DB">
              <w:rPr>
                <w:rFonts w:ascii="Arial" w:hAnsi="Arial" w:cs="Arial"/>
                <w:b/>
                <w:sz w:val="20"/>
              </w:rPr>
              <w:t>key</w:t>
            </w:r>
            <w:proofErr w:type="gramEnd"/>
          </w:p>
        </w:tc>
        <w:tc>
          <w:tcPr>
            <w:tcW w:w="540" w:type="dxa"/>
            <w:tcBorders>
              <w:right w:val="single" w:sz="4" w:space="0" w:color="auto"/>
            </w:tcBorders>
            <w:shd w:val="clear" w:color="auto" w:fill="auto"/>
          </w:tcPr>
          <w:p w14:paraId="784EF04B"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07656E6D" w14:textId="77777777" w:rsidR="00BC2A3E" w:rsidRPr="009235BF" w:rsidRDefault="00BC2A3E" w:rsidP="00886B80">
            <w:pPr>
              <w:rPr>
                <w:b/>
              </w:rPr>
            </w:pPr>
          </w:p>
        </w:tc>
      </w:tr>
      <w:tr w:rsidR="00BC2A3E" w:rsidRPr="00BC2A3E" w14:paraId="36574CC9" w14:textId="77777777" w:rsidTr="009875DB">
        <w:tc>
          <w:tcPr>
            <w:tcW w:w="1620" w:type="dxa"/>
            <w:shd w:val="pct5" w:color="auto" w:fill="auto"/>
          </w:tcPr>
          <w:p w14:paraId="07A5C3C0" w14:textId="77777777" w:rsidR="00BC2A3E" w:rsidRPr="009875DB" w:rsidRDefault="00BC2A3E" w:rsidP="00886B80">
            <w:pPr>
              <w:rPr>
                <w:rFonts w:ascii="Arial" w:hAnsi="Arial" w:cs="Arial"/>
                <w:b/>
                <w:sz w:val="20"/>
              </w:rPr>
            </w:pPr>
            <w:r w:rsidRPr="009875DB">
              <w:rPr>
                <w:rFonts w:ascii="Arial" w:hAnsi="Arial" w:cs="Arial"/>
                <w:b/>
                <w:sz w:val="20"/>
              </w:rPr>
              <w:t>Job Title</w:t>
            </w:r>
          </w:p>
        </w:tc>
        <w:tc>
          <w:tcPr>
            <w:tcW w:w="2700" w:type="dxa"/>
            <w:shd w:val="clear" w:color="auto" w:fill="auto"/>
          </w:tcPr>
          <w:p w14:paraId="7D53497B" w14:textId="77777777" w:rsidR="00BC2A3E" w:rsidRPr="009235BF" w:rsidRDefault="00BC2A3E" w:rsidP="00886B80">
            <w:pPr>
              <w:rPr>
                <w:b/>
              </w:rPr>
            </w:pPr>
          </w:p>
        </w:tc>
        <w:tc>
          <w:tcPr>
            <w:tcW w:w="1890" w:type="dxa"/>
            <w:shd w:val="pct5" w:color="auto" w:fill="auto"/>
          </w:tcPr>
          <w:p w14:paraId="7F36DE61" w14:textId="77777777" w:rsidR="00BC2A3E" w:rsidRPr="009875DB" w:rsidRDefault="00BC2A3E" w:rsidP="00886B80">
            <w:pPr>
              <w:rPr>
                <w:rFonts w:ascii="Arial" w:hAnsi="Arial" w:cs="Arial"/>
                <w:b/>
                <w:sz w:val="20"/>
              </w:rPr>
            </w:pPr>
            <w:r w:rsidRPr="009875DB">
              <w:rPr>
                <w:rFonts w:ascii="Arial" w:hAnsi="Arial" w:cs="Arial"/>
                <w:b/>
                <w:sz w:val="20"/>
              </w:rPr>
              <w:t>Read-hard copy</w:t>
            </w:r>
          </w:p>
        </w:tc>
        <w:tc>
          <w:tcPr>
            <w:tcW w:w="540" w:type="dxa"/>
            <w:tcBorders>
              <w:right w:val="single" w:sz="4" w:space="0" w:color="auto"/>
            </w:tcBorders>
            <w:shd w:val="clear" w:color="auto" w:fill="auto"/>
          </w:tcPr>
          <w:p w14:paraId="76FE2240"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0E74EA90" w14:textId="77777777" w:rsidR="00BC2A3E" w:rsidRPr="009235BF" w:rsidRDefault="00BC2A3E" w:rsidP="00886B80">
            <w:pPr>
              <w:rPr>
                <w:b/>
              </w:rPr>
            </w:pPr>
          </w:p>
        </w:tc>
      </w:tr>
      <w:tr w:rsidR="00BC2A3E" w:rsidRPr="00BC2A3E" w14:paraId="6F7D6326" w14:textId="77777777" w:rsidTr="009875DB">
        <w:tc>
          <w:tcPr>
            <w:tcW w:w="1620" w:type="dxa"/>
            <w:shd w:val="pct5" w:color="auto" w:fill="auto"/>
          </w:tcPr>
          <w:p w14:paraId="4E2996E2" w14:textId="77777777" w:rsidR="00BC2A3E" w:rsidRPr="009875DB" w:rsidRDefault="00BC2A3E" w:rsidP="00886B80">
            <w:pPr>
              <w:rPr>
                <w:rFonts w:ascii="Arial" w:hAnsi="Arial" w:cs="Arial"/>
                <w:b/>
                <w:sz w:val="20"/>
              </w:rPr>
            </w:pPr>
            <w:r w:rsidRPr="009875DB">
              <w:rPr>
                <w:rFonts w:ascii="Arial" w:hAnsi="Arial" w:cs="Arial"/>
                <w:b/>
                <w:sz w:val="20"/>
              </w:rPr>
              <w:t>Dept</w:t>
            </w:r>
          </w:p>
        </w:tc>
        <w:tc>
          <w:tcPr>
            <w:tcW w:w="2700" w:type="dxa"/>
            <w:shd w:val="clear" w:color="auto" w:fill="auto"/>
          </w:tcPr>
          <w:p w14:paraId="2C8E2A1A" w14:textId="77777777" w:rsidR="00BC2A3E" w:rsidRPr="009235BF" w:rsidRDefault="00BC2A3E" w:rsidP="00886B80">
            <w:pPr>
              <w:rPr>
                <w:b/>
              </w:rPr>
            </w:pPr>
          </w:p>
        </w:tc>
        <w:tc>
          <w:tcPr>
            <w:tcW w:w="1890" w:type="dxa"/>
            <w:shd w:val="pct5" w:color="auto" w:fill="auto"/>
          </w:tcPr>
          <w:p w14:paraId="64F204A7" w14:textId="77777777" w:rsidR="00BC2A3E" w:rsidRPr="009875DB" w:rsidRDefault="00BC2A3E" w:rsidP="00886B80">
            <w:pPr>
              <w:rPr>
                <w:rFonts w:ascii="Arial" w:hAnsi="Arial" w:cs="Arial"/>
                <w:b/>
                <w:sz w:val="20"/>
              </w:rPr>
            </w:pPr>
            <w:r w:rsidRPr="009875DB">
              <w:rPr>
                <w:rFonts w:ascii="Arial" w:hAnsi="Arial" w:cs="Arial"/>
                <w:b/>
                <w:sz w:val="20"/>
              </w:rPr>
              <w:t>Meetings</w:t>
            </w:r>
          </w:p>
        </w:tc>
        <w:tc>
          <w:tcPr>
            <w:tcW w:w="540" w:type="dxa"/>
            <w:tcBorders>
              <w:right w:val="single" w:sz="4" w:space="0" w:color="auto"/>
            </w:tcBorders>
            <w:shd w:val="clear" w:color="auto" w:fill="auto"/>
          </w:tcPr>
          <w:p w14:paraId="33A9795F" w14:textId="77777777" w:rsidR="00BC2A3E" w:rsidRPr="009235BF" w:rsidRDefault="00BC2A3E" w:rsidP="00886B80">
            <w:pPr>
              <w:rPr>
                <w:b/>
              </w:rPr>
            </w:pPr>
          </w:p>
        </w:tc>
        <w:tc>
          <w:tcPr>
            <w:tcW w:w="2430" w:type="dxa"/>
            <w:vMerge/>
            <w:tcBorders>
              <w:left w:val="single" w:sz="4" w:space="0" w:color="auto"/>
              <w:right w:val="single" w:sz="4" w:space="0" w:color="auto"/>
            </w:tcBorders>
            <w:shd w:val="clear" w:color="auto" w:fill="auto"/>
          </w:tcPr>
          <w:p w14:paraId="07A21146" w14:textId="77777777" w:rsidR="00BC2A3E" w:rsidRPr="009235BF" w:rsidRDefault="00BC2A3E" w:rsidP="00886B80">
            <w:pPr>
              <w:rPr>
                <w:b/>
              </w:rPr>
            </w:pPr>
          </w:p>
        </w:tc>
      </w:tr>
      <w:tr w:rsidR="00BC2A3E" w:rsidRPr="00BC2A3E" w14:paraId="3C923EB7" w14:textId="77777777" w:rsidTr="009875DB">
        <w:tc>
          <w:tcPr>
            <w:tcW w:w="1620" w:type="dxa"/>
            <w:shd w:val="pct5" w:color="auto" w:fill="auto"/>
          </w:tcPr>
          <w:p w14:paraId="385195E7" w14:textId="77777777" w:rsidR="00BC2A3E" w:rsidRPr="009875DB" w:rsidRDefault="00BC2A3E" w:rsidP="00886B80">
            <w:pPr>
              <w:rPr>
                <w:rFonts w:ascii="Arial" w:hAnsi="Arial" w:cs="Arial"/>
                <w:b/>
                <w:sz w:val="20"/>
              </w:rPr>
            </w:pPr>
            <w:r w:rsidRPr="009875DB">
              <w:rPr>
                <w:rFonts w:ascii="Arial" w:hAnsi="Arial" w:cs="Arial"/>
                <w:b/>
                <w:sz w:val="20"/>
              </w:rPr>
              <w:t>Location</w:t>
            </w:r>
          </w:p>
        </w:tc>
        <w:tc>
          <w:tcPr>
            <w:tcW w:w="2700" w:type="dxa"/>
            <w:shd w:val="clear" w:color="auto" w:fill="auto"/>
          </w:tcPr>
          <w:p w14:paraId="2CF08461" w14:textId="77777777" w:rsidR="00BC2A3E" w:rsidRPr="009235BF" w:rsidRDefault="00BC2A3E" w:rsidP="00886B80">
            <w:pPr>
              <w:rPr>
                <w:b/>
              </w:rPr>
            </w:pPr>
          </w:p>
        </w:tc>
        <w:tc>
          <w:tcPr>
            <w:tcW w:w="1890" w:type="dxa"/>
            <w:tcBorders>
              <w:bottom w:val="single" w:sz="4" w:space="0" w:color="auto"/>
            </w:tcBorders>
            <w:shd w:val="pct5" w:color="auto" w:fill="auto"/>
          </w:tcPr>
          <w:p w14:paraId="22133F54" w14:textId="77777777" w:rsidR="00BC2A3E" w:rsidRPr="009875DB" w:rsidRDefault="00BC2A3E" w:rsidP="00886B80">
            <w:pPr>
              <w:rPr>
                <w:rFonts w:ascii="Arial" w:hAnsi="Arial" w:cs="Arial"/>
                <w:b/>
                <w:sz w:val="20"/>
              </w:rPr>
            </w:pPr>
            <w:r w:rsidRPr="009875DB">
              <w:rPr>
                <w:rFonts w:ascii="Arial" w:hAnsi="Arial" w:cs="Arial"/>
                <w:b/>
                <w:sz w:val="20"/>
              </w:rPr>
              <w:t>Other</w:t>
            </w:r>
          </w:p>
        </w:tc>
        <w:tc>
          <w:tcPr>
            <w:tcW w:w="540" w:type="dxa"/>
            <w:tcBorders>
              <w:bottom w:val="single" w:sz="4" w:space="0" w:color="auto"/>
              <w:right w:val="single" w:sz="4" w:space="0" w:color="auto"/>
            </w:tcBorders>
            <w:shd w:val="clear" w:color="auto" w:fill="auto"/>
          </w:tcPr>
          <w:p w14:paraId="577134EF" w14:textId="77777777" w:rsidR="00BC2A3E" w:rsidRPr="009235BF" w:rsidRDefault="00BC2A3E" w:rsidP="00886B80">
            <w:pPr>
              <w:rPr>
                <w:b/>
              </w:rPr>
            </w:pPr>
          </w:p>
        </w:tc>
        <w:tc>
          <w:tcPr>
            <w:tcW w:w="2430" w:type="dxa"/>
            <w:vMerge/>
            <w:tcBorders>
              <w:left w:val="single" w:sz="4" w:space="0" w:color="auto"/>
              <w:bottom w:val="single" w:sz="4" w:space="0" w:color="auto"/>
              <w:right w:val="single" w:sz="4" w:space="0" w:color="auto"/>
            </w:tcBorders>
            <w:shd w:val="clear" w:color="auto" w:fill="auto"/>
          </w:tcPr>
          <w:p w14:paraId="2D08903D" w14:textId="77777777" w:rsidR="00BC2A3E" w:rsidRPr="009235BF" w:rsidRDefault="00BC2A3E" w:rsidP="00886B80">
            <w:pPr>
              <w:rPr>
                <w:b/>
              </w:rPr>
            </w:pPr>
          </w:p>
        </w:tc>
      </w:tr>
      <w:tr w:rsidR="00BC2A3E" w:rsidRPr="00BC2A3E" w14:paraId="3498DA2B" w14:textId="77777777" w:rsidTr="009875DB">
        <w:trPr>
          <w:trHeight w:val="64"/>
        </w:trPr>
        <w:tc>
          <w:tcPr>
            <w:tcW w:w="1620" w:type="dxa"/>
            <w:shd w:val="pct5" w:color="auto" w:fill="auto"/>
          </w:tcPr>
          <w:p w14:paraId="517CC20E" w14:textId="77777777" w:rsidR="00BC2A3E" w:rsidRPr="009875DB" w:rsidRDefault="00BC2A3E" w:rsidP="00886B80">
            <w:pPr>
              <w:rPr>
                <w:rFonts w:ascii="Arial" w:hAnsi="Arial" w:cs="Arial"/>
                <w:b/>
                <w:sz w:val="20"/>
              </w:rPr>
            </w:pPr>
            <w:r w:rsidRPr="009875DB" w:rsidDel="007D5729">
              <w:rPr>
                <w:rFonts w:ascii="Arial" w:hAnsi="Arial" w:cs="Arial"/>
                <w:b/>
                <w:sz w:val="20"/>
              </w:rPr>
              <w:t>Stature</w:t>
            </w:r>
            <w:r w:rsidRPr="009875DB">
              <w:rPr>
                <w:rFonts w:ascii="Arial" w:hAnsi="Arial" w:cs="Arial"/>
                <w:b/>
                <w:sz w:val="20"/>
              </w:rPr>
              <w:t xml:space="preserve"> (shoeless)</w:t>
            </w:r>
          </w:p>
        </w:tc>
        <w:tc>
          <w:tcPr>
            <w:tcW w:w="2700" w:type="dxa"/>
            <w:shd w:val="clear" w:color="auto" w:fill="auto"/>
          </w:tcPr>
          <w:p w14:paraId="3A2D692E" w14:textId="77777777" w:rsidR="00BC2A3E" w:rsidRPr="009235BF" w:rsidRDefault="00BC2A3E" w:rsidP="00886B80">
            <w:pPr>
              <w:rPr>
                <w:b/>
              </w:rPr>
            </w:pPr>
          </w:p>
        </w:tc>
        <w:tc>
          <w:tcPr>
            <w:tcW w:w="2430" w:type="dxa"/>
            <w:gridSpan w:val="2"/>
            <w:shd w:val="clear" w:color="auto" w:fill="F2F2F2" w:themeFill="background1" w:themeFillShade="F2"/>
          </w:tcPr>
          <w:p w14:paraId="7B28D83C" w14:textId="77777777" w:rsidR="00BC2A3E" w:rsidRPr="009875DB" w:rsidRDefault="00BC2A3E" w:rsidP="00886B80">
            <w:pPr>
              <w:rPr>
                <w:rFonts w:ascii="Arial" w:hAnsi="Arial" w:cs="Arial"/>
                <w:b/>
                <w:sz w:val="20"/>
              </w:rPr>
            </w:pPr>
            <w:r w:rsidRPr="009875DB">
              <w:rPr>
                <w:rFonts w:ascii="Arial" w:hAnsi="Arial" w:cs="Arial"/>
                <w:b/>
                <w:sz w:val="20"/>
              </w:rPr>
              <w:t>Work Activity Comments</w:t>
            </w:r>
          </w:p>
        </w:tc>
        <w:tc>
          <w:tcPr>
            <w:tcW w:w="2430" w:type="dxa"/>
            <w:tcBorders>
              <w:top w:val="single" w:sz="4" w:space="0" w:color="auto"/>
              <w:bottom w:val="single" w:sz="4" w:space="0" w:color="auto"/>
            </w:tcBorders>
            <w:shd w:val="clear" w:color="auto" w:fill="F2F2F2" w:themeFill="background1" w:themeFillShade="F2"/>
          </w:tcPr>
          <w:p w14:paraId="68FC5D6C" w14:textId="77777777" w:rsidR="00BC2A3E" w:rsidRPr="009235BF" w:rsidRDefault="00BC2A3E" w:rsidP="00886B80">
            <w:pPr>
              <w:rPr>
                <w:b/>
              </w:rPr>
            </w:pPr>
            <w:r w:rsidRPr="009875DB">
              <w:rPr>
                <w:rFonts w:ascii="Arial" w:hAnsi="Arial" w:cs="Arial"/>
                <w:b/>
                <w:sz w:val="20"/>
              </w:rPr>
              <w:t>Other Information</w:t>
            </w:r>
          </w:p>
        </w:tc>
      </w:tr>
      <w:tr w:rsidR="00BC2A3E" w:rsidRPr="00BC2A3E" w14:paraId="702A9E7D" w14:textId="77777777" w:rsidTr="009875DB">
        <w:tc>
          <w:tcPr>
            <w:tcW w:w="1620" w:type="dxa"/>
            <w:shd w:val="pct5" w:color="auto" w:fill="auto"/>
          </w:tcPr>
          <w:p w14:paraId="66F6669B" w14:textId="77777777" w:rsidR="00BC2A3E" w:rsidRPr="009875DB" w:rsidRDefault="00BC2A3E" w:rsidP="00886B80">
            <w:pPr>
              <w:rPr>
                <w:rFonts w:ascii="Arial" w:hAnsi="Arial" w:cs="Arial"/>
                <w:b/>
                <w:sz w:val="20"/>
              </w:rPr>
            </w:pPr>
            <w:r w:rsidRPr="009875DB">
              <w:rPr>
                <w:rFonts w:ascii="Arial" w:hAnsi="Arial" w:cs="Arial"/>
                <w:b/>
                <w:sz w:val="20"/>
              </w:rPr>
              <w:t>Heel height</w:t>
            </w:r>
          </w:p>
        </w:tc>
        <w:tc>
          <w:tcPr>
            <w:tcW w:w="2700" w:type="dxa"/>
            <w:tcBorders>
              <w:bottom w:val="single" w:sz="4" w:space="0" w:color="auto"/>
            </w:tcBorders>
            <w:shd w:val="clear" w:color="auto" w:fill="auto"/>
          </w:tcPr>
          <w:p w14:paraId="15CB30FC" w14:textId="77777777" w:rsidR="00BC2A3E" w:rsidRPr="00BC2A3E" w:rsidRDefault="00BC2A3E" w:rsidP="00886B80"/>
        </w:tc>
        <w:tc>
          <w:tcPr>
            <w:tcW w:w="2430" w:type="dxa"/>
            <w:gridSpan w:val="2"/>
            <w:vMerge w:val="restart"/>
            <w:shd w:val="clear" w:color="auto" w:fill="auto"/>
          </w:tcPr>
          <w:p w14:paraId="2F2303DF" w14:textId="77777777" w:rsidR="00BC2A3E" w:rsidRPr="00BC2A3E" w:rsidRDefault="00BC2A3E" w:rsidP="00886B80"/>
        </w:tc>
        <w:tc>
          <w:tcPr>
            <w:tcW w:w="2430" w:type="dxa"/>
            <w:vMerge w:val="restart"/>
            <w:shd w:val="clear" w:color="auto" w:fill="auto"/>
          </w:tcPr>
          <w:p w14:paraId="6D58510F" w14:textId="77777777" w:rsidR="00BC2A3E" w:rsidRPr="00BC2A3E" w:rsidRDefault="00BC2A3E" w:rsidP="00886B80"/>
        </w:tc>
      </w:tr>
      <w:tr w:rsidR="00BC2A3E" w:rsidRPr="00BC2A3E" w14:paraId="6939094E" w14:textId="77777777" w:rsidTr="009875DB">
        <w:trPr>
          <w:trHeight w:val="64"/>
        </w:trPr>
        <w:tc>
          <w:tcPr>
            <w:tcW w:w="1620" w:type="dxa"/>
            <w:shd w:val="pct5" w:color="auto" w:fill="auto"/>
          </w:tcPr>
          <w:p w14:paraId="2E0F0CEF" w14:textId="77777777" w:rsidR="00BC2A3E" w:rsidRPr="009875DB" w:rsidRDefault="00BC2A3E" w:rsidP="00886B80">
            <w:pPr>
              <w:rPr>
                <w:rFonts w:ascii="Arial" w:hAnsi="Arial" w:cs="Arial"/>
                <w:b/>
                <w:sz w:val="20"/>
              </w:rPr>
            </w:pPr>
            <w:r w:rsidRPr="009875DB" w:rsidDel="007D5729">
              <w:rPr>
                <w:rFonts w:ascii="Arial" w:hAnsi="Arial" w:cs="Arial"/>
                <w:b/>
                <w:sz w:val="20"/>
              </w:rPr>
              <w:t>Hand</w:t>
            </w:r>
            <w:r w:rsidRPr="009875DB">
              <w:rPr>
                <w:rFonts w:ascii="Arial" w:hAnsi="Arial" w:cs="Arial"/>
                <w:b/>
                <w:sz w:val="20"/>
              </w:rPr>
              <w:t>edness</w:t>
            </w:r>
          </w:p>
        </w:tc>
        <w:tc>
          <w:tcPr>
            <w:tcW w:w="2700" w:type="dxa"/>
            <w:shd w:val="clear" w:color="auto" w:fill="auto"/>
          </w:tcPr>
          <w:p w14:paraId="126FF97B" w14:textId="77777777" w:rsidR="00BC2A3E" w:rsidRPr="00BC2A3E" w:rsidRDefault="00BC2A3E" w:rsidP="00886B80">
            <w:r w:rsidRPr="00BC2A3E">
              <w:t>Right/Left/Ambidextrous</w:t>
            </w:r>
          </w:p>
        </w:tc>
        <w:tc>
          <w:tcPr>
            <w:tcW w:w="2430" w:type="dxa"/>
            <w:gridSpan w:val="2"/>
            <w:vMerge/>
            <w:shd w:val="clear" w:color="auto" w:fill="auto"/>
          </w:tcPr>
          <w:p w14:paraId="6CC29030" w14:textId="77777777" w:rsidR="00BC2A3E" w:rsidRPr="00BC2A3E" w:rsidRDefault="00BC2A3E" w:rsidP="00886B80"/>
        </w:tc>
        <w:tc>
          <w:tcPr>
            <w:tcW w:w="2430" w:type="dxa"/>
            <w:vMerge/>
            <w:shd w:val="clear" w:color="auto" w:fill="auto"/>
          </w:tcPr>
          <w:p w14:paraId="7F227D97" w14:textId="77777777" w:rsidR="00BC2A3E" w:rsidRPr="00BC2A3E" w:rsidRDefault="00BC2A3E" w:rsidP="00886B80"/>
        </w:tc>
      </w:tr>
      <w:tr w:rsidR="00BC2A3E" w:rsidRPr="00BC2A3E" w14:paraId="02618333" w14:textId="77777777" w:rsidTr="009875DB">
        <w:tc>
          <w:tcPr>
            <w:tcW w:w="1620" w:type="dxa"/>
            <w:shd w:val="pct5" w:color="auto" w:fill="auto"/>
          </w:tcPr>
          <w:p w14:paraId="4C26F47D" w14:textId="77777777" w:rsidR="00BC2A3E" w:rsidRPr="009875DB" w:rsidRDefault="00BC2A3E" w:rsidP="00886B80">
            <w:pPr>
              <w:rPr>
                <w:rFonts w:ascii="Arial" w:hAnsi="Arial" w:cs="Arial"/>
                <w:b/>
                <w:sz w:val="20"/>
              </w:rPr>
            </w:pPr>
            <w:r w:rsidRPr="009875DB">
              <w:rPr>
                <w:rFonts w:ascii="Arial" w:hAnsi="Arial" w:cs="Arial"/>
                <w:b/>
                <w:sz w:val="20"/>
              </w:rPr>
              <w:t>Job demands</w:t>
            </w:r>
          </w:p>
        </w:tc>
        <w:tc>
          <w:tcPr>
            <w:tcW w:w="2700" w:type="dxa"/>
            <w:tcBorders>
              <w:right w:val="single" w:sz="4" w:space="0" w:color="auto"/>
            </w:tcBorders>
            <w:shd w:val="clear" w:color="auto" w:fill="auto"/>
          </w:tcPr>
          <w:p w14:paraId="0D7E429E" w14:textId="77777777" w:rsidR="00BC2A3E" w:rsidRPr="00BC2A3E" w:rsidRDefault="00BC2A3E" w:rsidP="00886B80">
            <w:pPr>
              <w:rPr>
                <w:b/>
              </w:rPr>
            </w:pPr>
            <w:r w:rsidRPr="00BC2A3E">
              <w:t>Sedentary/Manual</w:t>
            </w:r>
          </w:p>
        </w:tc>
        <w:tc>
          <w:tcPr>
            <w:tcW w:w="2430" w:type="dxa"/>
            <w:gridSpan w:val="2"/>
            <w:vMerge/>
            <w:shd w:val="clear" w:color="auto" w:fill="auto"/>
          </w:tcPr>
          <w:p w14:paraId="3FCE6DC2" w14:textId="77777777" w:rsidR="00BC2A3E" w:rsidRPr="00BC2A3E" w:rsidRDefault="00BC2A3E" w:rsidP="00886B80"/>
        </w:tc>
        <w:tc>
          <w:tcPr>
            <w:tcW w:w="2430" w:type="dxa"/>
            <w:vMerge/>
            <w:shd w:val="clear" w:color="auto" w:fill="auto"/>
          </w:tcPr>
          <w:p w14:paraId="6D557474" w14:textId="77777777" w:rsidR="00BC2A3E" w:rsidRPr="00BC2A3E" w:rsidRDefault="00BC2A3E" w:rsidP="00886B80"/>
        </w:tc>
      </w:tr>
      <w:tr w:rsidR="00BC2A3E" w:rsidRPr="00BC2A3E" w14:paraId="2AAF3819" w14:textId="77777777" w:rsidTr="009875DB">
        <w:tc>
          <w:tcPr>
            <w:tcW w:w="1620" w:type="dxa"/>
            <w:shd w:val="pct5" w:color="auto" w:fill="auto"/>
          </w:tcPr>
          <w:p w14:paraId="71F2F525" w14:textId="77777777" w:rsidR="00BC2A3E" w:rsidRPr="009875DB" w:rsidRDefault="00BC2A3E" w:rsidP="00886B80">
            <w:pPr>
              <w:rPr>
                <w:rFonts w:ascii="Arial" w:hAnsi="Arial" w:cs="Arial"/>
                <w:b/>
                <w:sz w:val="20"/>
              </w:rPr>
            </w:pPr>
            <w:r w:rsidRPr="009875DB">
              <w:rPr>
                <w:rFonts w:ascii="Arial" w:hAnsi="Arial" w:cs="Arial"/>
                <w:b/>
                <w:sz w:val="20"/>
              </w:rPr>
              <w:t>Work hours</w:t>
            </w:r>
          </w:p>
        </w:tc>
        <w:tc>
          <w:tcPr>
            <w:tcW w:w="2700" w:type="dxa"/>
            <w:tcBorders>
              <w:right w:val="single" w:sz="4" w:space="0" w:color="auto"/>
            </w:tcBorders>
            <w:shd w:val="clear" w:color="auto" w:fill="auto"/>
          </w:tcPr>
          <w:p w14:paraId="10B38070" w14:textId="77777777" w:rsidR="00BC2A3E" w:rsidRPr="00BC2A3E" w:rsidRDefault="00BC2A3E" w:rsidP="00886B80">
            <w:pPr>
              <w:rPr>
                <w:b/>
              </w:rPr>
            </w:pPr>
            <w:r w:rsidRPr="00BC2A3E">
              <w:t>Full/Part time</w:t>
            </w:r>
          </w:p>
        </w:tc>
        <w:tc>
          <w:tcPr>
            <w:tcW w:w="2430" w:type="dxa"/>
            <w:gridSpan w:val="2"/>
            <w:vMerge/>
            <w:shd w:val="clear" w:color="auto" w:fill="auto"/>
          </w:tcPr>
          <w:p w14:paraId="5152F3C5" w14:textId="77777777" w:rsidR="00BC2A3E" w:rsidRPr="00BC2A3E" w:rsidRDefault="00BC2A3E" w:rsidP="00886B80"/>
        </w:tc>
        <w:tc>
          <w:tcPr>
            <w:tcW w:w="2430" w:type="dxa"/>
            <w:vMerge/>
            <w:shd w:val="clear" w:color="auto" w:fill="auto"/>
          </w:tcPr>
          <w:p w14:paraId="765EB769" w14:textId="77777777" w:rsidR="00BC2A3E" w:rsidRPr="00BC2A3E" w:rsidRDefault="00BC2A3E" w:rsidP="00886B80"/>
        </w:tc>
      </w:tr>
      <w:tr w:rsidR="00BC2A3E" w:rsidRPr="00BC2A3E" w14:paraId="205502D6" w14:textId="77777777" w:rsidTr="009875DB">
        <w:tc>
          <w:tcPr>
            <w:tcW w:w="1620" w:type="dxa"/>
            <w:shd w:val="pct5" w:color="auto" w:fill="auto"/>
          </w:tcPr>
          <w:p w14:paraId="1F07E1CA" w14:textId="77777777" w:rsidR="00BC2A3E" w:rsidRPr="009875DB" w:rsidRDefault="00BC2A3E" w:rsidP="00886B80">
            <w:pPr>
              <w:rPr>
                <w:rFonts w:ascii="Arial" w:hAnsi="Arial" w:cs="Arial"/>
                <w:b/>
                <w:sz w:val="20"/>
              </w:rPr>
            </w:pPr>
            <w:r w:rsidRPr="009875DB">
              <w:rPr>
                <w:rFonts w:ascii="Arial" w:hAnsi="Arial" w:cs="Arial"/>
                <w:b/>
                <w:sz w:val="20"/>
              </w:rPr>
              <w:t>User</w:t>
            </w:r>
          </w:p>
        </w:tc>
        <w:tc>
          <w:tcPr>
            <w:tcW w:w="2700" w:type="dxa"/>
            <w:tcBorders>
              <w:right w:val="single" w:sz="4" w:space="0" w:color="auto"/>
            </w:tcBorders>
            <w:shd w:val="clear" w:color="auto" w:fill="auto"/>
          </w:tcPr>
          <w:p w14:paraId="0C6DB989" w14:textId="77777777" w:rsidR="00BC2A3E" w:rsidRPr="00BC2A3E" w:rsidRDefault="00BC2A3E" w:rsidP="00886B80">
            <w:r w:rsidRPr="00BC2A3E">
              <w:t>Single/Multi</w:t>
            </w:r>
          </w:p>
        </w:tc>
        <w:tc>
          <w:tcPr>
            <w:tcW w:w="2430" w:type="dxa"/>
            <w:gridSpan w:val="2"/>
            <w:vMerge/>
            <w:shd w:val="clear" w:color="auto" w:fill="auto"/>
          </w:tcPr>
          <w:p w14:paraId="68736441" w14:textId="77777777" w:rsidR="00BC2A3E" w:rsidRPr="00BC2A3E" w:rsidRDefault="00BC2A3E" w:rsidP="00886B80"/>
        </w:tc>
        <w:tc>
          <w:tcPr>
            <w:tcW w:w="2430" w:type="dxa"/>
            <w:vMerge/>
            <w:shd w:val="clear" w:color="auto" w:fill="auto"/>
          </w:tcPr>
          <w:p w14:paraId="2DDA0741" w14:textId="77777777" w:rsidR="00BC2A3E" w:rsidRPr="00BC2A3E" w:rsidRDefault="00BC2A3E" w:rsidP="00886B80"/>
        </w:tc>
      </w:tr>
      <w:tr w:rsidR="00BC2A3E" w:rsidRPr="00BC2A3E" w14:paraId="4211F58E" w14:textId="77777777" w:rsidTr="009875DB">
        <w:tc>
          <w:tcPr>
            <w:tcW w:w="1620" w:type="dxa"/>
            <w:shd w:val="pct5" w:color="auto" w:fill="auto"/>
          </w:tcPr>
          <w:p w14:paraId="785A8463" w14:textId="77777777" w:rsidR="00BC2A3E" w:rsidRPr="009875DB" w:rsidRDefault="00BC2A3E" w:rsidP="00886B80">
            <w:pPr>
              <w:rPr>
                <w:rFonts w:ascii="Arial" w:hAnsi="Arial" w:cs="Arial"/>
                <w:b/>
                <w:sz w:val="20"/>
              </w:rPr>
            </w:pPr>
            <w:r w:rsidRPr="009875DB">
              <w:rPr>
                <w:rFonts w:ascii="Arial" w:hAnsi="Arial" w:cs="Arial"/>
                <w:b/>
                <w:sz w:val="20"/>
              </w:rPr>
              <w:t>Vision</w:t>
            </w:r>
          </w:p>
        </w:tc>
        <w:tc>
          <w:tcPr>
            <w:tcW w:w="5130" w:type="dxa"/>
            <w:gridSpan w:val="3"/>
            <w:shd w:val="clear" w:color="auto" w:fill="auto"/>
          </w:tcPr>
          <w:p w14:paraId="4395B018" w14:textId="77777777" w:rsidR="00BC2A3E" w:rsidRPr="00BC2A3E" w:rsidRDefault="00BC2A3E" w:rsidP="00886B80">
            <w:pPr>
              <w:rPr>
                <w:b/>
              </w:rPr>
            </w:pPr>
            <w:r w:rsidRPr="00BC2A3E">
              <w:t>No correction//Reading/Distance/ Bi/trifocal/Computer/Contacts</w:t>
            </w:r>
          </w:p>
        </w:tc>
        <w:tc>
          <w:tcPr>
            <w:tcW w:w="2430" w:type="dxa"/>
            <w:vMerge/>
            <w:shd w:val="clear" w:color="auto" w:fill="auto"/>
          </w:tcPr>
          <w:p w14:paraId="6091525F" w14:textId="77777777" w:rsidR="00BC2A3E" w:rsidRPr="00BC2A3E" w:rsidRDefault="00BC2A3E" w:rsidP="00886B80"/>
        </w:tc>
      </w:tr>
    </w:tbl>
    <w:bookmarkStart w:id="78" w:name="_Toc19711636"/>
    <w:p w14:paraId="757D3498" w14:textId="52B48EA5" w:rsidR="00BC2A3E" w:rsidRPr="00BC2A3E" w:rsidRDefault="00FB61AB" w:rsidP="00886B80">
      <w:pPr>
        <w:pStyle w:val="Heading3"/>
      </w:pPr>
      <w:r>
        <w:rPr>
          <w:noProof/>
        </w:rPr>
        <w:lastRenderedPageBreak/>
        <mc:AlternateContent>
          <mc:Choice Requires="wps">
            <w:drawing>
              <wp:anchor distT="0" distB="0" distL="114300" distR="114300" simplePos="0" relativeHeight="251787776" behindDoc="0" locked="0" layoutInCell="1" allowOverlap="1" wp14:anchorId="07F16EC9" wp14:editId="3D8C8419">
                <wp:simplePos x="0" y="0"/>
                <wp:positionH relativeFrom="column">
                  <wp:posOffset>-1009015</wp:posOffset>
                </wp:positionH>
                <wp:positionV relativeFrom="paragraph">
                  <wp:posOffset>-23495</wp:posOffset>
                </wp:positionV>
                <wp:extent cx="731520" cy="274320"/>
                <wp:effectExtent l="10160" t="22225" r="20320" b="8255"/>
                <wp:wrapNone/>
                <wp:docPr id="1633"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537B" id="AutoShape 1624" o:spid="_x0000_s1026" type="#_x0000_t13" style="position:absolute;margin-left:-79.45pt;margin-top:-1.85pt;width:57.6pt;height:21.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GcRAIAAJg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" fillcolor="navy"/>
            </w:pict>
          </mc:Fallback>
        </mc:AlternateContent>
      </w:r>
      <w:bookmarkStart w:id="79" w:name="_Toc213054759"/>
      <w:bookmarkStart w:id="80" w:name="_Toc213055655"/>
      <w:bookmarkStart w:id="81" w:name="_Toc320801035"/>
      <w:r w:rsidR="00BC2A3E" w:rsidRPr="00BC2A3E">
        <w:t>Chair</w:t>
      </w:r>
      <w:bookmarkEnd w:id="78"/>
      <w:bookmarkEnd w:id="79"/>
      <w:bookmarkEnd w:id="80"/>
      <w:bookmarkEnd w:id="81"/>
    </w:p>
    <w:p w14:paraId="5F5796BD" w14:textId="6C18E692" w:rsidR="00BC2A3E" w:rsidRPr="00BC2A3E" w:rsidRDefault="00FB61AB" w:rsidP="00886B80">
      <w:pPr>
        <w:pStyle w:val="Heading4"/>
      </w:pPr>
      <w:bookmarkStart w:id="82" w:name="_Toc213054760"/>
      <w:bookmarkStart w:id="83" w:name="_Toc320801036"/>
      <w:r>
        <w:rPr>
          <w:noProof/>
          <w:snapToGrid/>
        </w:rPr>
        <mc:AlternateContent>
          <mc:Choice Requires="wps">
            <w:drawing>
              <wp:anchor distT="0" distB="0" distL="114300" distR="114300" simplePos="0" relativeHeight="251966976" behindDoc="0" locked="0" layoutInCell="1" allowOverlap="1" wp14:anchorId="5433C606" wp14:editId="07B2A963">
                <wp:simplePos x="0" y="0"/>
                <wp:positionH relativeFrom="column">
                  <wp:posOffset>-1234440</wp:posOffset>
                </wp:positionH>
                <wp:positionV relativeFrom="paragraph">
                  <wp:posOffset>119380</wp:posOffset>
                </wp:positionV>
                <wp:extent cx="751205" cy="288925"/>
                <wp:effectExtent l="13335" t="6985" r="6985" b="8890"/>
                <wp:wrapNone/>
                <wp:docPr id="1632"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865E2D8" w14:textId="00E84DD7" w:rsidR="001F438A" w:rsidRPr="00AD5917" w:rsidRDefault="001F438A" w:rsidP="000C604B">
                            <w:pPr>
                              <w:rPr>
                                <w:sz w:val="20"/>
                              </w:rPr>
                            </w:pPr>
                            <w:r>
                              <w:rPr>
                                <w:sz w:val="20"/>
                              </w:rPr>
                              <w:t>Slide 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3C606" id="Text Box 1734" o:spid="_x0000_s1046" type="#_x0000_t202" style="position:absolute;margin-left:-97.2pt;margin-top:9.4pt;width:59.15pt;height:22.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">
                <v:stroke dashstyle="1 1" endcap="round"/>
                <v:textbox>
                  <w:txbxContent>
                    <w:p w14:paraId="3865E2D8" w14:textId="00E84DD7" w:rsidR="001F438A" w:rsidRPr="00AD5917" w:rsidRDefault="001F438A" w:rsidP="000C604B">
                      <w:pPr>
                        <w:rPr>
                          <w:sz w:val="20"/>
                        </w:rPr>
                      </w:pPr>
                      <w:r>
                        <w:rPr>
                          <w:sz w:val="20"/>
                        </w:rPr>
                        <w:t>Slide 31</w:t>
                      </w:r>
                    </w:p>
                  </w:txbxContent>
                </v:textbox>
              </v:shape>
            </w:pict>
          </mc:Fallback>
        </mc:AlternateContent>
      </w:r>
      <w:r w:rsidR="00BC2A3E" w:rsidRPr="00BC2A3E">
        <w:t>Objectives of chair</w:t>
      </w:r>
      <w:bookmarkEnd w:id="82"/>
      <w:bookmarkEnd w:id="83"/>
    </w:p>
    <w:p w14:paraId="3E3EC3AD" w14:textId="77777777" w:rsidR="00BC2A3E" w:rsidRPr="00BC2A3E" w:rsidRDefault="00BC2A3E" w:rsidP="00415F1D">
      <w:pPr>
        <w:pStyle w:val="ListParagraph"/>
        <w:numPr>
          <w:ilvl w:val="0"/>
          <w:numId w:val="34"/>
        </w:numPr>
      </w:pPr>
      <w:r w:rsidRPr="00BC2A3E">
        <w:t>Support body and limbs to provide relief from weight bearing.</w:t>
      </w:r>
    </w:p>
    <w:p w14:paraId="08E596B9" w14:textId="77777777" w:rsidR="00BC2A3E" w:rsidRPr="00BC2A3E" w:rsidRDefault="00BC2A3E" w:rsidP="00415F1D">
      <w:pPr>
        <w:pStyle w:val="ListParagraph"/>
        <w:numPr>
          <w:ilvl w:val="0"/>
          <w:numId w:val="34"/>
        </w:numPr>
      </w:pPr>
      <w:r w:rsidRPr="00BC2A3E">
        <w:t>Provide a stable base or platform for the body and limbs.</w:t>
      </w:r>
    </w:p>
    <w:p w14:paraId="6AD3E6A2" w14:textId="77777777" w:rsidR="00BC2A3E" w:rsidRPr="00BC2A3E" w:rsidRDefault="00BC2A3E" w:rsidP="00415F1D">
      <w:pPr>
        <w:pStyle w:val="ListParagraph"/>
        <w:numPr>
          <w:ilvl w:val="0"/>
          <w:numId w:val="34"/>
        </w:numPr>
      </w:pPr>
      <w:r w:rsidRPr="00BC2A3E">
        <w:t>Position the user at the correct height and reach relationship to the worksurface and tasks at hand.</w:t>
      </w:r>
    </w:p>
    <w:p w14:paraId="5E43D43A" w14:textId="77777777" w:rsidR="00BC2A3E" w:rsidRPr="00BC2A3E" w:rsidRDefault="00BC2A3E" w:rsidP="00415F1D">
      <w:pPr>
        <w:pStyle w:val="ListParagraph"/>
        <w:numPr>
          <w:ilvl w:val="0"/>
          <w:numId w:val="34"/>
        </w:numPr>
      </w:pPr>
      <w:r w:rsidRPr="00BC2A3E">
        <w:t>Allow for easy change in position/movement of the user.</w:t>
      </w:r>
    </w:p>
    <w:p w14:paraId="6B31AD2E" w14:textId="4AF63F2E" w:rsidR="00BC2A3E" w:rsidRPr="00BC2A3E" w:rsidRDefault="00FB61AB" w:rsidP="00886B80">
      <w:pPr>
        <w:pStyle w:val="Heading4"/>
      </w:pPr>
      <w:bookmarkStart w:id="84" w:name="_Toc213054761"/>
      <w:bookmarkStart w:id="85" w:name="_Toc320801037"/>
      <w:r>
        <w:rPr>
          <w:noProof/>
        </w:rPr>
        <mc:AlternateContent>
          <mc:Choice Requires="wps">
            <w:drawing>
              <wp:anchor distT="0" distB="0" distL="114300" distR="114300" simplePos="0" relativeHeight="251968000" behindDoc="0" locked="0" layoutInCell="1" allowOverlap="1" wp14:anchorId="6140A613" wp14:editId="445D50EC">
                <wp:simplePos x="0" y="0"/>
                <wp:positionH relativeFrom="column">
                  <wp:posOffset>-1234440</wp:posOffset>
                </wp:positionH>
                <wp:positionV relativeFrom="paragraph">
                  <wp:posOffset>201930</wp:posOffset>
                </wp:positionV>
                <wp:extent cx="751205" cy="288925"/>
                <wp:effectExtent l="13335" t="13335" r="6985" b="12065"/>
                <wp:wrapNone/>
                <wp:docPr id="127"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015C234" w14:textId="6AFEECD2" w:rsidR="001F438A" w:rsidRPr="00AD5917" w:rsidRDefault="001F438A" w:rsidP="000C604B">
                            <w:pPr>
                              <w:rPr>
                                <w:sz w:val="20"/>
                              </w:rPr>
                            </w:pPr>
                            <w:r>
                              <w:rPr>
                                <w:sz w:val="20"/>
                              </w:rPr>
                              <w:t>Slide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0A613" id="Text Box 1735" o:spid="_x0000_s1047" type="#_x0000_t202" style="position:absolute;margin-left:-97.2pt;margin-top:15.9pt;width:59.15pt;height:22.7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">
                <v:stroke dashstyle="1 1" endcap="round"/>
                <v:textbox>
                  <w:txbxContent>
                    <w:p w14:paraId="5015C234" w14:textId="6AFEECD2" w:rsidR="001F438A" w:rsidRPr="00AD5917" w:rsidRDefault="001F438A" w:rsidP="000C604B">
                      <w:pPr>
                        <w:rPr>
                          <w:sz w:val="20"/>
                        </w:rPr>
                      </w:pPr>
                      <w:r>
                        <w:rPr>
                          <w:sz w:val="20"/>
                        </w:rPr>
                        <w:t>Slide 32</w:t>
                      </w:r>
                    </w:p>
                  </w:txbxContent>
                </v:textbox>
              </v:shape>
            </w:pict>
          </mc:Fallback>
        </mc:AlternateContent>
      </w:r>
      <w:r w:rsidR="00BC2A3E" w:rsidRPr="00BC2A3E">
        <w:t>Types of seating systems</w:t>
      </w:r>
      <w:bookmarkEnd w:id="84"/>
      <w:bookmarkEnd w:id="85"/>
    </w:p>
    <w:p w14:paraId="6BCD9E11" w14:textId="77777777" w:rsidR="00BC2A3E" w:rsidRDefault="00BC2A3E" w:rsidP="00886B80">
      <w:r w:rsidRPr="00BC2A3E">
        <w:t>A number of seating systems are available in the office workplace and include office chairs, stools, lean platforms and other miscellaneous seating.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2612"/>
        <w:gridCol w:w="2612"/>
      </w:tblGrid>
      <w:tr w:rsidR="009875DB" w14:paraId="00CEFF37" w14:textId="77777777" w:rsidTr="009875DB">
        <w:tc>
          <w:tcPr>
            <w:tcW w:w="2712" w:type="dxa"/>
            <w:vAlign w:val="center"/>
          </w:tcPr>
          <w:p w14:paraId="4A35E2CB" w14:textId="5630B13D" w:rsidR="009875DB" w:rsidRDefault="00FB61AB" w:rsidP="009875DB">
            <w:pPr>
              <w:jc w:val="center"/>
            </w:pPr>
            <w:r>
              <w:rPr>
                <w:noProof/>
              </w:rPr>
              <w:drawing>
                <wp:inline distT="0" distB="0" distL="0" distR="0" wp14:anchorId="08301533" wp14:editId="2BE6F423">
                  <wp:extent cx="1475740" cy="1464310"/>
                  <wp:effectExtent l="0" t="0" r="0" b="2540"/>
                  <wp:docPr id="7" name="Picture 7" descr="Aeron_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on_Cha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740" cy="1464310"/>
                          </a:xfrm>
                          <a:prstGeom prst="rect">
                            <a:avLst/>
                          </a:prstGeom>
                          <a:noFill/>
                          <a:ln>
                            <a:noFill/>
                          </a:ln>
                        </pic:spPr>
                      </pic:pic>
                    </a:graphicData>
                  </a:graphic>
                </wp:inline>
              </w:drawing>
            </w:r>
          </w:p>
        </w:tc>
        <w:tc>
          <w:tcPr>
            <w:tcW w:w="2712" w:type="dxa"/>
            <w:vAlign w:val="center"/>
          </w:tcPr>
          <w:p w14:paraId="104A5FE3" w14:textId="77777777" w:rsidR="009875DB" w:rsidRDefault="009875DB" w:rsidP="009875DB">
            <w:pPr>
              <w:jc w:val="center"/>
            </w:pPr>
            <w:r>
              <w:rPr>
                <w:noProof/>
              </w:rPr>
              <w:drawing>
                <wp:inline distT="0" distB="0" distL="0" distR="0" wp14:anchorId="7CD8683C" wp14:editId="1523C5ED">
                  <wp:extent cx="849161" cy="1645920"/>
                  <wp:effectExtent l="19050" t="0" r="8089" b="0"/>
                  <wp:docPr id="1500" name="Picture 18"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ol"/>
                          <pic:cNvPicPr>
                            <a:picLocks noChangeAspect="1" noChangeArrowheads="1"/>
                          </pic:cNvPicPr>
                        </pic:nvPicPr>
                        <pic:blipFill>
                          <a:blip r:embed="rId28" cstate="print"/>
                          <a:srcRect/>
                          <a:stretch>
                            <a:fillRect/>
                          </a:stretch>
                        </pic:blipFill>
                        <pic:spPr bwMode="auto">
                          <a:xfrm>
                            <a:off x="0" y="0"/>
                            <a:ext cx="849161" cy="1645920"/>
                          </a:xfrm>
                          <a:prstGeom prst="rect">
                            <a:avLst/>
                          </a:prstGeom>
                          <a:noFill/>
                          <a:ln w="9525">
                            <a:noFill/>
                            <a:miter lim="800000"/>
                            <a:headEnd/>
                            <a:tailEnd/>
                          </a:ln>
                        </pic:spPr>
                      </pic:pic>
                    </a:graphicData>
                  </a:graphic>
                </wp:inline>
              </w:drawing>
            </w:r>
          </w:p>
        </w:tc>
        <w:tc>
          <w:tcPr>
            <w:tcW w:w="2712" w:type="dxa"/>
            <w:vAlign w:val="center"/>
          </w:tcPr>
          <w:p w14:paraId="104D4EA6" w14:textId="77777777" w:rsidR="009875DB" w:rsidRDefault="009875DB" w:rsidP="009875DB">
            <w:pPr>
              <w:jc w:val="center"/>
            </w:pPr>
            <w:r>
              <w:rPr>
                <w:noProof/>
              </w:rPr>
              <w:drawing>
                <wp:inline distT="0" distB="0" distL="0" distR="0" wp14:anchorId="186CDFF4" wp14:editId="23D858BA">
                  <wp:extent cx="854484" cy="1828800"/>
                  <wp:effectExtent l="19050" t="0" r="2766" b="0"/>
                  <wp:docPr id="1499" name="Picture 16" descr="support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ortstand"/>
                          <pic:cNvPicPr>
                            <a:picLocks noChangeAspect="1" noChangeArrowheads="1"/>
                          </pic:cNvPicPr>
                        </pic:nvPicPr>
                        <pic:blipFill>
                          <a:blip r:embed="rId29" cstate="print"/>
                          <a:srcRect/>
                          <a:stretch>
                            <a:fillRect/>
                          </a:stretch>
                        </pic:blipFill>
                        <pic:spPr bwMode="auto">
                          <a:xfrm>
                            <a:off x="0" y="0"/>
                            <a:ext cx="854484" cy="1828800"/>
                          </a:xfrm>
                          <a:prstGeom prst="rect">
                            <a:avLst/>
                          </a:prstGeom>
                          <a:noFill/>
                          <a:ln w="9525">
                            <a:noFill/>
                            <a:miter lim="800000"/>
                            <a:headEnd/>
                            <a:tailEnd/>
                          </a:ln>
                        </pic:spPr>
                      </pic:pic>
                    </a:graphicData>
                  </a:graphic>
                </wp:inline>
              </w:drawing>
            </w:r>
          </w:p>
        </w:tc>
      </w:tr>
    </w:tbl>
    <w:p w14:paraId="20218A58" w14:textId="5487B185" w:rsidR="00BC2A3E" w:rsidRPr="00BC2A3E" w:rsidRDefault="00FB61AB" w:rsidP="00886B80">
      <w:r>
        <w:rPr>
          <w:noProof/>
        </w:rPr>
        <mc:AlternateContent>
          <mc:Choice Requires="wps">
            <w:drawing>
              <wp:anchor distT="0" distB="0" distL="114300" distR="114300" simplePos="0" relativeHeight="251943424" behindDoc="1" locked="0" layoutInCell="1" allowOverlap="1" wp14:anchorId="2689865D" wp14:editId="19DD2957">
                <wp:simplePos x="0" y="0"/>
                <wp:positionH relativeFrom="column">
                  <wp:posOffset>1706880</wp:posOffset>
                </wp:positionH>
                <wp:positionV relativeFrom="paragraph">
                  <wp:posOffset>302895</wp:posOffset>
                </wp:positionV>
                <wp:extent cx="252095" cy="317500"/>
                <wp:effectExtent l="1905" t="1905" r="3175" b="4445"/>
                <wp:wrapNone/>
                <wp:docPr id="124"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8B87D" w14:textId="77777777" w:rsidR="001F438A" w:rsidRDefault="001F438A" w:rsidP="00886B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89865D" id="Text Box 1680" o:spid="_x0000_s1048" type="#_x0000_t202" style="position:absolute;margin-left:134.4pt;margin-top:23.85pt;width:19.85pt;height:25pt;z-index:-2513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" stroked="f">
                <v:textbox style="mso-fit-shape-to-text:t">
                  <w:txbxContent>
                    <w:p w14:paraId="3488B87D" w14:textId="77777777" w:rsidR="001F438A" w:rsidRDefault="001F438A" w:rsidP="00886B80"/>
                  </w:txbxContent>
                </v:textbox>
              </v:shape>
            </w:pict>
          </mc:Fallback>
        </mc:AlternateContent>
      </w:r>
      <w:r>
        <w:rPr>
          <w:noProof/>
        </w:rPr>
        <mc:AlternateContent>
          <mc:Choice Requires="wps">
            <w:drawing>
              <wp:anchor distT="0" distB="0" distL="114300" distR="114300" simplePos="0" relativeHeight="251942400" behindDoc="1" locked="0" layoutInCell="1" allowOverlap="1" wp14:anchorId="04F4650C" wp14:editId="62514758">
                <wp:simplePos x="0" y="0"/>
                <wp:positionH relativeFrom="column">
                  <wp:posOffset>3571240</wp:posOffset>
                </wp:positionH>
                <wp:positionV relativeFrom="paragraph">
                  <wp:posOffset>265430</wp:posOffset>
                </wp:positionV>
                <wp:extent cx="252095" cy="317500"/>
                <wp:effectExtent l="0" t="2540" r="0" b="3810"/>
                <wp:wrapNone/>
                <wp:docPr id="123"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9B752" w14:textId="77777777" w:rsidR="001F438A" w:rsidRDefault="001F438A" w:rsidP="00886B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4650C" id="Text Box 1679" o:spid="_x0000_s1049" type="#_x0000_t202" style="position:absolute;margin-left:281.2pt;margin-top:20.9pt;width:19.85pt;height:25pt;z-index:-2513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" stroked="f">
                <v:textbox style="mso-fit-shape-to-text:t">
                  <w:txbxContent>
                    <w:p w14:paraId="1DC9B752" w14:textId="77777777" w:rsidR="001F438A" w:rsidRDefault="001F438A" w:rsidP="00886B80"/>
                  </w:txbxContent>
                </v:textbox>
              </v:shape>
            </w:pict>
          </mc:Fallback>
        </mc:AlternateContent>
      </w:r>
      <w:r w:rsidR="00BC2A3E" w:rsidRPr="00BC2A3E">
        <w:t>Without question the traditional office task chair is the most commonly used seating system in the office workstation.</w:t>
      </w:r>
    </w:p>
    <w:p w14:paraId="41C50FA3" w14:textId="6761176D" w:rsidR="00BC2A3E" w:rsidRPr="00BC2A3E" w:rsidRDefault="00FB61AB" w:rsidP="00886B80">
      <w:pPr>
        <w:pStyle w:val="Heading4"/>
      </w:pPr>
      <w:bookmarkStart w:id="86" w:name="_Toc213054762"/>
      <w:bookmarkStart w:id="87" w:name="_Toc320801038"/>
      <w:r>
        <w:rPr>
          <w:noProof/>
        </w:rPr>
        <mc:AlternateContent>
          <mc:Choice Requires="wps">
            <w:drawing>
              <wp:anchor distT="0" distB="0" distL="114300" distR="114300" simplePos="0" relativeHeight="251969024" behindDoc="0" locked="0" layoutInCell="1" allowOverlap="1" wp14:anchorId="2ED526DF" wp14:editId="245EE417">
                <wp:simplePos x="0" y="0"/>
                <wp:positionH relativeFrom="column">
                  <wp:posOffset>-1234440</wp:posOffset>
                </wp:positionH>
                <wp:positionV relativeFrom="paragraph">
                  <wp:posOffset>181610</wp:posOffset>
                </wp:positionV>
                <wp:extent cx="751205" cy="288925"/>
                <wp:effectExtent l="13335" t="5715" r="6985" b="10160"/>
                <wp:wrapNone/>
                <wp:docPr id="121"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23D0E7B" w14:textId="50D02B93" w:rsidR="001F438A" w:rsidRPr="00AD5917" w:rsidRDefault="001F438A" w:rsidP="000C604B">
                            <w:pPr>
                              <w:rPr>
                                <w:sz w:val="20"/>
                              </w:rPr>
                            </w:pPr>
                            <w:r>
                              <w:rPr>
                                <w:sz w:val="20"/>
                              </w:rPr>
                              <w:t>Slide 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26DF" id="Text Box 1736" o:spid="_x0000_s1050" type="#_x0000_t202" style="position:absolute;margin-left:-97.2pt;margin-top:14.3pt;width:59.15pt;height:22.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">
                <v:stroke dashstyle="1 1" endcap="round"/>
                <v:textbox>
                  <w:txbxContent>
                    <w:p w14:paraId="023D0E7B" w14:textId="50D02B93" w:rsidR="001F438A" w:rsidRPr="00AD5917" w:rsidRDefault="001F438A" w:rsidP="000C604B">
                      <w:pPr>
                        <w:rPr>
                          <w:sz w:val="20"/>
                        </w:rPr>
                      </w:pPr>
                      <w:r>
                        <w:rPr>
                          <w:sz w:val="20"/>
                        </w:rPr>
                        <w:t>Slide 33</w:t>
                      </w:r>
                    </w:p>
                  </w:txbxContent>
                </v:textbox>
              </v:shape>
            </w:pict>
          </mc:Fallback>
        </mc:AlternateContent>
      </w:r>
      <w:r w:rsidR="00BC2A3E" w:rsidRPr="00BC2A3E">
        <w:t>Chair criteria</w:t>
      </w:r>
      <w:bookmarkEnd w:id="86"/>
      <w:bookmarkEnd w:id="87"/>
    </w:p>
    <w:p w14:paraId="3FF5B200" w14:textId="77777777" w:rsidR="00BC2A3E" w:rsidRDefault="00BC2A3E" w:rsidP="00886B80">
      <w:r w:rsidRPr="00BC2A3E">
        <w:t xml:space="preserve">In the office environment, the type, use and efficiency of the chair are critical elements. The acceptable chair criteria </w:t>
      </w:r>
      <w:proofErr w:type="gramStart"/>
      <w:r w:rsidRPr="00BC2A3E">
        <w:t>is</w:t>
      </w:r>
      <w:proofErr w:type="gramEnd"/>
      <w:r w:rsidRPr="00BC2A3E">
        <w:t xml:space="preserve"> determined by the type of job activities performed, the size and shape of the user and the duration of time spent in the chair. These criteria are typically considered necessary for an adequate </w:t>
      </w:r>
      <w:r w:rsidR="00A704C5">
        <w:t xml:space="preserve">office task </w:t>
      </w:r>
      <w:r w:rsidRPr="00BC2A3E">
        <w:t>chair</w:t>
      </w:r>
      <w:r w:rsidR="00A704C5">
        <w:t xml:space="preserve"> (Note: First we will discuss the chair’s feature and then will go through chair feature adjustment based on the user’s specific needs.)</w:t>
      </w:r>
      <w:r w:rsidRPr="00BC2A3E">
        <w:t>:</w:t>
      </w:r>
    </w:p>
    <w:p w14:paraId="4FBA7A9F" w14:textId="77777777" w:rsidR="00BC2A3E" w:rsidRPr="00BC2A3E" w:rsidRDefault="00DF7617" w:rsidP="00886B80">
      <w:pPr>
        <w:pStyle w:val="Heading5"/>
      </w:pPr>
      <w:r>
        <w:rPr>
          <w:noProof/>
          <w:snapToGrid/>
        </w:rPr>
        <w:drawing>
          <wp:anchor distT="0" distB="0" distL="114300" distR="114300" simplePos="0" relativeHeight="251663872" behindDoc="1" locked="0" layoutInCell="1" allowOverlap="1" wp14:anchorId="40E923E7" wp14:editId="4B133ECB">
            <wp:simplePos x="0" y="0"/>
            <wp:positionH relativeFrom="column">
              <wp:posOffset>3274695</wp:posOffset>
            </wp:positionH>
            <wp:positionV relativeFrom="paragraph">
              <wp:posOffset>157480</wp:posOffset>
            </wp:positionV>
            <wp:extent cx="2064385" cy="1934845"/>
            <wp:effectExtent l="19050" t="0" r="0" b="0"/>
            <wp:wrapTight wrapText="bothSides">
              <wp:wrapPolygon edited="0">
                <wp:start x="-199" y="0"/>
                <wp:lineTo x="-199" y="21479"/>
                <wp:lineTo x="21527" y="21479"/>
                <wp:lineTo x="21527" y="0"/>
                <wp:lineTo x="-199" y="0"/>
              </wp:wrapPolygon>
            </wp:wrapTight>
            <wp:docPr id="69" name="Picture 277" descr="footrings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ootringsalli"/>
                    <pic:cNvPicPr>
                      <a:picLocks noChangeAspect="1" noChangeArrowheads="1"/>
                    </pic:cNvPicPr>
                  </pic:nvPicPr>
                  <pic:blipFill>
                    <a:blip r:embed="rId30" cstate="print"/>
                    <a:srcRect/>
                    <a:stretch>
                      <a:fillRect/>
                    </a:stretch>
                  </pic:blipFill>
                  <pic:spPr bwMode="auto">
                    <a:xfrm>
                      <a:off x="0" y="0"/>
                      <a:ext cx="2064385" cy="1934845"/>
                    </a:xfrm>
                    <a:prstGeom prst="rect">
                      <a:avLst/>
                    </a:prstGeom>
                    <a:noFill/>
                  </pic:spPr>
                </pic:pic>
              </a:graphicData>
            </a:graphic>
          </wp:anchor>
        </w:drawing>
      </w:r>
      <w:bookmarkStart w:id="88" w:name="_Toc320801039"/>
      <w:r w:rsidR="00BC2A3E" w:rsidRPr="00BC2A3E">
        <w:t>Legs</w:t>
      </w:r>
      <w:bookmarkEnd w:id="88"/>
    </w:p>
    <w:p w14:paraId="3FFF10AF" w14:textId="1599ACED" w:rsidR="00BC2A3E" w:rsidRPr="00BC2A3E" w:rsidRDefault="00FB61AB" w:rsidP="00886B80">
      <w:r>
        <w:rPr>
          <w:noProof/>
        </w:rPr>
        <mc:AlternateContent>
          <mc:Choice Requires="wps">
            <w:drawing>
              <wp:anchor distT="0" distB="0" distL="114300" distR="114300" simplePos="0" relativeHeight="251970048" behindDoc="0" locked="0" layoutInCell="1" allowOverlap="1" wp14:anchorId="603AB4CF" wp14:editId="660CD6CF">
                <wp:simplePos x="0" y="0"/>
                <wp:positionH relativeFrom="column">
                  <wp:posOffset>-1234440</wp:posOffset>
                </wp:positionH>
                <wp:positionV relativeFrom="paragraph">
                  <wp:posOffset>-5715</wp:posOffset>
                </wp:positionV>
                <wp:extent cx="751205" cy="288925"/>
                <wp:effectExtent l="13335" t="13335" r="6985" b="12065"/>
                <wp:wrapNone/>
                <wp:docPr id="11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C4F8795" w14:textId="5D24925F" w:rsidR="001F438A" w:rsidRPr="00AD5917" w:rsidRDefault="001F438A" w:rsidP="000C604B">
                            <w:pPr>
                              <w:rPr>
                                <w:sz w:val="20"/>
                              </w:rPr>
                            </w:pPr>
                            <w:r>
                              <w:rPr>
                                <w:sz w:val="20"/>
                              </w:rPr>
                              <w:t>Slide 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AB4CF" id="Text Box 1738" o:spid="_x0000_s1051" type="#_x0000_t202" style="position:absolute;margin-left:-97.2pt;margin-top:-.45pt;width:59.15pt;height:22.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">
                <v:stroke dashstyle="1 1" endcap="round"/>
                <v:textbox>
                  <w:txbxContent>
                    <w:p w14:paraId="5C4F8795" w14:textId="5D24925F" w:rsidR="001F438A" w:rsidRPr="00AD5917" w:rsidRDefault="001F438A" w:rsidP="000C604B">
                      <w:pPr>
                        <w:rPr>
                          <w:sz w:val="20"/>
                        </w:rPr>
                      </w:pPr>
                      <w:r>
                        <w:rPr>
                          <w:sz w:val="20"/>
                        </w:rPr>
                        <w:t>Slide 34</w:t>
                      </w:r>
                    </w:p>
                  </w:txbxContent>
                </v:textbox>
              </v:shape>
            </w:pict>
          </mc:Fallback>
        </mc:AlternateContent>
      </w:r>
      <w:r w:rsidR="00BC2A3E" w:rsidRPr="00BC2A3E">
        <w:t>Minimum 5-point support system for the chair legs. This is specifically intended to reduce the likelihood of inadvertently tipping over the chair.</w:t>
      </w:r>
    </w:p>
    <w:p w14:paraId="372FEB22" w14:textId="77777777" w:rsidR="00BC2A3E" w:rsidRPr="00BC2A3E" w:rsidRDefault="00BC2A3E" w:rsidP="00886B80">
      <w:pPr>
        <w:pStyle w:val="Heading5"/>
      </w:pPr>
      <w:bookmarkStart w:id="89" w:name="_Toc320801040"/>
      <w:r w:rsidRPr="00BC2A3E">
        <w:t>Casters</w:t>
      </w:r>
      <w:bookmarkEnd w:id="89"/>
    </w:p>
    <w:p w14:paraId="445C3DDC" w14:textId="77777777" w:rsidR="00BC2A3E" w:rsidRDefault="00BC2A3E" w:rsidP="00886B80">
      <w:r w:rsidRPr="00BC2A3E">
        <w:t xml:space="preserve">Appropriate casters for </w:t>
      </w:r>
      <w:r w:rsidR="00A704C5">
        <w:t xml:space="preserve">the </w:t>
      </w:r>
      <w:r w:rsidRPr="00BC2A3E">
        <w:t>floor surface</w:t>
      </w:r>
      <w:r w:rsidR="00A704C5">
        <w:t xml:space="preserve"> – </w:t>
      </w:r>
      <w:r w:rsidRPr="00BC2A3E">
        <w:t xml:space="preserve">hard caster on a soft surface such as carpet, soft caster </w:t>
      </w:r>
      <w:r w:rsidR="00A704C5">
        <w:t>on a hard surface such as tile.</w:t>
      </w:r>
    </w:p>
    <w:p w14:paraId="21BDF7D7" w14:textId="77777777" w:rsidR="00DF7617" w:rsidRDefault="00DF7617" w:rsidP="00886B80"/>
    <w:p w14:paraId="0FD9C18F" w14:textId="77777777" w:rsidR="00DF7617" w:rsidRDefault="00DF7617" w:rsidP="00886B80"/>
    <w:p w14:paraId="2FE3453F" w14:textId="77777777" w:rsidR="00DF7617" w:rsidRDefault="00DF7617" w:rsidP="00886B80"/>
    <w:p w14:paraId="3CE44180" w14:textId="77777777" w:rsidR="00DF7617" w:rsidRPr="00BC2A3E" w:rsidRDefault="00DF7617" w:rsidP="00886B80"/>
    <w:p w14:paraId="1BB1AD82" w14:textId="467F7A28" w:rsidR="00BC2A3E" w:rsidRPr="00BC2A3E" w:rsidRDefault="00FB61AB" w:rsidP="00886B80">
      <w:pPr>
        <w:pStyle w:val="Heading5"/>
      </w:pPr>
      <w:bookmarkStart w:id="90" w:name="_Toc320801041"/>
      <w:r>
        <w:rPr>
          <w:noProof/>
          <w:snapToGrid/>
        </w:rPr>
        <w:lastRenderedPageBreak/>
        <mc:AlternateContent>
          <mc:Choice Requires="wps">
            <w:drawing>
              <wp:anchor distT="0" distB="0" distL="114300" distR="114300" simplePos="0" relativeHeight="251971072" behindDoc="0" locked="0" layoutInCell="1" allowOverlap="1" wp14:anchorId="47376355" wp14:editId="473603BB">
                <wp:simplePos x="0" y="0"/>
                <wp:positionH relativeFrom="column">
                  <wp:posOffset>-1238490</wp:posOffset>
                </wp:positionH>
                <wp:positionV relativeFrom="paragraph">
                  <wp:posOffset>579</wp:posOffset>
                </wp:positionV>
                <wp:extent cx="853440" cy="288925"/>
                <wp:effectExtent l="0" t="0" r="22860" b="15875"/>
                <wp:wrapNone/>
                <wp:docPr id="116"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88925"/>
                        </a:xfrm>
                        <a:prstGeom prst="rect">
                          <a:avLst/>
                        </a:prstGeom>
                        <a:solidFill>
                          <a:srgbClr val="FFFFFF"/>
                        </a:solidFill>
                        <a:ln w="9525" cap="rnd">
                          <a:solidFill>
                            <a:srgbClr val="000000"/>
                          </a:solidFill>
                          <a:prstDash val="sysDot"/>
                          <a:miter lim="800000"/>
                          <a:headEnd/>
                          <a:tailEnd/>
                        </a:ln>
                      </wps:spPr>
                      <wps:txbx>
                        <w:txbxContent>
                          <w:p w14:paraId="1E4C9F85" w14:textId="5F103CE6" w:rsidR="001F438A" w:rsidRPr="00AD5917" w:rsidRDefault="001F438A" w:rsidP="000C604B">
                            <w:pPr>
                              <w:rPr>
                                <w:sz w:val="20"/>
                              </w:rPr>
                            </w:pPr>
                            <w:r>
                              <w:rPr>
                                <w:sz w:val="20"/>
                              </w:rPr>
                              <w:t>Slide 35-39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76355" id="Text Box 1743" o:spid="_x0000_s1052" type="#_x0000_t202" style="position:absolute;margin-left:-97.5pt;margin-top:.05pt;width:67.2pt;height:22.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">
                <v:stroke dashstyle="1 1" endcap="round"/>
                <v:textbox>
                  <w:txbxContent>
                    <w:p w14:paraId="1E4C9F85" w14:textId="5F103CE6" w:rsidR="001F438A" w:rsidRPr="00AD5917" w:rsidRDefault="001F438A" w:rsidP="000C604B">
                      <w:pPr>
                        <w:rPr>
                          <w:sz w:val="20"/>
                        </w:rPr>
                      </w:pPr>
                      <w:r>
                        <w:rPr>
                          <w:sz w:val="20"/>
                        </w:rPr>
                        <w:t>Slide 35-39</w:t>
                      </w:r>
                    </w:p>
                  </w:txbxContent>
                </v:textbox>
              </v:shape>
            </w:pict>
          </mc:Fallback>
        </mc:AlternateContent>
      </w:r>
      <w:r w:rsidR="00BC2A3E" w:rsidRPr="00BC2A3E">
        <w:t>Seatpan</w:t>
      </w:r>
      <w:bookmarkEnd w:id="90"/>
    </w:p>
    <w:p w14:paraId="0A5A1E2F" w14:textId="77777777" w:rsidR="00A704C5" w:rsidRDefault="00BC2A3E" w:rsidP="009875DB">
      <w:pPr>
        <w:ind w:left="360"/>
      </w:pPr>
      <w:r w:rsidRPr="00BC2A3E">
        <w:rPr>
          <w:noProof/>
        </w:rPr>
        <w:drawing>
          <wp:anchor distT="0" distB="0" distL="114300" distR="114300" simplePos="0" relativeHeight="251664896" behindDoc="1" locked="0" layoutInCell="1" allowOverlap="1" wp14:anchorId="2DC5C0C8" wp14:editId="1681920C">
            <wp:simplePos x="0" y="0"/>
            <wp:positionH relativeFrom="column">
              <wp:posOffset>3838575</wp:posOffset>
            </wp:positionH>
            <wp:positionV relativeFrom="paragraph">
              <wp:posOffset>173990</wp:posOffset>
            </wp:positionV>
            <wp:extent cx="1503045" cy="1828800"/>
            <wp:effectExtent l="133350" t="133350" r="306705" b="266700"/>
            <wp:wrapTight wrapText="bothSides">
              <wp:wrapPolygon edited="0">
                <wp:start x="12046" y="-1575"/>
                <wp:lineTo x="5475" y="-1125"/>
                <wp:lineTo x="821" y="225"/>
                <wp:lineTo x="821" y="2025"/>
                <wp:lineTo x="-821" y="5625"/>
                <wp:lineTo x="-1095" y="9225"/>
                <wp:lineTo x="3011" y="12825"/>
                <wp:lineTo x="-548" y="16425"/>
                <wp:lineTo x="-1916" y="19350"/>
                <wp:lineTo x="-1916" y="21375"/>
                <wp:lineTo x="4654" y="23625"/>
                <wp:lineTo x="8487" y="23625"/>
                <wp:lineTo x="8487" y="23850"/>
                <wp:lineTo x="10129" y="24750"/>
                <wp:lineTo x="10403" y="24750"/>
                <wp:lineTo x="13688" y="24750"/>
                <wp:lineTo x="13962" y="24750"/>
                <wp:lineTo x="15605" y="23850"/>
                <wp:lineTo x="15605" y="23625"/>
                <wp:lineTo x="18616" y="23625"/>
                <wp:lineTo x="25460" y="21150"/>
                <wp:lineTo x="25186" y="20025"/>
                <wp:lineTo x="25460" y="20025"/>
                <wp:lineTo x="25186" y="17550"/>
                <wp:lineTo x="24639" y="16425"/>
                <wp:lineTo x="19163" y="13050"/>
                <wp:lineTo x="18890" y="12825"/>
                <wp:lineTo x="19163" y="12825"/>
                <wp:lineTo x="22175" y="9450"/>
                <wp:lineTo x="22175" y="9225"/>
                <wp:lineTo x="22449" y="9225"/>
                <wp:lineTo x="24913" y="5850"/>
                <wp:lineTo x="24913" y="5625"/>
                <wp:lineTo x="25734" y="2250"/>
                <wp:lineTo x="25734" y="2025"/>
                <wp:lineTo x="26008" y="675"/>
                <wp:lineTo x="22722" y="-1350"/>
                <wp:lineTo x="20259" y="-1575"/>
                <wp:lineTo x="12046" y="-1575"/>
              </wp:wrapPolygon>
            </wp:wrapTight>
            <wp:docPr id="70" name="Picture 279" descr="Chai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hair red"/>
                    <pic:cNvPicPr>
                      <a:picLocks noChangeAspect="1" noChangeArrowheads="1"/>
                    </pic:cNvPicPr>
                  </pic:nvPicPr>
                  <pic:blipFill>
                    <a:blip r:embed="rId31" cstate="print"/>
                    <a:srcRect/>
                    <a:stretch>
                      <a:fillRect/>
                    </a:stretch>
                  </pic:blipFill>
                  <pic:spPr bwMode="auto">
                    <a:xfrm>
                      <a:off x="0" y="0"/>
                      <a:ext cx="1503045"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Pr="00BC2A3E">
        <w:t>Height, tilt and tension adjustability</w:t>
      </w:r>
      <w:r w:rsidR="009875DB">
        <w:t xml:space="preserve"> needs to be</w:t>
      </w:r>
      <w:r w:rsidRPr="00BC2A3E">
        <w:t xml:space="preserve"> suited for the individual user's body segment length and size. </w:t>
      </w:r>
    </w:p>
    <w:p w14:paraId="3E44AF44" w14:textId="77777777" w:rsidR="009875DB" w:rsidRDefault="00BC2A3E" w:rsidP="00415F1D">
      <w:pPr>
        <w:pStyle w:val="ListParagraph"/>
        <w:numPr>
          <w:ilvl w:val="0"/>
          <w:numId w:val="35"/>
        </w:numPr>
      </w:pPr>
      <w:r w:rsidRPr="00BC2A3E">
        <w:t xml:space="preserve">If the height of the seatpan is not fixed, the type of mechanism to raise or lower </w:t>
      </w:r>
      <w:r w:rsidR="009875DB">
        <w:t>the seatpan</w:t>
      </w:r>
      <w:r w:rsidRPr="00BC2A3E">
        <w:t xml:space="preserve"> could be spin up/down </w:t>
      </w:r>
      <w:r w:rsidR="00A704C5">
        <w:t>but in a modern chair will be a</w:t>
      </w:r>
      <w:r w:rsidRPr="00BC2A3E">
        <w:t xml:space="preserve"> gas pneumatic cylinder. </w:t>
      </w:r>
    </w:p>
    <w:p w14:paraId="6C049466" w14:textId="77777777" w:rsidR="00BC2A3E" w:rsidRPr="00BC2A3E" w:rsidRDefault="00BC2A3E" w:rsidP="00415F1D">
      <w:pPr>
        <w:pStyle w:val="ListParagraph"/>
        <w:numPr>
          <w:ilvl w:val="0"/>
          <w:numId w:val="35"/>
        </w:numPr>
      </w:pPr>
      <w:r w:rsidRPr="00BC2A3E">
        <w:t>A seatpan slide is also a recommended feature. This allows for the apparent depth of the seatpan to be changed to fit the user.</w:t>
      </w:r>
    </w:p>
    <w:p w14:paraId="06BDFEF3" w14:textId="77777777" w:rsidR="00BC2A3E" w:rsidRPr="00BC2A3E" w:rsidRDefault="00BC2A3E" w:rsidP="00415F1D">
      <w:pPr>
        <w:pStyle w:val="ListParagraph"/>
        <w:numPr>
          <w:ilvl w:val="0"/>
          <w:numId w:val="35"/>
        </w:numPr>
      </w:pPr>
      <w:r w:rsidRPr="00BC2A3E">
        <w:t xml:space="preserve">The seat pan height and angle </w:t>
      </w:r>
      <w:proofErr w:type="gramStart"/>
      <w:r w:rsidRPr="00BC2A3E">
        <w:t>establishes</w:t>
      </w:r>
      <w:proofErr w:type="gramEnd"/>
      <w:r w:rsidRPr="00BC2A3E">
        <w:t xml:space="preserve"> the relationship between you, your work surface and the floor</w:t>
      </w:r>
    </w:p>
    <w:p w14:paraId="41EA675A" w14:textId="77777777" w:rsidR="00BC2A3E" w:rsidRPr="00BC2A3E" w:rsidRDefault="00BC2A3E" w:rsidP="00415F1D">
      <w:pPr>
        <w:pStyle w:val="ListParagraph"/>
        <w:numPr>
          <w:ilvl w:val="0"/>
          <w:numId w:val="35"/>
        </w:numPr>
      </w:pPr>
      <w:r w:rsidRPr="00BC2A3E">
        <w:t>The seat pan tension allows you to adjust the seat so that you are stable in your chair. The seat pan tension provides a balance between adequate support and movement in the chair.</w:t>
      </w:r>
    </w:p>
    <w:p w14:paraId="588BAE94" w14:textId="44B5387B" w:rsidR="00BC2A3E" w:rsidRPr="00BC2A3E" w:rsidRDefault="00FB61AB" w:rsidP="00886B80">
      <w:pPr>
        <w:pStyle w:val="Heading5"/>
      </w:pPr>
      <w:bookmarkStart w:id="91" w:name="_Toc320801042"/>
      <w:r>
        <w:rPr>
          <w:noProof/>
          <w:snapToGrid/>
        </w:rPr>
        <mc:AlternateContent>
          <mc:Choice Requires="wps">
            <w:drawing>
              <wp:anchor distT="0" distB="0" distL="114300" distR="114300" simplePos="0" relativeHeight="251972096" behindDoc="0" locked="0" layoutInCell="1" allowOverlap="1" wp14:anchorId="2D5A6230" wp14:editId="3EAFBB37">
                <wp:simplePos x="0" y="0"/>
                <wp:positionH relativeFrom="column">
                  <wp:posOffset>-1238491</wp:posOffset>
                </wp:positionH>
                <wp:positionV relativeFrom="paragraph">
                  <wp:posOffset>7210</wp:posOffset>
                </wp:positionV>
                <wp:extent cx="833377" cy="288925"/>
                <wp:effectExtent l="0" t="0" r="24130" b="15875"/>
                <wp:wrapNone/>
                <wp:docPr id="115"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7" cy="288925"/>
                        </a:xfrm>
                        <a:prstGeom prst="rect">
                          <a:avLst/>
                        </a:prstGeom>
                        <a:solidFill>
                          <a:srgbClr val="FFFFFF"/>
                        </a:solidFill>
                        <a:ln w="9525" cap="rnd">
                          <a:solidFill>
                            <a:srgbClr val="000000"/>
                          </a:solidFill>
                          <a:prstDash val="sysDot"/>
                          <a:miter lim="800000"/>
                          <a:headEnd/>
                          <a:tailEnd/>
                        </a:ln>
                      </wps:spPr>
                      <wps:txbx>
                        <w:txbxContent>
                          <w:p w14:paraId="4DE16A1A" w14:textId="0CFD1D19" w:rsidR="001F438A" w:rsidRPr="00AD5917" w:rsidRDefault="001F438A" w:rsidP="000C604B">
                            <w:pPr>
                              <w:rPr>
                                <w:sz w:val="20"/>
                              </w:rPr>
                            </w:pPr>
                            <w:r>
                              <w:rPr>
                                <w:sz w:val="20"/>
                              </w:rPr>
                              <w:t>Slide 40-41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A6230" id="Text Box 1744" o:spid="_x0000_s1053" type="#_x0000_t202" style="position:absolute;margin-left:-97.5pt;margin-top:.55pt;width:65.6pt;height:22.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">
                <v:stroke dashstyle="1 1" endcap="round"/>
                <v:textbox>
                  <w:txbxContent>
                    <w:p w14:paraId="4DE16A1A" w14:textId="0CFD1D19" w:rsidR="001F438A" w:rsidRPr="00AD5917" w:rsidRDefault="001F438A" w:rsidP="000C604B">
                      <w:pPr>
                        <w:rPr>
                          <w:sz w:val="20"/>
                        </w:rPr>
                      </w:pPr>
                      <w:r>
                        <w:rPr>
                          <w:sz w:val="20"/>
                        </w:rPr>
                        <w:t>Slide 40-41</w:t>
                      </w:r>
                    </w:p>
                  </w:txbxContent>
                </v:textbox>
              </v:shape>
            </w:pict>
          </mc:Fallback>
        </mc:AlternateContent>
      </w:r>
      <w:r w:rsidR="00BC2A3E" w:rsidRPr="00BC2A3E">
        <w:t>Back support</w:t>
      </w:r>
      <w:bookmarkEnd w:id="91"/>
    </w:p>
    <w:p w14:paraId="01B5372A" w14:textId="77777777" w:rsidR="00BC2A3E" w:rsidRPr="00BC2A3E" w:rsidRDefault="00A704C5" w:rsidP="00886B80">
      <w:r>
        <w:rPr>
          <w:noProof/>
        </w:rPr>
        <w:drawing>
          <wp:anchor distT="0" distB="0" distL="114300" distR="114300" simplePos="0" relativeHeight="251665920" behindDoc="1" locked="0" layoutInCell="1" allowOverlap="1" wp14:anchorId="5CD2DA3E" wp14:editId="200B6EDE">
            <wp:simplePos x="0" y="0"/>
            <wp:positionH relativeFrom="column">
              <wp:posOffset>4097655</wp:posOffset>
            </wp:positionH>
            <wp:positionV relativeFrom="paragraph">
              <wp:posOffset>52705</wp:posOffset>
            </wp:positionV>
            <wp:extent cx="1439545" cy="1280160"/>
            <wp:effectExtent l="19050" t="0" r="8255" b="0"/>
            <wp:wrapTight wrapText="bothSides">
              <wp:wrapPolygon edited="0">
                <wp:start x="-286" y="0"/>
                <wp:lineTo x="-286" y="21214"/>
                <wp:lineTo x="21724" y="21214"/>
                <wp:lineTo x="21724" y="0"/>
                <wp:lineTo x="-286" y="0"/>
              </wp:wrapPolygon>
            </wp:wrapTight>
            <wp:docPr id="71" name="Picture 280" descr="bodybiltK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dybiltK3502"/>
                    <pic:cNvPicPr>
                      <a:picLocks noChangeAspect="1" noChangeArrowheads="1"/>
                    </pic:cNvPicPr>
                  </pic:nvPicPr>
                  <pic:blipFill>
                    <a:blip r:embed="rId32" cstate="print"/>
                    <a:srcRect t="22281"/>
                    <a:stretch>
                      <a:fillRect/>
                    </a:stretch>
                  </pic:blipFill>
                  <pic:spPr bwMode="auto">
                    <a:xfrm>
                      <a:off x="0" y="0"/>
                      <a:ext cx="1439545" cy="1280160"/>
                    </a:xfrm>
                    <a:prstGeom prst="rect">
                      <a:avLst/>
                    </a:prstGeom>
                    <a:noFill/>
                  </pic:spPr>
                </pic:pic>
              </a:graphicData>
            </a:graphic>
          </wp:anchor>
        </w:drawing>
      </w:r>
      <w:r w:rsidR="00BC2A3E" w:rsidRPr="00BC2A3E">
        <w:t xml:space="preserve">Adjustable back support height and angle </w:t>
      </w:r>
      <w:r w:rsidR="009875DB">
        <w:t xml:space="preserve">needs to be </w:t>
      </w:r>
      <w:r w:rsidR="00BC2A3E" w:rsidRPr="00BC2A3E">
        <w:t>suited for the individual user's body segment length and size.</w:t>
      </w:r>
    </w:p>
    <w:p w14:paraId="2012001B" w14:textId="77777777" w:rsidR="00BC2A3E" w:rsidRPr="00BC2A3E" w:rsidRDefault="00BC2A3E" w:rsidP="00415F1D">
      <w:pPr>
        <w:pStyle w:val="ListParagraph"/>
        <w:numPr>
          <w:ilvl w:val="0"/>
          <w:numId w:val="36"/>
        </w:numPr>
      </w:pPr>
      <w:r w:rsidRPr="00BC2A3E">
        <w:t xml:space="preserve">The </w:t>
      </w:r>
      <w:proofErr w:type="gramStart"/>
      <w:r w:rsidRPr="00BC2A3E">
        <w:t>back support</w:t>
      </w:r>
      <w:proofErr w:type="gramEnd"/>
      <w:r w:rsidRPr="00BC2A3E">
        <w:t xml:space="preserve"> angle and height influence the angle between your upper and lower body as well as your relationship to your work surface.</w:t>
      </w:r>
    </w:p>
    <w:p w14:paraId="6D9AC7FA" w14:textId="2487888F" w:rsidR="00BC2A3E" w:rsidRDefault="00FB61AB" w:rsidP="00415F1D">
      <w:pPr>
        <w:pStyle w:val="ListParagraph"/>
        <w:numPr>
          <w:ilvl w:val="0"/>
          <w:numId w:val="36"/>
        </w:numPr>
      </w:pPr>
      <w:r>
        <w:rPr>
          <w:noProof/>
        </w:rPr>
        <mc:AlternateContent>
          <mc:Choice Requires="wps">
            <w:drawing>
              <wp:anchor distT="0" distB="0" distL="114300" distR="114300" simplePos="0" relativeHeight="251973120" behindDoc="0" locked="0" layoutInCell="1" allowOverlap="1" wp14:anchorId="7918A0D5" wp14:editId="43F4E1CF">
                <wp:simplePos x="0" y="0"/>
                <wp:positionH relativeFrom="column">
                  <wp:posOffset>-1234440</wp:posOffset>
                </wp:positionH>
                <wp:positionV relativeFrom="paragraph">
                  <wp:posOffset>556895</wp:posOffset>
                </wp:positionV>
                <wp:extent cx="751205" cy="288925"/>
                <wp:effectExtent l="13335" t="7620" r="6985" b="8255"/>
                <wp:wrapNone/>
                <wp:docPr id="114"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5B3C8F3" w14:textId="6551FDE1" w:rsidR="001F438A" w:rsidRPr="00AD5917" w:rsidRDefault="001F438A" w:rsidP="000C604B">
                            <w:pPr>
                              <w:rPr>
                                <w:sz w:val="20"/>
                              </w:rPr>
                            </w:pPr>
                            <w:r>
                              <w:rPr>
                                <w:sz w:val="20"/>
                              </w:rPr>
                              <w:t>Slide 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8A0D5" id="Text Box 1745" o:spid="_x0000_s1054" type="#_x0000_t202" style="position:absolute;left:0;text-align:left;margin-left:-97.2pt;margin-top:43.85pt;width:59.15pt;height:22.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">
                <v:stroke dashstyle="1 1" endcap="round"/>
                <v:textbox>
                  <w:txbxContent>
                    <w:p w14:paraId="15B3C8F3" w14:textId="6551FDE1" w:rsidR="001F438A" w:rsidRPr="00AD5917" w:rsidRDefault="001F438A" w:rsidP="000C604B">
                      <w:pPr>
                        <w:rPr>
                          <w:sz w:val="20"/>
                        </w:rPr>
                      </w:pPr>
                      <w:r>
                        <w:rPr>
                          <w:sz w:val="20"/>
                        </w:rPr>
                        <w:t>Slide 42</w:t>
                      </w:r>
                    </w:p>
                  </w:txbxContent>
                </v:textbox>
              </v:shape>
            </w:pict>
          </mc:Fallback>
        </mc:AlternateContent>
      </w:r>
      <w:r w:rsidR="00BC2A3E" w:rsidRPr="00BC2A3E">
        <w:t xml:space="preserve">The </w:t>
      </w:r>
      <w:proofErr w:type="gramStart"/>
      <w:r w:rsidR="00BC2A3E" w:rsidRPr="00BC2A3E">
        <w:t>back support</w:t>
      </w:r>
      <w:proofErr w:type="gramEnd"/>
      <w:r w:rsidR="00BC2A3E" w:rsidRPr="00BC2A3E">
        <w:t xml:space="preserve"> angle allows you to adjust the </w:t>
      </w:r>
      <w:r w:rsidR="00A704C5">
        <w:t>lumbar</w:t>
      </w:r>
      <w:r w:rsidR="00BC2A3E" w:rsidRPr="00BC2A3E">
        <w:t xml:space="preserve"> support</w:t>
      </w:r>
      <w:r w:rsidR="00A704C5">
        <w:t xml:space="preserve"> built into the back support</w:t>
      </w:r>
      <w:r w:rsidR="00BC2A3E" w:rsidRPr="00BC2A3E">
        <w:t xml:space="preserve"> so that it can comfortably support your upper body weight.</w:t>
      </w:r>
    </w:p>
    <w:p w14:paraId="65F6AD31" w14:textId="77777777" w:rsidR="00BC2A3E" w:rsidRPr="00BC2A3E" w:rsidRDefault="00BC2A3E" w:rsidP="00886B80">
      <w:pPr>
        <w:pStyle w:val="Heading5"/>
      </w:pPr>
      <w:bookmarkStart w:id="92" w:name="_Toc320801043"/>
      <w:r w:rsidRPr="00BC2A3E">
        <w:t>Cushion</w:t>
      </w:r>
      <w:bookmarkEnd w:id="92"/>
    </w:p>
    <w:p w14:paraId="435F15E1" w14:textId="13927A82" w:rsidR="00BC2A3E" w:rsidRDefault="00FB61AB" w:rsidP="00886B80">
      <w:r>
        <w:rPr>
          <w:noProof/>
        </w:rPr>
        <mc:AlternateContent>
          <mc:Choice Requires="wps">
            <w:drawing>
              <wp:anchor distT="0" distB="0" distL="114300" distR="114300" simplePos="0" relativeHeight="251974144" behindDoc="0" locked="0" layoutInCell="1" allowOverlap="1" wp14:anchorId="40DEF507" wp14:editId="1234EDC6">
                <wp:simplePos x="0" y="0"/>
                <wp:positionH relativeFrom="column">
                  <wp:posOffset>-1234440</wp:posOffset>
                </wp:positionH>
                <wp:positionV relativeFrom="paragraph">
                  <wp:posOffset>692785</wp:posOffset>
                </wp:positionV>
                <wp:extent cx="751205" cy="288925"/>
                <wp:effectExtent l="13335" t="7620" r="6985" b="8255"/>
                <wp:wrapNone/>
                <wp:docPr id="113"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6106CE7" w14:textId="15858A9D" w:rsidR="001F438A" w:rsidRPr="00AD5917" w:rsidRDefault="001F438A" w:rsidP="000C604B">
                            <w:pPr>
                              <w:rPr>
                                <w:sz w:val="20"/>
                              </w:rPr>
                            </w:pPr>
                            <w:r>
                              <w:rPr>
                                <w:sz w:val="20"/>
                              </w:rPr>
                              <w:t>Slide 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EF507" id="Text Box 1746" o:spid="_x0000_s1055" type="#_x0000_t202" style="position:absolute;margin-left:-97.2pt;margin-top:54.55pt;width:59.15pt;height:22.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">
                <v:stroke dashstyle="1 1" endcap="round"/>
                <v:textbox>
                  <w:txbxContent>
                    <w:p w14:paraId="46106CE7" w14:textId="15858A9D" w:rsidR="001F438A" w:rsidRPr="00AD5917" w:rsidRDefault="001F438A" w:rsidP="000C604B">
                      <w:pPr>
                        <w:rPr>
                          <w:sz w:val="20"/>
                        </w:rPr>
                      </w:pPr>
                      <w:r>
                        <w:rPr>
                          <w:sz w:val="20"/>
                        </w:rPr>
                        <w:t>Slide 43</w:t>
                      </w:r>
                    </w:p>
                  </w:txbxContent>
                </v:textbox>
              </v:shape>
            </w:pict>
          </mc:Fallback>
        </mc:AlternateContent>
      </w:r>
      <w:r w:rsidR="00BC2A3E" w:rsidRPr="00BC2A3E">
        <w:t>Suitable cushion - in terms of foam density, wearability and breathability, type of material (fabric or rubberized) - for the seatpan and back support</w:t>
      </w:r>
      <w:r w:rsidR="009875DB">
        <w:t xml:space="preserve"> should be in the chair</w:t>
      </w:r>
      <w:r w:rsidR="00BC2A3E" w:rsidRPr="00BC2A3E">
        <w:t>.</w:t>
      </w:r>
      <w:r w:rsidR="009875DB">
        <w:t xml:space="preserve"> A number of chairs have introduced web or mesh fabrics in place of the traditional cushion.</w:t>
      </w:r>
    </w:p>
    <w:p w14:paraId="00A29690" w14:textId="77777777" w:rsidR="00EF40DF" w:rsidRPr="00BC2A3E" w:rsidRDefault="00EF40DF" w:rsidP="00886B80"/>
    <w:p w14:paraId="31D733DA" w14:textId="77777777" w:rsidR="00BC2A3E" w:rsidRPr="00BC2A3E" w:rsidRDefault="00F66E7E" w:rsidP="00886B80">
      <w:pPr>
        <w:pStyle w:val="Heading5"/>
      </w:pPr>
      <w:r>
        <w:rPr>
          <w:noProof/>
          <w:snapToGrid/>
        </w:rPr>
        <w:drawing>
          <wp:anchor distT="0" distB="0" distL="114300" distR="114300" simplePos="0" relativeHeight="251646464" behindDoc="1" locked="0" layoutInCell="1" allowOverlap="1" wp14:anchorId="43AD0F40" wp14:editId="612EF313">
            <wp:simplePos x="0" y="0"/>
            <wp:positionH relativeFrom="column">
              <wp:posOffset>4004310</wp:posOffset>
            </wp:positionH>
            <wp:positionV relativeFrom="paragraph">
              <wp:posOffset>146685</wp:posOffset>
            </wp:positionV>
            <wp:extent cx="1205865" cy="1552575"/>
            <wp:effectExtent l="19050" t="0" r="0" b="0"/>
            <wp:wrapTight wrapText="bothSides">
              <wp:wrapPolygon edited="0">
                <wp:start x="-341" y="0"/>
                <wp:lineTo x="-341" y="21467"/>
                <wp:lineTo x="21498" y="21467"/>
                <wp:lineTo x="21498" y="0"/>
                <wp:lineTo x="-341" y="0"/>
              </wp:wrapPolygon>
            </wp:wrapTight>
            <wp:docPr id="72" name="Picture 281" descr="ar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rm rest"/>
                    <pic:cNvPicPr>
                      <a:picLocks noChangeAspect="1" noChangeArrowheads="1"/>
                    </pic:cNvPicPr>
                  </pic:nvPicPr>
                  <pic:blipFill>
                    <a:blip r:embed="rId33" cstate="print"/>
                    <a:srcRect/>
                    <a:stretch>
                      <a:fillRect/>
                    </a:stretch>
                  </pic:blipFill>
                  <pic:spPr bwMode="auto">
                    <a:xfrm>
                      <a:off x="0" y="0"/>
                      <a:ext cx="1205865" cy="1552575"/>
                    </a:xfrm>
                    <a:prstGeom prst="rect">
                      <a:avLst/>
                    </a:prstGeom>
                    <a:noFill/>
                  </pic:spPr>
                </pic:pic>
              </a:graphicData>
            </a:graphic>
          </wp:anchor>
        </w:drawing>
      </w:r>
      <w:bookmarkStart w:id="93" w:name="_Toc320801044"/>
      <w:r w:rsidR="00BC2A3E" w:rsidRPr="00BC2A3E">
        <w:t>Armrests</w:t>
      </w:r>
      <w:bookmarkEnd w:id="93"/>
    </w:p>
    <w:p w14:paraId="27ED073E" w14:textId="77777777" w:rsidR="00BC2A3E" w:rsidRPr="00BC2A3E" w:rsidRDefault="00BC2A3E" w:rsidP="00886B80">
      <w:r w:rsidRPr="00BC2A3E">
        <w:t>Armrests may be used to support the weight of the arms and upper body. If used, the armrests need to be adjustable in height, lateral position and axial rotation. (Non-adjustable armrests on office task chairs are essentially non-functional.)</w:t>
      </w:r>
    </w:p>
    <w:p w14:paraId="4B3B8F38" w14:textId="147505B9" w:rsidR="00BC2A3E" w:rsidRDefault="00FB61AB" w:rsidP="00415F1D">
      <w:pPr>
        <w:pStyle w:val="ListParagraph"/>
        <w:numPr>
          <w:ilvl w:val="0"/>
          <w:numId w:val="37"/>
        </w:numPr>
      </w:pPr>
      <w:r>
        <w:rPr>
          <w:noProof/>
        </w:rPr>
        <mc:AlternateContent>
          <mc:Choice Requires="wps">
            <w:drawing>
              <wp:anchor distT="0" distB="0" distL="114300" distR="114300" simplePos="0" relativeHeight="251975168" behindDoc="0" locked="0" layoutInCell="1" allowOverlap="1" wp14:anchorId="5F366442" wp14:editId="303FA3A0">
                <wp:simplePos x="0" y="0"/>
                <wp:positionH relativeFrom="column">
                  <wp:posOffset>-1234440</wp:posOffset>
                </wp:positionH>
                <wp:positionV relativeFrom="paragraph">
                  <wp:posOffset>547370</wp:posOffset>
                </wp:positionV>
                <wp:extent cx="751205" cy="288925"/>
                <wp:effectExtent l="13335" t="7620" r="6985" b="8255"/>
                <wp:wrapNone/>
                <wp:docPr id="110"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CCCF57F" w14:textId="3F2375C3" w:rsidR="001F438A" w:rsidRPr="00AD5917" w:rsidRDefault="001F438A" w:rsidP="000C604B">
                            <w:pPr>
                              <w:rPr>
                                <w:sz w:val="20"/>
                              </w:rPr>
                            </w:pPr>
                            <w:r>
                              <w:rPr>
                                <w:sz w:val="20"/>
                              </w:rPr>
                              <w:t>Slide 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66442" id="Text Box 1747" o:spid="_x0000_s1056" type="#_x0000_t202" style="position:absolute;left:0;text-align:left;margin-left:-97.2pt;margin-top:43.1pt;width:59.15pt;height:22.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">
                <v:stroke dashstyle="1 1" endcap="round"/>
                <v:textbox>
                  <w:txbxContent>
                    <w:p w14:paraId="3CCCF57F" w14:textId="3F2375C3" w:rsidR="001F438A" w:rsidRPr="00AD5917" w:rsidRDefault="001F438A" w:rsidP="000C604B">
                      <w:pPr>
                        <w:rPr>
                          <w:sz w:val="20"/>
                        </w:rPr>
                      </w:pPr>
                      <w:r>
                        <w:rPr>
                          <w:sz w:val="20"/>
                        </w:rPr>
                        <w:t>Slide 44</w:t>
                      </w:r>
                    </w:p>
                  </w:txbxContent>
                </v:textbox>
              </v:shape>
            </w:pict>
          </mc:Fallback>
        </mc:AlternateContent>
      </w:r>
      <w:r w:rsidR="00BC2A3E" w:rsidRPr="00BC2A3E">
        <w:t>The armrest adjustments allow you to position the armrests where they will provide adequate support for your arms and shoulders in neutral postures.</w:t>
      </w:r>
    </w:p>
    <w:p w14:paraId="46F22BF0" w14:textId="77777777" w:rsidR="00BC2A3E" w:rsidRPr="00BC2A3E" w:rsidRDefault="00BC2A3E" w:rsidP="00886B80">
      <w:pPr>
        <w:pStyle w:val="Heading5"/>
      </w:pPr>
      <w:bookmarkStart w:id="94" w:name="_Toc320801045"/>
      <w:r w:rsidRPr="00BC2A3E">
        <w:t>Adjustment levers/knobs/controls</w:t>
      </w:r>
      <w:bookmarkEnd w:id="94"/>
    </w:p>
    <w:p w14:paraId="538C72CC" w14:textId="77777777" w:rsidR="00BC2A3E" w:rsidRDefault="00BC2A3E" w:rsidP="00886B80">
      <w:r w:rsidRPr="00BC2A3E">
        <w:t>Adjustment levers/knobs/controls for the chair should generally be within easy reach of the user when seated in the chair. The levers should be easy to manipulate and not be so compli</w:t>
      </w:r>
      <w:r w:rsidR="0084183B">
        <w:t>cated that they discourage use.</w:t>
      </w:r>
    </w:p>
    <w:p w14:paraId="7876C70F" w14:textId="77777777" w:rsidR="00EF40DF" w:rsidRDefault="00EF40DF" w:rsidP="00886B80"/>
    <w:p w14:paraId="4633FB53" w14:textId="77777777" w:rsidR="00BC2A3E" w:rsidRPr="00BC2A3E" w:rsidRDefault="00BC2A3E" w:rsidP="00886B80">
      <w:pPr>
        <w:pStyle w:val="Heading5"/>
      </w:pPr>
      <w:bookmarkStart w:id="95" w:name="_Toc320801046"/>
      <w:r w:rsidRPr="00BC2A3E">
        <w:t>Cervical support</w:t>
      </w:r>
      <w:bookmarkEnd w:id="95"/>
    </w:p>
    <w:p w14:paraId="533D7B3D" w14:textId="77777777" w:rsidR="00BC2A3E" w:rsidRDefault="00BC2A3E" w:rsidP="00886B80">
      <w:r w:rsidRPr="00BC2A3E">
        <w:t xml:space="preserve">Additional modifications are possible for chairs. In some </w:t>
      </w:r>
      <w:proofErr w:type="gramStart"/>
      <w:r w:rsidRPr="00BC2A3E">
        <w:t>situations</w:t>
      </w:r>
      <w:proofErr w:type="gramEnd"/>
      <w:r w:rsidRPr="00BC2A3E">
        <w:t xml:space="preserve"> the user may require cervical </w:t>
      </w:r>
      <w:r w:rsidR="00A704C5">
        <w:t xml:space="preserve">and head </w:t>
      </w:r>
      <w:r w:rsidRPr="00BC2A3E">
        <w:t>support in addition to mid and low back support.</w:t>
      </w:r>
    </w:p>
    <w:p w14:paraId="067358E3" w14:textId="77777777" w:rsidR="00EF40DF" w:rsidRDefault="00EF40DF" w:rsidP="00886B80"/>
    <w:p w14:paraId="78ADB610" w14:textId="2B6B7D1A" w:rsidR="0055591E" w:rsidRDefault="00FB61AB" w:rsidP="0055591E">
      <w:pPr>
        <w:pStyle w:val="Heading5"/>
      </w:pPr>
      <w:bookmarkStart w:id="96" w:name="_Toc320801047"/>
      <w:r>
        <w:rPr>
          <w:noProof/>
          <w:snapToGrid/>
        </w:rPr>
        <mc:AlternateContent>
          <mc:Choice Requires="wps">
            <w:drawing>
              <wp:anchor distT="0" distB="0" distL="114300" distR="114300" simplePos="0" relativeHeight="251976192" behindDoc="0" locked="0" layoutInCell="1" allowOverlap="1" wp14:anchorId="44B11CAE" wp14:editId="72285873">
                <wp:simplePos x="0" y="0"/>
                <wp:positionH relativeFrom="column">
                  <wp:posOffset>-1205865</wp:posOffset>
                </wp:positionH>
                <wp:positionV relativeFrom="paragraph">
                  <wp:posOffset>36830</wp:posOffset>
                </wp:positionV>
                <wp:extent cx="751205" cy="288925"/>
                <wp:effectExtent l="13335" t="5080" r="6985" b="10795"/>
                <wp:wrapNone/>
                <wp:docPr id="109"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798FDEA" w14:textId="4E6993AE" w:rsidR="001F438A" w:rsidRPr="00AD5917" w:rsidRDefault="001F438A" w:rsidP="00F67FBA">
                            <w:pPr>
                              <w:rPr>
                                <w:sz w:val="20"/>
                              </w:rPr>
                            </w:pPr>
                            <w:r>
                              <w:rPr>
                                <w:sz w:val="20"/>
                              </w:rPr>
                              <w:t>Slide 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11CAE" id="Text Box 1748" o:spid="_x0000_s1057" type="#_x0000_t202" style="position:absolute;margin-left:-94.95pt;margin-top:2.9pt;width:59.15pt;height:22.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">
                <v:stroke dashstyle="1 1" endcap="round"/>
                <v:textbox>
                  <w:txbxContent>
                    <w:p w14:paraId="0798FDEA" w14:textId="4E6993AE" w:rsidR="001F438A" w:rsidRPr="00AD5917" w:rsidRDefault="001F438A" w:rsidP="00F67FBA">
                      <w:pPr>
                        <w:rPr>
                          <w:sz w:val="20"/>
                        </w:rPr>
                      </w:pPr>
                      <w:r>
                        <w:rPr>
                          <w:sz w:val="20"/>
                        </w:rPr>
                        <w:t>Slide 45</w:t>
                      </w:r>
                    </w:p>
                  </w:txbxContent>
                </v:textbox>
              </v:shape>
            </w:pict>
          </mc:Fallback>
        </mc:AlternateContent>
      </w:r>
      <w:r w:rsidR="001A314C">
        <w:t>Exercise b</w:t>
      </w:r>
      <w:r w:rsidR="0055591E">
        <w:t xml:space="preserve">all </w:t>
      </w:r>
      <w:r w:rsidR="001A314C">
        <w:t>chairs</w:t>
      </w:r>
      <w:bookmarkEnd w:id="96"/>
    </w:p>
    <w:p w14:paraId="3B2E7B06" w14:textId="0ADB3941" w:rsidR="0055591E" w:rsidRDefault="0055591E" w:rsidP="0055591E">
      <w:r>
        <w:t>Therapeutically, exercise balls have been used in clinical settings as treatment modalities to improve spinal stability.  Over the past several years</w:t>
      </w:r>
      <w:r w:rsidR="001A314C">
        <w:t>,</w:t>
      </w:r>
      <w:r>
        <w:t xml:space="preserve"> the use of exercise balls in the workplace in place of or in addition to task chairs has taken place. At this point, primarily only anecdotal evidence exists to support the full-time use of them.  Most ergonomists continue to advocate for properly sized and properly adjusted office task chairs rather than</w:t>
      </w:r>
      <w:r w:rsidR="001A314C">
        <w:t xml:space="preserve"> the</w:t>
      </w:r>
      <w:r>
        <w:t xml:space="preserve"> use of ball chairs. </w:t>
      </w:r>
    </w:p>
    <w:p w14:paraId="139C4D3F" w14:textId="17302545" w:rsidR="00EF40DF" w:rsidRDefault="008A5DD9" w:rsidP="0055591E">
      <w:r>
        <w:rPr>
          <w:noProof/>
        </w:rPr>
        <mc:AlternateContent>
          <mc:Choice Requires="wps">
            <w:drawing>
              <wp:anchor distT="0" distB="0" distL="114300" distR="114300" simplePos="0" relativeHeight="251977216" behindDoc="0" locked="0" layoutInCell="1" allowOverlap="1" wp14:anchorId="59A61DD8" wp14:editId="2BBF4757">
                <wp:simplePos x="0" y="0"/>
                <wp:positionH relativeFrom="column">
                  <wp:posOffset>-1213817</wp:posOffset>
                </wp:positionH>
                <wp:positionV relativeFrom="paragraph">
                  <wp:posOffset>311205</wp:posOffset>
                </wp:positionV>
                <wp:extent cx="751205" cy="288925"/>
                <wp:effectExtent l="13335" t="13335" r="6985" b="12065"/>
                <wp:wrapNone/>
                <wp:docPr id="108"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E1A8F7F" w14:textId="43534BE2" w:rsidR="001F438A" w:rsidRPr="00AD5917" w:rsidRDefault="001F438A" w:rsidP="00F67FBA">
                            <w:pPr>
                              <w:rPr>
                                <w:sz w:val="20"/>
                              </w:rPr>
                            </w:pPr>
                            <w:r>
                              <w:rPr>
                                <w:sz w:val="20"/>
                              </w:rPr>
                              <w:t>Slide 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61DD8" id="Text Box 1749" o:spid="_x0000_s1058" type="#_x0000_t202" style="position:absolute;margin-left:-95.6pt;margin-top:24.5pt;width:59.15pt;height:22.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">
                <v:stroke dashstyle="1 1" endcap="round"/>
                <v:textbox>
                  <w:txbxContent>
                    <w:p w14:paraId="3E1A8F7F" w14:textId="43534BE2" w:rsidR="001F438A" w:rsidRPr="00AD5917" w:rsidRDefault="001F438A" w:rsidP="00F67FBA">
                      <w:pPr>
                        <w:rPr>
                          <w:sz w:val="20"/>
                        </w:rPr>
                      </w:pPr>
                      <w:r>
                        <w:rPr>
                          <w:sz w:val="20"/>
                        </w:rPr>
                        <w:t>Slide 46</w:t>
                      </w:r>
                    </w:p>
                  </w:txbxContent>
                </v:textbox>
              </v:shape>
            </w:pict>
          </mc:Fallback>
        </mc:AlternateContent>
      </w:r>
    </w:p>
    <w:p w14:paraId="01326EB9" w14:textId="77777777" w:rsidR="001A314C" w:rsidRDefault="001A314C" w:rsidP="001A314C">
      <w:pPr>
        <w:pStyle w:val="Heading5"/>
      </w:pPr>
      <w:bookmarkStart w:id="97" w:name="_Toc320801048"/>
      <w:r>
        <w:t>Micro-breaks</w:t>
      </w:r>
      <w:bookmarkEnd w:id="97"/>
    </w:p>
    <w:p w14:paraId="06CE6502" w14:textId="77777777" w:rsidR="0055591E" w:rsidRDefault="0055591E" w:rsidP="0055591E">
      <w:r>
        <w:t>Recalling that frequent and regular body movement is one of the ergonomics principles the 30/30 Rule of Physical Movement (</w:t>
      </w:r>
      <w:r w:rsidR="001A314C">
        <w:t xml:space="preserve">physically active micro-breaks </w:t>
      </w:r>
      <w:r>
        <w:t>30 second</w:t>
      </w:r>
      <w:r w:rsidR="001A314C">
        <w:t>s</w:t>
      </w:r>
      <w:r>
        <w:t xml:space="preserve"> in length taken about every 30 minutes) is supported by research to reduce tissue compression and joint stiffness, enhance circulation and overall improve comfort levels.  </w:t>
      </w:r>
    </w:p>
    <w:p w14:paraId="01E9383E" w14:textId="77777777" w:rsidR="00EF40DF" w:rsidRPr="0055591E" w:rsidRDefault="00EF40DF" w:rsidP="0055591E"/>
    <w:p w14:paraId="3705C13D" w14:textId="05A8AD01" w:rsidR="00BC2A3E" w:rsidRPr="00BC2A3E" w:rsidRDefault="00FB61AB" w:rsidP="00886B80">
      <w:pPr>
        <w:pStyle w:val="Heading4"/>
      </w:pPr>
      <w:bookmarkStart w:id="98" w:name="_Toc213054763"/>
      <w:bookmarkStart w:id="99" w:name="_Toc320801049"/>
      <w:r>
        <w:rPr>
          <w:noProof/>
        </w:rPr>
        <mc:AlternateContent>
          <mc:Choice Requires="wps">
            <w:drawing>
              <wp:anchor distT="0" distB="0" distL="114300" distR="114300" simplePos="0" relativeHeight="251978240" behindDoc="0" locked="0" layoutInCell="1" allowOverlap="1" wp14:anchorId="54D3D11E" wp14:editId="2C604E4D">
                <wp:simplePos x="0" y="0"/>
                <wp:positionH relativeFrom="column">
                  <wp:posOffset>-1205865</wp:posOffset>
                </wp:positionH>
                <wp:positionV relativeFrom="paragraph">
                  <wp:posOffset>186055</wp:posOffset>
                </wp:positionV>
                <wp:extent cx="751205" cy="288925"/>
                <wp:effectExtent l="13335" t="13335" r="6985" b="12065"/>
                <wp:wrapNone/>
                <wp:docPr id="10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1244649" w14:textId="6D92F67D" w:rsidR="001F438A" w:rsidRPr="00AD5917" w:rsidRDefault="001F438A" w:rsidP="00F67FBA">
                            <w:pPr>
                              <w:rPr>
                                <w:sz w:val="20"/>
                              </w:rPr>
                            </w:pPr>
                            <w:r>
                              <w:rPr>
                                <w:sz w:val="20"/>
                              </w:rPr>
                              <w:t>Slide 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3D11E" id="Text Box 1750" o:spid="_x0000_s1059" type="#_x0000_t202" style="position:absolute;margin-left:-94.95pt;margin-top:14.65pt;width:59.15pt;height:22.7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">
                <v:stroke dashstyle="1 1" endcap="round"/>
                <v:textbox>
                  <w:txbxContent>
                    <w:p w14:paraId="41244649" w14:textId="6D92F67D" w:rsidR="001F438A" w:rsidRPr="00AD5917" w:rsidRDefault="001F438A" w:rsidP="00F67FBA">
                      <w:pPr>
                        <w:rPr>
                          <w:sz w:val="20"/>
                        </w:rPr>
                      </w:pPr>
                      <w:r>
                        <w:rPr>
                          <w:sz w:val="20"/>
                        </w:rPr>
                        <w:t>Slide 47</w:t>
                      </w:r>
                    </w:p>
                  </w:txbxContent>
                </v:textbox>
              </v:shape>
            </w:pict>
          </mc:Fallback>
        </mc:AlternateContent>
      </w:r>
      <w:r w:rsidR="00BC2A3E" w:rsidRPr="00BC2A3E">
        <w:t>Art of sitting</w:t>
      </w:r>
      <w:bookmarkEnd w:id="98"/>
      <w:bookmarkEnd w:id="99"/>
    </w:p>
    <w:p w14:paraId="72D31963" w14:textId="77777777" w:rsidR="00BC2A3E" w:rsidRPr="00BC2A3E" w:rsidRDefault="00BC2A3E" w:rsidP="00886B80">
      <w:r w:rsidRPr="00BC2A3E">
        <w:t>The body is not designed to sit - particularly for long periods of time. Studies have determined that even when seated in well-supported postures, individuals want to move to gain relief within a few minutes. Let’s cover the art of sitting.</w:t>
      </w:r>
    </w:p>
    <w:p w14:paraId="2781D36B" w14:textId="77777777" w:rsidR="00BC2A3E" w:rsidRPr="00BC2A3E" w:rsidRDefault="00BC2A3E" w:rsidP="00886B80"/>
    <w:p w14:paraId="3A986B71" w14:textId="7ED6CCC2" w:rsidR="008E5BAB" w:rsidRDefault="00FB61AB" w:rsidP="008E5BAB">
      <w:pPr>
        <w:pStyle w:val="Heading5"/>
      </w:pPr>
      <w:bookmarkStart w:id="100" w:name="_Toc213054764"/>
      <w:r>
        <w:rPr>
          <w:noProof/>
        </w:rPr>
        <w:drawing>
          <wp:anchor distT="0" distB="0" distL="114300" distR="114300" simplePos="0" relativeHeight="251919872" behindDoc="0" locked="0" layoutInCell="1" allowOverlap="1" wp14:anchorId="5D0A4A15" wp14:editId="7F6272B0">
            <wp:simplePos x="0" y="0"/>
            <wp:positionH relativeFrom="column">
              <wp:posOffset>2536190</wp:posOffset>
            </wp:positionH>
            <wp:positionV relativeFrom="paragraph">
              <wp:posOffset>66040</wp:posOffset>
            </wp:positionV>
            <wp:extent cx="2017395" cy="2478405"/>
            <wp:effectExtent l="0" t="0" r="1905" b="0"/>
            <wp:wrapNone/>
            <wp:docPr id="1643" name="Picture 1643" descr="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11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7395" cy="2478405"/>
                    </a:xfrm>
                    <a:prstGeom prst="rect">
                      <a:avLst/>
                    </a:prstGeom>
                    <a:noFill/>
                  </pic:spPr>
                </pic:pic>
              </a:graphicData>
            </a:graphic>
            <wp14:sizeRelH relativeFrom="page">
              <wp14:pctWidth>0</wp14:pctWidth>
            </wp14:sizeRelH>
            <wp14:sizeRelV relativeFrom="page">
              <wp14:pctHeight>0</wp14:pctHeight>
            </wp14:sizeRelV>
          </wp:anchor>
        </w:drawing>
      </w:r>
      <w:bookmarkStart w:id="101" w:name="_Toc320801050"/>
      <w:proofErr w:type="gramStart"/>
      <w:r w:rsidR="00BC2A3E" w:rsidRPr="00BC2A3E">
        <w:t>Three point</w:t>
      </w:r>
      <w:proofErr w:type="gramEnd"/>
      <w:r w:rsidR="00BC2A3E" w:rsidRPr="00BC2A3E">
        <w:t xml:space="preserve"> contact</w:t>
      </w:r>
      <w:bookmarkEnd w:id="100"/>
      <w:bookmarkEnd w:id="101"/>
    </w:p>
    <w:p w14:paraId="045E910A" w14:textId="77777777" w:rsidR="004D020C" w:rsidRPr="00BC2A3E" w:rsidRDefault="004D020C" w:rsidP="00886B80"/>
    <w:p w14:paraId="3AEEEEF2" w14:textId="5381AE81" w:rsidR="00BC2A3E" w:rsidRPr="00F66E7E" w:rsidRDefault="00FB61AB" w:rsidP="00A704C5">
      <w:pPr>
        <w:ind w:left="1080"/>
        <w:rPr>
          <w:rFonts w:ascii="Arial" w:hAnsi="Arial" w:cs="Arial"/>
          <w:b/>
        </w:rPr>
      </w:pPr>
      <w:r>
        <w:rPr>
          <w:rFonts w:ascii="Arial" w:hAnsi="Arial" w:cs="Arial"/>
          <w:b/>
          <w:noProof/>
        </w:rPr>
        <mc:AlternateContent>
          <mc:Choice Requires="wps">
            <w:drawing>
              <wp:anchor distT="0" distB="0" distL="114300" distR="114300" simplePos="0" relativeHeight="251922944" behindDoc="0" locked="0" layoutInCell="1" allowOverlap="1" wp14:anchorId="6EC8EDD4" wp14:editId="5A178622">
                <wp:simplePos x="0" y="0"/>
                <wp:positionH relativeFrom="column">
                  <wp:posOffset>4131310</wp:posOffset>
                </wp:positionH>
                <wp:positionV relativeFrom="paragraph">
                  <wp:posOffset>173990</wp:posOffset>
                </wp:positionV>
                <wp:extent cx="988695" cy="379095"/>
                <wp:effectExtent l="16510" t="14605" r="13970" b="6350"/>
                <wp:wrapNone/>
                <wp:docPr id="101"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379095"/>
                        </a:xfrm>
                        <a:prstGeom prst="leftArrow">
                          <a:avLst>
                            <a:gd name="adj1" fmla="val 50000"/>
                            <a:gd name="adj2" fmla="val 65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FED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46" o:spid="_x0000_s1026" type="#_x0000_t66" style="position:absolute;margin-left:325.3pt;margin-top:13.7pt;width:77.85pt;height:29.8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"/>
            </w:pict>
          </mc:Fallback>
        </mc:AlternateContent>
      </w:r>
      <w:r w:rsidR="00BC2A3E" w:rsidRPr="00F66E7E">
        <w:rPr>
          <w:rFonts w:ascii="Arial" w:hAnsi="Arial" w:cs="Arial"/>
          <w:b/>
        </w:rPr>
        <w:t>Trunk</w:t>
      </w:r>
      <w:r w:rsidR="004D020C" w:rsidRPr="00F66E7E">
        <w:rPr>
          <w:rFonts w:ascii="Arial" w:hAnsi="Arial" w:cs="Arial"/>
          <w:b/>
        </w:rPr>
        <w:t xml:space="preserve"> </w:t>
      </w:r>
    </w:p>
    <w:p w14:paraId="7B518A3C" w14:textId="77777777" w:rsidR="00BC2A3E" w:rsidRPr="00F66E7E" w:rsidRDefault="00BC2A3E" w:rsidP="00A704C5">
      <w:pPr>
        <w:ind w:left="1080"/>
        <w:rPr>
          <w:rFonts w:ascii="Arial" w:hAnsi="Arial" w:cs="Arial"/>
          <w:b/>
        </w:rPr>
      </w:pPr>
    </w:p>
    <w:p w14:paraId="02311537" w14:textId="77777777" w:rsidR="00BC2A3E" w:rsidRPr="00F66E7E" w:rsidRDefault="00BC2A3E" w:rsidP="00A704C5">
      <w:pPr>
        <w:ind w:left="1080"/>
        <w:rPr>
          <w:rFonts w:ascii="Arial" w:hAnsi="Arial" w:cs="Arial"/>
          <w:b/>
        </w:rPr>
      </w:pPr>
    </w:p>
    <w:p w14:paraId="3007845F" w14:textId="77777777" w:rsidR="004D020C" w:rsidRPr="00F66E7E" w:rsidRDefault="004D020C" w:rsidP="00A704C5">
      <w:pPr>
        <w:ind w:left="1080"/>
        <w:rPr>
          <w:rFonts w:ascii="Arial" w:hAnsi="Arial" w:cs="Arial"/>
          <w:b/>
        </w:rPr>
      </w:pPr>
    </w:p>
    <w:p w14:paraId="2B6DFC7E" w14:textId="77777777" w:rsidR="00BC2A3E" w:rsidRPr="00F66E7E" w:rsidRDefault="00BC2A3E" w:rsidP="00A704C5">
      <w:pPr>
        <w:ind w:left="1080"/>
        <w:rPr>
          <w:rFonts w:ascii="Arial" w:hAnsi="Arial" w:cs="Arial"/>
          <w:b/>
        </w:rPr>
      </w:pPr>
      <w:r w:rsidRPr="00F66E7E">
        <w:rPr>
          <w:rFonts w:ascii="Arial" w:hAnsi="Arial" w:cs="Arial"/>
          <w:b/>
        </w:rPr>
        <w:t>Thighs/buttocks</w:t>
      </w:r>
    </w:p>
    <w:p w14:paraId="357C3F4C" w14:textId="44F32ADF" w:rsidR="00BC2A3E" w:rsidRPr="00F66E7E" w:rsidRDefault="00FB61AB" w:rsidP="00A704C5">
      <w:pPr>
        <w:ind w:left="1080"/>
        <w:rPr>
          <w:rFonts w:ascii="Arial" w:hAnsi="Arial" w:cs="Arial"/>
          <w:b/>
        </w:rPr>
      </w:pPr>
      <w:r>
        <w:rPr>
          <w:rFonts w:ascii="Arial" w:hAnsi="Arial" w:cs="Arial"/>
          <w:b/>
          <w:noProof/>
        </w:rPr>
        <mc:AlternateContent>
          <mc:Choice Requires="wps">
            <w:drawing>
              <wp:anchor distT="0" distB="0" distL="114300" distR="114300" simplePos="0" relativeHeight="251923968" behindDoc="0" locked="0" layoutInCell="1" allowOverlap="1" wp14:anchorId="2D58D4EE" wp14:editId="2417ED31">
                <wp:simplePos x="0" y="0"/>
                <wp:positionH relativeFrom="column">
                  <wp:posOffset>4067175</wp:posOffset>
                </wp:positionH>
                <wp:positionV relativeFrom="paragraph">
                  <wp:posOffset>69850</wp:posOffset>
                </wp:positionV>
                <wp:extent cx="989330" cy="379095"/>
                <wp:effectExtent l="19050" t="18415" r="10795" b="12065"/>
                <wp:wrapNone/>
                <wp:docPr id="100"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79095"/>
                        </a:xfrm>
                        <a:prstGeom prst="leftArrow">
                          <a:avLst>
                            <a:gd name="adj1" fmla="val 50000"/>
                            <a:gd name="adj2" fmla="val 65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8B8E" id="AutoShape 1647" o:spid="_x0000_s1026" type="#_x0000_t66" style="position:absolute;margin-left:320.25pt;margin-top:5.5pt;width:77.9pt;height:29.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"/>
            </w:pict>
          </mc:Fallback>
        </mc:AlternateContent>
      </w:r>
    </w:p>
    <w:p w14:paraId="7A95120F" w14:textId="77777777" w:rsidR="00BC2A3E" w:rsidRPr="00F66E7E" w:rsidRDefault="00BC2A3E" w:rsidP="00A704C5">
      <w:pPr>
        <w:ind w:left="1080"/>
        <w:rPr>
          <w:rFonts w:ascii="Arial" w:hAnsi="Arial" w:cs="Arial"/>
          <w:b/>
        </w:rPr>
      </w:pPr>
    </w:p>
    <w:p w14:paraId="43E2C648" w14:textId="77777777" w:rsidR="004D020C" w:rsidRPr="00F66E7E" w:rsidRDefault="004D020C" w:rsidP="00A704C5">
      <w:pPr>
        <w:ind w:left="1080"/>
        <w:rPr>
          <w:rFonts w:ascii="Arial" w:hAnsi="Arial" w:cs="Arial"/>
          <w:b/>
        </w:rPr>
      </w:pPr>
    </w:p>
    <w:p w14:paraId="6DDD834F" w14:textId="40A9852C" w:rsidR="00BC2A3E" w:rsidRPr="00F66E7E" w:rsidRDefault="00FB61AB" w:rsidP="00A704C5">
      <w:pPr>
        <w:ind w:left="1080"/>
        <w:rPr>
          <w:rFonts w:ascii="Arial" w:hAnsi="Arial" w:cs="Arial"/>
          <w:b/>
        </w:rPr>
      </w:pPr>
      <w:r>
        <w:rPr>
          <w:rFonts w:ascii="Arial" w:hAnsi="Arial" w:cs="Arial"/>
          <w:b/>
          <w:noProof/>
        </w:rPr>
        <mc:AlternateContent>
          <mc:Choice Requires="wps">
            <w:drawing>
              <wp:anchor distT="0" distB="0" distL="114300" distR="114300" simplePos="0" relativeHeight="251921920" behindDoc="0" locked="0" layoutInCell="1" allowOverlap="1" wp14:anchorId="43ED6C21" wp14:editId="417856DF">
                <wp:simplePos x="0" y="0"/>
                <wp:positionH relativeFrom="column">
                  <wp:posOffset>3354705</wp:posOffset>
                </wp:positionH>
                <wp:positionV relativeFrom="paragraph">
                  <wp:posOffset>7620</wp:posOffset>
                </wp:positionV>
                <wp:extent cx="989330" cy="379095"/>
                <wp:effectExtent l="20955" t="15240" r="8890" b="15240"/>
                <wp:wrapNone/>
                <wp:docPr id="97" name="Auto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79095"/>
                        </a:xfrm>
                        <a:prstGeom prst="leftArrow">
                          <a:avLst>
                            <a:gd name="adj1" fmla="val 50000"/>
                            <a:gd name="adj2" fmla="val 65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32FE" id="AutoShape 1645" o:spid="_x0000_s1026" type="#_x0000_t66" style="position:absolute;margin-left:264.15pt;margin-top:.6pt;width:77.9pt;height:29.8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"/>
            </w:pict>
          </mc:Fallback>
        </mc:AlternateContent>
      </w:r>
    </w:p>
    <w:p w14:paraId="66034EA8" w14:textId="77777777" w:rsidR="00BC2A3E" w:rsidRPr="00F66E7E" w:rsidRDefault="00BC2A3E" w:rsidP="00A704C5">
      <w:pPr>
        <w:ind w:left="1080"/>
        <w:rPr>
          <w:rFonts w:ascii="Arial" w:hAnsi="Arial" w:cs="Arial"/>
          <w:b/>
        </w:rPr>
      </w:pPr>
      <w:r w:rsidRPr="00F66E7E">
        <w:rPr>
          <w:rFonts w:ascii="Arial" w:hAnsi="Arial" w:cs="Arial"/>
          <w:b/>
        </w:rPr>
        <w:t>Feet</w:t>
      </w:r>
    </w:p>
    <w:p w14:paraId="27ED5EAC" w14:textId="0F6CE2AD" w:rsidR="00BC2A3E" w:rsidRDefault="00FB61AB" w:rsidP="00886B80">
      <w:r>
        <w:rPr>
          <w:noProof/>
        </w:rPr>
        <mc:AlternateContent>
          <mc:Choice Requires="wps">
            <w:drawing>
              <wp:anchor distT="0" distB="0" distL="114300" distR="114300" simplePos="0" relativeHeight="251920896" behindDoc="0" locked="0" layoutInCell="1" allowOverlap="1" wp14:anchorId="0659F446" wp14:editId="5A1915F9">
                <wp:simplePos x="0" y="0"/>
                <wp:positionH relativeFrom="column">
                  <wp:posOffset>1462405</wp:posOffset>
                </wp:positionH>
                <wp:positionV relativeFrom="paragraph">
                  <wp:posOffset>74930</wp:posOffset>
                </wp:positionV>
                <wp:extent cx="3370580" cy="103505"/>
                <wp:effectExtent l="5080" t="7620" r="5715" b="12700"/>
                <wp:wrapNone/>
                <wp:docPr id="31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0580" cy="10350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9E6B" id="Rectangle 1644" o:spid="_x0000_s1026" style="position:absolute;margin-left:115.15pt;margin-top:5.9pt;width:265.4pt;height:8.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" fillcolor="navy"/>
            </w:pict>
          </mc:Fallback>
        </mc:AlternateContent>
      </w:r>
    </w:p>
    <w:p w14:paraId="5855A594" w14:textId="77777777" w:rsidR="00DF7617" w:rsidRDefault="008E5BAB" w:rsidP="00886B80">
      <w:r>
        <w:rPr>
          <w:noProof/>
        </w:rPr>
        <w:lastRenderedPageBreak/>
        <w:drawing>
          <wp:anchor distT="0" distB="0" distL="114300" distR="114300" simplePos="0" relativeHeight="251650560" behindDoc="1" locked="0" layoutInCell="1" allowOverlap="1" wp14:anchorId="315477C3" wp14:editId="10833F25">
            <wp:simplePos x="0" y="0"/>
            <wp:positionH relativeFrom="column">
              <wp:posOffset>3522345</wp:posOffset>
            </wp:positionH>
            <wp:positionV relativeFrom="paragraph">
              <wp:posOffset>183515</wp:posOffset>
            </wp:positionV>
            <wp:extent cx="1856740" cy="2011680"/>
            <wp:effectExtent l="19050" t="0" r="0" b="0"/>
            <wp:wrapTight wrapText="bothSides">
              <wp:wrapPolygon edited="0">
                <wp:start x="-222" y="0"/>
                <wp:lineTo x="-222" y="21477"/>
                <wp:lineTo x="21497" y="21477"/>
                <wp:lineTo x="21497" y="0"/>
                <wp:lineTo x="-222" y="0"/>
              </wp:wrapPolygon>
            </wp:wrapTight>
            <wp:docPr id="73" name="Picture 309" descr="perfect 9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erfect 90 90"/>
                    <pic:cNvPicPr>
                      <a:picLocks noChangeAspect="1" noChangeArrowheads="1"/>
                    </pic:cNvPicPr>
                  </pic:nvPicPr>
                  <pic:blipFill>
                    <a:blip r:embed="rId35" cstate="print"/>
                    <a:srcRect/>
                    <a:stretch>
                      <a:fillRect/>
                    </a:stretch>
                  </pic:blipFill>
                  <pic:spPr bwMode="auto">
                    <a:xfrm>
                      <a:off x="0" y="0"/>
                      <a:ext cx="1856740" cy="2011680"/>
                    </a:xfrm>
                    <a:prstGeom prst="rect">
                      <a:avLst/>
                    </a:prstGeom>
                    <a:noFill/>
                  </pic:spPr>
                </pic:pic>
              </a:graphicData>
            </a:graphic>
          </wp:anchor>
        </w:drawing>
      </w:r>
    </w:p>
    <w:p w14:paraId="68BE0856" w14:textId="77777777" w:rsidR="00DF7617" w:rsidRPr="00BC2A3E" w:rsidRDefault="00DF7617" w:rsidP="00886B80"/>
    <w:p w14:paraId="5D52C8D2" w14:textId="6B49A245" w:rsidR="00BC2A3E" w:rsidRPr="00BC2A3E" w:rsidRDefault="00FB61AB" w:rsidP="00886B80">
      <w:pPr>
        <w:pStyle w:val="Heading5"/>
      </w:pPr>
      <w:bookmarkStart w:id="102" w:name="_Toc213054765"/>
      <w:bookmarkStart w:id="103" w:name="_Toc320801051"/>
      <w:r>
        <w:rPr>
          <w:noProof/>
          <w:snapToGrid/>
        </w:rPr>
        <mc:AlternateContent>
          <mc:Choice Requires="wps">
            <w:drawing>
              <wp:anchor distT="0" distB="0" distL="114300" distR="114300" simplePos="0" relativeHeight="251979264" behindDoc="0" locked="0" layoutInCell="1" allowOverlap="1" wp14:anchorId="52FB3DD1" wp14:editId="16AFA495">
                <wp:simplePos x="0" y="0"/>
                <wp:positionH relativeFrom="column">
                  <wp:posOffset>-1205865</wp:posOffset>
                </wp:positionH>
                <wp:positionV relativeFrom="paragraph">
                  <wp:posOffset>12065</wp:posOffset>
                </wp:positionV>
                <wp:extent cx="751205" cy="288925"/>
                <wp:effectExtent l="13335" t="13335" r="6985" b="12065"/>
                <wp:wrapNone/>
                <wp:docPr id="318"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0ECBE38" w14:textId="3A070E00" w:rsidR="001F438A" w:rsidRPr="00AD5917" w:rsidRDefault="001F438A" w:rsidP="00F67FBA">
                            <w:pPr>
                              <w:rPr>
                                <w:sz w:val="20"/>
                              </w:rPr>
                            </w:pPr>
                            <w:r>
                              <w:rPr>
                                <w:sz w:val="20"/>
                              </w:rPr>
                              <w:t>Slide 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B3DD1" id="Text Box 1751" o:spid="_x0000_s1060" type="#_x0000_t202" style="position:absolute;margin-left:-94.95pt;margin-top:.95pt;width:59.15pt;height:22.7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">
                <v:stroke dashstyle="1 1" endcap="round"/>
                <v:textbox>
                  <w:txbxContent>
                    <w:p w14:paraId="20ECBE38" w14:textId="3A070E00" w:rsidR="001F438A" w:rsidRPr="00AD5917" w:rsidRDefault="001F438A" w:rsidP="00F67FBA">
                      <w:pPr>
                        <w:rPr>
                          <w:sz w:val="20"/>
                        </w:rPr>
                      </w:pPr>
                      <w:r>
                        <w:rPr>
                          <w:sz w:val="20"/>
                        </w:rPr>
                        <w:t>Slide 48</w:t>
                      </w:r>
                    </w:p>
                  </w:txbxContent>
                </v:textbox>
              </v:shape>
            </w:pict>
          </mc:Fallback>
        </mc:AlternateContent>
      </w:r>
      <w:r w:rsidR="00BC2A3E" w:rsidRPr="00BC2A3E">
        <w:t>90/90 seated posture?</w:t>
      </w:r>
      <w:bookmarkEnd w:id="102"/>
      <w:bookmarkEnd w:id="103"/>
    </w:p>
    <w:p w14:paraId="4BEF0A9D" w14:textId="77777777" w:rsidR="008A488E" w:rsidRDefault="00BC2A3E" w:rsidP="00886B80">
      <w:r w:rsidRPr="00BC2A3E">
        <w:t>You probably have seen illustrations of an office workstation where the person is seated at the chair with their hips and knees at 90 degrees.</w:t>
      </w:r>
    </w:p>
    <w:p w14:paraId="2C76F936" w14:textId="77777777" w:rsidR="008A488E" w:rsidRDefault="00BC2A3E" w:rsidP="00886B80">
      <w:r w:rsidRPr="00BC2A3E">
        <w:t xml:space="preserve">In all practicality very few people actually </w:t>
      </w:r>
      <w:r w:rsidR="00F66E7E">
        <w:t>sit</w:t>
      </w:r>
      <w:r w:rsidRPr="00BC2A3E">
        <w:t xml:space="preserve"> this way. </w:t>
      </w:r>
    </w:p>
    <w:p w14:paraId="6B434DBA" w14:textId="77777777" w:rsidR="00BC2A3E" w:rsidRPr="00BC2A3E" w:rsidRDefault="00BC2A3E" w:rsidP="00886B80">
      <w:r w:rsidRPr="00BC2A3E">
        <w:t>A much more commonly accepted seated posture is 105 to 110 degrees at the hips and knees.</w:t>
      </w:r>
      <w:r w:rsidR="00A704C5">
        <w:t xml:space="preserve"> Let’s take a look at how people sit.</w:t>
      </w:r>
    </w:p>
    <w:p w14:paraId="1009D2DB" w14:textId="11D56785" w:rsidR="00BC2A3E" w:rsidRPr="00BC2A3E" w:rsidRDefault="00FB61AB" w:rsidP="00886B80">
      <w:pPr>
        <w:pStyle w:val="Heading4"/>
      </w:pPr>
      <w:bookmarkStart w:id="104" w:name="_Toc213054766"/>
      <w:bookmarkStart w:id="105" w:name="_Toc320801052"/>
      <w:r>
        <w:rPr>
          <w:noProof/>
          <w:snapToGrid/>
        </w:rPr>
        <mc:AlternateContent>
          <mc:Choice Requires="wps">
            <w:drawing>
              <wp:anchor distT="0" distB="0" distL="114300" distR="114300" simplePos="0" relativeHeight="251980288" behindDoc="0" locked="0" layoutInCell="1" allowOverlap="1" wp14:anchorId="0B7F6B79" wp14:editId="14F839FD">
                <wp:simplePos x="0" y="0"/>
                <wp:positionH relativeFrom="column">
                  <wp:posOffset>-1270635</wp:posOffset>
                </wp:positionH>
                <wp:positionV relativeFrom="paragraph">
                  <wp:posOffset>24130</wp:posOffset>
                </wp:positionV>
                <wp:extent cx="846455" cy="288925"/>
                <wp:effectExtent l="5715" t="7620" r="5080" b="8255"/>
                <wp:wrapNone/>
                <wp:docPr id="317"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8925"/>
                        </a:xfrm>
                        <a:prstGeom prst="rect">
                          <a:avLst/>
                        </a:prstGeom>
                        <a:solidFill>
                          <a:srgbClr val="FFFFFF"/>
                        </a:solidFill>
                        <a:ln w="9525" cap="rnd">
                          <a:solidFill>
                            <a:srgbClr val="000000"/>
                          </a:solidFill>
                          <a:prstDash val="sysDot"/>
                          <a:miter lim="800000"/>
                          <a:headEnd/>
                          <a:tailEnd/>
                        </a:ln>
                      </wps:spPr>
                      <wps:txbx>
                        <w:txbxContent>
                          <w:p w14:paraId="78B443F5" w14:textId="3BB0E1C1" w:rsidR="001F438A" w:rsidRPr="00AD5917" w:rsidRDefault="001F438A" w:rsidP="00F67FBA">
                            <w:pPr>
                              <w:rPr>
                                <w:sz w:val="20"/>
                              </w:rPr>
                            </w:pPr>
                            <w:r>
                              <w:rPr>
                                <w:sz w:val="20"/>
                              </w:rPr>
                              <w:t>Slide 49-50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F6B79" id="Text Box 1752" o:spid="_x0000_s1061" type="#_x0000_t202" style="position:absolute;margin-left:-100.05pt;margin-top:1.9pt;width:66.65pt;height:22.7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X5QgIAAIA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">
                <v:stroke dashstyle="1 1" endcap="round"/>
                <v:textbox>
                  <w:txbxContent>
                    <w:p w14:paraId="78B443F5" w14:textId="3BB0E1C1" w:rsidR="001F438A" w:rsidRPr="00AD5917" w:rsidRDefault="001F438A" w:rsidP="00F67FBA">
                      <w:pPr>
                        <w:rPr>
                          <w:sz w:val="20"/>
                        </w:rPr>
                      </w:pPr>
                      <w:r>
                        <w:rPr>
                          <w:sz w:val="20"/>
                        </w:rPr>
                        <w:t>Slide 49-50</w:t>
                      </w:r>
                    </w:p>
                  </w:txbxContent>
                </v:textbox>
              </v:shape>
            </w:pict>
          </mc:Fallback>
        </mc:AlternateContent>
      </w:r>
      <w:r w:rsidR="00BC2A3E" w:rsidRPr="00BC2A3E">
        <w:t>Sitting styles</w:t>
      </w:r>
      <w:bookmarkEnd w:id="104"/>
      <w:bookmarkEnd w:id="105"/>
    </w:p>
    <w:p w14:paraId="63EADFD1" w14:textId="77777777" w:rsidR="00BC2A3E" w:rsidRDefault="00BC2A3E" w:rsidP="00886B80">
      <w:r w:rsidRPr="00BC2A3E">
        <w:t>Sitting styles can be quite varied from person to person</w:t>
      </w:r>
      <w:r w:rsidR="004D020C">
        <w:t xml:space="preserve">. </w:t>
      </w:r>
      <w:r w:rsidR="000842B5">
        <w:t>Let’s</w:t>
      </w:r>
      <w:r w:rsidR="004D020C">
        <w:t xml:space="preserve"> look at some potentially problematic sitting styles</w:t>
      </w:r>
      <w:r w:rsidRPr="00BC2A3E">
        <w:t>:</w:t>
      </w:r>
    </w:p>
    <w:p w14:paraId="449940F9" w14:textId="77777777" w:rsidR="00A704C5" w:rsidRDefault="00A704C5" w:rsidP="00886B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4075"/>
        <w:gridCol w:w="3960"/>
      </w:tblGrid>
      <w:tr w:rsidR="008A488E" w:rsidRPr="00E648FC" w14:paraId="36B066B4" w14:textId="77777777" w:rsidTr="00A704C5">
        <w:tc>
          <w:tcPr>
            <w:tcW w:w="4075" w:type="dxa"/>
            <w:tcBorders>
              <w:top w:val="single" w:sz="4" w:space="0" w:color="auto"/>
              <w:left w:val="single" w:sz="4" w:space="0" w:color="auto"/>
              <w:right w:val="single" w:sz="4" w:space="0" w:color="auto"/>
            </w:tcBorders>
          </w:tcPr>
          <w:p w14:paraId="465E6773" w14:textId="77777777" w:rsidR="008A488E" w:rsidRPr="00E648FC" w:rsidRDefault="008A488E" w:rsidP="00886B80">
            <w:r w:rsidRPr="00E648FC">
              <w:rPr>
                <w:noProof/>
              </w:rPr>
              <w:drawing>
                <wp:inline distT="0" distB="0" distL="0" distR="0" wp14:anchorId="6C02E8A9" wp14:editId="46A4862B">
                  <wp:extent cx="2380974" cy="2083241"/>
                  <wp:effectExtent l="19050" t="0" r="276" b="0"/>
                  <wp:docPr id="63" name="Picture 4" descr="chair_p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Picture 13" descr="chair_perch"/>
                          <pic:cNvPicPr>
                            <a:picLocks noGrp="1" noChangeAspect="1" noChangeArrowheads="1"/>
                          </pic:cNvPicPr>
                        </pic:nvPicPr>
                        <pic:blipFill>
                          <a:blip r:embed="rId36" cstate="print"/>
                          <a:srcRect t="18935" b="3550"/>
                          <a:stretch>
                            <a:fillRect/>
                          </a:stretch>
                        </pic:blipFill>
                        <pic:spPr bwMode="auto">
                          <a:xfrm>
                            <a:off x="0" y="0"/>
                            <a:ext cx="2380974" cy="2083241"/>
                          </a:xfrm>
                          <a:prstGeom prst="rect">
                            <a:avLst/>
                          </a:prstGeom>
                          <a:noFill/>
                          <a:ln w="9525">
                            <a:noFill/>
                            <a:miter lim="800000"/>
                            <a:headEnd/>
                            <a:tailEnd/>
                          </a:ln>
                        </pic:spPr>
                      </pic:pic>
                    </a:graphicData>
                  </a:graphic>
                </wp:inline>
              </w:drawing>
            </w:r>
          </w:p>
        </w:tc>
        <w:tc>
          <w:tcPr>
            <w:tcW w:w="3960" w:type="dxa"/>
            <w:tcBorders>
              <w:top w:val="single" w:sz="4" w:space="0" w:color="auto"/>
              <w:left w:val="single" w:sz="4" w:space="0" w:color="auto"/>
              <w:right w:val="single" w:sz="4" w:space="0" w:color="auto"/>
            </w:tcBorders>
          </w:tcPr>
          <w:p w14:paraId="2EB37C32" w14:textId="77777777" w:rsidR="008A488E" w:rsidRPr="00E648FC" w:rsidRDefault="008A488E" w:rsidP="00886B80">
            <w:r w:rsidRPr="00E648FC">
              <w:rPr>
                <w:noProof/>
              </w:rPr>
              <w:drawing>
                <wp:inline distT="0" distB="0" distL="0" distR="0" wp14:anchorId="30BBF351" wp14:editId="35724025">
                  <wp:extent cx="2373348" cy="2083242"/>
                  <wp:effectExtent l="19050" t="0" r="7902" b="0"/>
                  <wp:docPr id="64" name="Picture 5" descr="chair_sl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 name="Picture 15" descr="chair_slouch"/>
                          <pic:cNvPicPr>
                            <a:picLocks noGrp="1" noChangeAspect="1" noChangeArrowheads="1"/>
                          </pic:cNvPicPr>
                        </pic:nvPicPr>
                        <pic:blipFill>
                          <a:blip r:embed="rId37" cstate="print"/>
                          <a:stretch>
                            <a:fillRect/>
                          </a:stretch>
                        </pic:blipFill>
                        <pic:spPr bwMode="auto">
                          <a:xfrm>
                            <a:off x="0" y="0"/>
                            <a:ext cx="2377440" cy="2086834"/>
                          </a:xfrm>
                          <a:prstGeom prst="rect">
                            <a:avLst/>
                          </a:prstGeom>
                          <a:noFill/>
                          <a:ln w="9525">
                            <a:noFill/>
                            <a:miter lim="800000"/>
                            <a:headEnd/>
                            <a:tailEnd/>
                          </a:ln>
                        </pic:spPr>
                      </pic:pic>
                    </a:graphicData>
                  </a:graphic>
                </wp:inline>
              </w:drawing>
            </w:r>
          </w:p>
        </w:tc>
      </w:tr>
      <w:tr w:rsidR="008A488E" w:rsidRPr="00A704C5" w14:paraId="254E3EEC" w14:textId="77777777" w:rsidTr="00A704C5">
        <w:trPr>
          <w:trHeight w:val="18"/>
        </w:trPr>
        <w:tc>
          <w:tcPr>
            <w:tcW w:w="4075" w:type="dxa"/>
            <w:tcBorders>
              <w:left w:val="single" w:sz="4" w:space="0" w:color="auto"/>
              <w:bottom w:val="single" w:sz="4" w:space="0" w:color="auto"/>
              <w:right w:val="single" w:sz="4" w:space="0" w:color="auto"/>
            </w:tcBorders>
            <w:shd w:val="clear" w:color="auto" w:fill="auto"/>
          </w:tcPr>
          <w:p w14:paraId="2860C762" w14:textId="77777777" w:rsidR="008A488E" w:rsidRPr="00A704C5" w:rsidRDefault="008A488E" w:rsidP="00A704C5">
            <w:pPr>
              <w:spacing w:before="0" w:after="0"/>
              <w:jc w:val="center"/>
              <w:rPr>
                <w:rFonts w:ascii="Arial" w:hAnsi="Arial" w:cs="Arial"/>
                <w:b/>
                <w:sz w:val="22"/>
              </w:rPr>
            </w:pPr>
            <w:r w:rsidRPr="00A704C5">
              <w:rPr>
                <w:rFonts w:ascii="Arial" w:hAnsi="Arial" w:cs="Arial"/>
                <w:b/>
                <w:sz w:val="22"/>
              </w:rPr>
              <w:t>Percher</w:t>
            </w:r>
          </w:p>
        </w:tc>
        <w:tc>
          <w:tcPr>
            <w:tcW w:w="3960" w:type="dxa"/>
            <w:tcBorders>
              <w:left w:val="single" w:sz="4" w:space="0" w:color="auto"/>
              <w:bottom w:val="single" w:sz="4" w:space="0" w:color="auto"/>
              <w:right w:val="single" w:sz="4" w:space="0" w:color="auto"/>
            </w:tcBorders>
            <w:shd w:val="clear" w:color="auto" w:fill="auto"/>
          </w:tcPr>
          <w:p w14:paraId="23CDB2BA" w14:textId="77777777" w:rsidR="008A488E" w:rsidRPr="00A704C5" w:rsidRDefault="008A488E" w:rsidP="00A704C5">
            <w:pPr>
              <w:spacing w:before="0" w:after="0"/>
              <w:jc w:val="center"/>
              <w:rPr>
                <w:rFonts w:ascii="Arial" w:hAnsi="Arial" w:cs="Arial"/>
                <w:b/>
                <w:sz w:val="22"/>
              </w:rPr>
            </w:pPr>
            <w:r w:rsidRPr="00A704C5">
              <w:rPr>
                <w:rFonts w:ascii="Arial" w:hAnsi="Arial" w:cs="Arial"/>
                <w:b/>
                <w:sz w:val="22"/>
              </w:rPr>
              <w:t>Slouch</w:t>
            </w:r>
            <w:r w:rsidR="00E648FC" w:rsidRPr="00A704C5">
              <w:rPr>
                <w:rFonts w:ascii="Arial" w:hAnsi="Arial" w:cs="Arial"/>
                <w:b/>
                <w:sz w:val="22"/>
              </w:rPr>
              <w:t>er</w:t>
            </w:r>
          </w:p>
        </w:tc>
      </w:tr>
    </w:tbl>
    <w:p w14:paraId="45D0A3CC" w14:textId="77777777" w:rsidR="008A488E" w:rsidRPr="00E648FC" w:rsidRDefault="008A488E" w:rsidP="00886B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4075"/>
        <w:gridCol w:w="3960"/>
      </w:tblGrid>
      <w:tr w:rsidR="008A488E" w:rsidRPr="00E648FC" w14:paraId="7CF901CB" w14:textId="77777777" w:rsidTr="00A704C5">
        <w:tc>
          <w:tcPr>
            <w:tcW w:w="4075" w:type="dxa"/>
            <w:tcBorders>
              <w:top w:val="single" w:sz="4" w:space="0" w:color="auto"/>
              <w:left w:val="single" w:sz="4" w:space="0" w:color="auto"/>
              <w:right w:val="single" w:sz="4" w:space="0" w:color="auto"/>
            </w:tcBorders>
            <w:shd w:val="clear" w:color="auto" w:fill="auto"/>
          </w:tcPr>
          <w:p w14:paraId="7028AE8F" w14:textId="77777777" w:rsidR="008A488E" w:rsidRPr="00E648FC" w:rsidRDefault="008A488E" w:rsidP="00886B80">
            <w:r w:rsidRPr="00E648FC">
              <w:rPr>
                <w:noProof/>
              </w:rPr>
              <w:drawing>
                <wp:inline distT="0" distB="0" distL="0" distR="0" wp14:anchorId="7B139D7C" wp14:editId="3A8D9A47">
                  <wp:extent cx="2373304" cy="1868557"/>
                  <wp:effectExtent l="19050" t="0" r="7946" b="0"/>
                  <wp:docPr id="92" name="Picture 6" descr="chair_crossed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 name="Picture 17" descr="chair_crossed_leg"/>
                          <pic:cNvPicPr>
                            <a:picLocks noChangeAspect="1" noChangeArrowheads="1"/>
                          </pic:cNvPicPr>
                        </pic:nvPicPr>
                        <pic:blipFill>
                          <a:blip r:embed="rId38" cstate="print"/>
                          <a:stretch>
                            <a:fillRect/>
                          </a:stretch>
                        </pic:blipFill>
                        <pic:spPr bwMode="auto">
                          <a:xfrm>
                            <a:off x="0" y="0"/>
                            <a:ext cx="2377440" cy="1871813"/>
                          </a:xfrm>
                          <a:prstGeom prst="rect">
                            <a:avLst/>
                          </a:prstGeom>
                          <a:noFill/>
                          <a:ln>
                            <a:noFill/>
                          </a:ln>
                        </pic:spPr>
                      </pic:pic>
                    </a:graphicData>
                  </a:graphic>
                </wp:inline>
              </w:drawing>
            </w:r>
          </w:p>
        </w:tc>
        <w:tc>
          <w:tcPr>
            <w:tcW w:w="3960" w:type="dxa"/>
            <w:tcBorders>
              <w:top w:val="single" w:sz="4" w:space="0" w:color="auto"/>
              <w:left w:val="single" w:sz="4" w:space="0" w:color="auto"/>
              <w:right w:val="single" w:sz="4" w:space="0" w:color="auto"/>
            </w:tcBorders>
            <w:shd w:val="clear" w:color="auto" w:fill="auto"/>
          </w:tcPr>
          <w:p w14:paraId="63BDA1E7" w14:textId="77777777" w:rsidR="008A488E" w:rsidRPr="00E648FC" w:rsidRDefault="008A488E" w:rsidP="00886B80">
            <w:r w:rsidRPr="00E648FC">
              <w:rPr>
                <w:noProof/>
              </w:rPr>
              <w:drawing>
                <wp:inline distT="0" distB="0" distL="0" distR="0" wp14:anchorId="656475ED" wp14:editId="5A0CE0A9">
                  <wp:extent cx="2377440" cy="1868197"/>
                  <wp:effectExtent l="19050" t="0" r="3810" b="0"/>
                  <wp:docPr id="95" name="Picture 7" descr="chair_sit_on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 name="Picture 18" descr="chair_sit_on_leg"/>
                          <pic:cNvPicPr>
                            <a:picLocks noChangeAspect="1" noChangeArrowheads="1"/>
                          </pic:cNvPicPr>
                        </pic:nvPicPr>
                        <pic:blipFill>
                          <a:blip r:embed="rId39" cstate="print"/>
                          <a:stretch>
                            <a:fillRect/>
                          </a:stretch>
                        </pic:blipFill>
                        <pic:spPr bwMode="auto">
                          <a:xfrm>
                            <a:off x="0" y="0"/>
                            <a:ext cx="2377440" cy="1868197"/>
                          </a:xfrm>
                          <a:prstGeom prst="rect">
                            <a:avLst/>
                          </a:prstGeom>
                          <a:noFill/>
                          <a:ln>
                            <a:noFill/>
                          </a:ln>
                        </pic:spPr>
                      </pic:pic>
                    </a:graphicData>
                  </a:graphic>
                </wp:inline>
              </w:drawing>
            </w:r>
          </w:p>
        </w:tc>
      </w:tr>
      <w:tr w:rsidR="008A488E" w:rsidRPr="00A704C5" w14:paraId="580616BF" w14:textId="77777777" w:rsidTr="00A704C5">
        <w:tc>
          <w:tcPr>
            <w:tcW w:w="4075" w:type="dxa"/>
            <w:tcBorders>
              <w:left w:val="single" w:sz="4" w:space="0" w:color="auto"/>
              <w:bottom w:val="single" w:sz="4" w:space="0" w:color="auto"/>
              <w:right w:val="single" w:sz="4" w:space="0" w:color="auto"/>
            </w:tcBorders>
            <w:shd w:val="clear" w:color="auto" w:fill="auto"/>
            <w:vAlign w:val="center"/>
          </w:tcPr>
          <w:p w14:paraId="77C6B1A5" w14:textId="77777777" w:rsidR="008A488E" w:rsidRPr="00A704C5" w:rsidRDefault="00BC2A3E" w:rsidP="00A704C5">
            <w:pPr>
              <w:spacing w:before="0" w:after="0"/>
              <w:jc w:val="center"/>
              <w:rPr>
                <w:rFonts w:ascii="Arial" w:hAnsi="Arial" w:cs="Arial"/>
                <w:b/>
                <w:sz w:val="22"/>
              </w:rPr>
            </w:pPr>
            <w:r w:rsidRPr="00A704C5">
              <w:rPr>
                <w:rFonts w:ascii="Arial" w:hAnsi="Arial" w:cs="Arial"/>
                <w:b/>
                <w:sz w:val="22"/>
              </w:rPr>
              <w:t>Sit crossed leg</w:t>
            </w:r>
          </w:p>
        </w:tc>
        <w:tc>
          <w:tcPr>
            <w:tcW w:w="3960" w:type="dxa"/>
            <w:tcBorders>
              <w:left w:val="single" w:sz="4" w:space="0" w:color="auto"/>
              <w:bottom w:val="single" w:sz="4" w:space="0" w:color="auto"/>
              <w:right w:val="single" w:sz="4" w:space="0" w:color="auto"/>
            </w:tcBorders>
            <w:shd w:val="clear" w:color="auto" w:fill="auto"/>
            <w:vAlign w:val="center"/>
          </w:tcPr>
          <w:p w14:paraId="1C99EC2C" w14:textId="77777777" w:rsidR="008A488E" w:rsidRPr="00A704C5" w:rsidRDefault="00BC2A3E" w:rsidP="00A704C5">
            <w:pPr>
              <w:spacing w:before="0" w:after="0"/>
              <w:jc w:val="center"/>
              <w:rPr>
                <w:rFonts w:ascii="Arial" w:hAnsi="Arial" w:cs="Arial"/>
                <w:b/>
                <w:sz w:val="22"/>
              </w:rPr>
            </w:pPr>
            <w:r w:rsidRPr="00A704C5">
              <w:rPr>
                <w:rFonts w:ascii="Arial" w:hAnsi="Arial" w:cs="Arial"/>
                <w:b/>
                <w:sz w:val="22"/>
              </w:rPr>
              <w:t>Sit on leg</w:t>
            </w:r>
          </w:p>
        </w:tc>
      </w:tr>
    </w:tbl>
    <w:p w14:paraId="7CA37127" w14:textId="77777777" w:rsidR="008A488E" w:rsidRPr="00BC2A3E" w:rsidRDefault="008A488E" w:rsidP="00886B80"/>
    <w:p w14:paraId="2538E838" w14:textId="77777777" w:rsidR="00A704C5" w:rsidRDefault="00BC2A3E" w:rsidP="00886B80">
      <w:r w:rsidRPr="00BC2A3E">
        <w:lastRenderedPageBreak/>
        <w:t xml:space="preserve">The particular sitting style observed needs to be assessed to determine why it is being used. It may be a habit that has been developed over time; it may be in response to a poor workstation setup or a combination of both. </w:t>
      </w:r>
    </w:p>
    <w:p w14:paraId="13317A59" w14:textId="77777777" w:rsidR="0084183B" w:rsidRDefault="00BC2A3E" w:rsidP="00886B80">
      <w:r w:rsidRPr="00BC2A3E">
        <w:t>What drives the problem is the frequency and duration of the seated position.</w:t>
      </w:r>
      <w:r w:rsidR="00A704C5">
        <w:t xml:space="preserve"> If the individual only occasionally sits in an undesirable position it may not be a concern; </w:t>
      </w:r>
      <w:proofErr w:type="gramStart"/>
      <w:r w:rsidR="00A704C5">
        <w:t>however</w:t>
      </w:r>
      <w:proofErr w:type="gramEnd"/>
      <w:r w:rsidR="00A704C5">
        <w:t xml:space="preserve"> if that is their habitual manner of sitting it could lead to problems.</w:t>
      </w:r>
    </w:p>
    <w:p w14:paraId="6C2F5F2D" w14:textId="77777777" w:rsidR="008E5BAB" w:rsidRDefault="008E5BAB" w:rsidP="00886B80"/>
    <w:p w14:paraId="7063400C" w14:textId="3FAB05FC" w:rsidR="00BC2A3E" w:rsidRPr="00BC2A3E" w:rsidRDefault="00FB61AB" w:rsidP="00886B80">
      <w:pPr>
        <w:pStyle w:val="Heading4"/>
      </w:pPr>
      <w:bookmarkStart w:id="106" w:name="_Toc213054767"/>
      <w:bookmarkStart w:id="107" w:name="_Toc320801053"/>
      <w:r>
        <w:rPr>
          <w:noProof/>
          <w:snapToGrid/>
        </w:rPr>
        <mc:AlternateContent>
          <mc:Choice Requires="wps">
            <w:drawing>
              <wp:anchor distT="0" distB="0" distL="114300" distR="114300" simplePos="0" relativeHeight="251981312" behindDoc="0" locked="0" layoutInCell="1" allowOverlap="1" wp14:anchorId="048586E9" wp14:editId="7C395CD3">
                <wp:simplePos x="0" y="0"/>
                <wp:positionH relativeFrom="column">
                  <wp:posOffset>-1254760</wp:posOffset>
                </wp:positionH>
                <wp:positionV relativeFrom="paragraph">
                  <wp:posOffset>8890</wp:posOffset>
                </wp:positionV>
                <wp:extent cx="751205" cy="288925"/>
                <wp:effectExtent l="12065" t="6985" r="8255" b="8890"/>
                <wp:wrapNone/>
                <wp:docPr id="316"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296384C" w14:textId="0BD17518" w:rsidR="001F438A" w:rsidRPr="00AD5917" w:rsidRDefault="001F438A" w:rsidP="00F67FBA">
                            <w:pPr>
                              <w:rPr>
                                <w:sz w:val="20"/>
                              </w:rPr>
                            </w:pPr>
                            <w:r>
                              <w:rPr>
                                <w:sz w:val="20"/>
                              </w:rPr>
                              <w:t>Slide 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586E9" id="Text Box 1753" o:spid="_x0000_s1062" type="#_x0000_t202" style="position:absolute;margin-left:-98.8pt;margin-top:.7pt;width:59.15pt;height:22.7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">
                <v:stroke dashstyle="1 1" endcap="round"/>
                <v:textbox>
                  <w:txbxContent>
                    <w:p w14:paraId="3296384C" w14:textId="0BD17518" w:rsidR="001F438A" w:rsidRPr="00AD5917" w:rsidRDefault="001F438A" w:rsidP="00F67FBA">
                      <w:pPr>
                        <w:rPr>
                          <w:sz w:val="20"/>
                        </w:rPr>
                      </w:pPr>
                      <w:r>
                        <w:rPr>
                          <w:sz w:val="20"/>
                        </w:rPr>
                        <w:t>Slide 51</w:t>
                      </w:r>
                    </w:p>
                  </w:txbxContent>
                </v:textbox>
              </v:shape>
            </w:pict>
          </mc:Fallback>
        </mc:AlternateContent>
      </w:r>
      <w:r w:rsidR="00BC2A3E" w:rsidRPr="00BC2A3E">
        <w:t>Functional seated positions</w:t>
      </w:r>
      <w:bookmarkEnd w:id="106"/>
      <w:bookmarkEnd w:id="107"/>
    </w:p>
    <w:p w14:paraId="2A9D128F" w14:textId="77777777" w:rsidR="00F66E7E" w:rsidRDefault="00BC2A3E" w:rsidP="00886B80">
      <w:r w:rsidRPr="00BC2A3E">
        <w:t xml:space="preserve">A general guideline in the art of sitting is to provide for different acceptable seated postures that a person can rotate throughout the day on a regular basis. </w:t>
      </w:r>
    </w:p>
    <w:p w14:paraId="66DDB7B6" w14:textId="77777777" w:rsidR="00BC2A3E" w:rsidRDefault="00BC2A3E" w:rsidP="00886B80">
      <w:r w:rsidRPr="00BC2A3E">
        <w:t>They can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712"/>
        <w:gridCol w:w="2712"/>
        <w:gridCol w:w="2712"/>
      </w:tblGrid>
      <w:tr w:rsidR="004D020C" w14:paraId="66701633" w14:textId="77777777" w:rsidTr="00A704C5">
        <w:tc>
          <w:tcPr>
            <w:tcW w:w="2712" w:type="dxa"/>
            <w:tcBorders>
              <w:top w:val="single" w:sz="4" w:space="0" w:color="auto"/>
              <w:left w:val="single" w:sz="4" w:space="0" w:color="auto"/>
              <w:right w:val="single" w:sz="4" w:space="0" w:color="auto"/>
            </w:tcBorders>
            <w:vAlign w:val="center"/>
          </w:tcPr>
          <w:p w14:paraId="62DDB10F" w14:textId="77777777" w:rsidR="004D020C" w:rsidRDefault="004D020C" w:rsidP="00886B80">
            <w:r>
              <w:rPr>
                <w:noProof/>
              </w:rPr>
              <w:drawing>
                <wp:inline distT="0" distB="0" distL="0" distR="0" wp14:anchorId="77EA4ACB" wp14:editId="72444AF3">
                  <wp:extent cx="1554480" cy="1573816"/>
                  <wp:effectExtent l="19050" t="19050" r="26670" b="26384"/>
                  <wp:docPr id="98" name="Picture 87" descr="K:\Clients\Medtronic\Rice Creek East\WSE\Sly Ramona\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Clients\Medtronic\Rice Creek East\WSE\Sly Ramona\IMG_0225.JPG"/>
                          <pic:cNvPicPr>
                            <a:picLocks noChangeAspect="1" noChangeArrowheads="1"/>
                          </pic:cNvPicPr>
                        </pic:nvPicPr>
                        <pic:blipFill>
                          <a:blip r:embed="rId40" cstate="print"/>
                          <a:srcRect r="25432"/>
                          <a:stretch>
                            <a:fillRect/>
                          </a:stretch>
                        </pic:blipFill>
                        <pic:spPr bwMode="auto">
                          <a:xfrm>
                            <a:off x="0" y="0"/>
                            <a:ext cx="1554480" cy="1573816"/>
                          </a:xfrm>
                          <a:prstGeom prst="rect">
                            <a:avLst/>
                          </a:prstGeom>
                          <a:noFill/>
                          <a:ln w="3175">
                            <a:solidFill>
                              <a:schemeClr val="tx1"/>
                            </a:solidFill>
                            <a:miter lim="800000"/>
                            <a:headEnd/>
                            <a:tailEnd/>
                          </a:ln>
                        </pic:spPr>
                      </pic:pic>
                    </a:graphicData>
                  </a:graphic>
                </wp:inline>
              </w:drawing>
            </w:r>
          </w:p>
        </w:tc>
        <w:tc>
          <w:tcPr>
            <w:tcW w:w="2712" w:type="dxa"/>
            <w:tcBorders>
              <w:top w:val="single" w:sz="4" w:space="0" w:color="auto"/>
              <w:left w:val="single" w:sz="4" w:space="0" w:color="auto"/>
              <w:right w:val="single" w:sz="4" w:space="0" w:color="auto"/>
            </w:tcBorders>
            <w:vAlign w:val="center"/>
          </w:tcPr>
          <w:p w14:paraId="6DDE7486" w14:textId="77777777" w:rsidR="004D020C" w:rsidRDefault="004D020C" w:rsidP="00886B80">
            <w:r>
              <w:rPr>
                <w:noProof/>
              </w:rPr>
              <w:drawing>
                <wp:inline distT="0" distB="0" distL="0" distR="0" wp14:anchorId="40FC3A33" wp14:editId="27517BFD">
                  <wp:extent cx="1505723" cy="1555308"/>
                  <wp:effectExtent l="38100" t="19050" r="18277" b="25842"/>
                  <wp:docPr id="99" name="Picture 88" descr="K:\Clients\Medtronic\Rice Creek East\WSE\Sly Ramona\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Clients\Medtronic\Rice Creek East\WSE\Sly Ramona\IMG_0226.JPG"/>
                          <pic:cNvPicPr>
                            <a:picLocks noChangeAspect="1" noChangeArrowheads="1"/>
                          </pic:cNvPicPr>
                        </pic:nvPicPr>
                        <pic:blipFill>
                          <a:blip r:embed="rId41" cstate="print"/>
                          <a:srcRect r="30937"/>
                          <a:stretch>
                            <a:fillRect/>
                          </a:stretch>
                        </pic:blipFill>
                        <pic:spPr bwMode="auto">
                          <a:xfrm>
                            <a:off x="0" y="0"/>
                            <a:ext cx="1506033" cy="1555628"/>
                          </a:xfrm>
                          <a:prstGeom prst="rect">
                            <a:avLst/>
                          </a:prstGeom>
                          <a:noFill/>
                          <a:ln w="3175">
                            <a:solidFill>
                              <a:schemeClr val="tx1"/>
                            </a:solidFill>
                            <a:miter lim="800000"/>
                            <a:headEnd/>
                            <a:tailEnd/>
                          </a:ln>
                        </pic:spPr>
                      </pic:pic>
                    </a:graphicData>
                  </a:graphic>
                </wp:inline>
              </w:drawing>
            </w:r>
          </w:p>
        </w:tc>
        <w:tc>
          <w:tcPr>
            <w:tcW w:w="2712" w:type="dxa"/>
            <w:tcBorders>
              <w:top w:val="single" w:sz="4" w:space="0" w:color="auto"/>
              <w:left w:val="single" w:sz="4" w:space="0" w:color="auto"/>
              <w:right w:val="single" w:sz="4" w:space="0" w:color="auto"/>
            </w:tcBorders>
            <w:vAlign w:val="center"/>
          </w:tcPr>
          <w:p w14:paraId="0A291DFD" w14:textId="77777777" w:rsidR="004D020C" w:rsidRDefault="004D020C" w:rsidP="00F66E7E">
            <w:pPr>
              <w:jc w:val="center"/>
            </w:pPr>
            <w:r w:rsidRPr="004D020C">
              <w:rPr>
                <w:noProof/>
              </w:rPr>
              <w:drawing>
                <wp:inline distT="0" distB="0" distL="0" distR="0" wp14:anchorId="7C0E5AFE" wp14:editId="4DC5CA6B">
                  <wp:extent cx="974255" cy="1608786"/>
                  <wp:effectExtent l="38100" t="19050" r="16345" b="10464"/>
                  <wp:docPr id="104" name="Picture 10" descr="WS 6-22 stand at work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6" name="Picture 8" descr="WS 6-22 stand at worksurface"/>
                          <pic:cNvPicPr>
                            <a:picLocks noChangeAspect="1" noChangeArrowheads="1"/>
                          </pic:cNvPicPr>
                        </pic:nvPicPr>
                        <pic:blipFill>
                          <a:blip r:embed="rId42" cstate="print">
                            <a:lum bright="10000"/>
                          </a:blip>
                          <a:stretch>
                            <a:fillRect/>
                          </a:stretch>
                        </pic:blipFill>
                        <pic:spPr bwMode="auto">
                          <a:xfrm>
                            <a:off x="0" y="0"/>
                            <a:ext cx="974055" cy="1608456"/>
                          </a:xfrm>
                          <a:prstGeom prst="rect">
                            <a:avLst/>
                          </a:prstGeom>
                          <a:noFill/>
                          <a:ln w="3175">
                            <a:solidFill>
                              <a:schemeClr val="tx1"/>
                            </a:solidFill>
                            <a:miter lim="800000"/>
                            <a:headEnd/>
                            <a:tailEnd/>
                          </a:ln>
                        </pic:spPr>
                      </pic:pic>
                    </a:graphicData>
                  </a:graphic>
                </wp:inline>
              </w:drawing>
            </w:r>
          </w:p>
        </w:tc>
      </w:tr>
      <w:tr w:rsidR="004D020C" w:rsidRPr="00A704C5" w14:paraId="0F82A2B1" w14:textId="77777777" w:rsidTr="00A704C5">
        <w:trPr>
          <w:trHeight w:val="407"/>
        </w:trPr>
        <w:tc>
          <w:tcPr>
            <w:tcW w:w="2712" w:type="dxa"/>
            <w:tcBorders>
              <w:left w:val="single" w:sz="4" w:space="0" w:color="auto"/>
              <w:bottom w:val="single" w:sz="4" w:space="0" w:color="auto"/>
              <w:right w:val="single" w:sz="4" w:space="0" w:color="auto"/>
            </w:tcBorders>
            <w:shd w:val="clear" w:color="auto" w:fill="auto"/>
            <w:vAlign w:val="center"/>
          </w:tcPr>
          <w:p w14:paraId="75109191" w14:textId="77777777" w:rsidR="004D020C" w:rsidRPr="00A704C5" w:rsidRDefault="004D020C" w:rsidP="00A704C5">
            <w:pPr>
              <w:spacing w:before="0" w:after="0"/>
              <w:jc w:val="center"/>
              <w:rPr>
                <w:rFonts w:ascii="Arial" w:hAnsi="Arial" w:cs="Arial"/>
                <w:b/>
                <w:sz w:val="22"/>
              </w:rPr>
            </w:pPr>
            <w:r w:rsidRPr="00A704C5">
              <w:rPr>
                <w:rFonts w:ascii="Arial" w:hAnsi="Arial" w:cs="Arial"/>
                <w:b/>
                <w:sz w:val="22"/>
              </w:rPr>
              <w:t>Upright Keyboard Position</w:t>
            </w:r>
          </w:p>
        </w:tc>
        <w:tc>
          <w:tcPr>
            <w:tcW w:w="2712" w:type="dxa"/>
            <w:tcBorders>
              <w:left w:val="single" w:sz="4" w:space="0" w:color="auto"/>
              <w:bottom w:val="single" w:sz="4" w:space="0" w:color="auto"/>
              <w:right w:val="single" w:sz="4" w:space="0" w:color="auto"/>
            </w:tcBorders>
            <w:shd w:val="clear" w:color="auto" w:fill="auto"/>
            <w:vAlign w:val="center"/>
          </w:tcPr>
          <w:p w14:paraId="17AD6F39" w14:textId="77777777" w:rsidR="004D020C" w:rsidRPr="00A704C5" w:rsidRDefault="004D020C" w:rsidP="00A704C5">
            <w:pPr>
              <w:spacing w:before="0" w:after="0"/>
              <w:jc w:val="center"/>
              <w:rPr>
                <w:rFonts w:ascii="Arial" w:hAnsi="Arial" w:cs="Arial"/>
                <w:b/>
                <w:sz w:val="22"/>
              </w:rPr>
            </w:pPr>
            <w:r w:rsidRPr="00A704C5">
              <w:rPr>
                <w:rFonts w:ascii="Arial" w:hAnsi="Arial" w:cs="Arial"/>
                <w:b/>
                <w:sz w:val="22"/>
              </w:rPr>
              <w:t>Semi-reclined Conversation Position</w:t>
            </w:r>
          </w:p>
        </w:tc>
        <w:tc>
          <w:tcPr>
            <w:tcW w:w="2712" w:type="dxa"/>
            <w:tcBorders>
              <w:left w:val="single" w:sz="4" w:space="0" w:color="auto"/>
              <w:bottom w:val="single" w:sz="4" w:space="0" w:color="auto"/>
              <w:right w:val="single" w:sz="4" w:space="0" w:color="auto"/>
            </w:tcBorders>
            <w:shd w:val="clear" w:color="auto" w:fill="auto"/>
            <w:vAlign w:val="center"/>
          </w:tcPr>
          <w:p w14:paraId="7390A7CF" w14:textId="77777777" w:rsidR="004D020C" w:rsidRPr="00A704C5" w:rsidRDefault="004D020C" w:rsidP="00A704C5">
            <w:pPr>
              <w:spacing w:before="0" w:after="0"/>
              <w:jc w:val="center"/>
              <w:rPr>
                <w:rFonts w:ascii="Arial" w:hAnsi="Arial" w:cs="Arial"/>
                <w:b/>
                <w:sz w:val="22"/>
              </w:rPr>
            </w:pPr>
            <w:r w:rsidRPr="00A704C5">
              <w:rPr>
                <w:rFonts w:ascii="Arial" w:hAnsi="Arial" w:cs="Arial"/>
                <w:b/>
                <w:sz w:val="22"/>
              </w:rPr>
              <w:t>Standing*</w:t>
            </w:r>
          </w:p>
        </w:tc>
      </w:tr>
    </w:tbl>
    <w:p w14:paraId="4B3066C1" w14:textId="77777777" w:rsidR="00BC2A3E" w:rsidRDefault="00BC2A3E" w:rsidP="00886B80">
      <w:r w:rsidRPr="00BC2A3E">
        <w:t xml:space="preserve"> (</w:t>
      </w:r>
      <w:r w:rsidR="004D020C">
        <w:t xml:space="preserve">* </w:t>
      </w:r>
      <w:r w:rsidR="00AE2AE7">
        <w:t>W</w:t>
      </w:r>
      <w:r w:rsidRPr="00BC2A3E">
        <w:t xml:space="preserve">e recognize this is not a seated posture but it makes the point that an </w:t>
      </w:r>
      <w:proofErr w:type="gramStart"/>
      <w:r w:rsidRPr="00BC2A3E">
        <w:t>individual needs</w:t>
      </w:r>
      <w:proofErr w:type="gramEnd"/>
      <w:r w:rsidRPr="00BC2A3E">
        <w:t xml:space="preserve"> to get out of the chair and either stand or walk around the work place on a regular basis.)</w:t>
      </w:r>
    </w:p>
    <w:p w14:paraId="54DCA982" w14:textId="77777777" w:rsidR="00EF40DF" w:rsidRPr="00BC2A3E" w:rsidRDefault="00EF40DF" w:rsidP="00886B80"/>
    <w:p w14:paraId="1AE2D082" w14:textId="37EFEC58" w:rsidR="00BC2A3E" w:rsidRPr="00BC2A3E" w:rsidRDefault="00FB61AB" w:rsidP="00886B80">
      <w:pPr>
        <w:pStyle w:val="Heading4"/>
      </w:pPr>
      <w:bookmarkStart w:id="108" w:name="_Toc213054768"/>
      <w:bookmarkStart w:id="109" w:name="_Toc320801054"/>
      <w:r>
        <w:rPr>
          <w:noProof/>
          <w:snapToGrid/>
        </w:rPr>
        <mc:AlternateContent>
          <mc:Choice Requires="wps">
            <w:drawing>
              <wp:anchor distT="0" distB="0" distL="114300" distR="114300" simplePos="0" relativeHeight="251982336" behindDoc="0" locked="0" layoutInCell="1" allowOverlap="1" wp14:anchorId="53F68C16" wp14:editId="534C79F7">
                <wp:simplePos x="0" y="0"/>
                <wp:positionH relativeFrom="column">
                  <wp:posOffset>-1254760</wp:posOffset>
                </wp:positionH>
                <wp:positionV relativeFrom="paragraph">
                  <wp:posOffset>31750</wp:posOffset>
                </wp:positionV>
                <wp:extent cx="751205" cy="288925"/>
                <wp:effectExtent l="12065" t="6350" r="8255" b="9525"/>
                <wp:wrapNone/>
                <wp:docPr id="312"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4388374" w14:textId="7D85D43C" w:rsidR="001F438A" w:rsidRPr="00AD5917" w:rsidRDefault="001F438A" w:rsidP="00F67FBA">
                            <w:pPr>
                              <w:rPr>
                                <w:sz w:val="20"/>
                              </w:rPr>
                            </w:pPr>
                            <w:r>
                              <w:rPr>
                                <w:sz w:val="20"/>
                              </w:rPr>
                              <w:t>Slide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68C16" id="Text Box 1754" o:spid="_x0000_s1063" type="#_x0000_t202" style="position:absolute;margin-left:-98.8pt;margin-top:2.5pt;width:59.15pt;height:22.7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">
                <v:stroke dashstyle="1 1" endcap="round"/>
                <v:textbox>
                  <w:txbxContent>
                    <w:p w14:paraId="74388374" w14:textId="7D85D43C" w:rsidR="001F438A" w:rsidRPr="00AD5917" w:rsidRDefault="001F438A" w:rsidP="00F67FBA">
                      <w:pPr>
                        <w:rPr>
                          <w:sz w:val="20"/>
                        </w:rPr>
                      </w:pPr>
                      <w:r>
                        <w:rPr>
                          <w:sz w:val="20"/>
                        </w:rPr>
                        <w:t>Slide 52</w:t>
                      </w:r>
                    </w:p>
                  </w:txbxContent>
                </v:textbox>
              </v:shape>
            </w:pict>
          </mc:Fallback>
        </mc:AlternateContent>
      </w:r>
      <w:r w:rsidR="00BC2A3E" w:rsidRPr="00BC2A3E">
        <w:t>Adjustment anxiety</w:t>
      </w:r>
      <w:bookmarkEnd w:id="108"/>
      <w:bookmarkEnd w:id="109"/>
    </w:p>
    <w:p w14:paraId="0A65CF44" w14:textId="77777777" w:rsidR="00AE2AE7" w:rsidRDefault="0084183B" w:rsidP="00886B80">
      <w:r>
        <w:rPr>
          <w:noProof/>
        </w:rPr>
        <w:drawing>
          <wp:anchor distT="0" distB="0" distL="114300" distR="114300" simplePos="0" relativeHeight="251657728" behindDoc="0" locked="0" layoutInCell="1" allowOverlap="1" wp14:anchorId="0ADF08F3" wp14:editId="384FF4DE">
            <wp:simplePos x="0" y="0"/>
            <wp:positionH relativeFrom="column">
              <wp:posOffset>3348355</wp:posOffset>
            </wp:positionH>
            <wp:positionV relativeFrom="paragraph">
              <wp:posOffset>75565</wp:posOffset>
            </wp:positionV>
            <wp:extent cx="1695450" cy="1661795"/>
            <wp:effectExtent l="152400" t="152400" r="361950" b="357505"/>
            <wp:wrapSquare wrapText="bothSides"/>
            <wp:docPr id="275" name="Picture 20" descr="WS 5-9a back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 5-9a back height"/>
                    <pic:cNvPicPr>
                      <a:picLocks noChangeAspect="1" noChangeArrowheads="1"/>
                    </pic:cNvPicPr>
                  </pic:nvPicPr>
                  <pic:blipFill>
                    <a:blip r:embed="rId43" cstate="print"/>
                    <a:srcRect l="20335" r="6375"/>
                    <a:stretch>
                      <a:fillRect/>
                    </a:stretch>
                  </pic:blipFill>
                  <pic:spPr bwMode="auto">
                    <a:xfrm>
                      <a:off x="0" y="0"/>
                      <a:ext cx="1695450" cy="16617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A3E" w:rsidRPr="00BC2A3E">
        <w:t>Chairs can be pretty expensive. They can have all kinds of bells and whistles. So, let’s see what this baby will do! It seems that the answer is nothing until we do something to the chair.</w:t>
      </w:r>
    </w:p>
    <w:p w14:paraId="7ECD147A" w14:textId="77777777" w:rsidR="00BC2A3E" w:rsidRPr="00BC2A3E" w:rsidRDefault="00BC2A3E" w:rsidP="00886B80">
      <w:r w:rsidRPr="00BC2A3E">
        <w:t xml:space="preserve">Sometimes we overemphasize what a chair can do, and forget to emphasize what it is we need to do to make it work. The truth is that a chair is only as good as what we choose to do with it.  </w:t>
      </w:r>
    </w:p>
    <w:p w14:paraId="1C97960A" w14:textId="77777777" w:rsidR="00BC2A3E" w:rsidRPr="00BC2A3E" w:rsidRDefault="00BC2A3E" w:rsidP="00886B80">
      <w:r w:rsidRPr="00BC2A3E">
        <w:t>Some people have never adjusted their chair? They just sit down and go to work. The bottom line is people need to be able to adjust their chair to fit them as well as throughout the day to provide the body with a break.</w:t>
      </w:r>
    </w:p>
    <w:p w14:paraId="7E63D213" w14:textId="2A252BF1" w:rsidR="00BC2A3E" w:rsidRPr="00BC2A3E" w:rsidRDefault="00FB61AB" w:rsidP="00886B80">
      <w:pPr>
        <w:pStyle w:val="Heading3"/>
      </w:pPr>
      <w:bookmarkStart w:id="110" w:name="_Toc213054769"/>
      <w:bookmarkStart w:id="111" w:name="_Toc320801055"/>
      <w:bookmarkStart w:id="112" w:name="_Toc19711637"/>
      <w:r>
        <w:rPr>
          <w:noProof/>
          <w:snapToGrid/>
        </w:rPr>
        <w:lastRenderedPageBreak/>
        <mc:AlternateContent>
          <mc:Choice Requires="wps">
            <w:drawing>
              <wp:anchor distT="0" distB="0" distL="114300" distR="114300" simplePos="0" relativeHeight="251983360" behindDoc="0" locked="0" layoutInCell="1" allowOverlap="1" wp14:anchorId="0B73222E" wp14:editId="56D4509B">
                <wp:simplePos x="0" y="0"/>
                <wp:positionH relativeFrom="column">
                  <wp:posOffset>-1254760</wp:posOffset>
                </wp:positionH>
                <wp:positionV relativeFrom="paragraph">
                  <wp:posOffset>95885</wp:posOffset>
                </wp:positionV>
                <wp:extent cx="751205" cy="288925"/>
                <wp:effectExtent l="12065" t="6985" r="8255" b="8890"/>
                <wp:wrapNone/>
                <wp:docPr id="309"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CF3A03C" w14:textId="122BFCAF" w:rsidR="001F438A" w:rsidRPr="00AD5917" w:rsidRDefault="001F438A" w:rsidP="00F67FBA">
                            <w:pPr>
                              <w:rPr>
                                <w:sz w:val="20"/>
                              </w:rPr>
                            </w:pPr>
                            <w:r>
                              <w:rPr>
                                <w:sz w:val="20"/>
                              </w:rPr>
                              <w:t>Slide 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3222E" id="Text Box 1755" o:spid="_x0000_s1064" type="#_x0000_t202" style="position:absolute;margin-left:-98.8pt;margin-top:7.55pt;width:59.15pt;height:22.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">
                <v:stroke dashstyle="1 1" endcap="round"/>
                <v:textbox>
                  <w:txbxContent>
                    <w:p w14:paraId="2CF3A03C" w14:textId="122BFCAF" w:rsidR="001F438A" w:rsidRPr="00AD5917" w:rsidRDefault="001F438A" w:rsidP="00F67FBA">
                      <w:pPr>
                        <w:rPr>
                          <w:sz w:val="20"/>
                        </w:rPr>
                      </w:pPr>
                      <w:r>
                        <w:rPr>
                          <w:sz w:val="20"/>
                        </w:rPr>
                        <w:t>Slide 53</w:t>
                      </w:r>
                    </w:p>
                  </w:txbxContent>
                </v:textbox>
              </v:shape>
            </w:pict>
          </mc:Fallback>
        </mc:AlternateContent>
      </w:r>
      <w:r w:rsidR="00BC2A3E" w:rsidRPr="00BC2A3E">
        <w:t>Chair solutions</w:t>
      </w:r>
      <w:bookmarkEnd w:id="110"/>
      <w:bookmarkEnd w:id="111"/>
      <w:bookmarkEnd w:id="112"/>
    </w:p>
    <w:p w14:paraId="567F17F0" w14:textId="77777777" w:rsidR="00BC2A3E" w:rsidRPr="00BC2A3E" w:rsidRDefault="00BC2A3E" w:rsidP="00886B80">
      <w:pPr>
        <w:pStyle w:val="Heading4"/>
      </w:pPr>
      <w:bookmarkStart w:id="113" w:name="_Toc213054770"/>
      <w:bookmarkStart w:id="114" w:name="_Toc320801056"/>
      <w:r w:rsidRPr="00BC2A3E">
        <w:t>Manual</w:t>
      </w:r>
      <w:bookmarkEnd w:id="113"/>
      <w:bookmarkEnd w:id="114"/>
    </w:p>
    <w:p w14:paraId="64C647E6" w14:textId="77777777" w:rsidR="00BC2A3E" w:rsidRDefault="00BC2A3E" w:rsidP="00886B80">
      <w:r w:rsidRPr="00BC2A3E">
        <w:t xml:space="preserve">Look for the chair manual for specific information about the chair or to talk to someone who handles chairs in the work area. </w:t>
      </w:r>
      <w:proofErr w:type="gramStart"/>
      <w:r w:rsidRPr="00BC2A3E">
        <w:t>Better</w:t>
      </w:r>
      <w:r w:rsidR="0055591E">
        <w:t xml:space="preserve"> </w:t>
      </w:r>
      <w:r w:rsidRPr="00BC2A3E">
        <w:t xml:space="preserve"> yet</w:t>
      </w:r>
      <w:proofErr w:type="gramEnd"/>
      <w:r w:rsidRPr="00BC2A3E">
        <w:t xml:space="preserve">, just start playing with the adjustments. Most people learn best by the “hands-on” approach anyway. </w:t>
      </w:r>
    </w:p>
    <w:p w14:paraId="25C12A1C" w14:textId="77777777" w:rsidR="008E5BAB" w:rsidRPr="00BC2A3E" w:rsidRDefault="008E5BAB" w:rsidP="00886B80"/>
    <w:p w14:paraId="7E7928B1" w14:textId="77777777" w:rsidR="00BC2A3E" w:rsidRDefault="00BC2A3E" w:rsidP="00886B80">
      <w:pPr>
        <w:pStyle w:val="Heading4"/>
      </w:pPr>
      <w:bookmarkStart w:id="115" w:name="_Toc213054771"/>
      <w:bookmarkStart w:id="116" w:name="_Toc320801057"/>
      <w:r w:rsidRPr="00BC2A3E">
        <w:t>Position and support bo</w:t>
      </w:r>
      <w:r w:rsidRPr="0084183B">
        <w:t>d</w:t>
      </w:r>
      <w:r w:rsidRPr="00BC2A3E">
        <w:t>y in neutral</w:t>
      </w:r>
      <w:bookmarkEnd w:id="115"/>
      <w:bookmarkEnd w:id="116"/>
      <w:r w:rsidRPr="00BC2A3E">
        <w:t xml:space="preserve"> </w:t>
      </w:r>
    </w:p>
    <w:p w14:paraId="091B1B2B" w14:textId="77777777" w:rsidR="00AE2AE7" w:rsidRPr="00AE2AE7" w:rsidRDefault="00AE2AE7" w:rsidP="00AE2AE7">
      <w:r>
        <w:t>Here is a series of steps along with tips and techniques when adjusting chairs:</w:t>
      </w:r>
    </w:p>
    <w:p w14:paraId="6FEE06AD" w14:textId="77777777" w:rsidR="00BC2A3E" w:rsidRPr="00BC2A3E" w:rsidRDefault="00BC2A3E" w:rsidP="00415F1D">
      <w:pPr>
        <w:pStyle w:val="ListParagraph"/>
        <w:numPr>
          <w:ilvl w:val="0"/>
          <w:numId w:val="37"/>
        </w:numPr>
      </w:pPr>
      <w:r w:rsidRPr="00BC2A3E">
        <w:t>Adjust the seat pan/back support tension to hold body in a solid neutral position.</w:t>
      </w:r>
    </w:p>
    <w:p w14:paraId="198314AF" w14:textId="77777777" w:rsidR="00BC2A3E" w:rsidRPr="00BC2A3E" w:rsidRDefault="00BC2A3E" w:rsidP="00415F1D">
      <w:pPr>
        <w:pStyle w:val="ListParagraph"/>
        <w:numPr>
          <w:ilvl w:val="0"/>
          <w:numId w:val="37"/>
        </w:numPr>
      </w:pPr>
      <w:r w:rsidRPr="00BC2A3E">
        <w:t>Adjust the pan seat height to get feet on the floor with even pressure on hips and thighs</w:t>
      </w:r>
      <w:r w:rsidR="00AE2AE7">
        <w:t>.</w:t>
      </w:r>
    </w:p>
    <w:p w14:paraId="54BD3E89" w14:textId="77777777" w:rsidR="00AE2AE7" w:rsidRPr="00BC2A3E" w:rsidRDefault="00AE2AE7" w:rsidP="00415F1D">
      <w:pPr>
        <w:pStyle w:val="ListParagraph"/>
        <w:numPr>
          <w:ilvl w:val="0"/>
          <w:numId w:val="37"/>
        </w:numPr>
      </w:pPr>
      <w:r w:rsidRPr="00BC2A3E">
        <w:t>If feet do not touch the floor adjust the seat pan height to get feet on the floor with even pressure on h</w:t>
      </w:r>
      <w:r>
        <w:t xml:space="preserve">ips and thighs – if still not possible to get the seatpan low enough a footrest will be needed. Another option is </w:t>
      </w:r>
      <w:proofErr w:type="gramStart"/>
      <w:r>
        <w:t>replace</w:t>
      </w:r>
      <w:proofErr w:type="gramEnd"/>
      <w:r>
        <w:t xml:space="preserve"> the chair with one that will go low enough.</w:t>
      </w:r>
    </w:p>
    <w:p w14:paraId="7B14FA1D" w14:textId="77777777" w:rsidR="00BC2A3E" w:rsidRPr="00BC2A3E" w:rsidRDefault="00BC2A3E" w:rsidP="00415F1D">
      <w:pPr>
        <w:pStyle w:val="ListParagraph"/>
        <w:numPr>
          <w:ilvl w:val="0"/>
          <w:numId w:val="37"/>
        </w:numPr>
      </w:pPr>
      <w:r w:rsidRPr="00BC2A3E">
        <w:t xml:space="preserve">Adjust the height and angle of the back support to fill in the low back curve. </w:t>
      </w:r>
    </w:p>
    <w:p w14:paraId="6ECC1D66" w14:textId="77777777" w:rsidR="00BC2A3E" w:rsidRPr="00BC2A3E" w:rsidRDefault="00BC2A3E" w:rsidP="00415F1D">
      <w:pPr>
        <w:pStyle w:val="ListParagraph"/>
        <w:numPr>
          <w:ilvl w:val="0"/>
          <w:numId w:val="37"/>
        </w:numPr>
      </w:pPr>
      <w:r w:rsidRPr="00BC2A3E">
        <w:t>Add a back cushion to provide better support for spine</w:t>
      </w:r>
      <w:r w:rsidR="00AE2AE7">
        <w:t xml:space="preserve"> –</w:t>
      </w:r>
      <w:r w:rsidR="00AE2AE7" w:rsidRPr="00AE2AE7">
        <w:rPr>
          <w:i/>
        </w:rPr>
        <w:t xml:space="preserve"> </w:t>
      </w:r>
      <w:r w:rsidRPr="00AE2AE7">
        <w:rPr>
          <w:i/>
        </w:rPr>
        <w:t>although many times this mea</w:t>
      </w:r>
      <w:r w:rsidR="00AE2AE7" w:rsidRPr="00AE2AE7">
        <w:rPr>
          <w:i/>
        </w:rPr>
        <w:t>ns the chair does not fit right and a replacement chair may need to be considered.</w:t>
      </w:r>
    </w:p>
    <w:p w14:paraId="2790BD6E" w14:textId="77777777" w:rsidR="00BC2A3E" w:rsidRPr="00BC2A3E" w:rsidRDefault="00AE2AE7" w:rsidP="00415F1D">
      <w:pPr>
        <w:pStyle w:val="ListParagraph"/>
        <w:numPr>
          <w:ilvl w:val="0"/>
          <w:numId w:val="37"/>
        </w:numPr>
      </w:pPr>
      <w:r>
        <w:t>If needed, a</w:t>
      </w:r>
      <w:r w:rsidR="00BC2A3E" w:rsidRPr="00BC2A3E">
        <w:t xml:space="preserve">dd a seat cushion to elevate </w:t>
      </w:r>
      <w:r>
        <w:t xml:space="preserve">the user </w:t>
      </w:r>
      <w:r w:rsidR="00BC2A3E" w:rsidRPr="00BC2A3E">
        <w:t>to a more appropriate height</w:t>
      </w:r>
      <w:r>
        <w:t xml:space="preserve"> </w:t>
      </w:r>
      <w:r w:rsidRPr="00AE2AE7">
        <w:t>–</w:t>
      </w:r>
      <w:r w:rsidRPr="00AE2AE7">
        <w:rPr>
          <w:i/>
        </w:rPr>
        <w:t xml:space="preserve"> </w:t>
      </w:r>
      <w:r w:rsidR="00BC2A3E" w:rsidRPr="00AE2AE7">
        <w:rPr>
          <w:i/>
        </w:rPr>
        <w:t>although many times this mea</w:t>
      </w:r>
      <w:r w:rsidRPr="00AE2AE7">
        <w:rPr>
          <w:i/>
        </w:rPr>
        <w:t>ns the chair does not fit right and a replacement chair may need to be considered.</w:t>
      </w:r>
    </w:p>
    <w:p w14:paraId="76BFE3AC" w14:textId="77777777" w:rsidR="00BC2A3E" w:rsidRPr="00BC2A3E" w:rsidRDefault="00BC2A3E" w:rsidP="00415F1D">
      <w:pPr>
        <w:pStyle w:val="ListParagraph"/>
        <w:numPr>
          <w:ilvl w:val="0"/>
          <w:numId w:val="37"/>
        </w:numPr>
      </w:pPr>
      <w:r w:rsidRPr="00BC2A3E">
        <w:t>If the back of knees run into the front of the chair see if a back cushion to move the body forward on the chair and still have adequate back support, will work. Firmly fix the cushion to the chair, one way to do this is with Velcro tape</w:t>
      </w:r>
      <w:r w:rsidR="00AE2AE7">
        <w:t>.  A</w:t>
      </w:r>
      <w:r w:rsidRPr="00AE2AE7">
        <w:rPr>
          <w:i/>
        </w:rPr>
        <w:t>lthough many times this mea</w:t>
      </w:r>
      <w:r w:rsidR="00AE2AE7" w:rsidRPr="00AE2AE7">
        <w:rPr>
          <w:i/>
        </w:rPr>
        <w:t>ns the chair does not fit right and a replacement chair may need to be considered.</w:t>
      </w:r>
    </w:p>
    <w:p w14:paraId="3A8E3EF6" w14:textId="77777777" w:rsidR="00BC2A3E" w:rsidRPr="00BC2A3E" w:rsidRDefault="00BC2A3E" w:rsidP="00415F1D">
      <w:pPr>
        <w:pStyle w:val="ListParagraph"/>
        <w:numPr>
          <w:ilvl w:val="0"/>
          <w:numId w:val="37"/>
        </w:numPr>
      </w:pPr>
      <w:r w:rsidRPr="00BC2A3E">
        <w:t>For the case where hips and thighs don’t fit on the seat - the seat pan is too short or too narrow; see if you can find a chair that better fits.</w:t>
      </w:r>
    </w:p>
    <w:p w14:paraId="7E123868" w14:textId="77777777" w:rsidR="00BC2A3E" w:rsidRPr="00BC2A3E" w:rsidRDefault="00BC2A3E" w:rsidP="00415F1D">
      <w:pPr>
        <w:pStyle w:val="ListParagraph"/>
        <w:numPr>
          <w:ilvl w:val="0"/>
          <w:numId w:val="37"/>
        </w:numPr>
      </w:pPr>
      <w:r w:rsidRPr="00BC2A3E">
        <w:t xml:space="preserve">If the armrests are adjustable, see if they can be adjusted to provide neutral support </w:t>
      </w:r>
      <w:proofErr w:type="gramStart"/>
      <w:r w:rsidRPr="00BC2A3E">
        <w:t>for .the</w:t>
      </w:r>
      <w:proofErr w:type="gramEnd"/>
      <w:r w:rsidRPr="00BC2A3E">
        <w:t xml:space="preserve"> arms based on particular job tasks.</w:t>
      </w:r>
    </w:p>
    <w:p w14:paraId="1C0AF435" w14:textId="59E524BC" w:rsidR="00BC2A3E" w:rsidRPr="00BC2A3E" w:rsidRDefault="00FB61AB" w:rsidP="00415F1D">
      <w:pPr>
        <w:pStyle w:val="ListParagraph"/>
        <w:numPr>
          <w:ilvl w:val="0"/>
          <w:numId w:val="37"/>
        </w:numPr>
      </w:pPr>
      <w:r>
        <w:rPr>
          <w:noProof/>
        </w:rPr>
        <mc:AlternateContent>
          <mc:Choice Requires="wps">
            <w:drawing>
              <wp:anchor distT="0" distB="0" distL="114300" distR="114300" simplePos="0" relativeHeight="251984384" behindDoc="0" locked="0" layoutInCell="1" allowOverlap="1" wp14:anchorId="5AF2F40F" wp14:editId="64E5AB2F">
                <wp:simplePos x="0" y="0"/>
                <wp:positionH relativeFrom="column">
                  <wp:posOffset>-1223010</wp:posOffset>
                </wp:positionH>
                <wp:positionV relativeFrom="paragraph">
                  <wp:posOffset>158115</wp:posOffset>
                </wp:positionV>
                <wp:extent cx="751205" cy="288925"/>
                <wp:effectExtent l="5715" t="13970" r="5080" b="11430"/>
                <wp:wrapNone/>
                <wp:docPr id="307"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3C3CF4D" w14:textId="3C8974DB" w:rsidR="001F438A" w:rsidRPr="00AD5917" w:rsidRDefault="001F438A" w:rsidP="00F67FBA">
                            <w:pPr>
                              <w:rPr>
                                <w:sz w:val="20"/>
                              </w:rPr>
                            </w:pPr>
                            <w:r>
                              <w:rPr>
                                <w:sz w:val="20"/>
                              </w:rPr>
                              <w:t>Slide 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2F40F" id="Text Box 1756" o:spid="_x0000_s1065" type="#_x0000_t202" style="position:absolute;left:0;text-align:left;margin-left:-96.3pt;margin-top:12.45pt;width:59.15pt;height:22.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">
                <v:stroke dashstyle="1 1" endcap="round"/>
                <v:textbox>
                  <w:txbxContent>
                    <w:p w14:paraId="33C3CF4D" w14:textId="3C8974DB" w:rsidR="001F438A" w:rsidRPr="00AD5917" w:rsidRDefault="001F438A" w:rsidP="00F67FBA">
                      <w:pPr>
                        <w:rPr>
                          <w:sz w:val="20"/>
                        </w:rPr>
                      </w:pPr>
                      <w:r>
                        <w:rPr>
                          <w:sz w:val="20"/>
                        </w:rPr>
                        <w:t>Slide 54</w:t>
                      </w:r>
                    </w:p>
                  </w:txbxContent>
                </v:textbox>
              </v:shape>
            </w:pict>
          </mc:Fallback>
        </mc:AlternateContent>
      </w:r>
      <w:r w:rsidR="00BC2A3E" w:rsidRPr="00BC2A3E">
        <w:t>Build up the armrests by putting pads on them if more height is needed.</w:t>
      </w:r>
    </w:p>
    <w:p w14:paraId="6B4743A2" w14:textId="77777777" w:rsidR="00AE2AE7" w:rsidRPr="00BC2A3E" w:rsidRDefault="00BC2A3E" w:rsidP="00415F1D">
      <w:pPr>
        <w:pStyle w:val="ListParagraph"/>
        <w:numPr>
          <w:ilvl w:val="0"/>
          <w:numId w:val="37"/>
        </w:numPr>
      </w:pPr>
      <w:r w:rsidRPr="00BC2A3E">
        <w:t>If you identify maintenance problems with the chair make sure you contact the appropriate people in your organization to get them taken care of.</w:t>
      </w:r>
    </w:p>
    <w:p w14:paraId="27FA8867" w14:textId="3C457907" w:rsidR="00BC2A3E" w:rsidRDefault="00FB61AB" w:rsidP="00886B80">
      <w:r>
        <w:rPr>
          <w:noProof/>
        </w:rPr>
        <mc:AlternateContent>
          <mc:Choice Requires="wps">
            <w:drawing>
              <wp:anchor distT="0" distB="0" distL="114300" distR="114300" simplePos="0" relativeHeight="251985408" behindDoc="0" locked="0" layoutInCell="1" allowOverlap="1" wp14:anchorId="3589C9E1" wp14:editId="45258363">
                <wp:simplePos x="0" y="0"/>
                <wp:positionH relativeFrom="column">
                  <wp:posOffset>-1223010</wp:posOffset>
                </wp:positionH>
                <wp:positionV relativeFrom="paragraph">
                  <wp:posOffset>127000</wp:posOffset>
                </wp:positionV>
                <wp:extent cx="813435" cy="288925"/>
                <wp:effectExtent l="5715" t="13970" r="9525" b="11430"/>
                <wp:wrapNone/>
                <wp:docPr id="306"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88925"/>
                        </a:xfrm>
                        <a:prstGeom prst="rect">
                          <a:avLst/>
                        </a:prstGeom>
                        <a:solidFill>
                          <a:srgbClr val="FFFFFF"/>
                        </a:solidFill>
                        <a:ln w="9525" cap="rnd">
                          <a:solidFill>
                            <a:srgbClr val="000000"/>
                          </a:solidFill>
                          <a:prstDash val="sysDot"/>
                          <a:miter lim="800000"/>
                          <a:headEnd/>
                          <a:tailEnd/>
                        </a:ln>
                      </wps:spPr>
                      <wps:txbx>
                        <w:txbxContent>
                          <w:p w14:paraId="3393060B" w14:textId="0054C0A4" w:rsidR="001F438A" w:rsidRPr="00AD5917" w:rsidRDefault="001F438A" w:rsidP="00F67FBA">
                            <w:pPr>
                              <w:rPr>
                                <w:sz w:val="20"/>
                              </w:rPr>
                            </w:pPr>
                            <w:r>
                              <w:rPr>
                                <w:sz w:val="20"/>
                              </w:rPr>
                              <w:t>Slide 55-56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9C9E1" id="Text Box 1757" o:spid="_x0000_s1066" type="#_x0000_t202" style="position:absolute;margin-left:-96.3pt;margin-top:10pt;width:64.05pt;height:22.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">
                <v:stroke dashstyle="1 1" endcap="round"/>
                <v:textbox>
                  <w:txbxContent>
                    <w:p w14:paraId="3393060B" w14:textId="0054C0A4" w:rsidR="001F438A" w:rsidRPr="00AD5917" w:rsidRDefault="001F438A" w:rsidP="00F67FBA">
                      <w:pPr>
                        <w:rPr>
                          <w:sz w:val="20"/>
                        </w:rPr>
                      </w:pPr>
                      <w:r>
                        <w:rPr>
                          <w:sz w:val="20"/>
                        </w:rPr>
                        <w:t>Slide 55-56</w:t>
                      </w:r>
                    </w:p>
                  </w:txbxContent>
                </v:textbox>
              </v:shape>
            </w:pict>
          </mc:Fallback>
        </mc:AlternateContent>
      </w:r>
      <w:r w:rsidR="00BC2A3E" w:rsidRPr="00BC2A3E">
        <w:t>Remember, no matter how perfectly you can adjust your chair to fit you; it still comes down to the fact that you need to move on a regular basis to keep your body healthy and safe.</w:t>
      </w:r>
    </w:p>
    <w:p w14:paraId="514F9648" w14:textId="77777777" w:rsidR="0037339D" w:rsidRDefault="0037339D" w:rsidP="00886B80"/>
    <w:p w14:paraId="75453134" w14:textId="77777777" w:rsidR="0037339D" w:rsidRDefault="0037339D" w:rsidP="00886B80"/>
    <w:p w14:paraId="7A7D8B0D" w14:textId="77777777" w:rsidR="00AE2AE7" w:rsidRPr="00BC2A3E" w:rsidRDefault="00AE2AE7" w:rsidP="00886B80"/>
    <w:tbl>
      <w:tblPr>
        <w:tblW w:w="89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2270"/>
        <w:gridCol w:w="830"/>
        <w:gridCol w:w="2181"/>
        <w:gridCol w:w="2230"/>
      </w:tblGrid>
      <w:tr w:rsidR="00BC2A3E" w:rsidRPr="00BC2A3E" w14:paraId="4C0F1113" w14:textId="77777777" w:rsidTr="00AE2AE7">
        <w:tc>
          <w:tcPr>
            <w:tcW w:w="3689" w:type="dxa"/>
            <w:gridSpan w:val="2"/>
            <w:shd w:val="clear" w:color="auto" w:fill="1F497D" w:themeFill="text2"/>
          </w:tcPr>
          <w:p w14:paraId="3D4C78F8"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lastRenderedPageBreak/>
              <w:t>Chair</w:t>
            </w:r>
          </w:p>
        </w:tc>
        <w:tc>
          <w:tcPr>
            <w:tcW w:w="779" w:type="dxa"/>
            <w:shd w:val="clear" w:color="auto" w:fill="1F497D" w:themeFill="text2"/>
          </w:tcPr>
          <w:p w14:paraId="39C996B0"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t>Issue</w:t>
            </w:r>
          </w:p>
        </w:tc>
        <w:tc>
          <w:tcPr>
            <w:tcW w:w="2212" w:type="dxa"/>
            <w:shd w:val="clear" w:color="auto" w:fill="1F497D" w:themeFill="text2"/>
          </w:tcPr>
          <w:p w14:paraId="05A6BA8E"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t>Comment</w:t>
            </w:r>
          </w:p>
        </w:tc>
        <w:tc>
          <w:tcPr>
            <w:tcW w:w="2230" w:type="dxa"/>
            <w:shd w:val="clear" w:color="auto" w:fill="1F497D" w:themeFill="text2"/>
          </w:tcPr>
          <w:p w14:paraId="684F7A2D" w14:textId="77777777" w:rsidR="00BC2A3E" w:rsidRPr="00AE2AE7" w:rsidRDefault="00BC2A3E" w:rsidP="004A008A">
            <w:pPr>
              <w:jc w:val="center"/>
              <w:rPr>
                <w:rFonts w:ascii="Arial" w:hAnsi="Arial" w:cs="Arial"/>
                <w:b/>
                <w:color w:val="FFFFFF" w:themeColor="background1"/>
              </w:rPr>
            </w:pPr>
            <w:r w:rsidRPr="00AE2AE7">
              <w:rPr>
                <w:rFonts w:ascii="Arial" w:hAnsi="Arial" w:cs="Arial"/>
                <w:b/>
                <w:color w:val="FFFFFF" w:themeColor="background1"/>
              </w:rPr>
              <w:t>Recommendation</w:t>
            </w:r>
          </w:p>
        </w:tc>
      </w:tr>
      <w:tr w:rsidR="00BC2A3E" w:rsidRPr="00BC2A3E" w14:paraId="79A05EBA" w14:textId="77777777" w:rsidTr="00F66E7E">
        <w:trPr>
          <w:trHeight w:val="363"/>
        </w:trPr>
        <w:tc>
          <w:tcPr>
            <w:tcW w:w="1419" w:type="dxa"/>
            <w:shd w:val="pct10" w:color="auto" w:fill="auto"/>
          </w:tcPr>
          <w:p w14:paraId="790EE1FC" w14:textId="77777777" w:rsidR="00BC2A3E" w:rsidRPr="00AE2AE7" w:rsidRDefault="00BC2A3E" w:rsidP="00886B80">
            <w:pPr>
              <w:rPr>
                <w:rFonts w:ascii="Arial" w:hAnsi="Arial" w:cs="Arial"/>
                <w:b/>
                <w:sz w:val="20"/>
              </w:rPr>
            </w:pPr>
            <w:r w:rsidRPr="00AE2AE7">
              <w:rPr>
                <w:rFonts w:ascii="Arial" w:hAnsi="Arial" w:cs="Arial"/>
                <w:b/>
                <w:sz w:val="20"/>
              </w:rPr>
              <w:t>Chair ID</w:t>
            </w:r>
          </w:p>
        </w:tc>
        <w:tc>
          <w:tcPr>
            <w:tcW w:w="2270" w:type="dxa"/>
            <w:shd w:val="clear" w:color="auto" w:fill="auto"/>
          </w:tcPr>
          <w:p w14:paraId="4B0089D1" w14:textId="77777777" w:rsidR="00BC2A3E" w:rsidRPr="00BC2A3E" w:rsidRDefault="00BC2A3E" w:rsidP="00886B80"/>
        </w:tc>
        <w:tc>
          <w:tcPr>
            <w:tcW w:w="779" w:type="dxa"/>
            <w:vMerge w:val="restart"/>
          </w:tcPr>
          <w:p w14:paraId="6EB3E7C5" w14:textId="77777777" w:rsidR="00BC2A3E" w:rsidRPr="00BC2A3E" w:rsidRDefault="00BC2A3E" w:rsidP="00886B80">
            <w:r w:rsidRPr="00BC2A3E">
              <w:t>No</w:t>
            </w:r>
          </w:p>
          <w:p w14:paraId="06CF7066" w14:textId="77777777" w:rsidR="00BC2A3E" w:rsidRPr="00BC2A3E" w:rsidRDefault="00BC2A3E" w:rsidP="00886B80">
            <w:r w:rsidRPr="00BC2A3E">
              <w:t>Yes</w:t>
            </w:r>
          </w:p>
        </w:tc>
        <w:tc>
          <w:tcPr>
            <w:tcW w:w="2212" w:type="dxa"/>
            <w:vMerge w:val="restart"/>
          </w:tcPr>
          <w:p w14:paraId="5F17A808" w14:textId="77777777" w:rsidR="00BC2A3E" w:rsidRPr="00BC2A3E" w:rsidRDefault="00BC2A3E" w:rsidP="00886B80">
            <w:r w:rsidRPr="00BC2A3E">
              <w:sym w:font="Wingdings" w:char="F071"/>
            </w:r>
            <w:r w:rsidRPr="00BC2A3E">
              <w:t xml:space="preserve"> Chair fit/adjustment OK</w:t>
            </w:r>
          </w:p>
          <w:p w14:paraId="299636D7" w14:textId="77777777" w:rsidR="00BC2A3E" w:rsidRPr="00BC2A3E" w:rsidRDefault="00BC2A3E" w:rsidP="00886B80">
            <w:r w:rsidRPr="00BC2A3E">
              <w:sym w:font="Wingdings" w:char="F071"/>
            </w:r>
            <w:r w:rsidRPr="00BC2A3E">
              <w:t xml:space="preserve"> Chair not properly adjusted</w:t>
            </w:r>
          </w:p>
          <w:p w14:paraId="02C29A38" w14:textId="77777777" w:rsidR="00BC2A3E" w:rsidRPr="00BC2A3E" w:rsidRDefault="00BC2A3E" w:rsidP="00886B80">
            <w:r w:rsidRPr="00BC2A3E">
              <w:sym w:font="Wingdings" w:char="F071"/>
            </w:r>
            <w:r w:rsidRPr="00BC2A3E">
              <w:t xml:space="preserve"> Back support not OK</w:t>
            </w:r>
          </w:p>
          <w:p w14:paraId="7EA30E16" w14:textId="77777777" w:rsidR="00BC2A3E" w:rsidRPr="00BC2A3E" w:rsidRDefault="00BC2A3E" w:rsidP="00886B80">
            <w:r w:rsidRPr="00BC2A3E">
              <w:sym w:font="Wingdings" w:char="F071"/>
            </w:r>
            <w:r w:rsidRPr="00BC2A3E">
              <w:t xml:space="preserve"> Armrests not OK</w:t>
            </w:r>
          </w:p>
          <w:p w14:paraId="50606797" w14:textId="77777777" w:rsidR="00BC2A3E" w:rsidRPr="00BC2A3E" w:rsidRDefault="00BC2A3E" w:rsidP="00886B80">
            <w:r w:rsidRPr="00BC2A3E">
              <w:sym w:font="Wingdings" w:char="F071"/>
            </w:r>
            <w:r w:rsidRPr="00BC2A3E">
              <w:t xml:space="preserve"> Chair too small</w:t>
            </w:r>
          </w:p>
          <w:p w14:paraId="1D72F788" w14:textId="77777777" w:rsidR="00BC2A3E" w:rsidRPr="00BC2A3E" w:rsidRDefault="00BC2A3E" w:rsidP="00886B80">
            <w:r w:rsidRPr="00BC2A3E">
              <w:sym w:font="Wingdings" w:char="F071"/>
            </w:r>
            <w:r w:rsidRPr="00BC2A3E">
              <w:t xml:space="preserve"> Chair too large</w:t>
            </w:r>
          </w:p>
          <w:p w14:paraId="5E8ED08E" w14:textId="77777777" w:rsidR="00BC2A3E" w:rsidRPr="00BC2A3E" w:rsidRDefault="00BC2A3E" w:rsidP="00886B80">
            <w:r w:rsidRPr="00BC2A3E">
              <w:sym w:font="Wingdings" w:char="F071"/>
            </w:r>
            <w:r w:rsidRPr="00BC2A3E">
              <w:t xml:space="preserve"> Maintenance issue (comment)</w:t>
            </w:r>
          </w:p>
          <w:p w14:paraId="27E3C19C" w14:textId="77777777" w:rsidR="00BC2A3E" w:rsidRPr="00BC2A3E" w:rsidRDefault="00BC2A3E" w:rsidP="00886B80">
            <w:r w:rsidRPr="00BC2A3E">
              <w:sym w:font="Wingdings" w:char="F071"/>
            </w:r>
            <w:r w:rsidRPr="00BC2A3E">
              <w:t xml:space="preserve"> Other (comment)</w:t>
            </w:r>
          </w:p>
          <w:p w14:paraId="67875855" w14:textId="77777777" w:rsidR="00BC2A3E" w:rsidRPr="00BC2A3E" w:rsidRDefault="00BC2A3E" w:rsidP="00886B80"/>
        </w:tc>
        <w:tc>
          <w:tcPr>
            <w:tcW w:w="2230" w:type="dxa"/>
            <w:vMerge w:val="restart"/>
          </w:tcPr>
          <w:p w14:paraId="4E54ACD7" w14:textId="77777777" w:rsidR="00BC2A3E" w:rsidRPr="00BC2A3E" w:rsidRDefault="00BC2A3E" w:rsidP="00886B80">
            <w:r w:rsidRPr="00BC2A3E">
              <w:sym w:font="Wingdings" w:char="F071"/>
            </w:r>
            <w:r w:rsidRPr="00BC2A3E">
              <w:t xml:space="preserve"> None</w:t>
            </w:r>
          </w:p>
          <w:p w14:paraId="21778687" w14:textId="77777777" w:rsidR="00BC2A3E" w:rsidRPr="00BC2A3E" w:rsidRDefault="00BC2A3E" w:rsidP="00886B80">
            <w:r w:rsidRPr="00BC2A3E">
              <w:sym w:font="Wingdings" w:char="F071"/>
            </w:r>
            <w:r w:rsidRPr="00BC2A3E">
              <w:t xml:space="preserve"> Chair adjusted with instructions provided</w:t>
            </w:r>
          </w:p>
          <w:p w14:paraId="0170BB65" w14:textId="77777777" w:rsidR="00BC2A3E" w:rsidRPr="00BC2A3E" w:rsidRDefault="00BC2A3E" w:rsidP="00886B80">
            <w:r w:rsidRPr="00BC2A3E">
              <w:sym w:font="Wingdings" w:char="F071"/>
            </w:r>
            <w:r w:rsidRPr="00BC2A3E">
              <w:t xml:space="preserve"> Replace chair - refer to Recommended Specifications</w:t>
            </w:r>
          </w:p>
          <w:p w14:paraId="5CD1B6B4" w14:textId="77777777" w:rsidR="00BC2A3E" w:rsidRPr="00BC2A3E" w:rsidRDefault="00BC2A3E" w:rsidP="00886B80">
            <w:r w:rsidRPr="00BC2A3E">
              <w:sym w:font="Wingdings" w:char="F071"/>
            </w:r>
            <w:r w:rsidRPr="00BC2A3E">
              <w:t xml:space="preserve"> Repair </w:t>
            </w:r>
            <w:proofErr w:type="gramStart"/>
            <w:r w:rsidRPr="00BC2A3E">
              <w:t>chair  (</w:t>
            </w:r>
            <w:proofErr w:type="gramEnd"/>
            <w:r w:rsidRPr="00BC2A3E">
              <w:t>comment)</w:t>
            </w:r>
          </w:p>
          <w:p w14:paraId="745B0D40" w14:textId="77777777" w:rsidR="00BC2A3E" w:rsidRPr="00BC2A3E" w:rsidRDefault="00BC2A3E" w:rsidP="00886B80">
            <w:r w:rsidRPr="00BC2A3E">
              <w:sym w:font="Wingdings" w:char="F071"/>
            </w:r>
            <w:r w:rsidRPr="00BC2A3E">
              <w:t xml:space="preserve"> Other (comment)</w:t>
            </w:r>
          </w:p>
          <w:p w14:paraId="64185133" w14:textId="77777777" w:rsidR="00BC2A3E" w:rsidRPr="00BC2A3E" w:rsidRDefault="00BC2A3E" w:rsidP="00886B80"/>
          <w:p w14:paraId="13F00299" w14:textId="77777777" w:rsidR="00BC2A3E" w:rsidRPr="00BC2A3E" w:rsidRDefault="00BC2A3E" w:rsidP="00886B80"/>
        </w:tc>
      </w:tr>
      <w:tr w:rsidR="00BC2A3E" w:rsidRPr="00BC2A3E" w14:paraId="2EDCBBA6" w14:textId="77777777" w:rsidTr="00F66E7E">
        <w:trPr>
          <w:trHeight w:val="358"/>
        </w:trPr>
        <w:tc>
          <w:tcPr>
            <w:tcW w:w="1419" w:type="dxa"/>
            <w:shd w:val="pct10" w:color="auto" w:fill="auto"/>
          </w:tcPr>
          <w:p w14:paraId="185EF9C9" w14:textId="77777777" w:rsidR="00BC2A3E" w:rsidRPr="00AE2AE7" w:rsidRDefault="00BC2A3E" w:rsidP="00886B80">
            <w:pPr>
              <w:rPr>
                <w:rFonts w:ascii="Arial" w:hAnsi="Arial" w:cs="Arial"/>
                <w:b/>
                <w:sz w:val="20"/>
              </w:rPr>
            </w:pPr>
            <w:r w:rsidRPr="00AE2AE7">
              <w:rPr>
                <w:rFonts w:ascii="Arial" w:hAnsi="Arial" w:cs="Arial"/>
                <w:b/>
                <w:sz w:val="20"/>
              </w:rPr>
              <w:t>Legs</w:t>
            </w:r>
          </w:p>
        </w:tc>
        <w:tc>
          <w:tcPr>
            <w:tcW w:w="2270" w:type="dxa"/>
            <w:shd w:val="clear" w:color="auto" w:fill="auto"/>
          </w:tcPr>
          <w:p w14:paraId="0EA1635F" w14:textId="77777777" w:rsidR="00BC2A3E" w:rsidRPr="00BC2A3E" w:rsidRDefault="00BC2A3E" w:rsidP="00886B80">
            <w:pPr>
              <w:rPr>
                <w:b/>
              </w:rPr>
            </w:pPr>
            <w:proofErr w:type="gramStart"/>
            <w:r w:rsidRPr="00BC2A3E">
              <w:t>4  /</w:t>
            </w:r>
            <w:proofErr w:type="gramEnd"/>
            <w:r w:rsidRPr="00BC2A3E">
              <w:t xml:space="preserve">  5  /  6</w:t>
            </w:r>
          </w:p>
        </w:tc>
        <w:tc>
          <w:tcPr>
            <w:tcW w:w="779" w:type="dxa"/>
            <w:vMerge/>
          </w:tcPr>
          <w:p w14:paraId="606DF4B3" w14:textId="77777777" w:rsidR="00BC2A3E" w:rsidRPr="00BC2A3E" w:rsidRDefault="00BC2A3E" w:rsidP="00886B80"/>
        </w:tc>
        <w:tc>
          <w:tcPr>
            <w:tcW w:w="2212" w:type="dxa"/>
            <w:vMerge/>
          </w:tcPr>
          <w:p w14:paraId="755151EA" w14:textId="77777777" w:rsidR="00BC2A3E" w:rsidRPr="00BC2A3E" w:rsidRDefault="00BC2A3E" w:rsidP="00886B80"/>
        </w:tc>
        <w:tc>
          <w:tcPr>
            <w:tcW w:w="2230" w:type="dxa"/>
            <w:vMerge/>
          </w:tcPr>
          <w:p w14:paraId="4BC06482" w14:textId="77777777" w:rsidR="00BC2A3E" w:rsidRPr="00BC2A3E" w:rsidRDefault="00BC2A3E" w:rsidP="00886B80"/>
        </w:tc>
      </w:tr>
      <w:tr w:rsidR="00BC2A3E" w:rsidRPr="00BC2A3E" w14:paraId="26AF6115" w14:textId="77777777" w:rsidTr="00F66E7E">
        <w:trPr>
          <w:trHeight w:val="358"/>
        </w:trPr>
        <w:tc>
          <w:tcPr>
            <w:tcW w:w="1419" w:type="dxa"/>
            <w:shd w:val="pct10" w:color="auto" w:fill="auto"/>
          </w:tcPr>
          <w:p w14:paraId="6517A2C6" w14:textId="77777777" w:rsidR="00BC2A3E" w:rsidRPr="00AE2AE7" w:rsidRDefault="00BC2A3E" w:rsidP="00886B80">
            <w:pPr>
              <w:rPr>
                <w:rFonts w:ascii="Arial" w:hAnsi="Arial" w:cs="Arial"/>
                <w:b/>
                <w:sz w:val="20"/>
              </w:rPr>
            </w:pPr>
            <w:r w:rsidRPr="00AE2AE7">
              <w:rPr>
                <w:rFonts w:ascii="Arial" w:hAnsi="Arial" w:cs="Arial"/>
                <w:b/>
                <w:sz w:val="20"/>
              </w:rPr>
              <w:t>Casters</w:t>
            </w:r>
          </w:p>
        </w:tc>
        <w:tc>
          <w:tcPr>
            <w:tcW w:w="2270" w:type="dxa"/>
            <w:shd w:val="clear" w:color="auto" w:fill="auto"/>
          </w:tcPr>
          <w:p w14:paraId="56CC6D1B" w14:textId="77777777" w:rsidR="00BC2A3E" w:rsidRPr="00BC2A3E" w:rsidRDefault="00BC2A3E" w:rsidP="00886B80">
            <w:pPr>
              <w:rPr>
                <w:b/>
              </w:rPr>
            </w:pPr>
            <w:r w:rsidRPr="00BC2A3E">
              <w:t>Carpet/Hard surface</w:t>
            </w:r>
          </w:p>
        </w:tc>
        <w:tc>
          <w:tcPr>
            <w:tcW w:w="779" w:type="dxa"/>
            <w:vMerge/>
          </w:tcPr>
          <w:p w14:paraId="7B828337" w14:textId="77777777" w:rsidR="00BC2A3E" w:rsidRPr="00BC2A3E" w:rsidRDefault="00BC2A3E" w:rsidP="00886B80"/>
        </w:tc>
        <w:tc>
          <w:tcPr>
            <w:tcW w:w="2212" w:type="dxa"/>
            <w:vMerge/>
          </w:tcPr>
          <w:p w14:paraId="58F0D016" w14:textId="77777777" w:rsidR="00BC2A3E" w:rsidRPr="00BC2A3E" w:rsidRDefault="00BC2A3E" w:rsidP="00886B80"/>
        </w:tc>
        <w:tc>
          <w:tcPr>
            <w:tcW w:w="2230" w:type="dxa"/>
            <w:vMerge/>
          </w:tcPr>
          <w:p w14:paraId="296BC69E" w14:textId="77777777" w:rsidR="00BC2A3E" w:rsidRPr="00BC2A3E" w:rsidRDefault="00BC2A3E" w:rsidP="00886B80"/>
        </w:tc>
      </w:tr>
      <w:tr w:rsidR="00BC2A3E" w:rsidRPr="00BC2A3E" w14:paraId="321A21A8" w14:textId="77777777" w:rsidTr="00F66E7E">
        <w:trPr>
          <w:trHeight w:val="358"/>
        </w:trPr>
        <w:tc>
          <w:tcPr>
            <w:tcW w:w="1419" w:type="dxa"/>
            <w:shd w:val="pct10" w:color="auto" w:fill="auto"/>
          </w:tcPr>
          <w:p w14:paraId="312C399F" w14:textId="77777777" w:rsidR="00BC2A3E" w:rsidRPr="00AE2AE7" w:rsidRDefault="00BC2A3E" w:rsidP="00886B80">
            <w:pPr>
              <w:rPr>
                <w:rFonts w:ascii="Arial" w:hAnsi="Arial" w:cs="Arial"/>
                <w:b/>
                <w:sz w:val="20"/>
              </w:rPr>
            </w:pPr>
            <w:r w:rsidRPr="00AE2AE7">
              <w:rPr>
                <w:rFonts w:ascii="Arial" w:hAnsi="Arial" w:cs="Arial"/>
                <w:b/>
                <w:sz w:val="20"/>
              </w:rPr>
              <w:t>Seatpan</w:t>
            </w:r>
          </w:p>
        </w:tc>
        <w:tc>
          <w:tcPr>
            <w:tcW w:w="2270" w:type="dxa"/>
            <w:shd w:val="clear" w:color="auto" w:fill="auto"/>
          </w:tcPr>
          <w:p w14:paraId="08AB5E2F" w14:textId="77777777" w:rsidR="00BC2A3E" w:rsidRPr="00BC2A3E" w:rsidRDefault="00BC2A3E" w:rsidP="00886B80">
            <w:pPr>
              <w:rPr>
                <w:b/>
              </w:rPr>
            </w:pPr>
            <w:r w:rsidRPr="00BC2A3E">
              <w:t>Ht/Tilt/Tension/Slide</w:t>
            </w:r>
          </w:p>
        </w:tc>
        <w:tc>
          <w:tcPr>
            <w:tcW w:w="779" w:type="dxa"/>
            <w:vMerge/>
          </w:tcPr>
          <w:p w14:paraId="3148E740" w14:textId="77777777" w:rsidR="00BC2A3E" w:rsidRPr="00BC2A3E" w:rsidRDefault="00BC2A3E" w:rsidP="00886B80"/>
        </w:tc>
        <w:tc>
          <w:tcPr>
            <w:tcW w:w="2212" w:type="dxa"/>
            <w:vMerge/>
          </w:tcPr>
          <w:p w14:paraId="54DC423D" w14:textId="77777777" w:rsidR="00BC2A3E" w:rsidRPr="00BC2A3E" w:rsidRDefault="00BC2A3E" w:rsidP="00886B80"/>
        </w:tc>
        <w:tc>
          <w:tcPr>
            <w:tcW w:w="2230" w:type="dxa"/>
            <w:vMerge/>
          </w:tcPr>
          <w:p w14:paraId="20E5FCA6" w14:textId="77777777" w:rsidR="00BC2A3E" w:rsidRPr="00BC2A3E" w:rsidRDefault="00BC2A3E" w:rsidP="00886B80"/>
        </w:tc>
      </w:tr>
      <w:tr w:rsidR="00BC2A3E" w:rsidRPr="00BC2A3E" w14:paraId="322166A4" w14:textId="77777777" w:rsidTr="00F66E7E">
        <w:trPr>
          <w:trHeight w:val="358"/>
        </w:trPr>
        <w:tc>
          <w:tcPr>
            <w:tcW w:w="1419" w:type="dxa"/>
            <w:shd w:val="pct10" w:color="auto" w:fill="auto"/>
          </w:tcPr>
          <w:p w14:paraId="2F89EA19" w14:textId="77777777" w:rsidR="00BC2A3E" w:rsidRPr="00AE2AE7" w:rsidRDefault="00BC2A3E" w:rsidP="00886B80">
            <w:pPr>
              <w:rPr>
                <w:rFonts w:ascii="Arial" w:hAnsi="Arial" w:cs="Arial"/>
                <w:b/>
                <w:sz w:val="20"/>
              </w:rPr>
            </w:pPr>
            <w:r w:rsidRPr="00AE2AE7">
              <w:rPr>
                <w:rFonts w:ascii="Arial" w:hAnsi="Arial" w:cs="Arial"/>
                <w:b/>
                <w:sz w:val="20"/>
              </w:rPr>
              <w:t>Back</w:t>
            </w:r>
          </w:p>
        </w:tc>
        <w:tc>
          <w:tcPr>
            <w:tcW w:w="2270" w:type="dxa"/>
            <w:shd w:val="clear" w:color="auto" w:fill="auto"/>
          </w:tcPr>
          <w:p w14:paraId="58E6802C" w14:textId="77777777" w:rsidR="00BC2A3E" w:rsidRPr="00BC2A3E" w:rsidRDefault="00BC2A3E" w:rsidP="00886B80">
            <w:pPr>
              <w:rPr>
                <w:b/>
              </w:rPr>
            </w:pPr>
            <w:r w:rsidRPr="00BC2A3E">
              <w:t>Ht/Angle</w:t>
            </w:r>
          </w:p>
        </w:tc>
        <w:tc>
          <w:tcPr>
            <w:tcW w:w="779" w:type="dxa"/>
            <w:vMerge/>
          </w:tcPr>
          <w:p w14:paraId="1DCFEF94" w14:textId="77777777" w:rsidR="00BC2A3E" w:rsidRPr="00BC2A3E" w:rsidRDefault="00BC2A3E" w:rsidP="00886B80"/>
        </w:tc>
        <w:tc>
          <w:tcPr>
            <w:tcW w:w="2212" w:type="dxa"/>
            <w:vMerge/>
          </w:tcPr>
          <w:p w14:paraId="4D26C134" w14:textId="77777777" w:rsidR="00BC2A3E" w:rsidRPr="00BC2A3E" w:rsidRDefault="00BC2A3E" w:rsidP="00886B80"/>
        </w:tc>
        <w:tc>
          <w:tcPr>
            <w:tcW w:w="2230" w:type="dxa"/>
            <w:vMerge/>
          </w:tcPr>
          <w:p w14:paraId="62CEC9D2" w14:textId="77777777" w:rsidR="00BC2A3E" w:rsidRPr="00BC2A3E" w:rsidRDefault="00BC2A3E" w:rsidP="00886B80"/>
        </w:tc>
      </w:tr>
      <w:tr w:rsidR="00BC2A3E" w:rsidRPr="00BC2A3E" w14:paraId="3DCBBA71" w14:textId="77777777" w:rsidTr="00F66E7E">
        <w:trPr>
          <w:trHeight w:val="358"/>
        </w:trPr>
        <w:tc>
          <w:tcPr>
            <w:tcW w:w="1419" w:type="dxa"/>
            <w:shd w:val="pct10" w:color="auto" w:fill="auto"/>
          </w:tcPr>
          <w:p w14:paraId="466B63E4" w14:textId="77777777" w:rsidR="00BC2A3E" w:rsidRPr="00AE2AE7" w:rsidRDefault="00BC2A3E" w:rsidP="00886B80">
            <w:pPr>
              <w:rPr>
                <w:rFonts w:ascii="Arial" w:hAnsi="Arial" w:cs="Arial"/>
                <w:b/>
                <w:sz w:val="20"/>
              </w:rPr>
            </w:pPr>
            <w:r w:rsidRPr="00AE2AE7">
              <w:rPr>
                <w:rFonts w:ascii="Arial" w:hAnsi="Arial" w:cs="Arial"/>
                <w:b/>
                <w:sz w:val="20"/>
              </w:rPr>
              <w:t>Armrest</w:t>
            </w:r>
          </w:p>
        </w:tc>
        <w:tc>
          <w:tcPr>
            <w:tcW w:w="2270" w:type="dxa"/>
            <w:shd w:val="clear" w:color="auto" w:fill="auto"/>
          </w:tcPr>
          <w:p w14:paraId="20E3F227" w14:textId="77777777" w:rsidR="00BC2A3E" w:rsidRPr="00BC2A3E" w:rsidRDefault="00BC2A3E" w:rsidP="00886B80">
            <w:pPr>
              <w:rPr>
                <w:b/>
              </w:rPr>
            </w:pPr>
            <w:r w:rsidRPr="00BC2A3E">
              <w:t>Ht/Side/Rotate</w:t>
            </w:r>
          </w:p>
        </w:tc>
        <w:tc>
          <w:tcPr>
            <w:tcW w:w="779" w:type="dxa"/>
            <w:vMerge/>
          </w:tcPr>
          <w:p w14:paraId="63CD9137" w14:textId="77777777" w:rsidR="00BC2A3E" w:rsidRPr="00BC2A3E" w:rsidRDefault="00BC2A3E" w:rsidP="00886B80"/>
        </w:tc>
        <w:tc>
          <w:tcPr>
            <w:tcW w:w="2212" w:type="dxa"/>
            <w:vMerge/>
          </w:tcPr>
          <w:p w14:paraId="6048DD05" w14:textId="77777777" w:rsidR="00BC2A3E" w:rsidRPr="00BC2A3E" w:rsidRDefault="00BC2A3E" w:rsidP="00886B80"/>
        </w:tc>
        <w:tc>
          <w:tcPr>
            <w:tcW w:w="2230" w:type="dxa"/>
            <w:vMerge/>
          </w:tcPr>
          <w:p w14:paraId="6653F430" w14:textId="77777777" w:rsidR="00BC2A3E" w:rsidRPr="00BC2A3E" w:rsidRDefault="00BC2A3E" w:rsidP="00886B80"/>
        </w:tc>
      </w:tr>
      <w:tr w:rsidR="00BC2A3E" w:rsidRPr="00BC2A3E" w14:paraId="7A17AD31" w14:textId="77777777" w:rsidTr="00F66E7E">
        <w:trPr>
          <w:trHeight w:val="358"/>
        </w:trPr>
        <w:tc>
          <w:tcPr>
            <w:tcW w:w="1419" w:type="dxa"/>
            <w:shd w:val="pct10" w:color="auto" w:fill="auto"/>
          </w:tcPr>
          <w:p w14:paraId="4BBC5532" w14:textId="77777777" w:rsidR="00BC2A3E" w:rsidRPr="00AE2AE7" w:rsidRDefault="00BC2A3E" w:rsidP="00886B80">
            <w:pPr>
              <w:rPr>
                <w:rFonts w:ascii="Arial" w:hAnsi="Arial" w:cs="Arial"/>
                <w:b/>
                <w:sz w:val="20"/>
              </w:rPr>
            </w:pPr>
            <w:r w:rsidRPr="00AE2AE7">
              <w:rPr>
                <w:rFonts w:ascii="Arial" w:hAnsi="Arial" w:cs="Arial"/>
                <w:b/>
                <w:sz w:val="20"/>
              </w:rPr>
              <w:t>Fit</w:t>
            </w:r>
          </w:p>
        </w:tc>
        <w:tc>
          <w:tcPr>
            <w:tcW w:w="2270" w:type="dxa"/>
            <w:tcBorders>
              <w:bottom w:val="single" w:sz="4" w:space="0" w:color="auto"/>
            </w:tcBorders>
            <w:shd w:val="clear" w:color="auto" w:fill="auto"/>
          </w:tcPr>
          <w:p w14:paraId="131D3855" w14:textId="77777777" w:rsidR="00BC2A3E" w:rsidRPr="00BC2A3E" w:rsidRDefault="00BC2A3E" w:rsidP="00886B80">
            <w:r w:rsidRPr="00BC2A3E">
              <w:t>OK   No/Yes</w:t>
            </w:r>
          </w:p>
        </w:tc>
        <w:tc>
          <w:tcPr>
            <w:tcW w:w="779" w:type="dxa"/>
            <w:vMerge/>
            <w:tcBorders>
              <w:bottom w:val="single" w:sz="4" w:space="0" w:color="auto"/>
            </w:tcBorders>
          </w:tcPr>
          <w:p w14:paraId="6306CE32" w14:textId="77777777" w:rsidR="00BC2A3E" w:rsidRPr="00BC2A3E" w:rsidRDefault="00BC2A3E" w:rsidP="00886B80"/>
        </w:tc>
        <w:tc>
          <w:tcPr>
            <w:tcW w:w="2212" w:type="dxa"/>
            <w:vMerge/>
          </w:tcPr>
          <w:p w14:paraId="172152A5" w14:textId="77777777" w:rsidR="00BC2A3E" w:rsidRPr="00BC2A3E" w:rsidRDefault="00BC2A3E" w:rsidP="00886B80"/>
        </w:tc>
        <w:tc>
          <w:tcPr>
            <w:tcW w:w="2230" w:type="dxa"/>
            <w:vMerge/>
          </w:tcPr>
          <w:p w14:paraId="746C4ECB" w14:textId="77777777" w:rsidR="00BC2A3E" w:rsidRPr="00BC2A3E" w:rsidRDefault="00BC2A3E" w:rsidP="00886B80"/>
        </w:tc>
      </w:tr>
      <w:tr w:rsidR="00BC2A3E" w:rsidRPr="00BC2A3E" w14:paraId="3A3F2B94" w14:textId="77777777" w:rsidTr="00F66E7E">
        <w:trPr>
          <w:trHeight w:val="422"/>
        </w:trPr>
        <w:tc>
          <w:tcPr>
            <w:tcW w:w="1419" w:type="dxa"/>
            <w:tcBorders>
              <w:bottom w:val="single" w:sz="4" w:space="0" w:color="auto"/>
              <w:right w:val="single" w:sz="4" w:space="0" w:color="auto"/>
            </w:tcBorders>
            <w:shd w:val="pct10" w:color="auto" w:fill="auto"/>
          </w:tcPr>
          <w:p w14:paraId="795C1CEB" w14:textId="77777777" w:rsidR="00BC2A3E" w:rsidRPr="00AE2AE7" w:rsidRDefault="00BC2A3E" w:rsidP="00886B80">
            <w:pPr>
              <w:rPr>
                <w:rFonts w:ascii="Arial" w:hAnsi="Arial" w:cs="Arial"/>
                <w:b/>
                <w:sz w:val="20"/>
              </w:rPr>
            </w:pPr>
            <w:r w:rsidRPr="00AE2AE7">
              <w:rPr>
                <w:rFonts w:ascii="Arial" w:hAnsi="Arial" w:cs="Arial"/>
                <w:b/>
                <w:sz w:val="20"/>
              </w:rPr>
              <w:t>Maint Issue</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5DCE67C5" w14:textId="77777777" w:rsidR="00BC2A3E" w:rsidRPr="00BC2A3E" w:rsidRDefault="00F66E7E" w:rsidP="00886B80">
            <w:r>
              <w:t>No/Ye</w:t>
            </w:r>
            <w:r w:rsidR="00AE2AE7">
              <w:t>s</w:t>
            </w:r>
          </w:p>
        </w:tc>
        <w:tc>
          <w:tcPr>
            <w:tcW w:w="779" w:type="dxa"/>
            <w:vMerge/>
            <w:tcBorders>
              <w:top w:val="single" w:sz="4" w:space="0" w:color="auto"/>
              <w:left w:val="single" w:sz="4" w:space="0" w:color="auto"/>
              <w:bottom w:val="single" w:sz="4" w:space="0" w:color="auto"/>
              <w:right w:val="single" w:sz="4" w:space="0" w:color="auto"/>
            </w:tcBorders>
          </w:tcPr>
          <w:p w14:paraId="526FC8E8" w14:textId="77777777" w:rsidR="00BC2A3E" w:rsidRPr="00BC2A3E" w:rsidRDefault="00BC2A3E" w:rsidP="00886B80"/>
        </w:tc>
        <w:tc>
          <w:tcPr>
            <w:tcW w:w="2212" w:type="dxa"/>
            <w:vMerge/>
            <w:tcBorders>
              <w:left w:val="single" w:sz="4" w:space="0" w:color="auto"/>
              <w:bottom w:val="single" w:sz="4" w:space="0" w:color="auto"/>
            </w:tcBorders>
          </w:tcPr>
          <w:p w14:paraId="257B4C0B" w14:textId="77777777" w:rsidR="00BC2A3E" w:rsidRPr="00BC2A3E" w:rsidRDefault="00BC2A3E" w:rsidP="00886B80"/>
        </w:tc>
        <w:tc>
          <w:tcPr>
            <w:tcW w:w="2230" w:type="dxa"/>
            <w:vMerge/>
            <w:tcBorders>
              <w:bottom w:val="single" w:sz="4" w:space="0" w:color="auto"/>
            </w:tcBorders>
          </w:tcPr>
          <w:p w14:paraId="0620FAB8" w14:textId="77777777" w:rsidR="00BC2A3E" w:rsidRPr="00BC2A3E" w:rsidRDefault="00BC2A3E" w:rsidP="00886B80"/>
        </w:tc>
      </w:tr>
    </w:tbl>
    <w:bookmarkStart w:id="117" w:name="_Toc213054772"/>
    <w:bookmarkStart w:id="118" w:name="_Toc213055656"/>
    <w:bookmarkStart w:id="119" w:name="_Toc19711638"/>
    <w:p w14:paraId="2477923A" w14:textId="2DE78B72" w:rsidR="00BC2A3E" w:rsidRPr="00BC2A3E" w:rsidRDefault="00FB61AB" w:rsidP="00886B80">
      <w:pPr>
        <w:pStyle w:val="Heading3"/>
      </w:pPr>
      <w:r>
        <w:rPr>
          <w:noProof/>
        </w:rPr>
        <mc:AlternateContent>
          <mc:Choice Requires="wps">
            <w:drawing>
              <wp:anchor distT="0" distB="0" distL="114300" distR="114300" simplePos="0" relativeHeight="251800064" behindDoc="0" locked="0" layoutInCell="0" allowOverlap="1" wp14:anchorId="02127BD5" wp14:editId="4BC2933C">
                <wp:simplePos x="0" y="0"/>
                <wp:positionH relativeFrom="column">
                  <wp:posOffset>-1154679</wp:posOffset>
                </wp:positionH>
                <wp:positionV relativeFrom="paragraph">
                  <wp:posOffset>178905</wp:posOffset>
                </wp:positionV>
                <wp:extent cx="731520" cy="274320"/>
                <wp:effectExtent l="7620" t="19050" r="13335" b="20955"/>
                <wp:wrapNone/>
                <wp:docPr id="305" name="Auto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602B4" id="AutoShape 1636" o:spid="_x0000_s1026" type="#_x0000_t13" style="position:absolute;margin-left:-90.9pt;margin-top:14.1pt;width:57.6pt;height:21.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7sRAIAAJc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" o:allowincell="f" fillcolor="navy"/>
            </w:pict>
          </mc:Fallback>
        </mc:AlternateContent>
      </w:r>
      <w:bookmarkStart w:id="120" w:name="_Toc320801058"/>
      <w:r w:rsidR="00BC2A3E" w:rsidRPr="00BC2A3E">
        <w:t>Worksurface</w:t>
      </w:r>
      <w:bookmarkEnd w:id="117"/>
      <w:bookmarkEnd w:id="118"/>
      <w:bookmarkEnd w:id="119"/>
      <w:bookmarkEnd w:id="120"/>
    </w:p>
    <w:p w14:paraId="1A317D29" w14:textId="26DD6723" w:rsidR="00BC2A3E" w:rsidRPr="00BC2A3E" w:rsidRDefault="00EF40DF" w:rsidP="00886B80">
      <w:pPr>
        <w:pStyle w:val="Heading4"/>
      </w:pPr>
      <w:bookmarkStart w:id="121" w:name="_Toc213054773"/>
      <w:bookmarkStart w:id="122" w:name="_Toc320801059"/>
      <w:r>
        <w:rPr>
          <w:noProof/>
          <w:snapToGrid/>
        </w:rPr>
        <mc:AlternateContent>
          <mc:Choice Requires="wps">
            <w:drawing>
              <wp:anchor distT="0" distB="0" distL="114300" distR="114300" simplePos="0" relativeHeight="251986432" behindDoc="0" locked="0" layoutInCell="1" allowOverlap="1" wp14:anchorId="1A254B9C" wp14:editId="365FB7D0">
                <wp:simplePos x="0" y="0"/>
                <wp:positionH relativeFrom="column">
                  <wp:posOffset>-1308735</wp:posOffset>
                </wp:positionH>
                <wp:positionV relativeFrom="paragraph">
                  <wp:posOffset>258445</wp:posOffset>
                </wp:positionV>
                <wp:extent cx="751205" cy="288925"/>
                <wp:effectExtent l="5715" t="6985" r="5080" b="8890"/>
                <wp:wrapNone/>
                <wp:docPr id="304"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78DDA6C" w14:textId="4E6F0734" w:rsidR="001F438A" w:rsidRPr="00AD5917" w:rsidRDefault="001F438A" w:rsidP="00F67FBA">
                            <w:pPr>
                              <w:rPr>
                                <w:sz w:val="20"/>
                              </w:rPr>
                            </w:pPr>
                            <w:r>
                              <w:rPr>
                                <w:sz w:val="20"/>
                              </w:rPr>
                              <w:t>Slide 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54B9C" id="Text Box 1758" o:spid="_x0000_s1067" type="#_x0000_t202" style="position:absolute;margin-left:-103.05pt;margin-top:20.35pt;width:59.15pt;height:22.7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">
                <v:stroke dashstyle="1 1" endcap="round"/>
                <v:textbox>
                  <w:txbxContent>
                    <w:p w14:paraId="178DDA6C" w14:textId="4E6F0734" w:rsidR="001F438A" w:rsidRPr="00AD5917" w:rsidRDefault="001F438A" w:rsidP="00F67FBA">
                      <w:pPr>
                        <w:rPr>
                          <w:sz w:val="20"/>
                        </w:rPr>
                      </w:pPr>
                      <w:r>
                        <w:rPr>
                          <w:sz w:val="20"/>
                        </w:rPr>
                        <w:t>Slide 57</w:t>
                      </w:r>
                    </w:p>
                  </w:txbxContent>
                </v:textbox>
              </v:shape>
            </w:pict>
          </mc:Fallback>
        </mc:AlternateContent>
      </w:r>
      <w:r w:rsidR="00BC2A3E" w:rsidRPr="00BC2A3E">
        <w:t>Worksurface objectives</w:t>
      </w:r>
      <w:bookmarkEnd w:id="121"/>
      <w:bookmarkEnd w:id="122"/>
    </w:p>
    <w:p w14:paraId="779B494F" w14:textId="77777777" w:rsidR="00BC2A3E" w:rsidRPr="00BC2A3E" w:rsidRDefault="00BC2A3E" w:rsidP="00886B80">
      <w:r w:rsidRPr="00BC2A3E">
        <w:t>The objectives of the worksurface include:</w:t>
      </w:r>
    </w:p>
    <w:p w14:paraId="1B585D7A" w14:textId="77777777" w:rsidR="00BC2A3E" w:rsidRPr="00BC2A3E" w:rsidRDefault="00BC2A3E" w:rsidP="00415F1D">
      <w:pPr>
        <w:pStyle w:val="ListParagraph"/>
        <w:numPr>
          <w:ilvl w:val="0"/>
          <w:numId w:val="38"/>
        </w:numPr>
        <w:spacing w:before="0" w:after="0"/>
      </w:pPr>
      <w:r w:rsidRPr="00BC2A3E">
        <w:t>Provide functional workspace (depth, width)</w:t>
      </w:r>
    </w:p>
    <w:p w14:paraId="2806DBE0" w14:textId="77777777" w:rsidR="00BC2A3E" w:rsidRPr="00BC2A3E" w:rsidRDefault="00BC2A3E" w:rsidP="00415F1D">
      <w:pPr>
        <w:pStyle w:val="ListParagraph"/>
        <w:numPr>
          <w:ilvl w:val="0"/>
          <w:numId w:val="38"/>
        </w:numPr>
        <w:spacing w:before="0" w:after="0"/>
      </w:pPr>
      <w:r w:rsidRPr="00BC2A3E">
        <w:t>Support and position equipment</w:t>
      </w:r>
    </w:p>
    <w:p w14:paraId="2A2DEFF3" w14:textId="77777777" w:rsidR="00BC2A3E" w:rsidRPr="00BC2A3E" w:rsidRDefault="00BC2A3E" w:rsidP="00415F1D">
      <w:pPr>
        <w:pStyle w:val="ListParagraph"/>
        <w:numPr>
          <w:ilvl w:val="0"/>
          <w:numId w:val="38"/>
        </w:numPr>
        <w:spacing w:before="0" w:after="0"/>
      </w:pPr>
      <w:r w:rsidRPr="00BC2A3E">
        <w:t>Provide access to work materials</w:t>
      </w:r>
    </w:p>
    <w:p w14:paraId="3F5B135F" w14:textId="77777777" w:rsidR="00BC2A3E" w:rsidRPr="00BC2A3E" w:rsidRDefault="00BC2A3E" w:rsidP="00415F1D">
      <w:pPr>
        <w:pStyle w:val="ListParagraph"/>
        <w:numPr>
          <w:ilvl w:val="0"/>
          <w:numId w:val="38"/>
        </w:numPr>
        <w:spacing w:before="0" w:after="0"/>
      </w:pPr>
      <w:r w:rsidRPr="00BC2A3E">
        <w:t xml:space="preserve">Achieve the </w:t>
      </w:r>
      <w:proofErr w:type="gramStart"/>
      <w:r w:rsidRPr="00BC2A3E">
        <w:t>desired  relationship</w:t>
      </w:r>
      <w:proofErr w:type="gramEnd"/>
      <w:r w:rsidRPr="00BC2A3E">
        <w:t xml:space="preserve"> match between user/work</w:t>
      </w:r>
    </w:p>
    <w:p w14:paraId="2402F20A" w14:textId="77777777" w:rsidR="00BC2A3E" w:rsidRPr="00BC2A3E" w:rsidRDefault="00BC2A3E" w:rsidP="00886B80">
      <w:pPr>
        <w:pStyle w:val="Heading4"/>
      </w:pPr>
      <w:bookmarkStart w:id="123" w:name="_Toc213054774"/>
      <w:bookmarkStart w:id="124" w:name="_Toc320801060"/>
      <w:r w:rsidRPr="00BC2A3E">
        <w:t>Types of workstation layouts</w:t>
      </w:r>
      <w:bookmarkEnd w:id="123"/>
      <w:bookmarkEnd w:id="124"/>
    </w:p>
    <w:p w14:paraId="200C2AE6" w14:textId="77777777" w:rsidR="00BC2A3E" w:rsidRDefault="00BC2A3E" w:rsidP="00886B80">
      <w:r w:rsidRPr="00BC2A3E">
        <w:t>Three types of workstation lay</w:t>
      </w:r>
      <w:r w:rsidR="00C113B4">
        <w:t>outs are typically recognized.</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016"/>
        <w:gridCol w:w="1732"/>
      </w:tblGrid>
      <w:tr w:rsidR="0084183B" w14:paraId="5C7B8EB6" w14:textId="77777777" w:rsidTr="00AE2AE7">
        <w:tc>
          <w:tcPr>
            <w:tcW w:w="7020" w:type="dxa"/>
          </w:tcPr>
          <w:p w14:paraId="0DD6750D" w14:textId="0959EEFA" w:rsidR="0084183B" w:rsidRDefault="00FB61AB" w:rsidP="00886B80">
            <w:pPr>
              <w:pStyle w:val="Heading5"/>
              <w:outlineLvl w:val="4"/>
            </w:pPr>
            <w:bookmarkStart w:id="125" w:name="_Toc213054775"/>
            <w:bookmarkStart w:id="126" w:name="_Toc320801061"/>
            <w:r>
              <w:rPr>
                <w:noProof/>
                <w:snapToGrid/>
              </w:rPr>
              <mc:AlternateContent>
                <mc:Choice Requires="wps">
                  <w:drawing>
                    <wp:anchor distT="0" distB="0" distL="114300" distR="114300" simplePos="0" relativeHeight="251987456" behindDoc="0" locked="0" layoutInCell="1" allowOverlap="1" wp14:anchorId="23D2601D" wp14:editId="1EA70AE6">
                      <wp:simplePos x="0" y="0"/>
                      <wp:positionH relativeFrom="column">
                        <wp:posOffset>-1308735</wp:posOffset>
                      </wp:positionH>
                      <wp:positionV relativeFrom="paragraph">
                        <wp:posOffset>170180</wp:posOffset>
                      </wp:positionV>
                      <wp:extent cx="751205" cy="288925"/>
                      <wp:effectExtent l="5715" t="6985" r="5080" b="8890"/>
                      <wp:wrapNone/>
                      <wp:docPr id="303"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C0021BE" w14:textId="14743581" w:rsidR="001F438A" w:rsidRPr="00AD5917" w:rsidRDefault="001F438A" w:rsidP="00F67FBA">
                                  <w:pPr>
                                    <w:rPr>
                                      <w:sz w:val="20"/>
                                    </w:rPr>
                                  </w:pPr>
                                  <w:r>
                                    <w:rPr>
                                      <w:sz w:val="20"/>
                                    </w:rPr>
                                    <w:t>Slide 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2601D" id="Text Box 1759" o:spid="_x0000_s1068" type="#_x0000_t202" style="position:absolute;left:0;text-align:left;margin-left:-103.05pt;margin-top:13.4pt;width:59.15pt;height:22.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">
                      <v:stroke dashstyle="1 1" endcap="round"/>
                      <v:textbox>
                        <w:txbxContent>
                          <w:p w14:paraId="1C0021BE" w14:textId="14743581" w:rsidR="001F438A" w:rsidRPr="00AD5917" w:rsidRDefault="001F438A" w:rsidP="00F67FBA">
                            <w:pPr>
                              <w:rPr>
                                <w:sz w:val="20"/>
                              </w:rPr>
                            </w:pPr>
                            <w:r>
                              <w:rPr>
                                <w:sz w:val="20"/>
                              </w:rPr>
                              <w:t>Slide 58</w:t>
                            </w:r>
                          </w:p>
                        </w:txbxContent>
                      </v:textbox>
                    </v:shape>
                  </w:pict>
                </mc:Fallback>
              </mc:AlternateContent>
            </w:r>
            <w:r w:rsidR="0084183B" w:rsidRPr="00BC2A3E">
              <w:t>Straight line (desk/table)</w:t>
            </w:r>
            <w:bookmarkEnd w:id="125"/>
            <w:bookmarkEnd w:id="126"/>
          </w:p>
          <w:p w14:paraId="77552FBD" w14:textId="77777777" w:rsidR="0084183B" w:rsidRPr="0084183B" w:rsidRDefault="0084183B" w:rsidP="00AE2AE7">
            <w:pPr>
              <w:jc w:val="left"/>
            </w:pPr>
            <w:r w:rsidRPr="0084183B">
              <w:t xml:space="preserve">The </w:t>
            </w:r>
            <w:r w:rsidRPr="0084183B">
              <w:rPr>
                <w:b/>
              </w:rPr>
              <w:t>straight in-line</w:t>
            </w:r>
            <w:r w:rsidRPr="0084183B">
              <w:t xml:space="preserve"> configuration is suited for single task activities with minimal reach requirements for other office equipment and materials. </w:t>
            </w:r>
          </w:p>
          <w:p w14:paraId="1A155275" w14:textId="77777777" w:rsidR="0084183B" w:rsidRDefault="0084183B" w:rsidP="00886B80"/>
        </w:tc>
        <w:tc>
          <w:tcPr>
            <w:tcW w:w="1728" w:type="dxa"/>
            <w:vAlign w:val="center"/>
          </w:tcPr>
          <w:p w14:paraId="3F092274" w14:textId="77777777" w:rsidR="0084183B" w:rsidRDefault="0084183B" w:rsidP="00886B80">
            <w:r>
              <w:rPr>
                <w:noProof/>
              </w:rPr>
              <w:drawing>
                <wp:inline distT="0" distB="0" distL="0" distR="0" wp14:anchorId="0E895B60" wp14:editId="46832487">
                  <wp:extent cx="891540" cy="1033670"/>
                  <wp:effectExtent l="19050" t="0" r="3810" b="0"/>
                  <wp:docPr id="308" name="Picture 22" descr="Traditiona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ditional Desk"/>
                          <pic:cNvPicPr>
                            <a:picLocks noChangeAspect="1" noChangeArrowheads="1"/>
                          </pic:cNvPicPr>
                        </pic:nvPicPr>
                        <pic:blipFill>
                          <a:blip r:embed="rId44" cstate="print"/>
                          <a:srcRect b="5797"/>
                          <a:stretch>
                            <a:fillRect/>
                          </a:stretch>
                        </pic:blipFill>
                        <pic:spPr bwMode="auto">
                          <a:xfrm>
                            <a:off x="0" y="0"/>
                            <a:ext cx="891540" cy="1033670"/>
                          </a:xfrm>
                          <a:prstGeom prst="rect">
                            <a:avLst/>
                          </a:prstGeom>
                          <a:noFill/>
                          <a:ln w="9525">
                            <a:noFill/>
                            <a:miter lim="800000"/>
                            <a:headEnd/>
                            <a:tailEnd/>
                          </a:ln>
                        </pic:spPr>
                      </pic:pic>
                    </a:graphicData>
                  </a:graphic>
                </wp:inline>
              </w:drawing>
            </w:r>
          </w:p>
        </w:tc>
      </w:tr>
      <w:tr w:rsidR="0084183B" w14:paraId="1C8022D3" w14:textId="77777777" w:rsidTr="00AE2AE7">
        <w:tc>
          <w:tcPr>
            <w:tcW w:w="7020" w:type="dxa"/>
          </w:tcPr>
          <w:p w14:paraId="0B1EBC67" w14:textId="2C4CD8DC" w:rsidR="00B23C6C" w:rsidRPr="00BC2A3E" w:rsidRDefault="00FB61AB" w:rsidP="00886B80">
            <w:pPr>
              <w:pStyle w:val="Heading5"/>
              <w:outlineLvl w:val="4"/>
            </w:pPr>
            <w:bookmarkStart w:id="127" w:name="_Toc213054776"/>
            <w:bookmarkStart w:id="128" w:name="_Toc320801062"/>
            <w:r>
              <w:rPr>
                <w:noProof/>
              </w:rPr>
              <mc:AlternateContent>
                <mc:Choice Requires="wps">
                  <w:drawing>
                    <wp:anchor distT="0" distB="0" distL="114300" distR="114300" simplePos="0" relativeHeight="251988480" behindDoc="0" locked="0" layoutInCell="1" allowOverlap="1" wp14:anchorId="2393BADB" wp14:editId="7A1FAD6B">
                      <wp:simplePos x="0" y="0"/>
                      <wp:positionH relativeFrom="column">
                        <wp:posOffset>-1308735</wp:posOffset>
                      </wp:positionH>
                      <wp:positionV relativeFrom="paragraph">
                        <wp:posOffset>238125</wp:posOffset>
                      </wp:positionV>
                      <wp:extent cx="751205" cy="288925"/>
                      <wp:effectExtent l="5715" t="6350" r="5080" b="9525"/>
                      <wp:wrapNone/>
                      <wp:docPr id="302"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8AC69D4" w14:textId="49354F09" w:rsidR="001F438A" w:rsidRPr="00AD5917" w:rsidRDefault="001F438A" w:rsidP="00F67FBA">
                                  <w:pPr>
                                    <w:rPr>
                                      <w:sz w:val="20"/>
                                    </w:rPr>
                                  </w:pPr>
                                  <w:r>
                                    <w:rPr>
                                      <w:sz w:val="20"/>
                                    </w:rPr>
                                    <w:t>Slide 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3BADB" id="Text Box 1760" o:spid="_x0000_s1069" type="#_x0000_t202" style="position:absolute;left:0;text-align:left;margin-left:-103.05pt;margin-top:18.75pt;width:59.15pt;height:22.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">
                      <v:stroke dashstyle="1 1" endcap="round"/>
                      <v:textbox>
                        <w:txbxContent>
                          <w:p w14:paraId="48AC69D4" w14:textId="49354F09" w:rsidR="001F438A" w:rsidRPr="00AD5917" w:rsidRDefault="001F438A" w:rsidP="00F67FBA">
                            <w:pPr>
                              <w:rPr>
                                <w:sz w:val="20"/>
                              </w:rPr>
                            </w:pPr>
                            <w:r>
                              <w:rPr>
                                <w:sz w:val="20"/>
                              </w:rPr>
                              <w:t>Slide 59</w:t>
                            </w:r>
                          </w:p>
                        </w:txbxContent>
                      </v:textbox>
                    </v:shape>
                  </w:pict>
                </mc:Fallback>
              </mc:AlternateContent>
            </w:r>
            <w:r w:rsidR="00B23C6C" w:rsidRPr="00BC2A3E">
              <w:t>L-shape (two work surfaces)</w:t>
            </w:r>
            <w:bookmarkEnd w:id="127"/>
            <w:bookmarkEnd w:id="128"/>
          </w:p>
          <w:p w14:paraId="352E7E8E" w14:textId="77777777" w:rsidR="0084183B" w:rsidRDefault="00B23C6C" w:rsidP="00AE2AE7">
            <w:pPr>
              <w:jc w:val="left"/>
            </w:pPr>
            <w:r w:rsidRPr="00B23C6C">
              <w:t xml:space="preserve">The </w:t>
            </w:r>
            <w:r w:rsidRPr="00B23C6C">
              <w:rPr>
                <w:b/>
              </w:rPr>
              <w:t>L-shaped</w:t>
            </w:r>
            <w:r w:rsidRPr="00B23C6C">
              <w:t xml:space="preserve"> configuration is suited for single to multitask activities that require two or more separate workspaces. For example, one workspace may be used as the computer workstation and another as a writing or collating workstation. </w:t>
            </w:r>
          </w:p>
        </w:tc>
        <w:tc>
          <w:tcPr>
            <w:tcW w:w="1728" w:type="dxa"/>
            <w:vAlign w:val="center"/>
          </w:tcPr>
          <w:p w14:paraId="53B9DDD5" w14:textId="77777777" w:rsidR="0084183B" w:rsidRDefault="00B23C6C" w:rsidP="00886B80">
            <w:r>
              <w:rPr>
                <w:noProof/>
              </w:rPr>
              <w:drawing>
                <wp:inline distT="0" distB="0" distL="0" distR="0" wp14:anchorId="687FC5BD" wp14:editId="08D1D422">
                  <wp:extent cx="935107" cy="1033669"/>
                  <wp:effectExtent l="19050" t="0" r="0" b="0"/>
                  <wp:docPr id="310" name="Picture 24" descr="L shape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 shape move"/>
                          <pic:cNvPicPr>
                            <a:picLocks noChangeAspect="1" noChangeArrowheads="1"/>
                          </pic:cNvPicPr>
                        </pic:nvPicPr>
                        <pic:blipFill>
                          <a:blip r:embed="rId45" cstate="print"/>
                          <a:srcRect b="5797"/>
                          <a:stretch>
                            <a:fillRect/>
                          </a:stretch>
                        </pic:blipFill>
                        <pic:spPr bwMode="auto">
                          <a:xfrm>
                            <a:off x="0" y="0"/>
                            <a:ext cx="935107" cy="1033669"/>
                          </a:xfrm>
                          <a:prstGeom prst="rect">
                            <a:avLst/>
                          </a:prstGeom>
                          <a:noFill/>
                          <a:ln w="9525">
                            <a:noFill/>
                            <a:miter lim="800000"/>
                            <a:headEnd/>
                            <a:tailEnd/>
                          </a:ln>
                        </pic:spPr>
                      </pic:pic>
                    </a:graphicData>
                  </a:graphic>
                </wp:inline>
              </w:drawing>
            </w:r>
          </w:p>
        </w:tc>
      </w:tr>
      <w:tr w:rsidR="00B23C6C" w14:paraId="72441E1E" w14:textId="77777777" w:rsidTr="00AE2AE7">
        <w:tc>
          <w:tcPr>
            <w:tcW w:w="7020" w:type="dxa"/>
          </w:tcPr>
          <w:p w14:paraId="7AC4C873" w14:textId="77777777" w:rsidR="00B23C6C" w:rsidRPr="00B23C6C" w:rsidRDefault="00B23C6C" w:rsidP="00886B80">
            <w:pPr>
              <w:pStyle w:val="Heading5"/>
              <w:outlineLvl w:val="4"/>
            </w:pPr>
            <w:bookmarkStart w:id="129" w:name="_Toc213054777"/>
            <w:bookmarkStart w:id="130" w:name="_Toc320801063"/>
            <w:r w:rsidRPr="00B23C6C">
              <w:t>Corner</w:t>
            </w:r>
            <w:r w:rsidR="00C113B4">
              <w:t>/Cockpit (m</w:t>
            </w:r>
            <w:r w:rsidRPr="00B23C6C">
              <w:t>iddle with two side pieces</w:t>
            </w:r>
            <w:bookmarkEnd w:id="129"/>
            <w:r w:rsidR="00C113B4">
              <w:t>)</w:t>
            </w:r>
            <w:bookmarkEnd w:id="130"/>
          </w:p>
          <w:p w14:paraId="6A4ACEC6" w14:textId="2741F05C" w:rsidR="00B23C6C" w:rsidRPr="00B23C6C" w:rsidRDefault="00FB61AB" w:rsidP="00AE2AE7">
            <w:pPr>
              <w:jc w:val="left"/>
            </w:pPr>
            <w:r>
              <w:rPr>
                <w:noProof/>
              </w:rPr>
              <mc:AlternateContent>
                <mc:Choice Requires="wps">
                  <w:drawing>
                    <wp:anchor distT="0" distB="0" distL="114300" distR="114300" simplePos="0" relativeHeight="251989504" behindDoc="0" locked="0" layoutInCell="1" allowOverlap="1" wp14:anchorId="09521E1C" wp14:editId="75D27E3D">
                      <wp:simplePos x="0" y="0"/>
                      <wp:positionH relativeFrom="column">
                        <wp:posOffset>-1308735</wp:posOffset>
                      </wp:positionH>
                      <wp:positionV relativeFrom="paragraph">
                        <wp:posOffset>108585</wp:posOffset>
                      </wp:positionV>
                      <wp:extent cx="751205" cy="288925"/>
                      <wp:effectExtent l="5715" t="12065" r="5080" b="13335"/>
                      <wp:wrapNone/>
                      <wp:docPr id="301"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8E5C3CD" w14:textId="1D25D673" w:rsidR="001F438A" w:rsidRPr="00AD5917" w:rsidRDefault="001F438A" w:rsidP="00F67FBA">
                                  <w:pPr>
                                    <w:rPr>
                                      <w:sz w:val="20"/>
                                    </w:rPr>
                                  </w:pPr>
                                  <w:r>
                                    <w:rPr>
                                      <w:sz w:val="20"/>
                                    </w:rPr>
                                    <w:t>Slide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21E1C" id="Text Box 1761" o:spid="_x0000_s1070" type="#_x0000_t202" style="position:absolute;margin-left:-103.05pt;margin-top:8.55pt;width:59.15pt;height:22.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">
                      <v:stroke dashstyle="1 1" endcap="round"/>
                      <v:textbox>
                        <w:txbxContent>
                          <w:p w14:paraId="48E5C3CD" w14:textId="1D25D673" w:rsidR="001F438A" w:rsidRPr="00AD5917" w:rsidRDefault="001F438A" w:rsidP="00F67FBA">
                            <w:pPr>
                              <w:rPr>
                                <w:sz w:val="20"/>
                              </w:rPr>
                            </w:pPr>
                            <w:r>
                              <w:rPr>
                                <w:sz w:val="20"/>
                              </w:rPr>
                              <w:t>Slide 60</w:t>
                            </w:r>
                          </w:p>
                        </w:txbxContent>
                      </v:textbox>
                    </v:shape>
                  </w:pict>
                </mc:Fallback>
              </mc:AlternateContent>
            </w:r>
            <w:r w:rsidR="00B23C6C" w:rsidRPr="00B23C6C">
              <w:t xml:space="preserve">The </w:t>
            </w:r>
            <w:r w:rsidR="00B23C6C" w:rsidRPr="00B23C6C">
              <w:rPr>
                <w:b/>
              </w:rPr>
              <w:t>corner/cockpit</w:t>
            </w:r>
            <w:r w:rsidR="00B23C6C" w:rsidRPr="00B23C6C">
              <w:t xml:space="preserve"> configuration is well suited for multitask activities in the same workspace with significant requirements to frequently reach other office equipment and materials. </w:t>
            </w:r>
          </w:p>
          <w:p w14:paraId="52EB6A74" w14:textId="77777777" w:rsidR="00B23C6C" w:rsidRPr="00B23C6C" w:rsidRDefault="00B23C6C" w:rsidP="00AE2AE7">
            <w:pPr>
              <w:jc w:val="left"/>
            </w:pPr>
          </w:p>
        </w:tc>
        <w:tc>
          <w:tcPr>
            <w:tcW w:w="1728" w:type="dxa"/>
            <w:vAlign w:val="center"/>
          </w:tcPr>
          <w:p w14:paraId="2C5FCCE4" w14:textId="77777777" w:rsidR="00B23C6C" w:rsidRDefault="00B23C6C" w:rsidP="00886B80">
            <w:r w:rsidRPr="00B23C6C">
              <w:rPr>
                <w:noProof/>
              </w:rPr>
              <w:drawing>
                <wp:inline distT="0" distB="0" distL="0" distR="0" wp14:anchorId="14FAC15B" wp14:editId="72D88C68">
                  <wp:extent cx="864470" cy="1005840"/>
                  <wp:effectExtent l="19050" t="0" r="0" b="0"/>
                  <wp:docPr id="311" name="Picture 26" descr="I desk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 desk basic"/>
                          <pic:cNvPicPr>
                            <a:picLocks noChangeAspect="1" noChangeArrowheads="1"/>
                          </pic:cNvPicPr>
                        </pic:nvPicPr>
                        <pic:blipFill>
                          <a:blip r:embed="rId46" cstate="print"/>
                          <a:srcRect/>
                          <a:stretch>
                            <a:fillRect/>
                          </a:stretch>
                        </pic:blipFill>
                        <pic:spPr bwMode="auto">
                          <a:xfrm>
                            <a:off x="0" y="0"/>
                            <a:ext cx="864470" cy="1005840"/>
                          </a:xfrm>
                          <a:prstGeom prst="rect">
                            <a:avLst/>
                          </a:prstGeom>
                          <a:noFill/>
                          <a:ln w="9525">
                            <a:noFill/>
                            <a:miter lim="800000"/>
                            <a:headEnd/>
                            <a:tailEnd/>
                          </a:ln>
                        </pic:spPr>
                      </pic:pic>
                    </a:graphicData>
                  </a:graphic>
                </wp:inline>
              </w:drawing>
            </w:r>
          </w:p>
        </w:tc>
      </w:tr>
    </w:tbl>
    <w:p w14:paraId="3A445631" w14:textId="77777777" w:rsidR="00BC2A3E" w:rsidRPr="00BC2A3E" w:rsidRDefault="00BC2A3E" w:rsidP="00886B80">
      <w:pPr>
        <w:pStyle w:val="Heading4"/>
      </w:pPr>
      <w:bookmarkStart w:id="131" w:name="_Toc213054778"/>
      <w:bookmarkStart w:id="132" w:name="_Toc320801064"/>
      <w:r w:rsidRPr="00BC2A3E">
        <w:lastRenderedPageBreak/>
        <w:t>Worksurfa</w:t>
      </w:r>
      <w:r w:rsidRPr="000930C4">
        <w:t>c</w:t>
      </w:r>
      <w:r w:rsidRPr="00BC2A3E">
        <w:t>e adjustability (height and angle)</w:t>
      </w:r>
      <w:bookmarkEnd w:id="131"/>
      <w:bookmarkEnd w:id="132"/>
    </w:p>
    <w:p w14:paraId="6AAB61DA" w14:textId="77777777" w:rsidR="00BC2A3E" w:rsidRDefault="00BC2A3E" w:rsidP="00886B80">
      <w:r w:rsidRPr="00BC2A3E">
        <w:t>Height and angle adjustability of the worksurface can be a critical component. In general terms, three different types of worksurface adjustability are recognized:</w:t>
      </w:r>
    </w:p>
    <w:p w14:paraId="02974635" w14:textId="77777777" w:rsidR="00EF40DF" w:rsidRDefault="00EF40DF" w:rsidP="00886B80"/>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266"/>
      </w:tblGrid>
      <w:tr w:rsidR="00B23C6C" w14:paraId="1A9012D8" w14:textId="77777777" w:rsidTr="00C113B4">
        <w:trPr>
          <w:trHeight w:val="3825"/>
        </w:trPr>
        <w:tc>
          <w:tcPr>
            <w:tcW w:w="4572" w:type="dxa"/>
          </w:tcPr>
          <w:p w14:paraId="4BD5D00C" w14:textId="34D94C21" w:rsidR="00B23C6C" w:rsidRPr="00BC2A3E" w:rsidRDefault="00FB61AB" w:rsidP="004A008A">
            <w:pPr>
              <w:pStyle w:val="Heading5"/>
              <w:jc w:val="left"/>
              <w:outlineLvl w:val="4"/>
            </w:pPr>
            <w:bookmarkStart w:id="133" w:name="_Toc213054779"/>
            <w:bookmarkStart w:id="134" w:name="_Toc320801065"/>
            <w:r>
              <w:rPr>
                <w:noProof/>
              </w:rPr>
              <mc:AlternateContent>
                <mc:Choice Requires="wps">
                  <w:drawing>
                    <wp:anchor distT="0" distB="0" distL="114300" distR="114300" simplePos="0" relativeHeight="251990528" behindDoc="0" locked="0" layoutInCell="1" allowOverlap="1" wp14:anchorId="6BDAE0D0" wp14:editId="5FBB708A">
                      <wp:simplePos x="0" y="0"/>
                      <wp:positionH relativeFrom="column">
                        <wp:posOffset>-1308735</wp:posOffset>
                      </wp:positionH>
                      <wp:positionV relativeFrom="paragraph">
                        <wp:posOffset>149225</wp:posOffset>
                      </wp:positionV>
                      <wp:extent cx="751205" cy="288925"/>
                      <wp:effectExtent l="5715" t="13970" r="5080" b="11430"/>
                      <wp:wrapNone/>
                      <wp:docPr id="300"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B99F7DF" w14:textId="4FA0CCDF" w:rsidR="001F438A" w:rsidRPr="00AD5917" w:rsidRDefault="001F438A" w:rsidP="00F67FBA">
                                  <w:pPr>
                                    <w:rPr>
                                      <w:sz w:val="20"/>
                                    </w:rPr>
                                  </w:pPr>
                                  <w:r>
                                    <w:rPr>
                                      <w:sz w:val="20"/>
                                    </w:rPr>
                                    <w:t>Slide 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AE0D0" id="Text Box 1762" o:spid="_x0000_s1071" type="#_x0000_t202" style="position:absolute;margin-left:-103.05pt;margin-top:11.75pt;width:59.15pt;height:22.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">
                      <v:stroke dashstyle="1 1" endcap="round"/>
                      <v:textbox>
                        <w:txbxContent>
                          <w:p w14:paraId="4B99F7DF" w14:textId="4FA0CCDF" w:rsidR="001F438A" w:rsidRPr="00AD5917" w:rsidRDefault="001F438A" w:rsidP="00F67FBA">
                            <w:pPr>
                              <w:rPr>
                                <w:sz w:val="20"/>
                              </w:rPr>
                            </w:pPr>
                            <w:r>
                              <w:rPr>
                                <w:sz w:val="20"/>
                              </w:rPr>
                              <w:t>Slide 61</w:t>
                            </w:r>
                          </w:p>
                        </w:txbxContent>
                      </v:textbox>
                    </v:shape>
                  </w:pict>
                </mc:Fallback>
              </mc:AlternateContent>
            </w:r>
            <w:r w:rsidR="00B23C6C" w:rsidRPr="00BC2A3E">
              <w:t>Fixed</w:t>
            </w:r>
            <w:bookmarkEnd w:id="133"/>
            <w:bookmarkEnd w:id="134"/>
          </w:p>
          <w:p w14:paraId="649B2CC1" w14:textId="77777777" w:rsidR="00E648FC" w:rsidRDefault="00B23C6C" w:rsidP="004A008A">
            <w:pPr>
              <w:jc w:val="left"/>
            </w:pPr>
            <w:r w:rsidRPr="00BC2A3E">
              <w:t xml:space="preserve">We admit by </w:t>
            </w:r>
            <w:proofErr w:type="gramStart"/>
            <w:r w:rsidRPr="00BC2A3E">
              <w:t>definition</w:t>
            </w:r>
            <w:r w:rsidR="00C113B4">
              <w:t xml:space="preserve"> </w:t>
            </w:r>
            <w:r w:rsidRPr="00BC2A3E">
              <w:t xml:space="preserve"> </w:t>
            </w:r>
            <w:r w:rsidRPr="00BC2A3E">
              <w:rPr>
                <w:b/>
                <w:i/>
              </w:rPr>
              <w:t>fixed</w:t>
            </w:r>
            <w:proofErr w:type="gramEnd"/>
            <w:r w:rsidRPr="00BC2A3E">
              <w:t xml:space="preserve"> means nonadjustable, but we need to include it in our discussion. An example is the traditional desk at a fixed worksurface height of 29 inches. There are literally millions of these types of worksurface in workstations. In this case </w:t>
            </w:r>
            <w:r w:rsidRPr="00BC2A3E">
              <w:rPr>
                <w:b/>
                <w:i/>
              </w:rPr>
              <w:t>fixed</w:t>
            </w:r>
            <w:r w:rsidRPr="00BC2A3E">
              <w:t xml:space="preserve"> means that they are not designed to be changed in height or angle. </w:t>
            </w:r>
          </w:p>
          <w:p w14:paraId="3010E47F" w14:textId="77777777" w:rsidR="00B23C6C" w:rsidRPr="00BC2A3E" w:rsidRDefault="00B23C6C" w:rsidP="004A008A">
            <w:pPr>
              <w:jc w:val="left"/>
            </w:pPr>
            <w:r w:rsidRPr="00BC2A3E">
              <w:t>We should note that it is generally possible to raise a fixed height worksurface on supports but also generally very difficult to lower it. (Although we have been known to actually cut off legs off traditional desks</w:t>
            </w:r>
            <w:r w:rsidR="00C113B4">
              <w:t>!</w:t>
            </w:r>
            <w:r w:rsidRPr="00BC2A3E">
              <w:t>)</w:t>
            </w:r>
          </w:p>
          <w:p w14:paraId="131AA3B2" w14:textId="77777777" w:rsidR="00B23C6C" w:rsidRDefault="00B23C6C" w:rsidP="004A008A">
            <w:pPr>
              <w:jc w:val="left"/>
            </w:pPr>
          </w:p>
        </w:tc>
        <w:tc>
          <w:tcPr>
            <w:tcW w:w="4266" w:type="dxa"/>
          </w:tcPr>
          <w:p w14:paraId="0006A90D" w14:textId="77777777" w:rsidR="00B23C6C" w:rsidRDefault="00B23C6C" w:rsidP="00C113B4">
            <w:pPr>
              <w:jc w:val="center"/>
            </w:pPr>
            <w:r w:rsidRPr="00B23C6C">
              <w:rPr>
                <w:noProof/>
              </w:rPr>
              <w:drawing>
                <wp:inline distT="0" distB="0" distL="0" distR="0" wp14:anchorId="329BBC4B" wp14:editId="1B93486A">
                  <wp:extent cx="2008532" cy="1447137"/>
                  <wp:effectExtent l="171450" t="133350" r="353668" b="305463"/>
                  <wp:docPr id="313" name="Picture 28"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S 6"/>
                          <pic:cNvPicPr>
                            <a:picLocks noChangeAspect="1" noChangeArrowheads="1"/>
                          </pic:cNvPicPr>
                        </pic:nvPicPr>
                        <pic:blipFill>
                          <a:blip r:embed="rId47" cstate="print"/>
                          <a:srcRect l="3180" r="3331"/>
                          <a:stretch>
                            <a:fillRect/>
                          </a:stretch>
                        </pic:blipFill>
                        <pic:spPr bwMode="auto">
                          <a:xfrm>
                            <a:off x="0" y="0"/>
                            <a:ext cx="2008532" cy="14471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23C6C" w14:paraId="23EF5EEE" w14:textId="77777777" w:rsidTr="00C113B4">
        <w:trPr>
          <w:trHeight w:val="2988"/>
        </w:trPr>
        <w:tc>
          <w:tcPr>
            <w:tcW w:w="4572" w:type="dxa"/>
          </w:tcPr>
          <w:p w14:paraId="242FA803" w14:textId="6CDD7225" w:rsidR="00B23C6C" w:rsidRPr="00BC2A3E" w:rsidRDefault="00FB61AB" w:rsidP="004A008A">
            <w:pPr>
              <w:pStyle w:val="Heading5"/>
              <w:jc w:val="left"/>
              <w:outlineLvl w:val="4"/>
            </w:pPr>
            <w:bookmarkStart w:id="135" w:name="_Toc213054780"/>
            <w:bookmarkStart w:id="136" w:name="_Toc320801066"/>
            <w:r>
              <w:rPr>
                <w:noProof/>
                <w:snapToGrid/>
              </w:rPr>
              <mc:AlternateContent>
                <mc:Choice Requires="wps">
                  <w:drawing>
                    <wp:anchor distT="0" distB="0" distL="114300" distR="114300" simplePos="0" relativeHeight="251991552" behindDoc="0" locked="0" layoutInCell="1" allowOverlap="1" wp14:anchorId="5A22EBA1" wp14:editId="1E598F5C">
                      <wp:simplePos x="0" y="0"/>
                      <wp:positionH relativeFrom="column">
                        <wp:posOffset>-1308735</wp:posOffset>
                      </wp:positionH>
                      <wp:positionV relativeFrom="paragraph">
                        <wp:posOffset>53975</wp:posOffset>
                      </wp:positionV>
                      <wp:extent cx="751205" cy="288925"/>
                      <wp:effectExtent l="5715" t="13970" r="5080" b="11430"/>
                      <wp:wrapNone/>
                      <wp:docPr id="299"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BC4C3AD" w14:textId="66E071B5" w:rsidR="001F438A" w:rsidRPr="00AD5917" w:rsidRDefault="001F438A" w:rsidP="001D50CD">
                                  <w:pPr>
                                    <w:rPr>
                                      <w:sz w:val="20"/>
                                    </w:rPr>
                                  </w:pPr>
                                  <w:r>
                                    <w:rPr>
                                      <w:sz w:val="20"/>
                                    </w:rPr>
                                    <w:t>Slide 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2EBA1" id="Text Box 1764" o:spid="_x0000_s1072" type="#_x0000_t202" style="position:absolute;margin-left:-103.05pt;margin-top:4.25pt;width:59.15pt;height:22.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">
                      <v:stroke dashstyle="1 1" endcap="round"/>
                      <v:textbox>
                        <w:txbxContent>
                          <w:p w14:paraId="2BC4C3AD" w14:textId="66E071B5" w:rsidR="001F438A" w:rsidRPr="00AD5917" w:rsidRDefault="001F438A" w:rsidP="001D50CD">
                            <w:pPr>
                              <w:rPr>
                                <w:sz w:val="20"/>
                              </w:rPr>
                            </w:pPr>
                            <w:r>
                              <w:rPr>
                                <w:sz w:val="20"/>
                              </w:rPr>
                              <w:t>Slide 62</w:t>
                            </w:r>
                          </w:p>
                        </w:txbxContent>
                      </v:textbox>
                    </v:shape>
                  </w:pict>
                </mc:Fallback>
              </mc:AlternateContent>
            </w:r>
            <w:r w:rsidR="00B23C6C" w:rsidRPr="00BC2A3E">
              <w:t>Fixed/adjustable</w:t>
            </w:r>
            <w:bookmarkEnd w:id="135"/>
            <w:bookmarkEnd w:id="136"/>
          </w:p>
          <w:p w14:paraId="534D3D6B" w14:textId="77777777" w:rsidR="00B23C6C" w:rsidRPr="00BC2A3E" w:rsidRDefault="00B23C6C" w:rsidP="004A008A">
            <w:pPr>
              <w:jc w:val="left"/>
            </w:pPr>
            <w:r w:rsidRPr="00BC2A3E">
              <w:t xml:space="preserve">An example of a </w:t>
            </w:r>
            <w:r w:rsidRPr="00BC2A3E">
              <w:rPr>
                <w:b/>
                <w:i/>
              </w:rPr>
              <w:t>fixed/adjustable</w:t>
            </w:r>
            <w:r w:rsidRPr="00BC2A3E">
              <w:t xml:space="preserve"> worksurface is a wall panel mounted </w:t>
            </w:r>
            <w:r w:rsidR="00C113B4">
              <w:t xml:space="preserve">systems where the </w:t>
            </w:r>
            <w:proofErr w:type="gramStart"/>
            <w:r w:rsidRPr="00BC2A3E">
              <w:t xml:space="preserve">worksurface </w:t>
            </w:r>
            <w:r w:rsidR="00C113B4">
              <w:t xml:space="preserve"> is</w:t>
            </w:r>
            <w:proofErr w:type="gramEnd"/>
            <w:r w:rsidR="00C113B4">
              <w:t xml:space="preserve"> hanging on the wall panel </w:t>
            </w:r>
            <w:r w:rsidRPr="00BC2A3E">
              <w:t xml:space="preserve">or a worksurface on legs where the height can be adjusted by loosening screws and sliding sleeves up or down in the legs. </w:t>
            </w:r>
          </w:p>
          <w:p w14:paraId="553A20B0" w14:textId="77777777" w:rsidR="00B23C6C" w:rsidRPr="00BC2A3E" w:rsidRDefault="00B23C6C" w:rsidP="004A008A">
            <w:pPr>
              <w:jc w:val="left"/>
            </w:pPr>
            <w:r w:rsidRPr="00BC2A3E">
              <w:t xml:space="preserve">These worksurfaces are termed </w:t>
            </w:r>
            <w:r w:rsidRPr="00BC2A3E">
              <w:rPr>
                <w:b/>
                <w:i/>
              </w:rPr>
              <w:t>fixed/adjustable</w:t>
            </w:r>
            <w:r w:rsidRPr="00BC2A3E">
              <w:t xml:space="preserve"> because they can be adjusted within a given range but once </w:t>
            </w:r>
            <w:proofErr w:type="gramStart"/>
            <w:r w:rsidRPr="00BC2A3E">
              <w:t>adjusted</w:t>
            </w:r>
            <w:proofErr w:type="gramEnd"/>
            <w:r w:rsidRPr="00BC2A3E">
              <w:t xml:space="preserve"> they are fixed in that position </w:t>
            </w:r>
            <w:r w:rsidR="00C113B4">
              <w:t>and not readily moved.</w:t>
            </w:r>
          </w:p>
          <w:p w14:paraId="3204F294" w14:textId="77777777" w:rsidR="00B23C6C" w:rsidRDefault="00B23C6C" w:rsidP="004A008A">
            <w:pPr>
              <w:jc w:val="left"/>
            </w:pPr>
          </w:p>
        </w:tc>
        <w:tc>
          <w:tcPr>
            <w:tcW w:w="4266" w:type="dxa"/>
          </w:tcPr>
          <w:p w14:paraId="02DAEE29" w14:textId="77777777" w:rsidR="00B23C6C" w:rsidRDefault="00B23C6C" w:rsidP="00C113B4">
            <w:pPr>
              <w:jc w:val="center"/>
            </w:pPr>
            <w:r w:rsidRPr="00B23C6C">
              <w:rPr>
                <w:noProof/>
              </w:rPr>
              <w:drawing>
                <wp:inline distT="0" distB="0" distL="0" distR="0" wp14:anchorId="4E335612" wp14:editId="2279D2EC">
                  <wp:extent cx="2036500" cy="1431235"/>
                  <wp:effectExtent l="171450" t="133350" r="363800" b="302315"/>
                  <wp:docPr id="314" name="Picture 30"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S 6"/>
                          <pic:cNvPicPr>
                            <a:picLocks noChangeAspect="1" noChangeArrowheads="1"/>
                          </pic:cNvPicPr>
                        </pic:nvPicPr>
                        <pic:blipFill>
                          <a:blip r:embed="rId48" cstate="print"/>
                          <a:srcRect l="2458" r="2234"/>
                          <a:stretch>
                            <a:fillRect/>
                          </a:stretch>
                        </pic:blipFill>
                        <pic:spPr bwMode="auto">
                          <a:xfrm>
                            <a:off x="0" y="0"/>
                            <a:ext cx="2036500" cy="143123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23C6C" w14:paraId="37D33787" w14:textId="77777777" w:rsidTr="00C113B4">
        <w:tc>
          <w:tcPr>
            <w:tcW w:w="4572" w:type="dxa"/>
          </w:tcPr>
          <w:p w14:paraId="3119A79B" w14:textId="77777777" w:rsidR="00B23C6C" w:rsidRPr="00BC2A3E" w:rsidRDefault="00B23C6C" w:rsidP="004A008A">
            <w:pPr>
              <w:pStyle w:val="Heading5"/>
              <w:jc w:val="left"/>
              <w:outlineLvl w:val="4"/>
            </w:pPr>
            <w:bookmarkStart w:id="137" w:name="_Toc213054781"/>
            <w:bookmarkStart w:id="138" w:name="_Toc320801067"/>
            <w:r w:rsidRPr="00BC2A3E">
              <w:t>Adjustable/adjustable</w:t>
            </w:r>
            <w:bookmarkEnd w:id="137"/>
            <w:bookmarkEnd w:id="138"/>
          </w:p>
          <w:p w14:paraId="403FB94E" w14:textId="73A3FD6B" w:rsidR="00C113B4" w:rsidRDefault="00FB61AB" w:rsidP="004A008A">
            <w:pPr>
              <w:jc w:val="left"/>
            </w:pPr>
            <w:r>
              <w:rPr>
                <w:noProof/>
              </w:rPr>
              <mc:AlternateContent>
                <mc:Choice Requires="wps">
                  <w:drawing>
                    <wp:anchor distT="0" distB="0" distL="114300" distR="114300" simplePos="0" relativeHeight="251992576" behindDoc="0" locked="0" layoutInCell="1" allowOverlap="1" wp14:anchorId="67088095" wp14:editId="197D3697">
                      <wp:simplePos x="0" y="0"/>
                      <wp:positionH relativeFrom="column">
                        <wp:posOffset>-1308735</wp:posOffset>
                      </wp:positionH>
                      <wp:positionV relativeFrom="paragraph">
                        <wp:posOffset>64135</wp:posOffset>
                      </wp:positionV>
                      <wp:extent cx="751205" cy="288925"/>
                      <wp:effectExtent l="5715" t="13970" r="5080" b="11430"/>
                      <wp:wrapNone/>
                      <wp:docPr id="298"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59CD70F" w14:textId="4B771FC5" w:rsidR="001F438A" w:rsidRPr="00AD5917" w:rsidRDefault="001F438A" w:rsidP="001D50CD">
                                  <w:pPr>
                                    <w:rPr>
                                      <w:sz w:val="20"/>
                                    </w:rPr>
                                  </w:pPr>
                                  <w:r>
                                    <w:rPr>
                                      <w:sz w:val="20"/>
                                    </w:rPr>
                                    <w:t>Slide 63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88095" id="Text Box 1765" o:spid="_x0000_s1073" type="#_x0000_t202" style="position:absolute;margin-left:-103.05pt;margin-top:5.05pt;width:59.15pt;height:22.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">
                      <v:stroke dashstyle="1 1" endcap="round"/>
                      <v:textbox>
                        <w:txbxContent>
                          <w:p w14:paraId="559CD70F" w14:textId="4B771FC5" w:rsidR="001F438A" w:rsidRPr="00AD5917" w:rsidRDefault="001F438A" w:rsidP="001D50CD">
                            <w:pPr>
                              <w:rPr>
                                <w:sz w:val="20"/>
                              </w:rPr>
                            </w:pPr>
                            <w:r>
                              <w:rPr>
                                <w:sz w:val="20"/>
                              </w:rPr>
                              <w:t>Slide 63</w:t>
                            </w:r>
                          </w:p>
                        </w:txbxContent>
                      </v:textbox>
                    </v:shape>
                  </w:pict>
                </mc:Fallback>
              </mc:AlternateContent>
            </w:r>
            <w:r w:rsidR="00B23C6C" w:rsidRPr="00BC2A3E">
              <w:t>Adjustable/adjustable indicates that the user</w:t>
            </w:r>
            <w:r w:rsidR="00E648FC">
              <w:t xml:space="preserve"> –</w:t>
            </w:r>
            <w:r w:rsidR="00B23C6C" w:rsidRPr="00BC2A3E">
              <w:t xml:space="preserve"> as needed throughout the day - can readily and easily adjust the worksurface. </w:t>
            </w:r>
          </w:p>
          <w:p w14:paraId="67B4B090" w14:textId="77777777" w:rsidR="00B23C6C" w:rsidRDefault="00B23C6C" w:rsidP="004A008A">
            <w:pPr>
              <w:jc w:val="left"/>
            </w:pPr>
            <w:r w:rsidRPr="00BC2A3E">
              <w:t>Examples of these worksurfaces are sit/stand workstations that are controlled by mechanical springs or powered mechanisms.</w:t>
            </w:r>
          </w:p>
        </w:tc>
        <w:tc>
          <w:tcPr>
            <w:tcW w:w="4266" w:type="dxa"/>
          </w:tcPr>
          <w:p w14:paraId="19E66C3E" w14:textId="77777777" w:rsidR="00B23C6C" w:rsidRDefault="00B23C6C" w:rsidP="00C113B4">
            <w:pPr>
              <w:jc w:val="center"/>
            </w:pPr>
            <w:r w:rsidRPr="00B23C6C">
              <w:rPr>
                <w:noProof/>
              </w:rPr>
              <w:drawing>
                <wp:inline distT="0" distB="0" distL="0" distR="0" wp14:anchorId="50983792" wp14:editId="7A98AE9B">
                  <wp:extent cx="2000581" cy="1447137"/>
                  <wp:effectExtent l="171450" t="133350" r="361619" b="305463"/>
                  <wp:docPr id="315" name="Picture 32"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S 6"/>
                          <pic:cNvPicPr>
                            <a:picLocks noChangeAspect="1" noChangeArrowheads="1"/>
                          </pic:cNvPicPr>
                        </pic:nvPicPr>
                        <pic:blipFill>
                          <a:blip r:embed="rId49" cstate="print"/>
                          <a:srcRect l="3159" r="4408"/>
                          <a:stretch>
                            <a:fillRect/>
                          </a:stretch>
                        </pic:blipFill>
                        <pic:spPr bwMode="auto">
                          <a:xfrm>
                            <a:off x="0" y="0"/>
                            <a:ext cx="2000581" cy="144713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D0607F1" w14:textId="77777777" w:rsidR="00BC2A3E" w:rsidRPr="00BC2A3E" w:rsidRDefault="00BC2A3E" w:rsidP="00886B80">
      <w:pPr>
        <w:pStyle w:val="Heading4"/>
      </w:pPr>
      <w:bookmarkStart w:id="139" w:name="_Toc213054782"/>
      <w:bookmarkStart w:id="140" w:name="_Toc320801068"/>
      <w:r w:rsidRPr="00BC2A3E">
        <w:lastRenderedPageBreak/>
        <w:t>Other Considerations</w:t>
      </w:r>
      <w:bookmarkEnd w:id="139"/>
      <w:bookmarkEnd w:id="140"/>
    </w:p>
    <w:p w14:paraId="2B6B707C" w14:textId="77777777" w:rsidR="00BC2A3E" w:rsidRPr="00BC2A3E" w:rsidRDefault="00BC2A3E" w:rsidP="00886B80">
      <w:r w:rsidRPr="00BC2A3E">
        <w:t>Other considerations for the worksurface include:</w:t>
      </w:r>
    </w:p>
    <w:p w14:paraId="53C706E8" w14:textId="77777777" w:rsidR="00BC2A3E" w:rsidRPr="00BC2A3E" w:rsidRDefault="00BC2A3E" w:rsidP="00415F1D">
      <w:pPr>
        <w:pStyle w:val="ListParagraph"/>
        <w:numPr>
          <w:ilvl w:val="0"/>
          <w:numId w:val="39"/>
        </w:numPr>
      </w:pPr>
      <w:r w:rsidRPr="00BC2A3E">
        <w:t>Eliminate a sharp edge by specifying a rounded or radius edge of the worksurface</w:t>
      </w:r>
    </w:p>
    <w:p w14:paraId="1560E586" w14:textId="77777777" w:rsidR="00BC2A3E" w:rsidRPr="00BC2A3E" w:rsidRDefault="00BC2A3E" w:rsidP="00415F1D">
      <w:pPr>
        <w:pStyle w:val="ListParagraph"/>
        <w:numPr>
          <w:ilvl w:val="0"/>
          <w:numId w:val="39"/>
        </w:numPr>
      </w:pPr>
      <w:r w:rsidRPr="00BC2A3E">
        <w:t>Reduce glare by providing a non-glare surface of the worksurface</w:t>
      </w:r>
    </w:p>
    <w:p w14:paraId="41520718" w14:textId="77777777" w:rsidR="00BC2A3E" w:rsidRDefault="00BC2A3E" w:rsidP="00415F1D">
      <w:pPr>
        <w:pStyle w:val="ListParagraph"/>
        <w:numPr>
          <w:ilvl w:val="0"/>
          <w:numId w:val="39"/>
        </w:numPr>
      </w:pPr>
      <w:r w:rsidRPr="00BC2A3E">
        <w:t>Enhance durability through proper construction and use of materials.</w:t>
      </w:r>
    </w:p>
    <w:p w14:paraId="115A2AF5" w14:textId="77777777" w:rsidR="00EF40DF" w:rsidRPr="00BC2A3E" w:rsidRDefault="00EF40DF" w:rsidP="00EF40DF">
      <w:pPr>
        <w:pStyle w:val="ListParagraph"/>
        <w:numPr>
          <w:ilvl w:val="0"/>
          <w:numId w:val="0"/>
        </w:numPr>
        <w:ind w:left="720"/>
      </w:pPr>
    </w:p>
    <w:p w14:paraId="02E6ED27" w14:textId="563CBF83" w:rsidR="00BC2A3E" w:rsidRPr="00BC2A3E" w:rsidRDefault="00FB61AB" w:rsidP="00886B80">
      <w:pPr>
        <w:pStyle w:val="Heading4"/>
      </w:pPr>
      <w:bookmarkStart w:id="141" w:name="_Toc213054784"/>
      <w:bookmarkStart w:id="142" w:name="_Toc320801069"/>
      <w:r>
        <w:rPr>
          <w:noProof/>
          <w:snapToGrid/>
        </w:rPr>
        <mc:AlternateContent>
          <mc:Choice Requires="wps">
            <w:drawing>
              <wp:anchor distT="0" distB="0" distL="114300" distR="114300" simplePos="0" relativeHeight="251993600" behindDoc="0" locked="0" layoutInCell="1" allowOverlap="1" wp14:anchorId="292C574E" wp14:editId="346D0A9C">
                <wp:simplePos x="0" y="0"/>
                <wp:positionH relativeFrom="column">
                  <wp:posOffset>-1280160</wp:posOffset>
                </wp:positionH>
                <wp:positionV relativeFrom="paragraph">
                  <wp:posOffset>236855</wp:posOffset>
                </wp:positionV>
                <wp:extent cx="751205" cy="288925"/>
                <wp:effectExtent l="5715" t="6985" r="5080" b="8890"/>
                <wp:wrapNone/>
                <wp:docPr id="297"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CBBE36E" w14:textId="340A9B70" w:rsidR="001F438A" w:rsidRPr="00AD5917" w:rsidRDefault="001F438A" w:rsidP="001D50CD">
                            <w:pPr>
                              <w:rPr>
                                <w:sz w:val="20"/>
                              </w:rPr>
                            </w:pPr>
                            <w:r>
                              <w:rPr>
                                <w:sz w:val="20"/>
                              </w:rPr>
                              <w:t>Slide 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C574E" id="Text Box 1766" o:spid="_x0000_s1074" type="#_x0000_t202" style="position:absolute;margin-left:-100.8pt;margin-top:18.65pt;width:59.15pt;height:22.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jI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">
                <v:stroke dashstyle="1 1" endcap="round"/>
                <v:textbox>
                  <w:txbxContent>
                    <w:p w14:paraId="1CBBE36E" w14:textId="340A9B70" w:rsidR="001F438A" w:rsidRPr="00AD5917" w:rsidRDefault="001F438A" w:rsidP="001D50CD">
                      <w:pPr>
                        <w:rPr>
                          <w:sz w:val="20"/>
                        </w:rPr>
                      </w:pPr>
                      <w:r>
                        <w:rPr>
                          <w:sz w:val="20"/>
                        </w:rPr>
                        <w:t>Slide 64</w:t>
                      </w:r>
                    </w:p>
                  </w:txbxContent>
                </v:textbox>
              </v:shape>
            </w:pict>
          </mc:Fallback>
        </mc:AlternateContent>
      </w:r>
      <w:r w:rsidR="00BC2A3E" w:rsidRPr="00BC2A3E">
        <w:t>Worksurface solutions</w:t>
      </w:r>
      <w:bookmarkEnd w:id="141"/>
      <w:bookmarkEnd w:id="142"/>
    </w:p>
    <w:p w14:paraId="7024A4F1" w14:textId="77777777" w:rsidR="00BC2A3E" w:rsidRPr="00BC2A3E" w:rsidRDefault="00BC2A3E" w:rsidP="00886B80">
      <w:pPr>
        <w:pStyle w:val="Heading5"/>
      </w:pPr>
      <w:bookmarkStart w:id="143" w:name="_Toc213054785"/>
      <w:bookmarkStart w:id="144" w:name="_Toc320801070"/>
      <w:r w:rsidRPr="00BC2A3E">
        <w:t>Wrong desk height</w:t>
      </w:r>
      <w:bookmarkEnd w:id="143"/>
      <w:bookmarkEnd w:id="144"/>
    </w:p>
    <w:p w14:paraId="48D89F19" w14:textId="77777777" w:rsidR="00BC2A3E" w:rsidRPr="00BC2A3E" w:rsidRDefault="00BC2A3E" w:rsidP="00886B80">
      <w:r w:rsidRPr="00BC2A3E">
        <w:t>Here are some possible solutions if the issue is the wrong desk height in r</w:t>
      </w:r>
      <w:r w:rsidR="00C113B4">
        <w:t>elation to the position at desk:</w:t>
      </w:r>
    </w:p>
    <w:p w14:paraId="395C6211" w14:textId="77777777" w:rsidR="00BC2A3E" w:rsidRPr="00BC2A3E" w:rsidRDefault="00BC2A3E" w:rsidP="00415F1D">
      <w:pPr>
        <w:pStyle w:val="ListParagraph"/>
        <w:numPr>
          <w:ilvl w:val="0"/>
          <w:numId w:val="40"/>
        </w:numPr>
      </w:pPr>
      <w:r w:rsidRPr="00BC2A3E">
        <w:t xml:space="preserve">If work height is adjustable, adjust it. For </w:t>
      </w:r>
      <w:proofErr w:type="gramStart"/>
      <w:r w:rsidRPr="00BC2A3E">
        <w:t>example</w:t>
      </w:r>
      <w:proofErr w:type="gramEnd"/>
      <w:r w:rsidRPr="00BC2A3E">
        <w:t xml:space="preserve"> modular work surfaces that can be adjusted on the wall panels or a stand-alone desk that can be adjusted.</w:t>
      </w:r>
    </w:p>
    <w:p w14:paraId="282AF3CE" w14:textId="77777777" w:rsidR="00BC2A3E" w:rsidRPr="00BC2A3E" w:rsidRDefault="00BC2A3E" w:rsidP="00415F1D">
      <w:pPr>
        <w:pStyle w:val="ListParagraph"/>
        <w:numPr>
          <w:ilvl w:val="0"/>
          <w:numId w:val="40"/>
        </w:numPr>
      </w:pPr>
      <w:r w:rsidRPr="00BC2A3E">
        <w:t>A simple option is to raise the height of the work surface by putting it up on a couple of blocks.  (Just make sure that the desk or work surface is solidly placed on the blocks and won’t fall off.) It may be advisable to get maintenance or someone else to help do it safely.</w:t>
      </w:r>
    </w:p>
    <w:p w14:paraId="12D7E035" w14:textId="77777777" w:rsidR="00BC2A3E" w:rsidRPr="00BC2A3E" w:rsidRDefault="00BC2A3E" w:rsidP="00415F1D">
      <w:pPr>
        <w:pStyle w:val="ListParagraph"/>
        <w:numPr>
          <w:ilvl w:val="0"/>
          <w:numId w:val="40"/>
        </w:numPr>
      </w:pPr>
      <w:r w:rsidRPr="00BC2A3E">
        <w:t>An option is to adjust chair height. Once again, make sure the feet are supported either on the floor or with a footrest.</w:t>
      </w:r>
    </w:p>
    <w:p w14:paraId="7EC117D5" w14:textId="2F8431AC" w:rsidR="00BC2A3E" w:rsidRDefault="00BC2A3E" w:rsidP="00415F1D">
      <w:pPr>
        <w:pStyle w:val="ListParagraph"/>
        <w:numPr>
          <w:ilvl w:val="0"/>
          <w:numId w:val="40"/>
        </w:numPr>
      </w:pPr>
      <w:r w:rsidRPr="00BC2A3E">
        <w:t xml:space="preserve">Add a height adjustable keyboard tray mounted underneath the work surface. </w:t>
      </w:r>
    </w:p>
    <w:p w14:paraId="665347CA" w14:textId="7D725A10" w:rsidR="00EF40DF" w:rsidRPr="00BC2A3E" w:rsidRDefault="00EF40DF" w:rsidP="00EF40DF">
      <w:pPr>
        <w:pStyle w:val="ListParagraph"/>
        <w:numPr>
          <w:ilvl w:val="0"/>
          <w:numId w:val="0"/>
        </w:numPr>
        <w:ind w:left="720"/>
      </w:pPr>
      <w:r>
        <w:rPr>
          <w:noProof/>
        </w:rPr>
        <mc:AlternateContent>
          <mc:Choice Requires="wps">
            <w:drawing>
              <wp:anchor distT="0" distB="0" distL="114300" distR="114300" simplePos="0" relativeHeight="251994624" behindDoc="0" locked="0" layoutInCell="1" allowOverlap="1" wp14:anchorId="251E1CA3" wp14:editId="50796F84">
                <wp:simplePos x="0" y="0"/>
                <wp:positionH relativeFrom="column">
                  <wp:posOffset>-1264258</wp:posOffset>
                </wp:positionH>
                <wp:positionV relativeFrom="paragraph">
                  <wp:posOffset>220373</wp:posOffset>
                </wp:positionV>
                <wp:extent cx="751205" cy="288925"/>
                <wp:effectExtent l="5715" t="6985" r="5080" b="8890"/>
                <wp:wrapNone/>
                <wp:docPr id="296"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190B186" w14:textId="15F9ED7C" w:rsidR="001F438A" w:rsidRPr="00AD5917" w:rsidRDefault="001F438A" w:rsidP="001D50CD">
                            <w:pPr>
                              <w:rPr>
                                <w:sz w:val="20"/>
                              </w:rPr>
                            </w:pPr>
                            <w:r>
                              <w:rPr>
                                <w:sz w:val="20"/>
                              </w:rPr>
                              <w:t>Slide 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1CA3" id="Text Box 1767" o:spid="_x0000_s1075" type="#_x0000_t202" style="position:absolute;left:0;text-align:left;margin-left:-99.55pt;margin-top:17.35pt;width:59.15pt;height:22.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0V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">
                <v:stroke dashstyle="1 1" endcap="round"/>
                <v:textbox>
                  <w:txbxContent>
                    <w:p w14:paraId="7190B186" w14:textId="15F9ED7C" w:rsidR="001F438A" w:rsidRPr="00AD5917" w:rsidRDefault="001F438A" w:rsidP="001D50CD">
                      <w:pPr>
                        <w:rPr>
                          <w:sz w:val="20"/>
                        </w:rPr>
                      </w:pPr>
                      <w:r>
                        <w:rPr>
                          <w:sz w:val="20"/>
                        </w:rPr>
                        <w:t>Slide 65</w:t>
                      </w:r>
                    </w:p>
                  </w:txbxContent>
                </v:textbox>
              </v:shape>
            </w:pict>
          </mc:Fallback>
        </mc:AlternateContent>
      </w:r>
    </w:p>
    <w:p w14:paraId="50BC4AA0" w14:textId="77777777" w:rsidR="00BC2A3E" w:rsidRPr="00BC2A3E" w:rsidRDefault="00BC2A3E" w:rsidP="00886B80">
      <w:pPr>
        <w:pStyle w:val="Heading5"/>
      </w:pPr>
      <w:bookmarkStart w:id="145" w:name="_Toc213054786"/>
      <w:bookmarkStart w:id="146" w:name="_Toc320801071"/>
      <w:r w:rsidRPr="00BC2A3E">
        <w:t>Not enough layout space</w:t>
      </w:r>
      <w:bookmarkEnd w:id="145"/>
      <w:bookmarkEnd w:id="146"/>
    </w:p>
    <w:p w14:paraId="6287CCE4" w14:textId="77777777" w:rsidR="00C113B4" w:rsidRDefault="00BC2A3E" w:rsidP="00886B80">
      <w:r w:rsidRPr="00BC2A3E">
        <w:t xml:space="preserve">Occasionally, or possibly quite frequently, there is not enough space on the worksurface to lay out materials. Now, one option is to get a bigger desk, and a bigger office. </w:t>
      </w:r>
    </w:p>
    <w:p w14:paraId="0ECC2ED5" w14:textId="77777777" w:rsidR="00BC2A3E" w:rsidRPr="00BC2A3E" w:rsidRDefault="00BC2A3E" w:rsidP="00886B80">
      <w:r w:rsidRPr="00BC2A3E">
        <w:t>Assuming that this is probably not a realistic option, we may need to be a bit more creative.</w:t>
      </w:r>
    </w:p>
    <w:p w14:paraId="4A2D595A" w14:textId="77777777" w:rsidR="00BC2A3E" w:rsidRPr="00BC2A3E" w:rsidRDefault="00BC2A3E" w:rsidP="00415F1D">
      <w:pPr>
        <w:pStyle w:val="ListParagraph"/>
        <w:numPr>
          <w:ilvl w:val="0"/>
          <w:numId w:val="41"/>
        </w:numPr>
      </w:pPr>
      <w:r w:rsidRPr="00BC2A3E">
        <w:t>Try a little house cleaning and see if this frees up more available space on the desk.</w:t>
      </w:r>
    </w:p>
    <w:p w14:paraId="48C99F78" w14:textId="77777777" w:rsidR="00BC2A3E" w:rsidRPr="00BC2A3E" w:rsidRDefault="00BC2A3E" w:rsidP="00415F1D">
      <w:pPr>
        <w:pStyle w:val="ListParagraph"/>
        <w:numPr>
          <w:ilvl w:val="0"/>
          <w:numId w:val="41"/>
        </w:numPr>
      </w:pPr>
      <w:r w:rsidRPr="00BC2A3E">
        <w:t>Look around to see if there are other worksurfaces available for use, for example a file cabinet at a standing height to review documents or perform other work. If there is available space, see if any more worksurface can be added to the workstation. This can be a small worktable.</w:t>
      </w:r>
    </w:p>
    <w:p w14:paraId="79F7AD42" w14:textId="77777777" w:rsidR="00BC2A3E" w:rsidRPr="00BC2A3E" w:rsidRDefault="00BC2A3E" w:rsidP="00415F1D">
      <w:pPr>
        <w:pStyle w:val="ListParagraph"/>
        <w:numPr>
          <w:ilvl w:val="0"/>
          <w:numId w:val="41"/>
        </w:numPr>
      </w:pPr>
      <w:r w:rsidRPr="00BC2A3E">
        <w:t>If it doesn’t need to be readily available, relocate some of the equipment on the desk to see if it provides more space.</w:t>
      </w:r>
    </w:p>
    <w:p w14:paraId="2DBEC80B" w14:textId="77777777" w:rsidR="00BC2A3E" w:rsidRPr="00BC2A3E" w:rsidRDefault="00BC2A3E" w:rsidP="00415F1D">
      <w:pPr>
        <w:pStyle w:val="ListParagraph"/>
        <w:numPr>
          <w:ilvl w:val="0"/>
          <w:numId w:val="41"/>
        </w:numPr>
      </w:pPr>
      <w:r w:rsidRPr="00BC2A3E">
        <w:t>Make use of any pullout drawers already in the desk.</w:t>
      </w:r>
    </w:p>
    <w:p w14:paraId="0B0D2CA2" w14:textId="77777777" w:rsidR="00BC2A3E" w:rsidRDefault="00BC2A3E" w:rsidP="00415F1D">
      <w:pPr>
        <w:pStyle w:val="ListParagraph"/>
        <w:numPr>
          <w:ilvl w:val="0"/>
          <w:numId w:val="41"/>
        </w:numPr>
      </w:pPr>
      <w:r w:rsidRPr="00BC2A3E">
        <w:t xml:space="preserve">A computer monitor stand can be added to provide more clearance on the desk. </w:t>
      </w:r>
    </w:p>
    <w:p w14:paraId="5DB8055A" w14:textId="77777777" w:rsidR="00EF40DF" w:rsidRDefault="00EF40DF" w:rsidP="00EF40DF"/>
    <w:p w14:paraId="5D21E1BB" w14:textId="67132F81" w:rsidR="00EF40DF" w:rsidRDefault="00EF40DF" w:rsidP="00EF40DF"/>
    <w:p w14:paraId="13760624" w14:textId="1168DDE9" w:rsidR="005F34BC" w:rsidRDefault="005F34BC" w:rsidP="00886B80">
      <w:pPr>
        <w:pStyle w:val="Heading5"/>
      </w:pPr>
      <w:bookmarkStart w:id="147" w:name="_Toc320801072"/>
      <w:r>
        <w:lastRenderedPageBreak/>
        <w:t>Sit/Stand Workstations</w:t>
      </w:r>
      <w:bookmarkEnd w:id="147"/>
    </w:p>
    <w:p w14:paraId="31D64AE7" w14:textId="5625C5CC" w:rsidR="005F34BC" w:rsidRDefault="003C599F" w:rsidP="00886B80">
      <w:r>
        <w:t>Sit/stand workstations are becoming more and more prevalent in offices these days. Office jobs are very sedentary in nature with resulting negative impact on general health and wellness.</w:t>
      </w:r>
    </w:p>
    <w:p w14:paraId="05043FC3" w14:textId="19FF36B0" w:rsidR="003C599F" w:rsidRDefault="003C599F" w:rsidP="00886B80">
      <w:r>
        <w:t xml:space="preserve">Several options exist for creating sit/stand workstation that range all the way from makeshift ones created by putting boxes on the desk to </w:t>
      </w:r>
      <w:r w:rsidR="0024202C">
        <w:t>full-fledged</w:t>
      </w:r>
      <w:r>
        <w:t xml:space="preserve"> powered sit/stand workstations and other options in between.</w:t>
      </w:r>
      <w:r w:rsidR="00BA5942">
        <w:t xml:space="preserve"> </w:t>
      </w:r>
      <w:r>
        <w:t xml:space="preserve">The same setup principles for office ergonomics in general remain in effect: neutral body position and support, reach zones, control exposure to </w:t>
      </w:r>
      <w:r w:rsidR="0024202C">
        <w:t>sustained</w:t>
      </w:r>
      <w:r>
        <w:t xml:space="preserve"> </w:t>
      </w:r>
      <w:r w:rsidR="0024202C">
        <w:t>positions</w:t>
      </w:r>
      <w:r>
        <w:t xml:space="preserve"> by promoting movement throughout the day, etc.</w:t>
      </w:r>
      <w:r w:rsidR="00BA5942">
        <w:t xml:space="preserve"> </w:t>
      </w:r>
      <w:r>
        <w:t>Here are some ways to create a viable sit/stand workstation.</w:t>
      </w:r>
    </w:p>
    <w:p w14:paraId="0F0EC607" w14:textId="6EE1C138" w:rsidR="00BA5942" w:rsidRDefault="006C2279" w:rsidP="00886B80">
      <w:r>
        <w:rPr>
          <w:noProof/>
        </w:rPr>
        <mc:AlternateContent>
          <mc:Choice Requires="wps">
            <w:drawing>
              <wp:anchor distT="0" distB="0" distL="114300" distR="114300" simplePos="0" relativeHeight="251995648" behindDoc="0" locked="0" layoutInCell="1" allowOverlap="1" wp14:anchorId="0F3D4FC4" wp14:editId="4F3B5F78">
                <wp:simplePos x="0" y="0"/>
                <wp:positionH relativeFrom="column">
                  <wp:posOffset>-1112160</wp:posOffset>
                </wp:positionH>
                <wp:positionV relativeFrom="paragraph">
                  <wp:posOffset>427571</wp:posOffset>
                </wp:positionV>
                <wp:extent cx="751205" cy="288925"/>
                <wp:effectExtent l="5715" t="6985" r="5080" b="8890"/>
                <wp:wrapNone/>
                <wp:docPr id="295"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8429193" w14:textId="301860B3" w:rsidR="001F438A" w:rsidRPr="001D50CD" w:rsidRDefault="001F438A" w:rsidP="001D50CD">
                            <w:pPr>
                              <w:rPr>
                                <w:sz w:val="20"/>
                              </w:rPr>
                            </w:pPr>
                            <w:r w:rsidRPr="001D50CD">
                              <w:rPr>
                                <w:sz w:val="20"/>
                              </w:rPr>
                              <w:t xml:space="preserve">Slide </w:t>
                            </w:r>
                            <w:r>
                              <w:rPr>
                                <w:sz w:val="20"/>
                              </w:rPr>
                              <w:t>66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D4FC4" id="Text Box 1768" o:spid="_x0000_s1076" type="#_x0000_t202" style="position:absolute;margin-left:-87.55pt;margin-top:33.65pt;width:59.15pt;height:22.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">
                <v:stroke dashstyle="1 1" endcap="round"/>
                <v:textbox>
                  <w:txbxContent>
                    <w:p w14:paraId="68429193" w14:textId="301860B3" w:rsidR="001F438A" w:rsidRPr="001D50CD" w:rsidRDefault="001F438A" w:rsidP="001D50CD">
                      <w:pPr>
                        <w:rPr>
                          <w:sz w:val="20"/>
                        </w:rPr>
                      </w:pPr>
                      <w:r w:rsidRPr="001D50CD">
                        <w:rPr>
                          <w:sz w:val="20"/>
                        </w:rPr>
                        <w:t xml:space="preserve">Slide </w:t>
                      </w:r>
                      <w:r>
                        <w:rPr>
                          <w:sz w:val="20"/>
                        </w:rPr>
                        <w:t>66</w:t>
                      </w:r>
                    </w:p>
                  </w:txbxContent>
                </v:textbox>
              </v:shape>
            </w:pict>
          </mc:Fallback>
        </mc:AlternateContent>
      </w:r>
    </w:p>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3150"/>
        <w:gridCol w:w="2963"/>
      </w:tblGrid>
      <w:tr w:rsidR="00A73040" w14:paraId="4FBF0401" w14:textId="77777777" w:rsidTr="00A73040">
        <w:tc>
          <w:tcPr>
            <w:tcW w:w="2545" w:type="dxa"/>
          </w:tcPr>
          <w:p w14:paraId="44CFB822" w14:textId="77777777" w:rsidR="00A73040" w:rsidRPr="005F34BC" w:rsidRDefault="00A73040" w:rsidP="00C113B4">
            <w:pPr>
              <w:pStyle w:val="Heading5"/>
              <w:jc w:val="left"/>
              <w:outlineLvl w:val="4"/>
            </w:pPr>
            <w:bookmarkStart w:id="148" w:name="_Toc320801073"/>
            <w:r>
              <w:t>Fixed worksurface at standing height</w:t>
            </w:r>
            <w:bookmarkEnd w:id="148"/>
          </w:p>
          <w:p w14:paraId="6FD7D607" w14:textId="77777777" w:rsidR="00A73040" w:rsidRDefault="00A73040" w:rsidP="00C113B4">
            <w:pPr>
              <w:jc w:val="left"/>
            </w:pPr>
            <w:r>
              <w:t>The correct height of the worksurface when the user is standing at it is determined.</w:t>
            </w:r>
          </w:p>
          <w:p w14:paraId="463AB70A" w14:textId="77777777" w:rsidR="00A73040" w:rsidRDefault="00A73040" w:rsidP="00C113B4">
            <w:pPr>
              <w:jc w:val="left"/>
            </w:pPr>
            <w:r>
              <w:t>A stool and footrest are provided to allow for an elevated seated position.</w:t>
            </w:r>
          </w:p>
        </w:tc>
        <w:tc>
          <w:tcPr>
            <w:tcW w:w="3150" w:type="dxa"/>
          </w:tcPr>
          <w:p w14:paraId="558CD512" w14:textId="77777777" w:rsidR="00A73040" w:rsidRPr="00A73040" w:rsidRDefault="00A73040" w:rsidP="00A73040">
            <w:pPr>
              <w:jc w:val="center"/>
            </w:pPr>
            <w:r w:rsidRPr="00A73040">
              <w:rPr>
                <w:noProof/>
              </w:rPr>
              <w:drawing>
                <wp:inline distT="0" distB="0" distL="0" distR="0" wp14:anchorId="5823217C" wp14:editId="0A21464F">
                  <wp:extent cx="1498286" cy="1956021"/>
                  <wp:effectExtent l="0" t="0" r="6985" b="6350"/>
                  <wp:docPr id="39" name="Picture 6" descr="MV Recepti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 Reception 014.jpg"/>
                          <pic:cNvPicPr>
                            <a:picLocks noChangeAspect="1"/>
                          </pic:cNvPicPr>
                        </pic:nvPicPr>
                        <pic:blipFill>
                          <a:blip r:embed="rId21" cstate="screen"/>
                          <a:srcRect l="12551" r="29745"/>
                          <a:stretch>
                            <a:fillRect/>
                          </a:stretch>
                        </pic:blipFill>
                        <pic:spPr>
                          <a:xfrm>
                            <a:off x="0" y="0"/>
                            <a:ext cx="1501742" cy="1960532"/>
                          </a:xfrm>
                          <a:prstGeom prst="rect">
                            <a:avLst/>
                          </a:prstGeom>
                          <a:noFill/>
                          <a:ln>
                            <a:noFill/>
                          </a:ln>
                        </pic:spPr>
                      </pic:pic>
                    </a:graphicData>
                  </a:graphic>
                </wp:inline>
              </w:drawing>
            </w:r>
          </w:p>
        </w:tc>
        <w:tc>
          <w:tcPr>
            <w:tcW w:w="2963" w:type="dxa"/>
          </w:tcPr>
          <w:p w14:paraId="16D6F699" w14:textId="77777777" w:rsidR="00A73040" w:rsidRDefault="00A73040" w:rsidP="00A73040">
            <w:pPr>
              <w:jc w:val="center"/>
            </w:pPr>
            <w:r w:rsidRPr="00A73040">
              <w:rPr>
                <w:noProof/>
              </w:rPr>
              <w:drawing>
                <wp:inline distT="0" distB="0" distL="0" distR="0" wp14:anchorId="662CA39A" wp14:editId="2E708A33">
                  <wp:extent cx="1523752" cy="1995777"/>
                  <wp:effectExtent l="0" t="0" r="635" b="5080"/>
                  <wp:docPr id="40" name="Picture 7" descr="MV Reception 015.jpg"/>
                  <wp:cNvGraphicFramePr/>
                  <a:graphic xmlns:a="http://schemas.openxmlformats.org/drawingml/2006/main">
                    <a:graphicData uri="http://schemas.openxmlformats.org/drawingml/2006/picture">
                      <pic:pic xmlns:pic="http://schemas.openxmlformats.org/drawingml/2006/picture">
                        <pic:nvPicPr>
                          <pic:cNvPr id="8" name="Picture 7" descr="MV Reception 015.jpg"/>
                          <pic:cNvPicPr>
                            <a:picLocks noChangeAspect="1"/>
                          </pic:cNvPicPr>
                        </pic:nvPicPr>
                        <pic:blipFill>
                          <a:blip r:embed="rId50" cstate="screen">
                            <a:lum bright="10000"/>
                          </a:blip>
                          <a:srcRect l="11479" t="5618" r="9752"/>
                          <a:stretch>
                            <a:fillRect/>
                          </a:stretch>
                        </pic:blipFill>
                        <pic:spPr>
                          <a:xfrm>
                            <a:off x="0" y="0"/>
                            <a:ext cx="1527511" cy="2000700"/>
                          </a:xfrm>
                          <a:prstGeom prst="rect">
                            <a:avLst/>
                          </a:prstGeom>
                          <a:noFill/>
                          <a:ln>
                            <a:noFill/>
                          </a:ln>
                        </pic:spPr>
                      </pic:pic>
                    </a:graphicData>
                  </a:graphic>
                </wp:inline>
              </w:drawing>
            </w:r>
          </w:p>
        </w:tc>
      </w:tr>
      <w:tr w:rsidR="00A73040" w14:paraId="3855A37B" w14:textId="77777777" w:rsidTr="00BA5942">
        <w:tc>
          <w:tcPr>
            <w:tcW w:w="2545" w:type="dxa"/>
          </w:tcPr>
          <w:p w14:paraId="6E096B95" w14:textId="77777777" w:rsidR="00A73040" w:rsidRDefault="00A73040" w:rsidP="00A73040">
            <w:pPr>
              <w:pStyle w:val="Heading5"/>
              <w:jc w:val="left"/>
              <w:outlineLvl w:val="4"/>
            </w:pPr>
            <w:bookmarkStart w:id="149" w:name="_Toc320801074"/>
            <w:r>
              <w:t>Portable system placed on desk</w:t>
            </w:r>
            <w:bookmarkEnd w:id="149"/>
          </w:p>
          <w:p w14:paraId="7A712F6F" w14:textId="09420538" w:rsidR="00A73040" w:rsidRDefault="00FB61AB" w:rsidP="00C113B4">
            <w:pPr>
              <w:jc w:val="left"/>
            </w:pPr>
            <w:r>
              <w:rPr>
                <w:noProof/>
              </w:rPr>
              <mc:AlternateContent>
                <mc:Choice Requires="wps">
                  <w:drawing>
                    <wp:anchor distT="0" distB="0" distL="114300" distR="114300" simplePos="0" relativeHeight="251996672" behindDoc="0" locked="0" layoutInCell="1" allowOverlap="1" wp14:anchorId="271CA809" wp14:editId="557BCBB0">
                      <wp:simplePos x="0" y="0"/>
                      <wp:positionH relativeFrom="column">
                        <wp:posOffset>-1299210</wp:posOffset>
                      </wp:positionH>
                      <wp:positionV relativeFrom="paragraph">
                        <wp:posOffset>6985</wp:posOffset>
                      </wp:positionV>
                      <wp:extent cx="751205" cy="288925"/>
                      <wp:effectExtent l="5715" t="7620" r="5080" b="8255"/>
                      <wp:wrapNone/>
                      <wp:docPr id="294"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5E2551" w14:textId="324284C6" w:rsidR="001F438A" w:rsidRPr="00AD5917" w:rsidRDefault="001F438A" w:rsidP="001D50CD">
                                  <w:pPr>
                                    <w:rPr>
                                      <w:sz w:val="20"/>
                                    </w:rPr>
                                  </w:pPr>
                                  <w:r>
                                    <w:rPr>
                                      <w:sz w:val="20"/>
                                    </w:rPr>
                                    <w:t>Slide 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CA809" id="Text Box 1769" o:spid="_x0000_s1077" type="#_x0000_t202" style="position:absolute;margin-left:-102.3pt;margin-top:.55pt;width:59.15pt;height:22.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">
                      <v:stroke dashstyle="1 1" endcap="round"/>
                      <v:textbox>
                        <w:txbxContent>
                          <w:p w14:paraId="585E2551" w14:textId="324284C6" w:rsidR="001F438A" w:rsidRPr="00AD5917" w:rsidRDefault="001F438A" w:rsidP="001D50CD">
                            <w:pPr>
                              <w:rPr>
                                <w:sz w:val="20"/>
                              </w:rPr>
                            </w:pPr>
                            <w:r>
                              <w:rPr>
                                <w:sz w:val="20"/>
                              </w:rPr>
                              <w:t>Slide 67</w:t>
                            </w:r>
                          </w:p>
                        </w:txbxContent>
                      </v:textbox>
                    </v:shape>
                  </w:pict>
                </mc:Fallback>
              </mc:AlternateContent>
            </w:r>
            <w:r w:rsidR="00A73040">
              <w:t>Portable desktop systems are now available to be placed on the worksurface. The system can be height adjusted to alternate between a seated and standing position.</w:t>
            </w:r>
          </w:p>
        </w:tc>
        <w:tc>
          <w:tcPr>
            <w:tcW w:w="3150" w:type="dxa"/>
            <w:vAlign w:val="center"/>
          </w:tcPr>
          <w:p w14:paraId="63359C59" w14:textId="77777777" w:rsidR="00A73040" w:rsidRDefault="00BA5942" w:rsidP="00BA5942">
            <w:pPr>
              <w:jc w:val="center"/>
            </w:pPr>
            <w:r>
              <w:rPr>
                <w:noProof/>
              </w:rPr>
              <w:drawing>
                <wp:inline distT="0" distB="0" distL="0" distR="0" wp14:anchorId="3DDEEE59" wp14:editId="2C6AA353">
                  <wp:extent cx="1829385" cy="1645920"/>
                  <wp:effectExtent l="19050" t="0" r="0" b="0"/>
                  <wp:docPr id="45" name="Picture 57" descr="K:\Clients\WorkWell\Therapist Course 2012\Images\workfi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Clients\WorkWell\Therapist Course 2012\Images\workfitAd.jpg"/>
                          <pic:cNvPicPr>
                            <a:picLocks noChangeAspect="1" noChangeArrowheads="1"/>
                          </pic:cNvPicPr>
                        </pic:nvPicPr>
                        <pic:blipFill>
                          <a:blip r:embed="rId51" cstate="print"/>
                          <a:srcRect t="37997" r="49173" b="-175"/>
                          <a:stretch>
                            <a:fillRect/>
                          </a:stretch>
                        </pic:blipFill>
                        <pic:spPr bwMode="auto">
                          <a:xfrm>
                            <a:off x="0" y="0"/>
                            <a:ext cx="1829385" cy="1645920"/>
                          </a:xfrm>
                          <a:prstGeom prst="rect">
                            <a:avLst/>
                          </a:prstGeom>
                          <a:noFill/>
                          <a:ln w="9525">
                            <a:noFill/>
                            <a:miter lim="800000"/>
                            <a:headEnd/>
                            <a:tailEnd/>
                          </a:ln>
                        </pic:spPr>
                      </pic:pic>
                    </a:graphicData>
                  </a:graphic>
                </wp:inline>
              </w:drawing>
            </w:r>
          </w:p>
        </w:tc>
        <w:tc>
          <w:tcPr>
            <w:tcW w:w="2963" w:type="dxa"/>
            <w:vAlign w:val="center"/>
          </w:tcPr>
          <w:p w14:paraId="1ABBF93F" w14:textId="77777777" w:rsidR="00A73040" w:rsidRDefault="00BA5942" w:rsidP="00BA5942">
            <w:pPr>
              <w:jc w:val="center"/>
            </w:pPr>
            <w:r>
              <w:rPr>
                <w:noProof/>
              </w:rPr>
              <w:drawing>
                <wp:inline distT="0" distB="0" distL="0" distR="0" wp14:anchorId="12087C93" wp14:editId="6A9FC993">
                  <wp:extent cx="1698968" cy="1645920"/>
                  <wp:effectExtent l="19050" t="0" r="0" b="0"/>
                  <wp:docPr id="58" name="Picture 58" descr="K:\Clients\WorkWell\Therapist Course 2012\Images\workfi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Clients\WorkWell\Therapist Course 2012\Images\workfitAd.jpg"/>
                          <pic:cNvPicPr>
                            <a:picLocks noChangeAspect="1" noChangeArrowheads="1"/>
                          </pic:cNvPicPr>
                        </pic:nvPicPr>
                        <pic:blipFill>
                          <a:blip r:embed="rId51" cstate="print"/>
                          <a:srcRect l="51747" t="20245" b="15951"/>
                          <a:stretch>
                            <a:fillRect/>
                          </a:stretch>
                        </pic:blipFill>
                        <pic:spPr bwMode="auto">
                          <a:xfrm>
                            <a:off x="0" y="0"/>
                            <a:ext cx="1698968" cy="1645920"/>
                          </a:xfrm>
                          <a:prstGeom prst="rect">
                            <a:avLst/>
                          </a:prstGeom>
                          <a:noFill/>
                          <a:ln w="9525">
                            <a:noFill/>
                            <a:miter lim="800000"/>
                            <a:headEnd/>
                            <a:tailEnd/>
                          </a:ln>
                        </pic:spPr>
                      </pic:pic>
                    </a:graphicData>
                  </a:graphic>
                </wp:inline>
              </w:drawing>
            </w:r>
          </w:p>
        </w:tc>
      </w:tr>
      <w:tr w:rsidR="00A73040" w14:paraId="3DA14344" w14:textId="77777777" w:rsidTr="00BA5942">
        <w:tc>
          <w:tcPr>
            <w:tcW w:w="2545" w:type="dxa"/>
          </w:tcPr>
          <w:p w14:paraId="486D64FF" w14:textId="6343BF95" w:rsidR="00A73040" w:rsidRDefault="00FB61AB" w:rsidP="00C113B4">
            <w:pPr>
              <w:pStyle w:val="Heading5"/>
              <w:outlineLvl w:val="4"/>
            </w:pPr>
            <w:bookmarkStart w:id="150" w:name="_Toc320801075"/>
            <w:r>
              <w:rPr>
                <w:noProof/>
                <w:snapToGrid/>
              </w:rPr>
              <mc:AlternateContent>
                <mc:Choice Requires="wps">
                  <w:drawing>
                    <wp:anchor distT="0" distB="0" distL="114300" distR="114300" simplePos="0" relativeHeight="251997696" behindDoc="0" locked="0" layoutInCell="1" allowOverlap="1" wp14:anchorId="23E503B0" wp14:editId="4F71FEAB">
                      <wp:simplePos x="0" y="0"/>
                      <wp:positionH relativeFrom="column">
                        <wp:posOffset>-1299210</wp:posOffset>
                      </wp:positionH>
                      <wp:positionV relativeFrom="paragraph">
                        <wp:posOffset>1270</wp:posOffset>
                      </wp:positionV>
                      <wp:extent cx="751205" cy="288925"/>
                      <wp:effectExtent l="5715" t="13970" r="5080" b="11430"/>
                      <wp:wrapNone/>
                      <wp:docPr id="293"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B0E292C" w14:textId="3CEC804A" w:rsidR="001F438A" w:rsidRPr="00AD5917" w:rsidRDefault="001F438A" w:rsidP="001D50CD">
                                  <w:pPr>
                                    <w:rPr>
                                      <w:sz w:val="20"/>
                                    </w:rPr>
                                  </w:pPr>
                                  <w:r>
                                    <w:rPr>
                                      <w:sz w:val="20"/>
                                    </w:rPr>
                                    <w:t>Slide 68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503B0" id="Text Box 1770" o:spid="_x0000_s1078" type="#_x0000_t202" style="position:absolute;left:0;text-align:left;margin-left:-102.3pt;margin-top:.1pt;width:59.15pt;height:22.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">
                      <v:stroke dashstyle="1 1" endcap="round"/>
                      <v:textbox>
                        <w:txbxContent>
                          <w:p w14:paraId="2B0E292C" w14:textId="3CEC804A" w:rsidR="001F438A" w:rsidRPr="00AD5917" w:rsidRDefault="001F438A" w:rsidP="001D50CD">
                            <w:pPr>
                              <w:rPr>
                                <w:sz w:val="20"/>
                              </w:rPr>
                            </w:pPr>
                            <w:r>
                              <w:rPr>
                                <w:sz w:val="20"/>
                              </w:rPr>
                              <w:t>Slide 68</w:t>
                            </w:r>
                          </w:p>
                        </w:txbxContent>
                      </v:textbox>
                    </v:shape>
                  </w:pict>
                </mc:Fallback>
              </mc:AlternateContent>
            </w:r>
            <w:r w:rsidR="00A73040">
              <w:t>Sit/Stand workstation</w:t>
            </w:r>
            <w:bookmarkEnd w:id="150"/>
          </w:p>
          <w:p w14:paraId="27C87722" w14:textId="77777777" w:rsidR="00A73040" w:rsidRDefault="00A73040" w:rsidP="00A73040">
            <w:pPr>
              <w:jc w:val="left"/>
            </w:pPr>
            <w:r>
              <w:t xml:space="preserve">The entire workstation is height adjustable allowing for seated and standing height work </w:t>
            </w:r>
            <w:r w:rsidRPr="001D50CD">
              <w:rPr>
                <w:b/>
              </w:rPr>
              <w:t>positions</w:t>
            </w:r>
            <w:r>
              <w:t>.</w:t>
            </w:r>
          </w:p>
          <w:p w14:paraId="508F2DCA" w14:textId="77777777" w:rsidR="00A73040" w:rsidRDefault="00A73040" w:rsidP="00C113B4"/>
          <w:p w14:paraId="1FDC8171" w14:textId="77777777" w:rsidR="00A73040" w:rsidRDefault="00A73040" w:rsidP="00C113B4"/>
          <w:p w14:paraId="6A0CE72D" w14:textId="77777777" w:rsidR="00A73040" w:rsidRPr="00C113B4" w:rsidRDefault="00A73040" w:rsidP="00C113B4"/>
        </w:tc>
        <w:tc>
          <w:tcPr>
            <w:tcW w:w="3150" w:type="dxa"/>
            <w:vAlign w:val="center"/>
          </w:tcPr>
          <w:p w14:paraId="0C0DA5A8" w14:textId="77777777" w:rsidR="00A73040" w:rsidRDefault="00A73040" w:rsidP="00A73040">
            <w:pPr>
              <w:jc w:val="center"/>
            </w:pPr>
            <w:r>
              <w:rPr>
                <w:noProof/>
              </w:rPr>
              <w:drawing>
                <wp:inline distT="0" distB="0" distL="0" distR="0" wp14:anchorId="4BE1B499" wp14:editId="1577499B">
                  <wp:extent cx="1851660" cy="1578634"/>
                  <wp:effectExtent l="0" t="0" r="0" b="2540"/>
                  <wp:docPr id="41" name="Picture 54" descr="K:\Clients\Medtronic\World Headquarters\Ergonomics Website Revision\Images\sit stand Mounds View\IMG_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Clients\Medtronic\World Headquarters\Ergonomics Website Revision\Images\sit stand Mounds View\IMG_7498.JPG"/>
                          <pic:cNvPicPr>
                            <a:picLocks noChangeAspect="1" noChangeArrowheads="1"/>
                          </pic:cNvPicPr>
                        </pic:nvPicPr>
                        <pic:blipFill>
                          <a:blip r:embed="rId52" cstate="print"/>
                          <a:srcRect l="21567" r="12008"/>
                          <a:stretch>
                            <a:fillRect/>
                          </a:stretch>
                        </pic:blipFill>
                        <pic:spPr bwMode="auto">
                          <a:xfrm>
                            <a:off x="0" y="0"/>
                            <a:ext cx="1854936" cy="1581427"/>
                          </a:xfrm>
                          <a:prstGeom prst="rect">
                            <a:avLst/>
                          </a:prstGeom>
                          <a:noFill/>
                          <a:ln w="9525">
                            <a:noFill/>
                            <a:miter lim="800000"/>
                            <a:headEnd/>
                            <a:tailEnd/>
                          </a:ln>
                        </pic:spPr>
                      </pic:pic>
                    </a:graphicData>
                  </a:graphic>
                </wp:inline>
              </w:drawing>
            </w:r>
          </w:p>
        </w:tc>
        <w:tc>
          <w:tcPr>
            <w:tcW w:w="2963" w:type="dxa"/>
            <w:vAlign w:val="center"/>
          </w:tcPr>
          <w:p w14:paraId="0298DEA0" w14:textId="77777777" w:rsidR="00A73040" w:rsidRDefault="00A73040" w:rsidP="00A73040">
            <w:pPr>
              <w:jc w:val="center"/>
            </w:pPr>
            <w:r>
              <w:rPr>
                <w:noProof/>
              </w:rPr>
              <w:drawing>
                <wp:inline distT="0" distB="0" distL="0" distR="0" wp14:anchorId="49087CAC" wp14:editId="6E701D20">
                  <wp:extent cx="1692275" cy="1621766"/>
                  <wp:effectExtent l="0" t="0" r="3175" b="0"/>
                  <wp:docPr id="42" name="Picture 55" descr="K:\Clients\Medtronic\World Headquarters\Ergonomics Website Revision\Images\sit stand Mounds View\IMG_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Clients\Medtronic\World Headquarters\Ergonomics Website Revision\Images\sit stand Mounds View\IMG_7499.JPG"/>
                          <pic:cNvPicPr>
                            <a:picLocks noChangeAspect="1" noChangeArrowheads="1"/>
                          </pic:cNvPicPr>
                        </pic:nvPicPr>
                        <pic:blipFill>
                          <a:blip r:embed="rId53" cstate="print"/>
                          <a:srcRect l="18905" t="16611"/>
                          <a:stretch>
                            <a:fillRect/>
                          </a:stretch>
                        </pic:blipFill>
                        <pic:spPr bwMode="auto">
                          <a:xfrm>
                            <a:off x="0" y="0"/>
                            <a:ext cx="1703159" cy="1632197"/>
                          </a:xfrm>
                          <a:prstGeom prst="rect">
                            <a:avLst/>
                          </a:prstGeom>
                          <a:noFill/>
                          <a:ln w="9525">
                            <a:noFill/>
                            <a:miter lim="800000"/>
                            <a:headEnd/>
                            <a:tailEnd/>
                          </a:ln>
                        </pic:spPr>
                      </pic:pic>
                    </a:graphicData>
                  </a:graphic>
                </wp:inline>
              </w:drawing>
            </w:r>
          </w:p>
        </w:tc>
      </w:tr>
    </w:tbl>
    <w:p w14:paraId="28C14D50" w14:textId="00E9A1A7" w:rsidR="00D55D12" w:rsidRPr="00D55D12" w:rsidRDefault="006C2279" w:rsidP="003430FA">
      <w:pPr>
        <w:pStyle w:val="Heading5"/>
      </w:pPr>
      <w:bookmarkStart w:id="151" w:name="_Toc17898906"/>
      <w:r>
        <w:rPr>
          <w:noProof/>
        </w:rPr>
        <w:lastRenderedPageBreak/>
        <mc:AlternateContent>
          <mc:Choice Requires="wps">
            <w:drawing>
              <wp:anchor distT="0" distB="0" distL="114300" distR="114300" simplePos="0" relativeHeight="251998720" behindDoc="0" locked="0" layoutInCell="1" allowOverlap="1" wp14:anchorId="380C6DD7" wp14:editId="211F31E2">
                <wp:simplePos x="0" y="0"/>
                <wp:positionH relativeFrom="column">
                  <wp:posOffset>-1122548</wp:posOffset>
                </wp:positionH>
                <wp:positionV relativeFrom="paragraph">
                  <wp:posOffset>173547</wp:posOffset>
                </wp:positionV>
                <wp:extent cx="751205" cy="288925"/>
                <wp:effectExtent l="5715" t="13970" r="5080" b="11430"/>
                <wp:wrapNone/>
                <wp:docPr id="292"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C20DCF1" w14:textId="580260FC" w:rsidR="001F438A" w:rsidRPr="00AD5917" w:rsidRDefault="001F438A" w:rsidP="001D50CD">
                            <w:pPr>
                              <w:rPr>
                                <w:sz w:val="20"/>
                              </w:rPr>
                            </w:pPr>
                            <w:r>
                              <w:rPr>
                                <w:sz w:val="20"/>
                              </w:rPr>
                              <w:t>Slide 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C6DD7" id="Text Box 1771" o:spid="_x0000_s1079" type="#_x0000_t202" style="position:absolute;margin-left:-88.4pt;margin-top:13.65pt;width:59.15pt;height:22.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">
                <v:stroke dashstyle="1 1" endcap="round"/>
                <v:textbox>
                  <w:txbxContent>
                    <w:p w14:paraId="2C20DCF1" w14:textId="580260FC" w:rsidR="001F438A" w:rsidRPr="00AD5917" w:rsidRDefault="001F438A" w:rsidP="001D50CD">
                      <w:pPr>
                        <w:rPr>
                          <w:sz w:val="20"/>
                        </w:rPr>
                      </w:pPr>
                      <w:r>
                        <w:rPr>
                          <w:sz w:val="20"/>
                        </w:rPr>
                        <w:t>Slide 69</w:t>
                      </w:r>
                    </w:p>
                  </w:txbxContent>
                </v:textbox>
              </v:shape>
            </w:pict>
          </mc:Fallback>
        </mc:AlternateContent>
      </w:r>
      <w:r w:rsidR="00D55D12" w:rsidRPr="00D55D12">
        <w:t>Tips for Sit/Stand Worksurfaces</w:t>
      </w:r>
      <w:bookmarkEnd w:id="151"/>
    </w:p>
    <w:p w14:paraId="1ABFCCFB" w14:textId="2ED9B802" w:rsidR="00D55D12" w:rsidRPr="00D55D12" w:rsidRDefault="00D55D12" w:rsidP="00D55D12">
      <w:pPr>
        <w:spacing w:before="0" w:after="0"/>
      </w:pPr>
      <w:r w:rsidRPr="00D55D12">
        <w:t>Here are some tips to obtain the most benefits from sit-stand workstation.</w:t>
      </w:r>
    </w:p>
    <w:p w14:paraId="4B2787A2" w14:textId="6D65D73F" w:rsidR="00D55D12" w:rsidRPr="00D55D12" w:rsidRDefault="00D55D12" w:rsidP="00D55D12">
      <w:pPr>
        <w:numPr>
          <w:ilvl w:val="0"/>
          <w:numId w:val="73"/>
        </w:numPr>
        <w:spacing w:before="0" w:after="0"/>
      </w:pPr>
      <w:r w:rsidRPr="00D55D12">
        <w:t xml:space="preserve">Employ the adjustment strategies to make sure seated and standing worksurface heights are </w:t>
      </w:r>
      <w:r>
        <w:t>correct</w:t>
      </w:r>
      <w:r w:rsidRPr="00D55D12">
        <w:t>.</w:t>
      </w:r>
    </w:p>
    <w:p w14:paraId="468B3282" w14:textId="69CF7D5E" w:rsidR="00D55D12" w:rsidRPr="00D55D12" w:rsidRDefault="00D55D12" w:rsidP="00D55D12">
      <w:pPr>
        <w:numPr>
          <w:ilvl w:val="0"/>
          <w:numId w:val="73"/>
        </w:numPr>
        <w:spacing w:before="0" w:after="0"/>
      </w:pPr>
      <w:r w:rsidRPr="00D55D12">
        <w:t>Utilize footwear that has significant cushioning and support. If they are good walking shoes, they also will be good standing shoes.</w:t>
      </w:r>
    </w:p>
    <w:p w14:paraId="651D8B34" w14:textId="15332805" w:rsidR="00D55D12" w:rsidRPr="00D55D12" w:rsidRDefault="00D55D12" w:rsidP="00D55D12">
      <w:pPr>
        <w:numPr>
          <w:ilvl w:val="0"/>
          <w:numId w:val="73"/>
        </w:numPr>
        <w:spacing w:before="0" w:after="0"/>
      </w:pPr>
      <w:r w:rsidRPr="00D55D12">
        <w:t>Use a footrest that will allow</w:t>
      </w:r>
      <w:r>
        <w:t>s</w:t>
      </w:r>
      <w:r w:rsidRPr="00D55D12">
        <w:t xml:space="preserve"> one foot up on the rest and then alternate with the other foot. This promotes varied standing postures and intermittently redistributes weight-bearing stresses. </w:t>
      </w:r>
    </w:p>
    <w:p w14:paraId="39722BE6" w14:textId="313D5035" w:rsidR="00D55D12" w:rsidRPr="00D55D12" w:rsidRDefault="00D55D12" w:rsidP="00D55D12">
      <w:pPr>
        <w:numPr>
          <w:ilvl w:val="0"/>
          <w:numId w:val="73"/>
        </w:numPr>
        <w:spacing w:before="0" w:after="0"/>
      </w:pPr>
      <w:r w:rsidRPr="00D55D12">
        <w:t>Shift weight forward to the balls of the feet and backwards to the heels when standing on both feet or alternately when standing with one foot in front of the other.</w:t>
      </w:r>
    </w:p>
    <w:p w14:paraId="6C0AE082" w14:textId="77777777" w:rsidR="00D55D12" w:rsidRPr="00D55D12" w:rsidRDefault="00D55D12" w:rsidP="00D55D12">
      <w:pPr>
        <w:numPr>
          <w:ilvl w:val="0"/>
          <w:numId w:val="73"/>
        </w:numPr>
        <w:spacing w:before="0" w:after="0"/>
      </w:pPr>
      <w:r w:rsidRPr="00D55D12">
        <w:t>Perform “heel lifts” frequently.  This will improve lower extremity circulation.</w:t>
      </w:r>
    </w:p>
    <w:p w14:paraId="7853BFC7" w14:textId="1BC2932A" w:rsidR="00D55D12" w:rsidRPr="00D55D12" w:rsidRDefault="00D55D12" w:rsidP="00D55D12">
      <w:pPr>
        <w:spacing w:before="0" w:after="0"/>
      </w:pPr>
      <w:r w:rsidRPr="00D55D12">
        <w:t xml:space="preserve">Remember to </w:t>
      </w:r>
      <w:r>
        <w:t>provide</w:t>
      </w:r>
      <w:r w:rsidRPr="00D55D12">
        <w:t xml:space="preserve"> a break-in period if new to sit/stand workstations. Start with a specific schedule for the first week; for example, 10-15-minutes of standing followed by a 30-second walk, then 45-minutes seated work followed by a 30-second walk and repeat. </w:t>
      </w:r>
    </w:p>
    <w:p w14:paraId="1F5F8A5B" w14:textId="77777777" w:rsidR="00013233" w:rsidRPr="00013233" w:rsidRDefault="00D55D12" w:rsidP="00013233">
      <w:pPr>
        <w:spacing w:before="0" w:after="0"/>
        <w:ind w:right="-180"/>
        <w:rPr>
          <w:b/>
          <w:i/>
          <w:sz w:val="32"/>
        </w:rPr>
      </w:pPr>
      <w:r w:rsidRPr="00D55D12">
        <w:t xml:space="preserve">And then modify the time periods based on </w:t>
      </w:r>
      <w:r>
        <w:t>the</w:t>
      </w:r>
      <w:r w:rsidRPr="00D55D12">
        <w:t xml:space="preserve"> response. Remember the mantra . . . </w:t>
      </w:r>
      <w:r w:rsidRPr="00013233">
        <w:rPr>
          <w:b/>
          <w:i/>
          <w:sz w:val="32"/>
        </w:rPr>
        <w:t>“Don’t wait until it’s too late!”</w:t>
      </w:r>
    </w:p>
    <w:p w14:paraId="3FF12C81" w14:textId="7AAF37A1" w:rsidR="00D55D12" w:rsidRPr="00D55D12" w:rsidRDefault="00D55D12" w:rsidP="00013233">
      <w:pPr>
        <w:spacing w:before="0" w:after="0"/>
        <w:ind w:right="-180"/>
        <w:rPr>
          <w:b/>
          <w:i/>
        </w:rPr>
      </w:pPr>
      <w:r w:rsidRPr="00D55D12">
        <w:rPr>
          <w:b/>
          <w:i/>
        </w:rPr>
        <w:t xml:space="preserve"> </w:t>
      </w:r>
      <w:r w:rsidRPr="00D55D12">
        <w:t>Move on a regular basis.</w:t>
      </w:r>
    </w:p>
    <w:p w14:paraId="6E9E68CF" w14:textId="4CC50186" w:rsidR="00BC2A3E" w:rsidRPr="00BC2A3E" w:rsidRDefault="006C2279" w:rsidP="00886B80">
      <w:r>
        <w:rPr>
          <w:noProof/>
        </w:rPr>
        <mc:AlternateContent>
          <mc:Choice Requires="wps">
            <w:drawing>
              <wp:anchor distT="0" distB="0" distL="114300" distR="114300" simplePos="0" relativeHeight="251999744" behindDoc="0" locked="0" layoutInCell="1" allowOverlap="1" wp14:anchorId="4FDEA792" wp14:editId="68B8ACFA">
                <wp:simplePos x="0" y="0"/>
                <wp:positionH relativeFrom="column">
                  <wp:posOffset>-1309634</wp:posOffset>
                </wp:positionH>
                <wp:positionV relativeFrom="paragraph">
                  <wp:posOffset>359530</wp:posOffset>
                </wp:positionV>
                <wp:extent cx="751205" cy="288925"/>
                <wp:effectExtent l="5715" t="6985" r="5080" b="8890"/>
                <wp:wrapNone/>
                <wp:docPr id="291"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7C35ECF" w14:textId="6E4F9609" w:rsidR="001F438A" w:rsidRPr="00AD5917" w:rsidRDefault="001F438A" w:rsidP="001D50CD">
                            <w:pPr>
                              <w:rPr>
                                <w:sz w:val="20"/>
                              </w:rPr>
                            </w:pPr>
                            <w:r>
                              <w:rPr>
                                <w:sz w:val="20"/>
                              </w:rPr>
                              <w:t>Slide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EA792" id="Text Box 1772" o:spid="_x0000_s1080" type="#_x0000_t202" style="position:absolute;margin-left:-103.1pt;margin-top:28.3pt;width:59.15pt;height:22.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">
                <v:stroke dashstyle="1 1" endcap="round"/>
                <v:textbox>
                  <w:txbxContent>
                    <w:p w14:paraId="47C35ECF" w14:textId="6E4F9609" w:rsidR="001F438A" w:rsidRPr="00AD5917" w:rsidRDefault="001F438A" w:rsidP="001D50CD">
                      <w:pPr>
                        <w:rPr>
                          <w:sz w:val="20"/>
                        </w:rPr>
                      </w:pPr>
                      <w:r>
                        <w:rPr>
                          <w:sz w:val="20"/>
                        </w:rPr>
                        <w:t>Slide 70</w:t>
                      </w:r>
                    </w:p>
                  </w:txbxContent>
                </v:textbox>
              </v:shape>
            </w:pict>
          </mc:Fallback>
        </mc:AlternateConten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2389"/>
        <w:gridCol w:w="830"/>
        <w:gridCol w:w="2424"/>
        <w:gridCol w:w="2447"/>
      </w:tblGrid>
      <w:tr w:rsidR="00BC2A3E" w:rsidRPr="00BC2A3E" w14:paraId="1552974E" w14:textId="77777777" w:rsidTr="00643397">
        <w:tc>
          <w:tcPr>
            <w:tcW w:w="3307"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4E27CDA0"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Worksurface</w:t>
            </w:r>
          </w:p>
        </w:tc>
        <w:tc>
          <w:tcPr>
            <w:tcW w:w="787" w:type="dxa"/>
            <w:tcBorders>
              <w:top w:val="single" w:sz="4" w:space="0" w:color="auto"/>
              <w:left w:val="single" w:sz="4" w:space="0" w:color="auto"/>
              <w:bottom w:val="single" w:sz="4" w:space="0" w:color="auto"/>
              <w:right w:val="single" w:sz="4" w:space="0" w:color="auto"/>
            </w:tcBorders>
            <w:shd w:val="clear" w:color="auto" w:fill="1F497D" w:themeFill="text2"/>
          </w:tcPr>
          <w:p w14:paraId="680859D9"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Issue</w:t>
            </w:r>
          </w:p>
        </w:tc>
        <w:tc>
          <w:tcPr>
            <w:tcW w:w="2453" w:type="dxa"/>
            <w:tcBorders>
              <w:left w:val="single" w:sz="4" w:space="0" w:color="auto"/>
            </w:tcBorders>
            <w:shd w:val="clear" w:color="auto" w:fill="1F497D" w:themeFill="text2"/>
          </w:tcPr>
          <w:p w14:paraId="236BDB29"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Comment</w:t>
            </w:r>
          </w:p>
        </w:tc>
        <w:tc>
          <w:tcPr>
            <w:tcW w:w="2453" w:type="dxa"/>
            <w:shd w:val="clear" w:color="auto" w:fill="1F497D" w:themeFill="text2"/>
          </w:tcPr>
          <w:p w14:paraId="7BC37B00"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5FF74C0C" w14:textId="77777777" w:rsidTr="00BC2A3E">
        <w:trPr>
          <w:trHeight w:val="476"/>
        </w:trPr>
        <w:tc>
          <w:tcPr>
            <w:tcW w:w="900" w:type="dxa"/>
            <w:tcBorders>
              <w:top w:val="single" w:sz="4" w:space="0" w:color="auto"/>
            </w:tcBorders>
            <w:shd w:val="pct10" w:color="auto" w:fill="auto"/>
          </w:tcPr>
          <w:p w14:paraId="1C8338D2" w14:textId="77777777" w:rsidR="00BC2A3E" w:rsidRPr="00BA5942" w:rsidRDefault="00BC2A3E" w:rsidP="00886B80">
            <w:pPr>
              <w:rPr>
                <w:rFonts w:ascii="Arial" w:hAnsi="Arial" w:cs="Arial"/>
              </w:rPr>
            </w:pPr>
            <w:r w:rsidRPr="00BA5942">
              <w:rPr>
                <w:rFonts w:ascii="Arial" w:hAnsi="Arial" w:cs="Arial"/>
              </w:rPr>
              <w:t>Config</w:t>
            </w:r>
          </w:p>
        </w:tc>
        <w:tc>
          <w:tcPr>
            <w:tcW w:w="2407" w:type="dxa"/>
            <w:tcBorders>
              <w:top w:val="single" w:sz="4" w:space="0" w:color="auto"/>
            </w:tcBorders>
            <w:shd w:val="clear" w:color="auto" w:fill="auto"/>
          </w:tcPr>
          <w:p w14:paraId="71278D94" w14:textId="77777777" w:rsidR="00BC2A3E" w:rsidRPr="00BC2A3E" w:rsidRDefault="00BC2A3E" w:rsidP="00886B80">
            <w:r w:rsidRPr="00BC2A3E">
              <w:t>Straight/Corner/</w:t>
            </w:r>
          </w:p>
          <w:p w14:paraId="156F56F0" w14:textId="77777777" w:rsidR="00BC2A3E" w:rsidRPr="00BC2A3E" w:rsidRDefault="00BC2A3E" w:rsidP="00886B80">
            <w:pPr>
              <w:rPr>
                <w:b/>
              </w:rPr>
            </w:pPr>
            <w:r w:rsidRPr="00BC2A3E">
              <w:t>L-shape/U-shape</w:t>
            </w:r>
          </w:p>
        </w:tc>
        <w:tc>
          <w:tcPr>
            <w:tcW w:w="787" w:type="dxa"/>
            <w:vMerge w:val="restart"/>
            <w:tcBorders>
              <w:top w:val="single" w:sz="4" w:space="0" w:color="auto"/>
            </w:tcBorders>
          </w:tcPr>
          <w:p w14:paraId="6B66E584" w14:textId="77777777" w:rsidR="00BC2A3E" w:rsidRPr="00BC2A3E" w:rsidRDefault="00BC2A3E" w:rsidP="00886B80">
            <w:r w:rsidRPr="00BC2A3E">
              <w:t>No</w:t>
            </w:r>
          </w:p>
          <w:p w14:paraId="657FD8DC" w14:textId="77777777" w:rsidR="00BC2A3E" w:rsidRPr="00BC2A3E" w:rsidRDefault="00BC2A3E" w:rsidP="00886B80">
            <w:r w:rsidRPr="00BC2A3E">
              <w:t>Yes</w:t>
            </w:r>
          </w:p>
        </w:tc>
        <w:tc>
          <w:tcPr>
            <w:tcW w:w="2453" w:type="dxa"/>
            <w:vMerge w:val="restart"/>
          </w:tcPr>
          <w:p w14:paraId="74AF5CF1" w14:textId="77777777" w:rsidR="00BC2A3E" w:rsidRPr="00BC2A3E" w:rsidRDefault="00BC2A3E" w:rsidP="00886B80">
            <w:r w:rsidRPr="00BC2A3E">
              <w:sym w:font="Wingdings" w:char="F071"/>
            </w:r>
            <w:r w:rsidRPr="00BC2A3E">
              <w:t xml:space="preserve"> Worksurface is appropriate</w:t>
            </w:r>
          </w:p>
          <w:p w14:paraId="068D6E68" w14:textId="77777777" w:rsidR="00BC2A3E" w:rsidRPr="00BC2A3E" w:rsidRDefault="00BC2A3E" w:rsidP="00886B80">
            <w:r w:rsidRPr="00BC2A3E">
              <w:sym w:font="Wingdings" w:char="F071"/>
            </w:r>
            <w:r w:rsidRPr="00BC2A3E">
              <w:t xml:space="preserve"> Worksurface is too low</w:t>
            </w:r>
          </w:p>
          <w:p w14:paraId="7AD15223" w14:textId="77777777" w:rsidR="00BC2A3E" w:rsidRPr="00BC2A3E" w:rsidRDefault="00BC2A3E" w:rsidP="00886B80">
            <w:r w:rsidRPr="00BC2A3E">
              <w:sym w:font="Wingdings" w:char="F071"/>
            </w:r>
            <w:r w:rsidRPr="00BC2A3E">
              <w:t xml:space="preserve"> Worksurface is too high</w:t>
            </w:r>
          </w:p>
          <w:p w14:paraId="4B48F80F" w14:textId="77777777" w:rsidR="00BC2A3E" w:rsidRPr="00BC2A3E" w:rsidRDefault="00BC2A3E" w:rsidP="00886B80">
            <w:r w:rsidRPr="00BC2A3E">
              <w:sym w:font="Wingdings" w:char="F071"/>
            </w:r>
            <w:r w:rsidRPr="00BC2A3E">
              <w:t xml:space="preserve"> Worksurface does not have enough work area.</w:t>
            </w:r>
          </w:p>
          <w:p w14:paraId="49612E4A" w14:textId="77777777" w:rsidR="00BC2A3E" w:rsidRPr="00BC2A3E" w:rsidRDefault="00BC2A3E" w:rsidP="00886B80">
            <w:r w:rsidRPr="00BC2A3E">
              <w:sym w:font="Wingdings" w:char="F071"/>
            </w:r>
            <w:r w:rsidRPr="00BC2A3E">
              <w:t xml:space="preserve"> Other (comment)</w:t>
            </w:r>
          </w:p>
          <w:p w14:paraId="3039BABB" w14:textId="77777777" w:rsidR="00BC2A3E" w:rsidRPr="00BC2A3E" w:rsidRDefault="00BC2A3E" w:rsidP="00886B80"/>
        </w:tc>
        <w:tc>
          <w:tcPr>
            <w:tcW w:w="2453" w:type="dxa"/>
            <w:vMerge w:val="restart"/>
          </w:tcPr>
          <w:p w14:paraId="31BD565A" w14:textId="77777777" w:rsidR="00BC2A3E" w:rsidRPr="00BC2A3E" w:rsidRDefault="00BC2A3E" w:rsidP="00886B80">
            <w:r w:rsidRPr="00BC2A3E">
              <w:sym w:font="Wingdings" w:char="F071"/>
            </w:r>
            <w:r w:rsidRPr="00BC2A3E">
              <w:t xml:space="preserve"> None.</w:t>
            </w:r>
          </w:p>
          <w:p w14:paraId="47A679EF" w14:textId="77777777" w:rsidR="00BC2A3E" w:rsidRPr="00BC2A3E" w:rsidRDefault="00BC2A3E" w:rsidP="00886B80">
            <w:r w:rsidRPr="00BC2A3E">
              <w:sym w:font="Wingdings" w:char="F071"/>
            </w:r>
            <w:r w:rsidRPr="00BC2A3E">
              <w:t xml:space="preserve"> Lower worksurface - see Recommended Specifications</w:t>
            </w:r>
          </w:p>
          <w:p w14:paraId="58A0AB5A" w14:textId="77777777" w:rsidR="00BC2A3E" w:rsidRPr="00BC2A3E" w:rsidRDefault="00BC2A3E" w:rsidP="00886B80">
            <w:r w:rsidRPr="00BC2A3E">
              <w:sym w:font="Wingdings" w:char="F071"/>
            </w:r>
            <w:r w:rsidRPr="00BC2A3E">
              <w:t xml:space="preserve"> Raise worksurface - See Recommended Specifications.</w:t>
            </w:r>
          </w:p>
          <w:p w14:paraId="26DA7A42" w14:textId="77777777" w:rsidR="00BC2A3E" w:rsidRPr="00BC2A3E" w:rsidRDefault="00BC2A3E" w:rsidP="00886B80">
            <w:r w:rsidRPr="00BC2A3E">
              <w:sym w:font="Wingdings" w:char="F071"/>
            </w:r>
            <w:r w:rsidRPr="00BC2A3E">
              <w:t xml:space="preserve"> Reorganize to provide additional worksurface area.</w:t>
            </w:r>
          </w:p>
          <w:p w14:paraId="2690F24C" w14:textId="77777777" w:rsidR="00BC2A3E" w:rsidRPr="00BC2A3E" w:rsidRDefault="00BC2A3E" w:rsidP="00886B80">
            <w:r w:rsidRPr="00BC2A3E">
              <w:sym w:font="Wingdings" w:char="F071"/>
            </w:r>
            <w:r w:rsidRPr="00BC2A3E">
              <w:t xml:space="preserve"> Other (comment)</w:t>
            </w:r>
          </w:p>
          <w:p w14:paraId="21AC098E" w14:textId="77777777" w:rsidR="00BC2A3E" w:rsidRPr="00BC2A3E" w:rsidRDefault="00BC2A3E" w:rsidP="00886B80"/>
        </w:tc>
      </w:tr>
      <w:tr w:rsidR="00BC2A3E" w:rsidRPr="00BC2A3E" w14:paraId="64504264" w14:textId="77777777" w:rsidTr="00BC2A3E">
        <w:trPr>
          <w:trHeight w:val="305"/>
        </w:trPr>
        <w:tc>
          <w:tcPr>
            <w:tcW w:w="900" w:type="dxa"/>
            <w:shd w:val="pct10" w:color="auto" w:fill="auto"/>
          </w:tcPr>
          <w:p w14:paraId="2D2D62CB" w14:textId="77777777" w:rsidR="00BC2A3E" w:rsidRPr="00BA5942" w:rsidRDefault="00BC2A3E" w:rsidP="00886B80">
            <w:pPr>
              <w:rPr>
                <w:rFonts w:ascii="Arial" w:hAnsi="Arial" w:cs="Arial"/>
              </w:rPr>
            </w:pPr>
            <w:r w:rsidRPr="00BA5942">
              <w:rPr>
                <w:rFonts w:ascii="Arial" w:hAnsi="Arial" w:cs="Arial"/>
              </w:rPr>
              <w:t>Type</w:t>
            </w:r>
          </w:p>
        </w:tc>
        <w:tc>
          <w:tcPr>
            <w:tcW w:w="2407" w:type="dxa"/>
            <w:shd w:val="clear" w:color="auto" w:fill="auto"/>
          </w:tcPr>
          <w:p w14:paraId="4133D7F1" w14:textId="77777777" w:rsidR="00BC2A3E" w:rsidRPr="00BC2A3E" w:rsidRDefault="00BC2A3E" w:rsidP="00886B80">
            <w:pPr>
              <w:rPr>
                <w:b/>
              </w:rPr>
            </w:pPr>
            <w:r w:rsidRPr="00BC2A3E">
              <w:t>Fixed/Adjust</w:t>
            </w:r>
          </w:p>
        </w:tc>
        <w:tc>
          <w:tcPr>
            <w:tcW w:w="787" w:type="dxa"/>
            <w:vMerge/>
          </w:tcPr>
          <w:p w14:paraId="7CF01C5A" w14:textId="77777777" w:rsidR="00BC2A3E" w:rsidRPr="00BC2A3E" w:rsidRDefault="00BC2A3E" w:rsidP="00886B80"/>
        </w:tc>
        <w:tc>
          <w:tcPr>
            <w:tcW w:w="2453" w:type="dxa"/>
            <w:vMerge/>
          </w:tcPr>
          <w:p w14:paraId="227CA6CD" w14:textId="77777777" w:rsidR="00BC2A3E" w:rsidRPr="00BC2A3E" w:rsidRDefault="00BC2A3E" w:rsidP="00886B80"/>
        </w:tc>
        <w:tc>
          <w:tcPr>
            <w:tcW w:w="2453" w:type="dxa"/>
            <w:vMerge/>
          </w:tcPr>
          <w:p w14:paraId="2317D4ED" w14:textId="77777777" w:rsidR="00BC2A3E" w:rsidRPr="00BC2A3E" w:rsidRDefault="00BC2A3E" w:rsidP="00886B80"/>
        </w:tc>
      </w:tr>
      <w:tr w:rsidR="00BC2A3E" w:rsidRPr="00BC2A3E" w14:paraId="7FCF97A7" w14:textId="77777777" w:rsidTr="00BC2A3E">
        <w:trPr>
          <w:trHeight w:val="269"/>
        </w:trPr>
        <w:tc>
          <w:tcPr>
            <w:tcW w:w="900" w:type="dxa"/>
            <w:shd w:val="pct10" w:color="auto" w:fill="auto"/>
          </w:tcPr>
          <w:p w14:paraId="760FDC4D" w14:textId="77777777" w:rsidR="00BC2A3E" w:rsidRPr="00BA5942" w:rsidRDefault="00BC2A3E" w:rsidP="00886B80">
            <w:pPr>
              <w:rPr>
                <w:rFonts w:ascii="Arial" w:hAnsi="Arial" w:cs="Arial"/>
              </w:rPr>
            </w:pPr>
            <w:r w:rsidRPr="00BA5942">
              <w:rPr>
                <w:rFonts w:ascii="Arial" w:hAnsi="Arial" w:cs="Arial"/>
              </w:rPr>
              <w:t>Height</w:t>
            </w:r>
          </w:p>
        </w:tc>
        <w:tc>
          <w:tcPr>
            <w:tcW w:w="2407" w:type="dxa"/>
            <w:tcBorders>
              <w:bottom w:val="single" w:sz="4" w:space="0" w:color="auto"/>
            </w:tcBorders>
            <w:shd w:val="clear" w:color="auto" w:fill="auto"/>
          </w:tcPr>
          <w:p w14:paraId="59837E57" w14:textId="77777777" w:rsidR="00BC2A3E" w:rsidRPr="00BC2A3E" w:rsidRDefault="00BC2A3E" w:rsidP="00886B80">
            <w:r w:rsidRPr="00BC2A3E">
              <w:t xml:space="preserve">Sit/Stand: </w:t>
            </w:r>
            <w:proofErr w:type="gramStart"/>
            <w:r w:rsidRPr="00BC2A3E">
              <w:t xml:space="preserve">   (</w:t>
            </w:r>
            <w:proofErr w:type="gramEnd"/>
            <w:r w:rsidRPr="00BC2A3E">
              <w:t xml:space="preserve">        “)</w:t>
            </w:r>
          </w:p>
        </w:tc>
        <w:tc>
          <w:tcPr>
            <w:tcW w:w="787" w:type="dxa"/>
            <w:vMerge/>
          </w:tcPr>
          <w:p w14:paraId="2492BFED" w14:textId="77777777" w:rsidR="00BC2A3E" w:rsidRPr="00BC2A3E" w:rsidRDefault="00BC2A3E" w:rsidP="00886B80"/>
        </w:tc>
        <w:tc>
          <w:tcPr>
            <w:tcW w:w="2453" w:type="dxa"/>
            <w:vMerge/>
          </w:tcPr>
          <w:p w14:paraId="2CD9A54A" w14:textId="77777777" w:rsidR="00BC2A3E" w:rsidRPr="00BC2A3E" w:rsidRDefault="00BC2A3E" w:rsidP="00886B80"/>
        </w:tc>
        <w:tc>
          <w:tcPr>
            <w:tcW w:w="2453" w:type="dxa"/>
            <w:vMerge/>
          </w:tcPr>
          <w:p w14:paraId="34A6D895" w14:textId="77777777" w:rsidR="00BC2A3E" w:rsidRPr="00BC2A3E" w:rsidRDefault="00BC2A3E" w:rsidP="00886B80"/>
        </w:tc>
      </w:tr>
      <w:tr w:rsidR="00BC2A3E" w:rsidRPr="00BC2A3E" w14:paraId="740B20AB" w14:textId="77777777" w:rsidTr="00BC2A3E">
        <w:trPr>
          <w:trHeight w:val="779"/>
        </w:trPr>
        <w:tc>
          <w:tcPr>
            <w:tcW w:w="3307" w:type="dxa"/>
            <w:gridSpan w:val="2"/>
            <w:tcBorders>
              <w:bottom w:val="single" w:sz="4" w:space="0" w:color="auto"/>
            </w:tcBorders>
            <w:shd w:val="clear" w:color="auto" w:fill="auto"/>
          </w:tcPr>
          <w:p w14:paraId="59F9E577" w14:textId="77777777" w:rsidR="00BC2A3E" w:rsidRPr="00BC2A3E" w:rsidRDefault="00BC2A3E" w:rsidP="00886B80"/>
        </w:tc>
        <w:tc>
          <w:tcPr>
            <w:tcW w:w="787" w:type="dxa"/>
            <w:vMerge/>
            <w:tcBorders>
              <w:bottom w:val="single" w:sz="4" w:space="0" w:color="auto"/>
            </w:tcBorders>
          </w:tcPr>
          <w:p w14:paraId="62E4F38D" w14:textId="77777777" w:rsidR="00BC2A3E" w:rsidRPr="00BC2A3E" w:rsidRDefault="00BC2A3E" w:rsidP="00886B80"/>
        </w:tc>
        <w:tc>
          <w:tcPr>
            <w:tcW w:w="2453" w:type="dxa"/>
            <w:vMerge/>
            <w:tcBorders>
              <w:bottom w:val="single" w:sz="4" w:space="0" w:color="auto"/>
            </w:tcBorders>
          </w:tcPr>
          <w:p w14:paraId="04604297" w14:textId="77777777" w:rsidR="00BC2A3E" w:rsidRPr="00BC2A3E" w:rsidRDefault="00BC2A3E" w:rsidP="00886B80"/>
        </w:tc>
        <w:tc>
          <w:tcPr>
            <w:tcW w:w="2453" w:type="dxa"/>
            <w:vMerge/>
            <w:tcBorders>
              <w:bottom w:val="single" w:sz="4" w:space="0" w:color="auto"/>
            </w:tcBorders>
          </w:tcPr>
          <w:p w14:paraId="7BE75093" w14:textId="77777777" w:rsidR="00BC2A3E" w:rsidRPr="00BC2A3E" w:rsidRDefault="00BC2A3E" w:rsidP="00886B80"/>
        </w:tc>
      </w:tr>
    </w:tbl>
    <w:p w14:paraId="001951E4" w14:textId="7BFFA9C3" w:rsidR="00013233" w:rsidRDefault="00013233" w:rsidP="00013233">
      <w:bookmarkStart w:id="152" w:name="_Toc213054787"/>
      <w:bookmarkStart w:id="153" w:name="_Toc213055657"/>
      <w:bookmarkStart w:id="154" w:name="_Toc320801076"/>
    </w:p>
    <w:p w14:paraId="45079F18" w14:textId="506F41D8" w:rsidR="00013233" w:rsidRDefault="00013233" w:rsidP="00013233"/>
    <w:p w14:paraId="573DEB69" w14:textId="2A1589F6" w:rsidR="00013233" w:rsidRDefault="00013233" w:rsidP="00013233"/>
    <w:p w14:paraId="175A6B0D" w14:textId="02C98C8C" w:rsidR="00013233" w:rsidRDefault="00013233" w:rsidP="00013233"/>
    <w:p w14:paraId="09217A87" w14:textId="5E1A568D" w:rsidR="00013233" w:rsidRDefault="00013233" w:rsidP="00013233"/>
    <w:p w14:paraId="337737DD" w14:textId="77777777" w:rsidR="002B4B52" w:rsidRDefault="002B4B52" w:rsidP="00013233"/>
    <w:p w14:paraId="446C7876" w14:textId="150075D3" w:rsidR="00013233" w:rsidRDefault="00013233" w:rsidP="00013233"/>
    <w:p w14:paraId="69F13754" w14:textId="558E01EA" w:rsidR="00BC2A3E" w:rsidRPr="00BC2A3E" w:rsidRDefault="006C2279" w:rsidP="00886B80">
      <w:pPr>
        <w:pStyle w:val="Heading3"/>
      </w:pPr>
      <w:bookmarkStart w:id="155" w:name="_Toc19711639"/>
      <w:r>
        <w:rPr>
          <w:noProof/>
        </w:rPr>
        <w:lastRenderedPageBreak/>
        <mc:AlternateContent>
          <mc:Choice Requires="wps">
            <w:drawing>
              <wp:anchor distT="0" distB="0" distL="114300" distR="114300" simplePos="0" relativeHeight="252000768" behindDoc="0" locked="0" layoutInCell="1" allowOverlap="1" wp14:anchorId="3C8C2C41" wp14:editId="41832BB0">
                <wp:simplePos x="0" y="0"/>
                <wp:positionH relativeFrom="column">
                  <wp:posOffset>-1093973</wp:posOffset>
                </wp:positionH>
                <wp:positionV relativeFrom="paragraph">
                  <wp:posOffset>269252</wp:posOffset>
                </wp:positionV>
                <wp:extent cx="751205" cy="288925"/>
                <wp:effectExtent l="5715" t="13335" r="5080" b="12065"/>
                <wp:wrapNone/>
                <wp:docPr id="290"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3EBC1EB" w14:textId="7E3BC616" w:rsidR="001F438A" w:rsidRPr="00AD5917" w:rsidRDefault="001F438A" w:rsidP="001D50CD">
                            <w:pPr>
                              <w:rPr>
                                <w:sz w:val="20"/>
                              </w:rPr>
                            </w:pPr>
                            <w:r>
                              <w:rPr>
                                <w:sz w:val="20"/>
                              </w:rPr>
                              <w:t>Slide 71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C2C41" id="Text Box 1773" o:spid="_x0000_s1081" type="#_x0000_t202" style="position:absolute;margin-left:-86.15pt;margin-top:21.2pt;width:59.15pt;height:22.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">
                <v:stroke dashstyle="1 1" endcap="round"/>
                <v:textbox>
                  <w:txbxContent>
                    <w:p w14:paraId="33EBC1EB" w14:textId="7E3BC616" w:rsidR="001F438A" w:rsidRPr="00AD5917" w:rsidRDefault="001F438A" w:rsidP="001D50CD">
                      <w:pPr>
                        <w:rPr>
                          <w:sz w:val="20"/>
                        </w:rPr>
                      </w:pPr>
                      <w:r>
                        <w:rPr>
                          <w:sz w:val="20"/>
                        </w:rPr>
                        <w:t>Slide 71</w:t>
                      </w:r>
                    </w:p>
                  </w:txbxContent>
                </v:textbox>
              </v:shape>
            </w:pict>
          </mc:Fallback>
        </mc:AlternateContent>
      </w:r>
      <w:r w:rsidR="00BC2A3E" w:rsidRPr="00BC2A3E">
        <w:t>Foot support/clearance</w:t>
      </w:r>
      <w:bookmarkEnd w:id="152"/>
      <w:bookmarkEnd w:id="153"/>
      <w:bookmarkEnd w:id="154"/>
      <w:bookmarkEnd w:id="155"/>
    </w:p>
    <w:p w14:paraId="65E4916B" w14:textId="3F4379D1" w:rsidR="00BC2A3E" w:rsidRPr="00BC2A3E" w:rsidRDefault="00BC2A3E" w:rsidP="00886B80">
      <w:pPr>
        <w:pStyle w:val="Heading4"/>
      </w:pPr>
      <w:bookmarkStart w:id="156" w:name="_Toc213054788"/>
      <w:bookmarkStart w:id="157" w:name="_Toc320801077"/>
      <w:r w:rsidRPr="00BC2A3E">
        <w:t>Foot support</w:t>
      </w:r>
      <w:bookmarkEnd w:id="156"/>
      <w:bookmarkEnd w:id="157"/>
    </w:p>
    <w:p w14:paraId="0CAB9209" w14:textId="04439A63" w:rsidR="00BC2A3E" w:rsidRPr="00BC2A3E" w:rsidRDefault="00BA5942" w:rsidP="00886B80">
      <w:r>
        <w:rPr>
          <w:noProof/>
        </w:rPr>
        <w:drawing>
          <wp:anchor distT="0" distB="0" distL="114300" distR="114300" simplePos="0" relativeHeight="251655680" behindDoc="1" locked="0" layoutInCell="1" allowOverlap="1" wp14:anchorId="1C9E00A7" wp14:editId="691E761E">
            <wp:simplePos x="0" y="0"/>
            <wp:positionH relativeFrom="column">
              <wp:posOffset>2215515</wp:posOffset>
            </wp:positionH>
            <wp:positionV relativeFrom="paragraph">
              <wp:posOffset>60960</wp:posOffset>
            </wp:positionV>
            <wp:extent cx="1456690" cy="1618615"/>
            <wp:effectExtent l="171450" t="133350" r="353060" b="305435"/>
            <wp:wrapTight wrapText="bothSides">
              <wp:wrapPolygon edited="0">
                <wp:start x="3107" y="-1780"/>
                <wp:lineTo x="847" y="-1525"/>
                <wp:lineTo x="-2542" y="763"/>
                <wp:lineTo x="-2260" y="22625"/>
                <wp:lineTo x="847" y="25676"/>
                <wp:lineTo x="1695" y="25676"/>
                <wp:lineTo x="22598" y="25676"/>
                <wp:lineTo x="23446" y="25676"/>
                <wp:lineTo x="26270" y="23134"/>
                <wp:lineTo x="26270" y="22625"/>
                <wp:lineTo x="26553" y="18812"/>
                <wp:lineTo x="26553" y="2288"/>
                <wp:lineTo x="26835" y="1017"/>
                <wp:lineTo x="23446" y="-1525"/>
                <wp:lineTo x="21186" y="-1780"/>
                <wp:lineTo x="3107" y="-1780"/>
              </wp:wrapPolygon>
            </wp:wrapTight>
            <wp:docPr id="76" name="Picture 434" descr="WS 5-14 feet do not touc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WS 5-14 feet do not touch floor"/>
                    <pic:cNvPicPr>
                      <a:picLocks noChangeAspect="1" noChangeArrowheads="1"/>
                    </pic:cNvPicPr>
                  </pic:nvPicPr>
                  <pic:blipFill>
                    <a:blip r:embed="rId54" cstate="print"/>
                    <a:srcRect/>
                    <a:stretch>
                      <a:fillRect/>
                    </a:stretch>
                  </pic:blipFill>
                  <pic:spPr bwMode="auto">
                    <a:xfrm>
                      <a:off x="0" y="0"/>
                      <a:ext cx="1456690" cy="16186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56704" behindDoc="1" locked="0" layoutInCell="1" allowOverlap="1" wp14:anchorId="31C6D437" wp14:editId="33C80E55">
            <wp:simplePos x="0" y="0"/>
            <wp:positionH relativeFrom="column">
              <wp:posOffset>3820160</wp:posOffset>
            </wp:positionH>
            <wp:positionV relativeFrom="paragraph">
              <wp:posOffset>62865</wp:posOffset>
            </wp:positionV>
            <wp:extent cx="1480185" cy="1646555"/>
            <wp:effectExtent l="171450" t="133350" r="367665" b="296545"/>
            <wp:wrapTight wrapText="bothSides">
              <wp:wrapPolygon edited="0">
                <wp:start x="3058" y="-1749"/>
                <wp:lineTo x="834" y="-1499"/>
                <wp:lineTo x="-2502" y="750"/>
                <wp:lineTo x="-2224" y="23241"/>
                <wp:lineTo x="556" y="25490"/>
                <wp:lineTo x="1668" y="25490"/>
                <wp:lineTo x="22795" y="25490"/>
                <wp:lineTo x="23629" y="25490"/>
                <wp:lineTo x="26409" y="22991"/>
                <wp:lineTo x="26409" y="22241"/>
                <wp:lineTo x="26687" y="18493"/>
                <wp:lineTo x="26687" y="2249"/>
                <wp:lineTo x="26965" y="1000"/>
                <wp:lineTo x="23629" y="-1499"/>
                <wp:lineTo x="21405" y="-1749"/>
                <wp:lineTo x="3058" y="-1749"/>
              </wp:wrapPolygon>
            </wp:wrapTight>
            <wp:docPr id="77" name="Picture 435" descr="WS 5-24 foo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WS 5-24 foot rest"/>
                    <pic:cNvPicPr>
                      <a:picLocks noChangeAspect="1" noChangeArrowheads="1"/>
                    </pic:cNvPicPr>
                  </pic:nvPicPr>
                  <pic:blipFill>
                    <a:blip r:embed="rId55" cstate="print"/>
                    <a:srcRect/>
                    <a:stretch>
                      <a:fillRect/>
                    </a:stretch>
                  </pic:blipFill>
                  <pic:spPr bwMode="auto">
                    <a:xfrm>
                      <a:off x="0" y="0"/>
                      <a:ext cx="1480185" cy="164655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In the ideal world the best foot support when seated in the chair is the floor. However</w:t>
      </w:r>
      <w:r>
        <w:t>,</w:t>
      </w:r>
      <w:r w:rsidR="00BC2A3E" w:rsidRPr="00BC2A3E">
        <w:t xml:space="preserve"> based on work at a fixed height worksurface where the chair needs to be adjusted upwardly or work at a standing height workbench where a stool is used</w:t>
      </w:r>
      <w:r>
        <w:t>,</w:t>
      </w:r>
      <w:r w:rsidR="00BC2A3E" w:rsidRPr="00BC2A3E">
        <w:t xml:space="preserve"> a foot support </w:t>
      </w:r>
      <w:r>
        <w:t>will</w:t>
      </w:r>
      <w:r w:rsidR="00BC2A3E" w:rsidRPr="00BC2A3E">
        <w:t xml:space="preserve"> be needed.</w:t>
      </w:r>
    </w:p>
    <w:p w14:paraId="2D0E26C8" w14:textId="308674FF" w:rsidR="00BC2A3E" w:rsidRPr="00BC2A3E" w:rsidRDefault="006C2279" w:rsidP="00886B80">
      <w:pPr>
        <w:pStyle w:val="Heading4"/>
      </w:pPr>
      <w:bookmarkStart w:id="158" w:name="_Toc213054789"/>
      <w:r>
        <w:rPr>
          <w:noProof/>
        </w:rPr>
        <mc:AlternateContent>
          <mc:Choice Requires="wps">
            <w:drawing>
              <wp:anchor distT="0" distB="0" distL="114300" distR="114300" simplePos="0" relativeHeight="252092928" behindDoc="0" locked="0" layoutInCell="1" allowOverlap="1" wp14:anchorId="21895F0C" wp14:editId="6AE1A2C2">
                <wp:simplePos x="0" y="0"/>
                <wp:positionH relativeFrom="column">
                  <wp:posOffset>-1078302</wp:posOffset>
                </wp:positionH>
                <wp:positionV relativeFrom="paragraph">
                  <wp:posOffset>72127</wp:posOffset>
                </wp:positionV>
                <wp:extent cx="751205" cy="288925"/>
                <wp:effectExtent l="5715" t="13335" r="5080" b="12065"/>
                <wp:wrapNone/>
                <wp:docPr id="129025"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1F7456E1" w14:textId="7B3552FF" w:rsidR="001F438A" w:rsidRPr="00AD5917" w:rsidRDefault="001F438A" w:rsidP="006C2279">
                            <w:pPr>
                              <w:rPr>
                                <w:sz w:val="20"/>
                              </w:rPr>
                            </w:pPr>
                            <w:r>
                              <w:rPr>
                                <w:sz w:val="20"/>
                              </w:rPr>
                              <w:t>Slide 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95F0C" id="_x0000_s1082" type="#_x0000_t202" style="position:absolute;margin-left:-84.9pt;margin-top:5.7pt;width:59.15pt;height:22.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">
                <v:stroke dashstyle="1 1" endcap="round"/>
                <v:textbox>
                  <w:txbxContent>
                    <w:p w14:paraId="1F7456E1" w14:textId="7B3552FF" w:rsidR="001F438A" w:rsidRPr="00AD5917" w:rsidRDefault="001F438A" w:rsidP="006C2279">
                      <w:pPr>
                        <w:rPr>
                          <w:sz w:val="20"/>
                        </w:rPr>
                      </w:pPr>
                      <w:r>
                        <w:rPr>
                          <w:sz w:val="20"/>
                        </w:rPr>
                        <w:t>Slide 72</w:t>
                      </w:r>
                    </w:p>
                  </w:txbxContent>
                </v:textbox>
              </v:shape>
            </w:pict>
          </mc:Fallback>
        </mc:AlternateContent>
      </w:r>
      <w:r w:rsidR="00BA5942">
        <w:rPr>
          <w:noProof/>
          <w:snapToGrid/>
        </w:rPr>
        <w:drawing>
          <wp:anchor distT="0" distB="0" distL="114300" distR="114300" simplePos="0" relativeHeight="251658752" behindDoc="0" locked="0" layoutInCell="1" allowOverlap="1" wp14:anchorId="0CA7FA71" wp14:editId="233F7235">
            <wp:simplePos x="0" y="0"/>
            <wp:positionH relativeFrom="column">
              <wp:posOffset>3888740</wp:posOffset>
            </wp:positionH>
            <wp:positionV relativeFrom="paragraph">
              <wp:posOffset>300990</wp:posOffset>
            </wp:positionV>
            <wp:extent cx="1410335" cy="2010410"/>
            <wp:effectExtent l="171450" t="133350" r="361315" b="313690"/>
            <wp:wrapSquare wrapText="bothSides"/>
            <wp:docPr id="46" name="Picture 8" descr="WS 6-13 not enough clearance unde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4" name="Picture 4" descr="WS 6-13 not enough clearance under desk"/>
                    <pic:cNvPicPr>
                      <a:picLocks noChangeAspect="1" noChangeArrowheads="1"/>
                    </pic:cNvPicPr>
                  </pic:nvPicPr>
                  <pic:blipFill>
                    <a:blip r:embed="rId56" cstate="print"/>
                    <a:stretch>
                      <a:fillRect/>
                    </a:stretch>
                  </pic:blipFill>
                  <pic:spPr bwMode="auto">
                    <a:xfrm>
                      <a:off x="0" y="0"/>
                      <a:ext cx="1410335" cy="201041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159" w:name="_Toc320801078"/>
      <w:r w:rsidR="00BC2A3E" w:rsidRPr="00BC2A3E">
        <w:t>Clearance</w:t>
      </w:r>
      <w:bookmarkEnd w:id="158"/>
      <w:bookmarkEnd w:id="159"/>
    </w:p>
    <w:p w14:paraId="12F29363" w14:textId="77777777" w:rsidR="00BC2A3E" w:rsidRPr="00BC2A3E" w:rsidRDefault="00BC2A3E" w:rsidP="00886B80">
      <w:r w:rsidRPr="00BC2A3E">
        <w:t xml:space="preserve">A real common issue is not enough access or clearance under the worksurface. For </w:t>
      </w:r>
      <w:proofErr w:type="gramStart"/>
      <w:r w:rsidRPr="00BC2A3E">
        <w:t>example</w:t>
      </w:r>
      <w:proofErr w:type="gramEnd"/>
      <w:r w:rsidRPr="00BC2A3E">
        <w:t xml:space="preserve"> file drawers that are in the way or boxes piled under the desk.</w:t>
      </w:r>
    </w:p>
    <w:p w14:paraId="7F0CF070" w14:textId="77777777" w:rsidR="00BC2A3E" w:rsidRPr="00BC2A3E" w:rsidRDefault="00BC2A3E" w:rsidP="00886B80">
      <w:r w:rsidRPr="00BC2A3E">
        <w:t xml:space="preserve">Survey the work area and determine what is blocking access. For </w:t>
      </w:r>
      <w:proofErr w:type="gramStart"/>
      <w:r w:rsidRPr="00BC2A3E">
        <w:t>example</w:t>
      </w:r>
      <w:proofErr w:type="gramEnd"/>
      <w:r w:rsidRPr="00BC2A3E">
        <w:t xml:space="preserve"> it may be a pencil drawer that needs to be removed to make that space accessible for the legs. </w:t>
      </w:r>
    </w:p>
    <w:p w14:paraId="2E70F0B9" w14:textId="77777777" w:rsidR="00BC2A3E" w:rsidRPr="00BC2A3E" w:rsidRDefault="00BC2A3E" w:rsidP="00886B80">
      <w:r w:rsidRPr="00BC2A3E">
        <w:t>Determine what is really needed in the immediate work area.  Move what is not needed to some other storage position or get rid of it.</w:t>
      </w:r>
    </w:p>
    <w:p w14:paraId="3DCFC2BF" w14:textId="77777777" w:rsidR="00BC2A3E" w:rsidRDefault="00BC2A3E" w:rsidP="00886B80">
      <w:r w:rsidRPr="00BC2A3E">
        <w:t xml:space="preserve">Use vertical files or other stands to get materials off the worksurface. Use secondary shelf or </w:t>
      </w:r>
      <w:proofErr w:type="gramStart"/>
      <w:r w:rsidRPr="00BC2A3E">
        <w:t>other</w:t>
      </w:r>
      <w:proofErr w:type="gramEnd"/>
      <w:r w:rsidRPr="00BC2A3E">
        <w:t xml:space="preserve"> platform on the worksurface to free up primary worksurface.</w:t>
      </w:r>
    </w:p>
    <w:p w14:paraId="73ECEE10" w14:textId="2A65CF17" w:rsidR="00EF40DF" w:rsidRPr="00BC2A3E" w:rsidRDefault="006C2279" w:rsidP="00886B80">
      <w:r>
        <w:rPr>
          <w:noProof/>
        </w:rPr>
        <mc:AlternateContent>
          <mc:Choice Requires="wps">
            <w:drawing>
              <wp:anchor distT="0" distB="0" distL="114300" distR="114300" simplePos="0" relativeHeight="252002816" behindDoc="0" locked="0" layoutInCell="1" allowOverlap="1" wp14:anchorId="059A8B73" wp14:editId="71E85492">
                <wp:simplePos x="0" y="0"/>
                <wp:positionH relativeFrom="column">
                  <wp:posOffset>-1378645</wp:posOffset>
                </wp:positionH>
                <wp:positionV relativeFrom="paragraph">
                  <wp:posOffset>220033</wp:posOffset>
                </wp:positionV>
                <wp:extent cx="751205" cy="288925"/>
                <wp:effectExtent l="5715" t="7620" r="5080" b="8255"/>
                <wp:wrapNone/>
                <wp:docPr id="288"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D3A9FED" w14:textId="515EF930" w:rsidR="001F438A" w:rsidRPr="00AD5917" w:rsidRDefault="001F438A" w:rsidP="001D50CD">
                            <w:pPr>
                              <w:rPr>
                                <w:sz w:val="20"/>
                              </w:rPr>
                            </w:pPr>
                            <w:r>
                              <w:rPr>
                                <w:sz w:val="20"/>
                              </w:rPr>
                              <w:t>Slide 73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A8B73" id="Text Box 1775" o:spid="_x0000_s1083" type="#_x0000_t202" style="position:absolute;margin-left:-108.55pt;margin-top:17.35pt;width:59.15pt;height:22.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">
                <v:stroke dashstyle="1 1" endcap="round"/>
                <v:textbox>
                  <w:txbxContent>
                    <w:p w14:paraId="4D3A9FED" w14:textId="515EF930" w:rsidR="001F438A" w:rsidRPr="00AD5917" w:rsidRDefault="001F438A" w:rsidP="001D50CD">
                      <w:pPr>
                        <w:rPr>
                          <w:sz w:val="20"/>
                        </w:rPr>
                      </w:pPr>
                      <w:r>
                        <w:rPr>
                          <w:sz w:val="20"/>
                        </w:rPr>
                        <w:t>Slide 73</w:t>
                      </w:r>
                    </w:p>
                  </w:txbxContent>
                </v:textbox>
              </v:shape>
            </w:pict>
          </mc:Fallback>
        </mc:AlternateContent>
      </w:r>
    </w:p>
    <w:tbl>
      <w:tblPr>
        <w:tblW w:w="90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250"/>
        <w:gridCol w:w="810"/>
        <w:gridCol w:w="90"/>
        <w:gridCol w:w="2340"/>
        <w:gridCol w:w="2430"/>
      </w:tblGrid>
      <w:tr w:rsidR="00BC2A3E" w:rsidRPr="00BC2A3E" w14:paraId="7C7FD3CC" w14:textId="77777777" w:rsidTr="00D25438">
        <w:tc>
          <w:tcPr>
            <w:tcW w:w="3420" w:type="dxa"/>
            <w:gridSpan w:val="2"/>
            <w:shd w:val="clear" w:color="auto" w:fill="1F497D" w:themeFill="text2"/>
          </w:tcPr>
          <w:p w14:paraId="49CEE5BC"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Foot support/clearance</w:t>
            </w:r>
          </w:p>
        </w:tc>
        <w:tc>
          <w:tcPr>
            <w:tcW w:w="900" w:type="dxa"/>
            <w:gridSpan w:val="2"/>
            <w:shd w:val="clear" w:color="auto" w:fill="1F497D" w:themeFill="text2"/>
          </w:tcPr>
          <w:p w14:paraId="21502A07"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Issue</w:t>
            </w:r>
          </w:p>
        </w:tc>
        <w:tc>
          <w:tcPr>
            <w:tcW w:w="2340" w:type="dxa"/>
            <w:shd w:val="clear" w:color="auto" w:fill="1F497D" w:themeFill="text2"/>
          </w:tcPr>
          <w:p w14:paraId="1B690205"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Comment</w:t>
            </w:r>
          </w:p>
        </w:tc>
        <w:tc>
          <w:tcPr>
            <w:tcW w:w="2430" w:type="dxa"/>
            <w:shd w:val="clear" w:color="auto" w:fill="1F497D" w:themeFill="text2"/>
          </w:tcPr>
          <w:p w14:paraId="267F4B7D" w14:textId="77777777" w:rsidR="00BC2A3E" w:rsidRPr="00D25438" w:rsidRDefault="00BC2A3E" w:rsidP="00BA5942">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1F26B4A0" w14:textId="77777777" w:rsidTr="00BC2A3E">
        <w:trPr>
          <w:trHeight w:val="147"/>
        </w:trPr>
        <w:tc>
          <w:tcPr>
            <w:tcW w:w="1170" w:type="dxa"/>
            <w:shd w:val="pct10" w:color="auto" w:fill="auto"/>
          </w:tcPr>
          <w:p w14:paraId="4EED2DB2" w14:textId="77777777" w:rsidR="00BC2A3E" w:rsidRPr="00BA5942" w:rsidRDefault="00BC2A3E" w:rsidP="00886B80">
            <w:pPr>
              <w:rPr>
                <w:rFonts w:ascii="Arial" w:hAnsi="Arial" w:cs="Arial"/>
                <w:b/>
                <w:sz w:val="22"/>
              </w:rPr>
            </w:pPr>
            <w:r w:rsidRPr="00BA5942">
              <w:rPr>
                <w:rFonts w:ascii="Arial" w:hAnsi="Arial" w:cs="Arial"/>
                <w:b/>
                <w:sz w:val="22"/>
              </w:rPr>
              <w:t>Feet</w:t>
            </w:r>
          </w:p>
        </w:tc>
        <w:tc>
          <w:tcPr>
            <w:tcW w:w="2250" w:type="dxa"/>
            <w:shd w:val="clear" w:color="auto" w:fill="auto"/>
          </w:tcPr>
          <w:p w14:paraId="7BFEF7C7" w14:textId="77777777" w:rsidR="00BC2A3E" w:rsidRPr="00BC2A3E" w:rsidRDefault="00BC2A3E" w:rsidP="00886B80">
            <w:r w:rsidRPr="00BC2A3E">
              <w:t>Dangling/Supported/ Clearance</w:t>
            </w:r>
          </w:p>
        </w:tc>
        <w:tc>
          <w:tcPr>
            <w:tcW w:w="810" w:type="dxa"/>
            <w:vMerge w:val="restart"/>
          </w:tcPr>
          <w:p w14:paraId="7F747FA1" w14:textId="77777777" w:rsidR="00BC2A3E" w:rsidRPr="00BC2A3E" w:rsidRDefault="00BC2A3E" w:rsidP="00886B80">
            <w:r w:rsidRPr="00BC2A3E">
              <w:t>No</w:t>
            </w:r>
          </w:p>
          <w:p w14:paraId="33514AE3" w14:textId="77777777" w:rsidR="00BC2A3E" w:rsidRPr="00BC2A3E" w:rsidRDefault="00BC2A3E" w:rsidP="00886B80">
            <w:r w:rsidRPr="00BC2A3E">
              <w:t>Yes</w:t>
            </w:r>
          </w:p>
        </w:tc>
        <w:tc>
          <w:tcPr>
            <w:tcW w:w="2430" w:type="dxa"/>
            <w:gridSpan w:val="2"/>
            <w:vMerge w:val="restart"/>
          </w:tcPr>
          <w:p w14:paraId="50B2A2A2" w14:textId="77777777" w:rsidR="00BC2A3E" w:rsidRPr="00BC2A3E" w:rsidRDefault="00BC2A3E" w:rsidP="00886B80">
            <w:r w:rsidRPr="00BC2A3E">
              <w:sym w:font="Wingdings" w:char="F071"/>
            </w:r>
            <w:r w:rsidRPr="00BC2A3E">
              <w:t xml:space="preserve"> Foot support is appropriate</w:t>
            </w:r>
          </w:p>
          <w:p w14:paraId="7015F538" w14:textId="77777777" w:rsidR="00BC2A3E" w:rsidRPr="00BC2A3E" w:rsidRDefault="00BC2A3E" w:rsidP="00886B80">
            <w:r w:rsidRPr="00BC2A3E">
              <w:sym w:font="Wingdings" w:char="F071"/>
            </w:r>
            <w:r w:rsidRPr="00BC2A3E">
              <w:t xml:space="preserve"> Feet dangling – not supported</w:t>
            </w:r>
          </w:p>
          <w:p w14:paraId="156D536B" w14:textId="77777777" w:rsidR="00BC2A3E" w:rsidRPr="00BC2A3E" w:rsidRDefault="00BC2A3E" w:rsidP="00886B80">
            <w:r w:rsidRPr="00BC2A3E">
              <w:sym w:font="Wingdings" w:char="F071"/>
            </w:r>
            <w:r w:rsidRPr="00BC2A3E">
              <w:t xml:space="preserve"> Inadequate foot/knee clearance</w:t>
            </w:r>
          </w:p>
          <w:p w14:paraId="1E25DCE8" w14:textId="77777777" w:rsidR="00BC2A3E" w:rsidRPr="00BC2A3E" w:rsidRDefault="00BC2A3E" w:rsidP="00886B80">
            <w:r w:rsidRPr="00BC2A3E">
              <w:sym w:font="Wingdings" w:char="F071"/>
            </w:r>
            <w:r w:rsidRPr="00BC2A3E">
              <w:t xml:space="preserve"> Other (comment)</w:t>
            </w:r>
          </w:p>
          <w:p w14:paraId="2D986A21" w14:textId="77777777" w:rsidR="00BC2A3E" w:rsidRPr="00BC2A3E" w:rsidRDefault="00BC2A3E" w:rsidP="00886B80"/>
        </w:tc>
        <w:tc>
          <w:tcPr>
            <w:tcW w:w="2430" w:type="dxa"/>
            <w:vMerge w:val="restart"/>
          </w:tcPr>
          <w:p w14:paraId="4B2C3028" w14:textId="77777777" w:rsidR="00BC2A3E" w:rsidRPr="00BC2A3E" w:rsidRDefault="00BC2A3E" w:rsidP="00886B80">
            <w:r w:rsidRPr="00BC2A3E">
              <w:sym w:font="Wingdings" w:char="F071"/>
            </w:r>
            <w:r w:rsidRPr="00BC2A3E">
              <w:t xml:space="preserve"> None.</w:t>
            </w:r>
          </w:p>
          <w:p w14:paraId="794042E6" w14:textId="77777777" w:rsidR="00BC2A3E" w:rsidRPr="00BC2A3E" w:rsidRDefault="00BC2A3E" w:rsidP="00886B80">
            <w:r w:rsidRPr="00BC2A3E">
              <w:sym w:font="Wingdings" w:char="F071"/>
            </w:r>
            <w:r w:rsidRPr="00BC2A3E">
              <w:t xml:space="preserve"> Add footrest</w:t>
            </w:r>
          </w:p>
          <w:p w14:paraId="31535FA0" w14:textId="77777777" w:rsidR="00BC2A3E" w:rsidRPr="00BC2A3E" w:rsidRDefault="00BC2A3E" w:rsidP="00886B80">
            <w:r w:rsidRPr="00BC2A3E">
              <w:sym w:font="Wingdings" w:char="F071"/>
            </w:r>
            <w:r w:rsidRPr="00BC2A3E">
              <w:t xml:space="preserve"> Lower worksurface - see Recommended Specifications</w:t>
            </w:r>
          </w:p>
          <w:p w14:paraId="66885085" w14:textId="77777777" w:rsidR="00BC2A3E" w:rsidRPr="00BC2A3E" w:rsidRDefault="00BC2A3E" w:rsidP="00886B80">
            <w:r w:rsidRPr="00BC2A3E">
              <w:sym w:font="Wingdings" w:char="F071"/>
            </w:r>
            <w:r w:rsidRPr="00BC2A3E">
              <w:t xml:space="preserve"> Raise worksurface - See Recommended Specifications.</w:t>
            </w:r>
          </w:p>
          <w:p w14:paraId="1685DE87" w14:textId="77777777" w:rsidR="00BC2A3E" w:rsidRPr="00BC2A3E" w:rsidRDefault="00BC2A3E" w:rsidP="00886B80">
            <w:r w:rsidRPr="00BC2A3E">
              <w:sym w:font="Wingdings" w:char="F071"/>
            </w:r>
            <w:r w:rsidRPr="00BC2A3E">
              <w:t xml:space="preserve"> Remove foot/knee obstruction (comment).</w:t>
            </w:r>
          </w:p>
          <w:p w14:paraId="28B69D36" w14:textId="77777777" w:rsidR="00BC2A3E" w:rsidRPr="00BC2A3E" w:rsidRDefault="00BC2A3E" w:rsidP="00886B80">
            <w:r w:rsidRPr="00BC2A3E">
              <w:sym w:font="Wingdings" w:char="F071"/>
            </w:r>
            <w:r w:rsidRPr="00BC2A3E">
              <w:t xml:space="preserve"> Other (comment)</w:t>
            </w:r>
          </w:p>
          <w:p w14:paraId="00B9F4FE" w14:textId="77777777" w:rsidR="00BC2A3E" w:rsidRPr="00BC2A3E" w:rsidRDefault="00BC2A3E" w:rsidP="00886B80"/>
          <w:p w14:paraId="78F8559D" w14:textId="77777777" w:rsidR="00BC2A3E" w:rsidRPr="00BC2A3E" w:rsidRDefault="00BC2A3E" w:rsidP="00886B80"/>
          <w:p w14:paraId="69F961B8" w14:textId="77777777" w:rsidR="00BC2A3E" w:rsidRPr="00BC2A3E" w:rsidRDefault="00BC2A3E" w:rsidP="00886B80"/>
        </w:tc>
      </w:tr>
      <w:tr w:rsidR="00BC2A3E" w:rsidRPr="00BC2A3E" w14:paraId="6E3860E2" w14:textId="77777777" w:rsidTr="00BC2A3E">
        <w:trPr>
          <w:trHeight w:val="251"/>
        </w:trPr>
        <w:tc>
          <w:tcPr>
            <w:tcW w:w="1170" w:type="dxa"/>
            <w:shd w:val="pct10" w:color="auto" w:fill="auto"/>
          </w:tcPr>
          <w:p w14:paraId="2AEC1D5E" w14:textId="77777777" w:rsidR="00BC2A3E" w:rsidRPr="00BA5942" w:rsidRDefault="00BC2A3E" w:rsidP="00886B80">
            <w:pPr>
              <w:rPr>
                <w:rFonts w:ascii="Arial" w:hAnsi="Arial" w:cs="Arial"/>
                <w:b/>
                <w:sz w:val="22"/>
              </w:rPr>
            </w:pPr>
            <w:r w:rsidRPr="00BA5942">
              <w:rPr>
                <w:rFonts w:ascii="Arial" w:hAnsi="Arial" w:cs="Arial"/>
                <w:b/>
                <w:sz w:val="22"/>
              </w:rPr>
              <w:t>Footrest</w:t>
            </w:r>
          </w:p>
        </w:tc>
        <w:tc>
          <w:tcPr>
            <w:tcW w:w="2250" w:type="dxa"/>
            <w:tcBorders>
              <w:bottom w:val="single" w:sz="4" w:space="0" w:color="auto"/>
            </w:tcBorders>
            <w:shd w:val="clear" w:color="auto" w:fill="auto"/>
          </w:tcPr>
          <w:p w14:paraId="3F2F5E50" w14:textId="77777777" w:rsidR="00BC2A3E" w:rsidRPr="00BC2A3E" w:rsidRDefault="00BC2A3E" w:rsidP="00886B80">
            <w:r w:rsidRPr="00BC2A3E">
              <w:t>No/Yes</w:t>
            </w:r>
          </w:p>
        </w:tc>
        <w:tc>
          <w:tcPr>
            <w:tcW w:w="810" w:type="dxa"/>
            <w:vMerge/>
          </w:tcPr>
          <w:p w14:paraId="174201A0" w14:textId="77777777" w:rsidR="00BC2A3E" w:rsidRPr="00BC2A3E" w:rsidRDefault="00BC2A3E" w:rsidP="00886B80"/>
        </w:tc>
        <w:tc>
          <w:tcPr>
            <w:tcW w:w="2430" w:type="dxa"/>
            <w:gridSpan w:val="2"/>
            <w:vMerge/>
          </w:tcPr>
          <w:p w14:paraId="5A451371" w14:textId="77777777" w:rsidR="00BC2A3E" w:rsidRPr="00BC2A3E" w:rsidRDefault="00BC2A3E" w:rsidP="00886B80"/>
        </w:tc>
        <w:tc>
          <w:tcPr>
            <w:tcW w:w="2430" w:type="dxa"/>
            <w:vMerge/>
          </w:tcPr>
          <w:p w14:paraId="2707B85C" w14:textId="77777777" w:rsidR="00BC2A3E" w:rsidRPr="00BC2A3E" w:rsidRDefault="00BC2A3E" w:rsidP="00886B80"/>
        </w:tc>
      </w:tr>
      <w:tr w:rsidR="00BC2A3E" w:rsidRPr="00BC2A3E" w14:paraId="26B1E75F" w14:textId="77777777" w:rsidTr="00BC2A3E">
        <w:trPr>
          <w:trHeight w:val="1299"/>
        </w:trPr>
        <w:tc>
          <w:tcPr>
            <w:tcW w:w="3420" w:type="dxa"/>
            <w:gridSpan w:val="2"/>
            <w:tcBorders>
              <w:bottom w:val="single" w:sz="4" w:space="0" w:color="auto"/>
            </w:tcBorders>
            <w:shd w:val="clear" w:color="auto" w:fill="auto"/>
          </w:tcPr>
          <w:p w14:paraId="03E9B88A" w14:textId="77777777" w:rsidR="00BC2A3E" w:rsidRPr="00BC2A3E" w:rsidRDefault="00BC2A3E" w:rsidP="00886B80"/>
        </w:tc>
        <w:tc>
          <w:tcPr>
            <w:tcW w:w="810" w:type="dxa"/>
            <w:vMerge/>
            <w:tcBorders>
              <w:bottom w:val="single" w:sz="4" w:space="0" w:color="auto"/>
            </w:tcBorders>
          </w:tcPr>
          <w:p w14:paraId="3859321E" w14:textId="77777777" w:rsidR="00BC2A3E" w:rsidRPr="00BC2A3E" w:rsidRDefault="00BC2A3E" w:rsidP="00886B80"/>
        </w:tc>
        <w:tc>
          <w:tcPr>
            <w:tcW w:w="2430" w:type="dxa"/>
            <w:gridSpan w:val="2"/>
            <w:vMerge/>
            <w:tcBorders>
              <w:bottom w:val="single" w:sz="4" w:space="0" w:color="auto"/>
            </w:tcBorders>
          </w:tcPr>
          <w:p w14:paraId="50E47447" w14:textId="77777777" w:rsidR="00BC2A3E" w:rsidRPr="00BC2A3E" w:rsidRDefault="00BC2A3E" w:rsidP="00886B80"/>
        </w:tc>
        <w:tc>
          <w:tcPr>
            <w:tcW w:w="2430" w:type="dxa"/>
            <w:vMerge/>
            <w:tcBorders>
              <w:bottom w:val="single" w:sz="4" w:space="0" w:color="auto"/>
            </w:tcBorders>
          </w:tcPr>
          <w:p w14:paraId="674D974A" w14:textId="77777777" w:rsidR="00BC2A3E" w:rsidRPr="00BC2A3E" w:rsidRDefault="00BC2A3E" w:rsidP="00886B80"/>
        </w:tc>
      </w:tr>
    </w:tbl>
    <w:p w14:paraId="1205FA29" w14:textId="7F493BE0" w:rsidR="00BC2A3E" w:rsidRPr="00BC2A3E" w:rsidRDefault="009C46BE" w:rsidP="00C113B4">
      <w:pPr>
        <w:pStyle w:val="Heading3"/>
      </w:pPr>
      <w:bookmarkStart w:id="160" w:name="_Toc213054790"/>
      <w:bookmarkStart w:id="161" w:name="_Toc320801079"/>
      <w:bookmarkStart w:id="162" w:name="_Toc19711640"/>
      <w:r>
        <w:rPr>
          <w:noProof/>
        </w:rPr>
        <w:lastRenderedPageBreak/>
        <mc:AlternateContent>
          <mc:Choice Requires="wps">
            <w:drawing>
              <wp:anchor distT="0" distB="0" distL="114300" distR="114300" simplePos="0" relativeHeight="252003840" behindDoc="0" locked="0" layoutInCell="1" allowOverlap="1" wp14:anchorId="1BFEB2EC" wp14:editId="15535F23">
                <wp:simplePos x="0" y="0"/>
                <wp:positionH relativeFrom="column">
                  <wp:posOffset>-1119852</wp:posOffset>
                </wp:positionH>
                <wp:positionV relativeFrom="paragraph">
                  <wp:posOffset>13586</wp:posOffset>
                </wp:positionV>
                <wp:extent cx="751205" cy="288925"/>
                <wp:effectExtent l="5715" t="7620" r="5080" b="8255"/>
                <wp:wrapNone/>
                <wp:docPr id="89"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74D6E17" w14:textId="438A93AF" w:rsidR="001F438A" w:rsidRPr="00AD5917" w:rsidRDefault="001F438A" w:rsidP="001D50CD">
                            <w:pPr>
                              <w:rPr>
                                <w:sz w:val="20"/>
                              </w:rPr>
                            </w:pPr>
                            <w:r>
                              <w:rPr>
                                <w:sz w:val="20"/>
                              </w:rPr>
                              <w:t>Slide 74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EB2EC" id="Text Box 1776" o:spid="_x0000_s1084" type="#_x0000_t202" style="position:absolute;margin-left:-88.2pt;margin-top:1.05pt;width:59.15pt;height:22.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4vQwIAAH8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">
                <v:stroke dashstyle="1 1" endcap="round"/>
                <v:textbox>
                  <w:txbxContent>
                    <w:p w14:paraId="374D6E17" w14:textId="438A93AF" w:rsidR="001F438A" w:rsidRPr="00AD5917" w:rsidRDefault="001F438A" w:rsidP="001D50CD">
                      <w:pPr>
                        <w:rPr>
                          <w:sz w:val="20"/>
                        </w:rPr>
                      </w:pPr>
                      <w:r>
                        <w:rPr>
                          <w:sz w:val="20"/>
                        </w:rPr>
                        <w:t>Slide 74</w:t>
                      </w:r>
                    </w:p>
                  </w:txbxContent>
                </v:textbox>
              </v:shape>
            </w:pict>
          </mc:Fallback>
        </mc:AlternateContent>
      </w:r>
      <w:r w:rsidR="0024202C">
        <w:rPr>
          <w:noProof/>
        </w:rPr>
        <mc:AlternateContent>
          <mc:Choice Requires="wps">
            <w:drawing>
              <wp:anchor distT="0" distB="0" distL="114300" distR="114300" simplePos="0" relativeHeight="252001792" behindDoc="0" locked="0" layoutInCell="1" allowOverlap="1" wp14:anchorId="7D1E11B7" wp14:editId="0A3A32C1">
                <wp:simplePos x="0" y="0"/>
                <wp:positionH relativeFrom="column">
                  <wp:posOffset>-1341506</wp:posOffset>
                </wp:positionH>
                <wp:positionV relativeFrom="paragraph">
                  <wp:posOffset>-3121688</wp:posOffset>
                </wp:positionV>
                <wp:extent cx="751205" cy="288925"/>
                <wp:effectExtent l="5715" t="13335" r="5080" b="12065"/>
                <wp:wrapNone/>
                <wp:docPr id="289"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CBD1567" w14:textId="562B2CB5" w:rsidR="001F438A" w:rsidRPr="00AD5917" w:rsidRDefault="001F438A" w:rsidP="001D50CD">
                            <w:pPr>
                              <w:rPr>
                                <w:sz w:val="20"/>
                              </w:rPr>
                            </w:pPr>
                            <w:r>
                              <w:rPr>
                                <w:sz w:val="20"/>
                              </w:rPr>
                              <w:t>Slide 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E11B7" id="Text Box 1774" o:spid="_x0000_s1085" type="#_x0000_t202" style="position:absolute;margin-left:-105.65pt;margin-top:-245.8pt;width:59.15pt;height:22.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">
                <v:stroke dashstyle="1 1" endcap="round"/>
                <v:textbox>
                  <w:txbxContent>
                    <w:p w14:paraId="6CBD1567" w14:textId="562B2CB5" w:rsidR="001F438A" w:rsidRPr="00AD5917" w:rsidRDefault="001F438A" w:rsidP="001D50CD">
                      <w:pPr>
                        <w:rPr>
                          <w:sz w:val="20"/>
                        </w:rPr>
                      </w:pPr>
                      <w:r>
                        <w:rPr>
                          <w:sz w:val="20"/>
                        </w:rPr>
                        <w:t>Slide 72</w:t>
                      </w:r>
                    </w:p>
                  </w:txbxContent>
                </v:textbox>
              </v:shape>
            </w:pict>
          </mc:Fallback>
        </mc:AlternateContent>
      </w:r>
      <w:r w:rsidR="00BC2A3E" w:rsidRPr="00BC2A3E">
        <w:t>Sharp edges</w:t>
      </w:r>
      <w:bookmarkEnd w:id="160"/>
      <w:bookmarkEnd w:id="161"/>
      <w:bookmarkEnd w:id="162"/>
    </w:p>
    <w:p w14:paraId="0A5AB7C9" w14:textId="5241D56F" w:rsidR="00BC2A3E" w:rsidRPr="00BC2A3E" w:rsidRDefault="00BC2A3E" w:rsidP="00886B80">
      <w:r w:rsidRPr="00BC2A3E">
        <w:t>It is a problem if sharp edges in contact with the wrists and forearms.</w:t>
      </w:r>
    </w:p>
    <w:p w14:paraId="55495909" w14:textId="4C9E458B" w:rsidR="00BC2A3E" w:rsidRPr="00BC2A3E" w:rsidRDefault="00BC2A3E" w:rsidP="00886B80">
      <w:r w:rsidRPr="00BC2A3E">
        <w:t xml:space="preserve"> Make sure that you are at the proper work height in relation to the worksurface edge.  Simply getting at the proper work height may change the contact point of your desk and distribute the pressure more evenly.</w:t>
      </w:r>
    </w:p>
    <w:p w14:paraId="79E97EE4" w14:textId="7EE8DD11" w:rsidR="00BC2A3E" w:rsidRPr="00BC2A3E" w:rsidRDefault="00BC2A3E" w:rsidP="00886B80">
      <w:r w:rsidRPr="00BC2A3E">
        <w:t>Another option is to pad the sharp edge.  This may be as home grown as a small washcloth or dishtowel folded up or a commercially available edge added to the worksurface edge itself.</w:t>
      </w:r>
    </w:p>
    <w:bookmarkStart w:id="163" w:name="_Toc213054791"/>
    <w:bookmarkStart w:id="164" w:name="_Toc213055658"/>
    <w:bookmarkStart w:id="165" w:name="_Toc19711641"/>
    <w:p w14:paraId="0DB5DBC1" w14:textId="103CD4EB" w:rsidR="00BC2A3E" w:rsidRPr="00BC2A3E" w:rsidRDefault="00FB61AB" w:rsidP="00886B80">
      <w:pPr>
        <w:pStyle w:val="Heading3"/>
      </w:pPr>
      <w:r>
        <w:rPr>
          <w:noProof/>
        </w:rPr>
        <mc:AlternateContent>
          <mc:Choice Requires="wps">
            <w:drawing>
              <wp:anchor distT="0" distB="0" distL="114300" distR="114300" simplePos="0" relativeHeight="251801088" behindDoc="0" locked="0" layoutInCell="0" allowOverlap="1" wp14:anchorId="14E478E5" wp14:editId="4B89639A">
                <wp:simplePos x="0" y="0"/>
                <wp:positionH relativeFrom="column">
                  <wp:posOffset>-895985</wp:posOffset>
                </wp:positionH>
                <wp:positionV relativeFrom="paragraph">
                  <wp:posOffset>87630</wp:posOffset>
                </wp:positionV>
                <wp:extent cx="731520" cy="274320"/>
                <wp:effectExtent l="8890" t="19050" r="21590" b="20955"/>
                <wp:wrapNone/>
                <wp:docPr id="90" name="Auto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423A" id="AutoShape 1637" o:spid="_x0000_s1026" type="#_x0000_t13" style="position:absolute;margin-left:-70.55pt;margin-top:6.9pt;width:57.6pt;height:21.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" o:allowincell="f" fillcolor="navy"/>
            </w:pict>
          </mc:Fallback>
        </mc:AlternateContent>
      </w:r>
      <w:bookmarkStart w:id="166" w:name="_Toc320801080"/>
      <w:r w:rsidR="00BC2A3E" w:rsidRPr="00BC2A3E">
        <w:t>Work organization</w:t>
      </w:r>
      <w:bookmarkEnd w:id="163"/>
      <w:bookmarkEnd w:id="164"/>
      <w:bookmarkEnd w:id="165"/>
      <w:bookmarkEnd w:id="166"/>
    </w:p>
    <w:p w14:paraId="14BC3662" w14:textId="058FF10D" w:rsidR="00BC2A3E" w:rsidRDefault="009C46BE" w:rsidP="00886B80">
      <w:r>
        <w:rPr>
          <w:noProof/>
        </w:rPr>
        <mc:AlternateContent>
          <mc:Choice Requires="wps">
            <w:drawing>
              <wp:anchor distT="0" distB="0" distL="114300" distR="114300" simplePos="0" relativeHeight="252004864" behindDoc="0" locked="0" layoutInCell="1" allowOverlap="1" wp14:anchorId="1522D763" wp14:editId="3FC19CEA">
                <wp:simplePos x="0" y="0"/>
                <wp:positionH relativeFrom="column">
                  <wp:posOffset>-1257875</wp:posOffset>
                </wp:positionH>
                <wp:positionV relativeFrom="paragraph">
                  <wp:posOffset>251520</wp:posOffset>
                </wp:positionV>
                <wp:extent cx="751205" cy="288925"/>
                <wp:effectExtent l="5715" t="13970" r="5080" b="11430"/>
                <wp:wrapNone/>
                <wp:docPr id="86"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1DC3A44" w14:textId="365073F8" w:rsidR="001F438A" w:rsidRPr="00AD5917" w:rsidRDefault="001F438A" w:rsidP="001D50CD">
                            <w:pPr>
                              <w:rPr>
                                <w:sz w:val="20"/>
                              </w:rPr>
                            </w:pPr>
                            <w:r>
                              <w:rPr>
                                <w:sz w:val="20"/>
                              </w:rPr>
                              <w:t>Slide 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2D763" id="Text Box 1777" o:spid="_x0000_s1086" type="#_x0000_t202" style="position:absolute;margin-left:-99.05pt;margin-top:19.8pt;width:59.15pt;height:22.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">
                <v:stroke dashstyle="1 1" endcap="round"/>
                <v:textbox>
                  <w:txbxContent>
                    <w:p w14:paraId="01DC3A44" w14:textId="365073F8" w:rsidR="001F438A" w:rsidRPr="00AD5917" w:rsidRDefault="001F438A" w:rsidP="001D50CD">
                      <w:pPr>
                        <w:rPr>
                          <w:sz w:val="20"/>
                        </w:rPr>
                      </w:pPr>
                      <w:r>
                        <w:rPr>
                          <w:sz w:val="20"/>
                        </w:rPr>
                        <w:t>Slide 75</w:t>
                      </w:r>
                    </w:p>
                  </w:txbxContent>
                </v:textbox>
              </v:shape>
            </w:pict>
          </mc:Fallback>
        </mc:AlternateContent>
      </w:r>
      <w:r w:rsidR="00BC2A3E" w:rsidRPr="00BC2A3E">
        <w:t>Organize work in a way that allows work goals to be achieved as efficiently as possible.  This takes into account all aspects that make up the workspace including your chair, desk, computer, telephone and other materials used through the day. This also includes the organization and structure of tasks and activities performed throughout the workday.</w:t>
      </w:r>
    </w:p>
    <w:p w14:paraId="0E84853C" w14:textId="5F6127D2" w:rsidR="00EF40DF" w:rsidRPr="00BC2A3E" w:rsidRDefault="00EF40DF" w:rsidP="00886B80"/>
    <w:p w14:paraId="137F1B15" w14:textId="6EFFC520" w:rsidR="00BC2A3E" w:rsidRPr="00BC2A3E" w:rsidRDefault="009C46BE" w:rsidP="00886B80">
      <w:pPr>
        <w:pStyle w:val="Heading4"/>
      </w:pPr>
      <w:bookmarkStart w:id="167" w:name="_Toc213054792"/>
      <w:bookmarkStart w:id="168" w:name="_Toc320801081"/>
      <w:r>
        <w:rPr>
          <w:noProof/>
        </w:rPr>
        <mc:AlternateContent>
          <mc:Choice Requires="wps">
            <w:drawing>
              <wp:anchor distT="0" distB="0" distL="114300" distR="114300" simplePos="0" relativeHeight="252005888" behindDoc="0" locked="0" layoutInCell="1" allowOverlap="1" wp14:anchorId="4505EF29" wp14:editId="6DFA1192">
                <wp:simplePos x="0" y="0"/>
                <wp:positionH relativeFrom="column">
                  <wp:posOffset>-1173408</wp:posOffset>
                </wp:positionH>
                <wp:positionV relativeFrom="paragraph">
                  <wp:posOffset>394539</wp:posOffset>
                </wp:positionV>
                <wp:extent cx="751205" cy="288925"/>
                <wp:effectExtent l="5715" t="6985" r="5080" b="8890"/>
                <wp:wrapNone/>
                <wp:docPr id="84"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8D8CCD4" w14:textId="477DD14D" w:rsidR="001F438A" w:rsidRPr="00AD5917" w:rsidRDefault="001F438A" w:rsidP="001D50CD">
                            <w:pPr>
                              <w:rPr>
                                <w:sz w:val="20"/>
                              </w:rPr>
                            </w:pPr>
                            <w:r>
                              <w:rPr>
                                <w:sz w:val="20"/>
                              </w:rPr>
                              <w:t>Slide 76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5EF29" id="Text Box 1778" o:spid="_x0000_s1087" type="#_x0000_t202" style="position:absolute;margin-left:-92.4pt;margin-top:31.05pt;width:59.15pt;height:22.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">
                <v:stroke dashstyle="1 1" endcap="round"/>
                <v:textbox>
                  <w:txbxContent>
                    <w:p w14:paraId="28D8CCD4" w14:textId="477DD14D" w:rsidR="001F438A" w:rsidRPr="00AD5917" w:rsidRDefault="001F438A" w:rsidP="001D50CD">
                      <w:pPr>
                        <w:rPr>
                          <w:sz w:val="20"/>
                        </w:rPr>
                      </w:pPr>
                      <w:r>
                        <w:rPr>
                          <w:sz w:val="20"/>
                        </w:rPr>
                        <w:t>Slide 76</w:t>
                      </w:r>
                    </w:p>
                  </w:txbxContent>
                </v:textbox>
              </v:shape>
            </w:pict>
          </mc:Fallback>
        </mc:AlternateContent>
      </w:r>
      <w:r w:rsidR="00BC2A3E" w:rsidRPr="00BC2A3E">
        <w:t>Work organization solutions</w:t>
      </w:r>
      <w:bookmarkEnd w:id="167"/>
      <w:bookmarkEnd w:id="168"/>
    </w:p>
    <w:p w14:paraId="0E3EA111" w14:textId="68BB152C" w:rsidR="00BC2A3E" w:rsidRPr="00BC2A3E" w:rsidRDefault="00BC2A3E" w:rsidP="00886B80">
      <w:r w:rsidRPr="00BC2A3E">
        <w:t>Unorganized desk, huh? Well, the simple solution for the problem of an unorganized desk is pretty clear. Organize it!  Ha, if it were that simple our desks and our lives would be much more organized. Keeping this in mind, here are some tips that might help.</w:t>
      </w:r>
    </w:p>
    <w:p w14:paraId="13B5B1A4" w14:textId="57B4E943" w:rsidR="00BC2A3E" w:rsidRPr="00BC2A3E" w:rsidRDefault="00BC2A3E" w:rsidP="00886B80">
      <w:r w:rsidRPr="00BC2A3E">
        <w:t>Space in most companies is a premium, but try to store infrequently used items outside of the immediate work environment. You may need to be a bit creative!</w:t>
      </w:r>
    </w:p>
    <w:p w14:paraId="3C6C975A" w14:textId="54864CE9" w:rsidR="00BC2A3E" w:rsidRPr="00BC2A3E" w:rsidRDefault="00BC2A3E" w:rsidP="00886B80">
      <w:r w:rsidRPr="00BC2A3E">
        <w:t xml:space="preserve">Things can get cluttered even in the electronic world. Purge unneeded items. How many files do you have in your computer that you never or rarely use, but that make it hard to find the files you need to access </w:t>
      </w:r>
      <w:proofErr w:type="gramStart"/>
      <w:r w:rsidRPr="00BC2A3E">
        <w:t>frequently.</w:t>
      </w:r>
      <w:proofErr w:type="gramEnd"/>
      <w:r w:rsidRPr="00BC2A3E">
        <w:t xml:space="preserve"> Back up these files and get them out of your hair.</w:t>
      </w:r>
    </w:p>
    <w:p w14:paraId="2CF72912" w14:textId="711EB5AA" w:rsidR="00BC2A3E" w:rsidRDefault="00BC2A3E" w:rsidP="00886B80">
      <w:r w:rsidRPr="00BC2A3E">
        <w:t>You might try something that we try to get our kids to do, and that is to clean up their rooms at the end of each day. You know how stressed out you can get when you open the door and see total chaos…and we don’t even have to work there. This same emotion can greet you in the morning if you walk in to your work area and the first thing you have to deal with is clutter.</w:t>
      </w:r>
    </w:p>
    <w:p w14:paraId="3C1E263B" w14:textId="18FC4A3A" w:rsidR="00EF40DF" w:rsidRPr="00BC2A3E" w:rsidRDefault="00EF40DF" w:rsidP="00886B80"/>
    <w:p w14:paraId="20EF550F" w14:textId="41395AF0" w:rsidR="00BC2A3E" w:rsidRPr="00BC2A3E" w:rsidRDefault="009C46BE" w:rsidP="00886B80">
      <w:pPr>
        <w:pStyle w:val="Heading4"/>
      </w:pPr>
      <w:bookmarkStart w:id="169" w:name="_Toc8452497"/>
      <w:bookmarkStart w:id="170" w:name="_Toc8452585"/>
      <w:bookmarkStart w:id="171" w:name="_Toc8453505"/>
      <w:bookmarkStart w:id="172" w:name="_Toc18987069"/>
      <w:bookmarkStart w:id="173" w:name="_Toc39573524"/>
      <w:bookmarkStart w:id="174" w:name="_Toc39573916"/>
      <w:bookmarkStart w:id="175" w:name="_Toc39574071"/>
      <w:bookmarkStart w:id="176" w:name="_Toc39574562"/>
      <w:bookmarkStart w:id="177" w:name="_Toc157950564"/>
      <w:bookmarkStart w:id="178" w:name="_Toc157950699"/>
      <w:bookmarkStart w:id="179" w:name="_Toc157950759"/>
      <w:bookmarkStart w:id="180" w:name="_Toc213054793"/>
      <w:bookmarkStart w:id="181" w:name="_Toc213055659"/>
      <w:r>
        <w:rPr>
          <w:noProof/>
        </w:rPr>
        <mc:AlternateContent>
          <mc:Choice Requires="wps">
            <w:drawing>
              <wp:anchor distT="0" distB="0" distL="114300" distR="114300" simplePos="0" relativeHeight="252006912" behindDoc="0" locked="0" layoutInCell="1" allowOverlap="1" wp14:anchorId="29011266" wp14:editId="6872DAF2">
                <wp:simplePos x="0" y="0"/>
                <wp:positionH relativeFrom="column">
                  <wp:posOffset>-1268299</wp:posOffset>
                </wp:positionH>
                <wp:positionV relativeFrom="paragraph">
                  <wp:posOffset>380197</wp:posOffset>
                </wp:positionV>
                <wp:extent cx="751205" cy="288925"/>
                <wp:effectExtent l="5715" t="13970" r="5080" b="11430"/>
                <wp:wrapNone/>
                <wp:docPr id="79"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E0A3C78" w14:textId="40D35981" w:rsidR="001F438A" w:rsidRPr="00AD5917" w:rsidRDefault="001F438A" w:rsidP="001D50CD">
                            <w:pPr>
                              <w:rPr>
                                <w:sz w:val="20"/>
                              </w:rPr>
                            </w:pPr>
                            <w:r>
                              <w:rPr>
                                <w:sz w:val="20"/>
                              </w:rPr>
                              <w:t>Slide 77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11266" id="Text Box 1779" o:spid="_x0000_s1088" type="#_x0000_t202" style="position:absolute;margin-left:-99.85pt;margin-top:29.95pt;width:59.15pt;height:22.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OIQwIAAH8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">
                <v:stroke dashstyle="1 1" endcap="round"/>
                <v:textbox>
                  <w:txbxContent>
                    <w:p w14:paraId="6E0A3C78" w14:textId="40D35981" w:rsidR="001F438A" w:rsidRPr="00AD5917" w:rsidRDefault="001F438A" w:rsidP="001D50CD">
                      <w:pPr>
                        <w:rPr>
                          <w:sz w:val="20"/>
                        </w:rPr>
                      </w:pPr>
                      <w:r>
                        <w:rPr>
                          <w:sz w:val="20"/>
                        </w:rPr>
                        <w:t>Slide 77</w:t>
                      </w:r>
                    </w:p>
                  </w:txbxContent>
                </v:textbox>
              </v:shape>
            </w:pict>
          </mc:Fallback>
        </mc:AlternateContent>
      </w:r>
      <w:r w:rsidR="00FB61AB">
        <w:rPr>
          <w:noProof/>
        </w:rPr>
        <mc:AlternateContent>
          <mc:Choice Requires="wps">
            <w:drawing>
              <wp:anchor distT="0" distB="0" distL="114300" distR="114300" simplePos="0" relativeHeight="251789824" behindDoc="0" locked="0" layoutInCell="0" allowOverlap="1" wp14:anchorId="74ADA7A9" wp14:editId="51393E49">
                <wp:simplePos x="0" y="0"/>
                <wp:positionH relativeFrom="column">
                  <wp:posOffset>-904875</wp:posOffset>
                </wp:positionH>
                <wp:positionV relativeFrom="paragraph">
                  <wp:posOffset>70485</wp:posOffset>
                </wp:positionV>
                <wp:extent cx="731520" cy="274320"/>
                <wp:effectExtent l="9525" t="20955" r="20955" b="9525"/>
                <wp:wrapNone/>
                <wp:docPr id="85"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1274" id="AutoShape 1626" o:spid="_x0000_s1026" type="#_x0000_t13" style="position:absolute;margin-left:-71.25pt;margin-top:5.55pt;width:57.6pt;height:21.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CgQgIAAJY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" o:allowincell="f" fillcolor="navy"/>
            </w:pict>
          </mc:Fallback>
        </mc:AlternateContent>
      </w:r>
      <w:bookmarkStart w:id="182" w:name="_Toc320801082"/>
      <w:bookmarkEnd w:id="169"/>
      <w:bookmarkEnd w:id="170"/>
      <w:bookmarkEnd w:id="171"/>
      <w:bookmarkEnd w:id="172"/>
      <w:bookmarkEnd w:id="173"/>
      <w:bookmarkEnd w:id="174"/>
      <w:bookmarkEnd w:id="175"/>
      <w:bookmarkEnd w:id="176"/>
      <w:bookmarkEnd w:id="177"/>
      <w:bookmarkEnd w:id="178"/>
      <w:bookmarkEnd w:id="179"/>
      <w:r w:rsidR="00BC2A3E" w:rsidRPr="00BC2A3E">
        <w:t>Floor surface</w:t>
      </w:r>
      <w:bookmarkEnd w:id="180"/>
      <w:bookmarkEnd w:id="181"/>
      <w:bookmarkEnd w:id="182"/>
    </w:p>
    <w:p w14:paraId="189ED8CC" w14:textId="240D7F8E" w:rsidR="00BC2A3E" w:rsidRDefault="00BC2A3E" w:rsidP="00886B80">
      <w:r w:rsidRPr="00BC2A3E">
        <w:t xml:space="preserve">The floor surface of the workstation is important to consider in terms of providing ease of rolling the chair on the floor surface, a nonskid surface to prevent slips and follows and a </w:t>
      </w:r>
      <w:proofErr w:type="spellStart"/>
      <w:r w:rsidRPr="00BC2A3E">
        <w:t>non glare</w:t>
      </w:r>
      <w:proofErr w:type="spellEnd"/>
      <w:r w:rsidRPr="00BC2A3E">
        <w:t xml:space="preserve"> surface to reduce overall glare in the workstation.</w:t>
      </w:r>
    </w:p>
    <w:p w14:paraId="6BAD6F3C" w14:textId="4D95D648" w:rsidR="00EF40DF" w:rsidRPr="00BC2A3E" w:rsidRDefault="00EF40DF" w:rsidP="00886B80"/>
    <w:p w14:paraId="20EFD45E" w14:textId="284038A5" w:rsidR="00BC2A3E" w:rsidRPr="00BC2A3E" w:rsidRDefault="00FB61AB" w:rsidP="00886B80">
      <w:pPr>
        <w:pStyle w:val="Heading3"/>
      </w:pPr>
      <w:bookmarkStart w:id="183" w:name="_Toc19711642"/>
      <w:r>
        <w:rPr>
          <w:noProof/>
        </w:rPr>
        <mc:AlternateContent>
          <mc:Choice Requires="wps">
            <w:drawing>
              <wp:anchor distT="0" distB="0" distL="114300" distR="114300" simplePos="0" relativeHeight="251802112" behindDoc="0" locked="0" layoutInCell="0" allowOverlap="1" wp14:anchorId="0FB4DFF9" wp14:editId="55C65C14">
                <wp:simplePos x="0" y="0"/>
                <wp:positionH relativeFrom="column">
                  <wp:posOffset>-904875</wp:posOffset>
                </wp:positionH>
                <wp:positionV relativeFrom="paragraph">
                  <wp:posOffset>81915</wp:posOffset>
                </wp:positionV>
                <wp:extent cx="731520" cy="274320"/>
                <wp:effectExtent l="9525" t="15875" r="20955" b="5080"/>
                <wp:wrapNone/>
                <wp:docPr id="80" name="Auto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9FA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8" o:spid="_x0000_s1026" type="#_x0000_t13" style="position:absolute;margin-left:-71.25pt;margin-top:6.45pt;width:57.6pt;height:21.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" o:allowincell="f" fillcolor="navy"/>
            </w:pict>
          </mc:Fallback>
        </mc:AlternateContent>
      </w:r>
      <w:bookmarkStart w:id="184" w:name="_Toc213054794"/>
      <w:bookmarkStart w:id="185" w:name="_Toc213055660"/>
      <w:bookmarkStart w:id="186" w:name="_Toc320801083"/>
      <w:r w:rsidR="00BC2A3E" w:rsidRPr="00BC2A3E">
        <w:t>Computer equipment</w:t>
      </w:r>
      <w:bookmarkEnd w:id="183"/>
      <w:bookmarkEnd w:id="184"/>
      <w:bookmarkEnd w:id="185"/>
      <w:bookmarkEnd w:id="186"/>
    </w:p>
    <w:p w14:paraId="2BB2CDDA" w14:textId="2DE69844" w:rsidR="00F05B2F" w:rsidRPr="00BC2A3E" w:rsidRDefault="009C46BE" w:rsidP="008E5BAB">
      <w:r>
        <w:rPr>
          <w:noProof/>
        </w:rPr>
        <mc:AlternateContent>
          <mc:Choice Requires="wps">
            <w:drawing>
              <wp:anchor distT="0" distB="0" distL="114300" distR="114300" simplePos="0" relativeHeight="252007936" behindDoc="0" locked="0" layoutInCell="1" allowOverlap="1" wp14:anchorId="2020BD38" wp14:editId="24CD3BC0">
                <wp:simplePos x="0" y="0"/>
                <wp:positionH relativeFrom="column">
                  <wp:posOffset>-1117516</wp:posOffset>
                </wp:positionH>
                <wp:positionV relativeFrom="paragraph">
                  <wp:posOffset>215241</wp:posOffset>
                </wp:positionV>
                <wp:extent cx="751205" cy="288925"/>
                <wp:effectExtent l="5715" t="13335" r="5080" b="12065"/>
                <wp:wrapNone/>
                <wp:docPr id="75"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47096E99" w14:textId="071D7E3D" w:rsidR="001F438A" w:rsidRPr="00AD5917" w:rsidRDefault="001F438A" w:rsidP="001D50CD">
                            <w:pPr>
                              <w:rPr>
                                <w:sz w:val="20"/>
                              </w:rPr>
                            </w:pPr>
                            <w:r>
                              <w:rPr>
                                <w:sz w:val="20"/>
                              </w:rPr>
                              <w:t>Slide 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0BD38" id="Text Box 1780" o:spid="_x0000_s1089" type="#_x0000_t202" style="position:absolute;margin-left:-88pt;margin-top:16.95pt;width:59.15pt;height:22.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K+QwIAAH8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">
                <v:stroke dashstyle="1 1" endcap="round"/>
                <v:textbox>
                  <w:txbxContent>
                    <w:p w14:paraId="47096E99" w14:textId="071D7E3D" w:rsidR="001F438A" w:rsidRPr="00AD5917" w:rsidRDefault="001F438A" w:rsidP="001D50CD">
                      <w:pPr>
                        <w:rPr>
                          <w:sz w:val="20"/>
                        </w:rPr>
                      </w:pPr>
                      <w:r>
                        <w:rPr>
                          <w:sz w:val="20"/>
                        </w:rPr>
                        <w:t>Slide 78</w:t>
                      </w:r>
                    </w:p>
                  </w:txbxContent>
                </v:textbox>
              </v:shape>
            </w:pict>
          </mc:Fallback>
        </mc:AlternateContent>
      </w:r>
      <w:r w:rsidR="00BC2A3E" w:rsidRPr="00BC2A3E">
        <w:t>The next step is to properly position the computer equipment (keyboard, pointing device, monitor, CPU, hard copy holder, etc.</w:t>
      </w:r>
      <w:r w:rsidR="00E648FC">
        <w:t>)</w:t>
      </w:r>
      <w:r w:rsidR="00F05B2F" w:rsidRPr="00F05B2F">
        <w:rPr>
          <w:w w:val="0"/>
          <w:sz w:val="0"/>
          <w:szCs w:val="0"/>
          <w:u w:color="000000"/>
          <w:bdr w:val="none" w:sz="0" w:space="0" w:color="000000"/>
          <w:shd w:val="clear" w:color="000000" w:fil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9"/>
        <w:gridCol w:w="4001"/>
      </w:tblGrid>
      <w:tr w:rsidR="00F05B2F" w14:paraId="66153055" w14:textId="77777777" w:rsidTr="008E5BAB">
        <w:trPr>
          <w:trHeight w:val="2925"/>
        </w:trPr>
        <w:tc>
          <w:tcPr>
            <w:tcW w:w="4026" w:type="dxa"/>
          </w:tcPr>
          <w:p w14:paraId="058FE46A" w14:textId="1A4D7117" w:rsidR="00F05B2F" w:rsidRDefault="00FB61AB" w:rsidP="00886B80">
            <w:r>
              <w:rPr>
                <w:noProof/>
              </w:rPr>
              <w:lastRenderedPageBreak/>
              <mc:AlternateContent>
                <mc:Choice Requires="wps">
                  <w:drawing>
                    <wp:anchor distT="0" distB="0" distL="114300" distR="114300" simplePos="0" relativeHeight="251808256" behindDoc="0" locked="0" layoutInCell="1" allowOverlap="1" wp14:anchorId="292B9CB6" wp14:editId="2FCB0361">
                      <wp:simplePos x="0" y="0"/>
                      <wp:positionH relativeFrom="column">
                        <wp:posOffset>1913890</wp:posOffset>
                      </wp:positionH>
                      <wp:positionV relativeFrom="paragraph">
                        <wp:posOffset>777240</wp:posOffset>
                      </wp:positionV>
                      <wp:extent cx="1095375" cy="504825"/>
                      <wp:effectExtent l="8890" t="17780" r="19685" b="10795"/>
                      <wp:wrapNone/>
                      <wp:docPr id="78"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04825"/>
                              </a:xfrm>
                              <a:prstGeom prst="rightArrow">
                                <a:avLst>
                                  <a:gd name="adj1" fmla="val 50000"/>
                                  <a:gd name="adj2" fmla="val 54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5BD7" id="AutoShape 1648" o:spid="_x0000_s1026" type="#_x0000_t13" style="position:absolute;margin-left:150.7pt;margin-top:61.2pt;width:86.25pt;height:39.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"/>
                  </w:pict>
                </mc:Fallback>
              </mc:AlternateContent>
            </w:r>
            <w:r w:rsidR="00F05B2F">
              <w:rPr>
                <w:noProof/>
              </w:rPr>
              <w:drawing>
                <wp:inline distT="0" distB="0" distL="0" distR="0" wp14:anchorId="670DA706" wp14:editId="11CD8ED6">
                  <wp:extent cx="2035349" cy="1554480"/>
                  <wp:effectExtent l="171450" t="133350" r="364951" b="312420"/>
                  <wp:docPr id="107" name="Picture 316" descr="IBM type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BM typewriter"/>
                          <pic:cNvPicPr>
                            <a:picLocks noChangeAspect="1" noChangeArrowheads="1"/>
                          </pic:cNvPicPr>
                        </pic:nvPicPr>
                        <pic:blipFill>
                          <a:blip r:embed="rId57" cstate="print"/>
                          <a:srcRect/>
                          <a:stretch>
                            <a:fillRect/>
                          </a:stretch>
                        </pic:blipFill>
                        <pic:spPr bwMode="auto">
                          <a:xfrm>
                            <a:off x="0" y="0"/>
                            <a:ext cx="2035349" cy="15544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110" w:type="dxa"/>
          </w:tcPr>
          <w:p w14:paraId="7C3A5D2B" w14:textId="77777777" w:rsidR="00F05B2F" w:rsidRDefault="00F05B2F" w:rsidP="00886B80">
            <w:r>
              <w:rPr>
                <w:noProof/>
              </w:rPr>
              <w:drawing>
                <wp:inline distT="0" distB="0" distL="0" distR="0" wp14:anchorId="15ED72AC" wp14:editId="5154FC89">
                  <wp:extent cx="2099488" cy="1554480"/>
                  <wp:effectExtent l="171450" t="133350" r="357962" b="312420"/>
                  <wp:docPr id="105" name="Picture 89" descr="K:\Clients\Medtronic\Sullivan Lake\WSE\Longnecker Michael\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Clients\Medtronic\Sullivan Lake\WSE\Longnecker Michael\IMG_0076.JPG"/>
                          <pic:cNvPicPr>
                            <a:picLocks noChangeAspect="1" noChangeArrowheads="1"/>
                          </pic:cNvPicPr>
                        </pic:nvPicPr>
                        <pic:blipFill>
                          <a:blip r:embed="rId58" cstate="print"/>
                          <a:srcRect l="14905" b="16501"/>
                          <a:stretch>
                            <a:fillRect/>
                          </a:stretch>
                        </pic:blipFill>
                        <pic:spPr bwMode="auto">
                          <a:xfrm>
                            <a:off x="0" y="0"/>
                            <a:ext cx="2099488" cy="155448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5EC1481" w14:textId="74F88CC7" w:rsidR="00FA0A3B" w:rsidRDefault="00F05B2F" w:rsidP="00886B80">
      <w:r>
        <w:t>T</w:t>
      </w:r>
      <w:r w:rsidR="00BC2A3E" w:rsidRPr="00BC2A3E">
        <w:t xml:space="preserve">o put this into perspective, let’s take a brief look at the differences between modern keyboards and old-style typewriters. In the “olden days” you had to actually insert paper, hit the shift bar and physically stop what you were doing to correct mistakes. </w:t>
      </w:r>
    </w:p>
    <w:p w14:paraId="5CDB7AB8" w14:textId="7B9DB0DA" w:rsidR="00BC2A3E" w:rsidRPr="00BC2A3E" w:rsidRDefault="00BC2A3E" w:rsidP="00886B80">
      <w:r w:rsidRPr="00BC2A3E">
        <w:t>Not only that, but you also couldn’t go too fast or the keys would stick together. In essence, the task had built in breaks that kept it from becoming too much of a problem.</w:t>
      </w:r>
    </w:p>
    <w:p w14:paraId="6AFFC739" w14:textId="3F8DDA85" w:rsidR="00FA0A3B" w:rsidRDefault="00BC2A3E" w:rsidP="00886B80">
      <w:r w:rsidRPr="00BC2A3E">
        <w:t xml:space="preserve">Now it is possible with a modern keyboard to come in at 7 in the morning, start keying as fast as you can, never take a break, and keep this up until </w:t>
      </w:r>
      <w:smartTag w:uri="urn:schemas-microsoft-com:office:smarttags" w:element="time">
        <w:smartTagPr>
          <w:attr w:name="Hour" w:val="17"/>
          <w:attr w:name="Minute" w:val="0"/>
        </w:smartTagPr>
        <w:r w:rsidRPr="00BC2A3E">
          <w:t>5 o’clock</w:t>
        </w:r>
      </w:smartTag>
      <w:r w:rsidRPr="00BC2A3E">
        <w:t xml:space="preserve"> without a break. </w:t>
      </w:r>
    </w:p>
    <w:p w14:paraId="718AC280" w14:textId="1BBC94D0" w:rsidR="00BC2A3E" w:rsidRDefault="00BC2A3E" w:rsidP="00886B80">
      <w:r w:rsidRPr="00BC2A3E">
        <w:t xml:space="preserve">Because we have lost a lot of the natural breaks and position changes that were associated with the old style </w:t>
      </w:r>
      <w:proofErr w:type="gramStart"/>
      <w:r w:rsidRPr="00BC2A3E">
        <w:t>typewriter</w:t>
      </w:r>
      <w:proofErr w:type="gramEnd"/>
      <w:r w:rsidRPr="00BC2A3E">
        <w:t xml:space="preserve"> we have to actively make good choices during our day. </w:t>
      </w:r>
    </w:p>
    <w:p w14:paraId="68E65CA6" w14:textId="300D7614" w:rsidR="00EF40DF" w:rsidRDefault="00B0608B" w:rsidP="003430FA">
      <w:pPr>
        <w:pStyle w:val="Heading3"/>
      </w:pPr>
      <w:bookmarkStart w:id="187" w:name="_Toc19711643"/>
      <w:r>
        <w:t>Keyboards</w:t>
      </w:r>
      <w:bookmarkEnd w:id="187"/>
    </w:p>
    <w:p w14:paraId="105D6436" w14:textId="51154274" w:rsidR="00BC2A3E" w:rsidRPr="00BC2A3E" w:rsidRDefault="009C46BE" w:rsidP="00886B80">
      <w:pPr>
        <w:pStyle w:val="Heading5"/>
      </w:pPr>
      <w:bookmarkStart w:id="188" w:name="_Toc213054796"/>
      <w:bookmarkStart w:id="189" w:name="_Toc320801085"/>
      <w:r>
        <w:rPr>
          <w:noProof/>
          <w:snapToGrid/>
        </w:rPr>
        <mc:AlternateContent>
          <mc:Choice Requires="wps">
            <w:drawing>
              <wp:anchor distT="0" distB="0" distL="114300" distR="114300" simplePos="0" relativeHeight="252008960" behindDoc="0" locked="0" layoutInCell="1" allowOverlap="1" wp14:anchorId="1758E95A" wp14:editId="7992520E">
                <wp:simplePos x="0" y="0"/>
                <wp:positionH relativeFrom="column">
                  <wp:posOffset>-1098106</wp:posOffset>
                </wp:positionH>
                <wp:positionV relativeFrom="paragraph">
                  <wp:posOffset>233584</wp:posOffset>
                </wp:positionV>
                <wp:extent cx="832485" cy="288925"/>
                <wp:effectExtent l="5715" t="7620" r="9525" b="8255"/>
                <wp:wrapNone/>
                <wp:docPr id="74"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88925"/>
                        </a:xfrm>
                        <a:prstGeom prst="rect">
                          <a:avLst/>
                        </a:prstGeom>
                        <a:solidFill>
                          <a:srgbClr val="FFFFFF"/>
                        </a:solidFill>
                        <a:ln w="9525" cap="rnd">
                          <a:solidFill>
                            <a:srgbClr val="000000"/>
                          </a:solidFill>
                          <a:prstDash val="sysDot"/>
                          <a:miter lim="800000"/>
                          <a:headEnd/>
                          <a:tailEnd/>
                        </a:ln>
                      </wps:spPr>
                      <wps:txbx>
                        <w:txbxContent>
                          <w:p w14:paraId="15018CE2" w14:textId="11808B82" w:rsidR="001F438A" w:rsidRPr="00AD5917" w:rsidRDefault="001F438A" w:rsidP="001D50CD">
                            <w:pPr>
                              <w:rPr>
                                <w:sz w:val="20"/>
                              </w:rPr>
                            </w:pPr>
                            <w:r>
                              <w:rPr>
                                <w:sz w:val="20"/>
                              </w:rPr>
                              <w:t>Slide 79-81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8E95A" id="Text Box 1781" o:spid="_x0000_s1090" type="#_x0000_t202" style="position:absolute;margin-left:-86.45pt;margin-top:18.4pt;width:65.55pt;height:22.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VrQgIAAH8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">
                <v:stroke dashstyle="1 1" endcap="round"/>
                <v:textbox>
                  <w:txbxContent>
                    <w:p w14:paraId="15018CE2" w14:textId="11808B82" w:rsidR="001F438A" w:rsidRPr="00AD5917" w:rsidRDefault="001F438A" w:rsidP="001D50CD">
                      <w:pPr>
                        <w:rPr>
                          <w:sz w:val="20"/>
                        </w:rPr>
                      </w:pPr>
                      <w:r>
                        <w:rPr>
                          <w:sz w:val="20"/>
                        </w:rPr>
                        <w:t>Slide 79-81</w:t>
                      </w:r>
                    </w:p>
                  </w:txbxContent>
                </v:textbox>
              </v:shape>
            </w:pict>
          </mc:Fallback>
        </mc:AlternateContent>
      </w:r>
      <w:r w:rsidR="00BC2A3E" w:rsidRPr="00BC2A3E">
        <w:t>Keyboard type</w:t>
      </w:r>
      <w:bookmarkEnd w:id="188"/>
      <w:r w:rsidR="00E648FC">
        <w:t>s</w:t>
      </w:r>
      <w:bookmarkEnd w:id="189"/>
    </w:p>
    <w:p w14:paraId="69DA2C94" w14:textId="4232EEB1" w:rsidR="00BC2A3E" w:rsidRDefault="00BC2A3E" w:rsidP="00886B80">
      <w:r w:rsidRPr="00BC2A3E">
        <w:t>Keyboards come in a variety of configurations. While intuition may indicate that keyboard configuration influences hand/arm position and consequently physical stressors, studies have indicated that proper position of the keyboard in relation to the user (height and reach) has been shown to be more important than the configuration.</w:t>
      </w:r>
      <w:r w:rsidR="00FA0A3B">
        <w:t xml:space="preserve"> Personal preference and specific issues also can drive the type of keyboard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050"/>
      </w:tblGrid>
      <w:tr w:rsidR="00013233" w14:paraId="557F41EF" w14:textId="77777777" w:rsidTr="006C2279">
        <w:trPr>
          <w:trHeight w:val="1016"/>
        </w:trPr>
        <w:tc>
          <w:tcPr>
            <w:tcW w:w="2430" w:type="dxa"/>
          </w:tcPr>
          <w:p w14:paraId="1656CDF2" w14:textId="72D30413" w:rsidR="00013233" w:rsidRPr="00013233" w:rsidRDefault="00013233" w:rsidP="00886B80">
            <w:pPr>
              <w:rPr>
                <w:b/>
              </w:rPr>
            </w:pPr>
            <w:r w:rsidRPr="00013233">
              <w:rPr>
                <w:rFonts w:ascii="Arial" w:hAnsi="Arial" w:cs="Arial"/>
                <w:b/>
              </w:rPr>
              <w:t>Straight line</w:t>
            </w:r>
          </w:p>
        </w:tc>
        <w:tc>
          <w:tcPr>
            <w:tcW w:w="4050" w:type="dxa"/>
          </w:tcPr>
          <w:p w14:paraId="1B2780A7" w14:textId="5B67BFE7" w:rsidR="00013233" w:rsidRDefault="00013233" w:rsidP="00886B80">
            <w:r w:rsidRPr="00BC2A3E">
              <w:rPr>
                <w:noProof/>
              </w:rPr>
              <w:drawing>
                <wp:anchor distT="0" distB="0" distL="114300" distR="114300" simplePos="0" relativeHeight="251651584" behindDoc="1" locked="0" layoutInCell="1" allowOverlap="1" wp14:anchorId="0A89D32A" wp14:editId="5113F579">
                  <wp:simplePos x="0" y="0"/>
                  <wp:positionH relativeFrom="column">
                    <wp:posOffset>-37094</wp:posOffset>
                  </wp:positionH>
                  <wp:positionV relativeFrom="paragraph">
                    <wp:posOffset>575</wp:posOffset>
                  </wp:positionV>
                  <wp:extent cx="1997710" cy="557530"/>
                  <wp:effectExtent l="19050" t="0" r="2540" b="0"/>
                  <wp:wrapTight wrapText="bothSides">
                    <wp:wrapPolygon edited="0">
                      <wp:start x="-206" y="0"/>
                      <wp:lineTo x="-206" y="20665"/>
                      <wp:lineTo x="21627" y="20665"/>
                      <wp:lineTo x="21627" y="0"/>
                      <wp:lineTo x="-206" y="0"/>
                    </wp:wrapPolygon>
                  </wp:wrapTight>
                  <wp:docPr id="81" name="Picture 318" descr="wristrest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ristrestmd"/>
                          <pic:cNvPicPr>
                            <a:picLocks noChangeAspect="1" noChangeArrowheads="1"/>
                          </pic:cNvPicPr>
                        </pic:nvPicPr>
                        <pic:blipFill>
                          <a:blip r:embed="rId59" cstate="print"/>
                          <a:srcRect/>
                          <a:stretch>
                            <a:fillRect/>
                          </a:stretch>
                        </pic:blipFill>
                        <pic:spPr bwMode="auto">
                          <a:xfrm>
                            <a:off x="0" y="0"/>
                            <a:ext cx="1997710" cy="557530"/>
                          </a:xfrm>
                          <a:prstGeom prst="rect">
                            <a:avLst/>
                          </a:prstGeom>
                          <a:noFill/>
                        </pic:spPr>
                      </pic:pic>
                    </a:graphicData>
                  </a:graphic>
                  <wp14:sizeRelH relativeFrom="margin">
                    <wp14:pctWidth>0</wp14:pctWidth>
                  </wp14:sizeRelH>
                  <wp14:sizeRelV relativeFrom="margin">
                    <wp14:pctHeight>0</wp14:pctHeight>
                  </wp14:sizeRelV>
                </wp:anchor>
              </w:drawing>
            </w:r>
          </w:p>
        </w:tc>
      </w:tr>
      <w:tr w:rsidR="00013233" w14:paraId="6695DB69" w14:textId="77777777" w:rsidTr="006C2279">
        <w:trPr>
          <w:trHeight w:val="909"/>
        </w:trPr>
        <w:tc>
          <w:tcPr>
            <w:tcW w:w="2430" w:type="dxa"/>
          </w:tcPr>
          <w:p w14:paraId="0E1161AB" w14:textId="2D5F3CDD" w:rsidR="00013233" w:rsidRPr="00013233" w:rsidRDefault="00013233" w:rsidP="00886B80">
            <w:pPr>
              <w:rPr>
                <w:b/>
              </w:rPr>
            </w:pPr>
            <w:r w:rsidRPr="00013233">
              <w:rPr>
                <w:rFonts w:ascii="Arial" w:hAnsi="Arial" w:cs="Arial"/>
                <w:b/>
              </w:rPr>
              <w:t>Curved</w:t>
            </w:r>
          </w:p>
        </w:tc>
        <w:tc>
          <w:tcPr>
            <w:tcW w:w="4050" w:type="dxa"/>
          </w:tcPr>
          <w:p w14:paraId="4BDC898E" w14:textId="36A85CB3" w:rsidR="00013233" w:rsidRDefault="00013233" w:rsidP="00886B80">
            <w:r w:rsidRPr="00BC2A3E">
              <w:rPr>
                <w:noProof/>
              </w:rPr>
              <w:drawing>
                <wp:anchor distT="0" distB="0" distL="114300" distR="114300" simplePos="0" relativeHeight="251652608" behindDoc="1" locked="0" layoutInCell="1" allowOverlap="1" wp14:anchorId="362E5591" wp14:editId="3CB68C41">
                  <wp:simplePos x="0" y="0"/>
                  <wp:positionH relativeFrom="column">
                    <wp:posOffset>63500</wp:posOffset>
                  </wp:positionH>
                  <wp:positionV relativeFrom="paragraph">
                    <wp:posOffset>47625</wp:posOffset>
                  </wp:positionV>
                  <wp:extent cx="1765300" cy="482600"/>
                  <wp:effectExtent l="0" t="0" r="6350" b="0"/>
                  <wp:wrapTight wrapText="bothSides">
                    <wp:wrapPolygon edited="0">
                      <wp:start x="0" y="0"/>
                      <wp:lineTo x="0" y="20463"/>
                      <wp:lineTo x="21445" y="20463"/>
                      <wp:lineTo x="21445" y="0"/>
                      <wp:lineTo x="0" y="0"/>
                    </wp:wrapPolygon>
                  </wp:wrapTight>
                  <wp:docPr id="82" name="Picture 319" descr="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atural"/>
                          <pic:cNvPicPr>
                            <a:picLocks noChangeAspect="1" noChangeArrowheads="1"/>
                          </pic:cNvPicPr>
                        </pic:nvPicPr>
                        <pic:blipFill>
                          <a:blip r:embed="rId60" cstate="print"/>
                          <a:srcRect/>
                          <a:stretch>
                            <a:fillRect/>
                          </a:stretch>
                        </pic:blipFill>
                        <pic:spPr bwMode="auto">
                          <a:xfrm>
                            <a:off x="0" y="0"/>
                            <a:ext cx="1765300" cy="482600"/>
                          </a:xfrm>
                          <a:prstGeom prst="rect">
                            <a:avLst/>
                          </a:prstGeom>
                          <a:noFill/>
                        </pic:spPr>
                      </pic:pic>
                    </a:graphicData>
                  </a:graphic>
                  <wp14:sizeRelH relativeFrom="margin">
                    <wp14:pctWidth>0</wp14:pctWidth>
                  </wp14:sizeRelH>
                  <wp14:sizeRelV relativeFrom="margin">
                    <wp14:pctHeight>0</wp14:pctHeight>
                  </wp14:sizeRelV>
                </wp:anchor>
              </w:drawing>
            </w:r>
          </w:p>
        </w:tc>
      </w:tr>
      <w:tr w:rsidR="00013233" w14:paraId="1624D5ED" w14:textId="77777777" w:rsidTr="006C2279">
        <w:tc>
          <w:tcPr>
            <w:tcW w:w="2430" w:type="dxa"/>
          </w:tcPr>
          <w:p w14:paraId="1E0F2848" w14:textId="2092DC43" w:rsidR="00013233" w:rsidRPr="00013233" w:rsidRDefault="00013233" w:rsidP="00886B80">
            <w:pPr>
              <w:rPr>
                <w:b/>
              </w:rPr>
            </w:pPr>
            <w:r w:rsidRPr="00013233">
              <w:rPr>
                <w:rFonts w:ascii="Arial" w:hAnsi="Arial" w:cs="Arial"/>
                <w:b/>
              </w:rPr>
              <w:t>Articulated</w:t>
            </w:r>
          </w:p>
        </w:tc>
        <w:tc>
          <w:tcPr>
            <w:tcW w:w="4050" w:type="dxa"/>
          </w:tcPr>
          <w:p w14:paraId="46892387" w14:textId="64183EFD" w:rsidR="00013233" w:rsidRDefault="006C2279" w:rsidP="00886B80">
            <w:r>
              <w:rPr>
                <w:noProof/>
              </w:rPr>
              <w:drawing>
                <wp:inline distT="0" distB="0" distL="0" distR="0" wp14:anchorId="7B36EA18" wp14:editId="6DDA205B">
                  <wp:extent cx="1542415" cy="810895"/>
                  <wp:effectExtent l="0" t="0" r="635" b="8255"/>
                  <wp:docPr id="129024" name="Picture 12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2415" cy="810895"/>
                          </a:xfrm>
                          <a:prstGeom prst="rect">
                            <a:avLst/>
                          </a:prstGeom>
                          <a:noFill/>
                        </pic:spPr>
                      </pic:pic>
                    </a:graphicData>
                  </a:graphic>
                </wp:inline>
              </w:drawing>
            </w:r>
          </w:p>
        </w:tc>
      </w:tr>
    </w:tbl>
    <w:p w14:paraId="10BEFD99" w14:textId="3E3ED58A" w:rsidR="00BC2A3E" w:rsidRPr="00BC2A3E" w:rsidRDefault="009C46BE" w:rsidP="003430FA">
      <w:pPr>
        <w:pStyle w:val="Heading4"/>
      </w:pPr>
      <w:bookmarkStart w:id="190" w:name="_Toc213054797"/>
      <w:bookmarkStart w:id="191" w:name="_Toc320801086"/>
      <w:r>
        <w:rPr>
          <w:noProof/>
        </w:rPr>
        <w:lastRenderedPageBreak/>
        <mc:AlternateContent>
          <mc:Choice Requires="wps">
            <w:drawing>
              <wp:anchor distT="0" distB="0" distL="114300" distR="114300" simplePos="0" relativeHeight="252009984" behindDoc="0" locked="0" layoutInCell="1" allowOverlap="1" wp14:anchorId="21E12509" wp14:editId="27CB675B">
                <wp:simplePos x="0" y="0"/>
                <wp:positionH relativeFrom="column">
                  <wp:posOffset>-1106661</wp:posOffset>
                </wp:positionH>
                <wp:positionV relativeFrom="paragraph">
                  <wp:posOffset>144420</wp:posOffset>
                </wp:positionV>
                <wp:extent cx="751205" cy="288925"/>
                <wp:effectExtent l="5715" t="13335" r="5080" b="12065"/>
                <wp:wrapNone/>
                <wp:docPr id="68"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DCA1A0B" w14:textId="0B74A730" w:rsidR="001F438A" w:rsidRPr="00AD5917" w:rsidRDefault="001F438A" w:rsidP="001D50CD">
                            <w:pPr>
                              <w:rPr>
                                <w:sz w:val="20"/>
                              </w:rPr>
                            </w:pPr>
                            <w:r>
                              <w:rPr>
                                <w:sz w:val="20"/>
                              </w:rPr>
                              <w:t>Slide 82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12509" id="Text Box 1782" o:spid="_x0000_s1091" type="#_x0000_t202" style="position:absolute;margin-left:-87.15pt;margin-top:11.35pt;width:59.15pt;height:22.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">
                <v:stroke dashstyle="1 1" endcap="round"/>
                <v:textbox>
                  <w:txbxContent>
                    <w:p w14:paraId="7DCA1A0B" w14:textId="0B74A730" w:rsidR="001F438A" w:rsidRPr="00AD5917" w:rsidRDefault="001F438A" w:rsidP="001D50CD">
                      <w:pPr>
                        <w:rPr>
                          <w:sz w:val="20"/>
                        </w:rPr>
                      </w:pPr>
                      <w:r>
                        <w:rPr>
                          <w:sz w:val="20"/>
                        </w:rPr>
                        <w:t>Slide 82</w:t>
                      </w:r>
                    </w:p>
                  </w:txbxContent>
                </v:textbox>
              </v:shape>
            </w:pict>
          </mc:Fallback>
        </mc:AlternateContent>
      </w:r>
      <w:r w:rsidR="00BC2A3E" w:rsidRPr="00BC2A3E">
        <w:t>Keyboard solutions</w:t>
      </w:r>
      <w:bookmarkEnd w:id="190"/>
      <w:bookmarkEnd w:id="191"/>
    </w:p>
    <w:p w14:paraId="0A138FE8" w14:textId="28B4E195" w:rsidR="00BC2A3E" w:rsidRPr="00BC2A3E" w:rsidRDefault="00BC2A3E" w:rsidP="003430FA">
      <w:pPr>
        <w:pStyle w:val="Heading5"/>
      </w:pPr>
      <w:bookmarkStart w:id="192" w:name="_Toc320801087"/>
      <w:r w:rsidRPr="00BC2A3E">
        <w:t>Neutral positioning</w:t>
      </w:r>
      <w:bookmarkEnd w:id="192"/>
    </w:p>
    <w:p w14:paraId="2B846909" w14:textId="12D676BB" w:rsidR="00BC2A3E" w:rsidRPr="00BC2A3E" w:rsidRDefault="00BC2A3E">
      <w:r w:rsidRPr="00BC2A3E">
        <w:t xml:space="preserve">If your keyboard position does not allow neutral hand/arm/shoulder/ neck and upper back positioning, remember your goal is to work in as neutral a position as feasible. Identify your particular keyboarding style or technique. </w:t>
      </w:r>
    </w:p>
    <w:p w14:paraId="11BE4920" w14:textId="5FFDB352" w:rsidR="00BC2A3E" w:rsidRDefault="00D612D4">
      <w:r>
        <w:t>This may be the:</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5310"/>
      </w:tblGrid>
      <w:tr w:rsidR="00D612D4" w14:paraId="3F302B98" w14:textId="77777777" w:rsidTr="00DC667A">
        <w:trPr>
          <w:trHeight w:val="2160"/>
        </w:trPr>
        <w:tc>
          <w:tcPr>
            <w:tcW w:w="3438" w:type="dxa"/>
            <w:vAlign w:val="center"/>
          </w:tcPr>
          <w:p w14:paraId="4C0815B5" w14:textId="77777777" w:rsidR="00D612D4" w:rsidRPr="006C2279" w:rsidRDefault="00D612D4" w:rsidP="006C2279">
            <w:pPr>
              <w:pStyle w:val="Heading6"/>
              <w:jc w:val="left"/>
              <w:outlineLvl w:val="5"/>
              <w:rPr>
                <w:rFonts w:ascii="Arial" w:hAnsi="Arial" w:cs="Arial"/>
              </w:rPr>
            </w:pPr>
            <w:bookmarkStart w:id="193" w:name="_Toc320801088"/>
            <w:r w:rsidRPr="006C2279">
              <w:rPr>
                <w:rFonts w:ascii="Arial" w:hAnsi="Arial" w:cs="Arial"/>
              </w:rPr>
              <w:t>Free float piano playing style</w:t>
            </w:r>
            <w:bookmarkEnd w:id="193"/>
          </w:p>
        </w:tc>
        <w:tc>
          <w:tcPr>
            <w:tcW w:w="5310" w:type="dxa"/>
            <w:vAlign w:val="center"/>
          </w:tcPr>
          <w:p w14:paraId="6D35ACB9" w14:textId="01B45FA5" w:rsidR="00D612D4" w:rsidRDefault="00DC667A" w:rsidP="00B0608B">
            <w:pPr>
              <w:jc w:val="center"/>
            </w:pPr>
            <w:r w:rsidRPr="00DC667A">
              <w:rPr>
                <w:noProof/>
              </w:rPr>
              <w:drawing>
                <wp:inline distT="0" distB="0" distL="0" distR="0" wp14:anchorId="7FC5F044" wp14:editId="679F4ACD">
                  <wp:extent cx="3234690" cy="1344295"/>
                  <wp:effectExtent l="152400" t="171450" r="346710" b="332105"/>
                  <wp:docPr id="1660" name="Picture 8">
                    <a:extLst xmlns:a="http://schemas.openxmlformats.org/drawingml/2006/main">
                      <a:ext uri="{FF2B5EF4-FFF2-40B4-BE49-F238E27FC236}">
                        <a16:creationId xmlns:a16="http://schemas.microsoft.com/office/drawing/2014/main" id="{7925C96B-9B69-4BAE-AD53-58CFA03A1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25C96B-9B69-4BAE-AD53-58CFA03A1639}"/>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l="13327" t="54925" r="3153" b="-1199"/>
                          <a:stretch/>
                        </pic:blipFill>
                        <pic:spPr>
                          <a:xfrm>
                            <a:off x="0" y="0"/>
                            <a:ext cx="3234690" cy="134429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612D4" w14:paraId="7D564416" w14:textId="77777777" w:rsidTr="00FA0A3B">
        <w:trPr>
          <w:trHeight w:val="2331"/>
        </w:trPr>
        <w:tc>
          <w:tcPr>
            <w:tcW w:w="3438" w:type="dxa"/>
            <w:vAlign w:val="center"/>
          </w:tcPr>
          <w:p w14:paraId="36053FC2" w14:textId="77777777" w:rsidR="00D612D4" w:rsidRPr="006C2279" w:rsidRDefault="00D612D4" w:rsidP="006C2279">
            <w:pPr>
              <w:pStyle w:val="Heading6"/>
              <w:jc w:val="left"/>
              <w:outlineLvl w:val="5"/>
              <w:rPr>
                <w:rFonts w:ascii="Arial" w:hAnsi="Arial" w:cs="Arial"/>
              </w:rPr>
            </w:pPr>
            <w:bookmarkStart w:id="194" w:name="_Toc320801089"/>
            <w:r w:rsidRPr="006C2279">
              <w:rPr>
                <w:rFonts w:ascii="Arial" w:hAnsi="Arial" w:cs="Arial"/>
              </w:rPr>
              <w:t>Use of the worksurface for forearm support</w:t>
            </w:r>
            <w:bookmarkEnd w:id="194"/>
          </w:p>
        </w:tc>
        <w:tc>
          <w:tcPr>
            <w:tcW w:w="5310" w:type="dxa"/>
          </w:tcPr>
          <w:p w14:paraId="026BD1A4" w14:textId="7BEEB8B7" w:rsidR="00D612D4" w:rsidRDefault="00DC667A" w:rsidP="00B0608B">
            <w:r w:rsidRPr="00DC667A">
              <w:rPr>
                <w:noProof/>
              </w:rPr>
              <w:drawing>
                <wp:inline distT="0" distB="0" distL="0" distR="0" wp14:anchorId="10314762" wp14:editId="4D8C3AAA">
                  <wp:extent cx="3234690" cy="1537335"/>
                  <wp:effectExtent l="152400" t="171450" r="365760" b="367665"/>
                  <wp:docPr id="1661" name="Picture 9">
                    <a:extLst xmlns:a="http://schemas.openxmlformats.org/drawingml/2006/main">
                      <a:ext uri="{FF2B5EF4-FFF2-40B4-BE49-F238E27FC236}">
                        <a16:creationId xmlns:a16="http://schemas.microsoft.com/office/drawing/2014/main" id="{3C0432D4-0191-4B16-B5EA-3D4FE4D02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0432D4-0191-4B16-B5EA-3D4FE4D02A85}"/>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t="10689" b="25944"/>
                          <a:stretch/>
                        </pic:blipFill>
                        <pic:spPr>
                          <a:xfrm>
                            <a:off x="0" y="0"/>
                            <a:ext cx="3234690" cy="153733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17EF315" w14:textId="422DCDFE" w:rsidR="00D612D4" w:rsidRDefault="00BC2A3E" w:rsidP="00B0608B">
      <w:r w:rsidRPr="00BC2A3E">
        <w:t xml:space="preserve">Now, based on your technique, you need to obtain correct height, reach and angle of the keyboard so that you are able to work in neutral. </w:t>
      </w:r>
    </w:p>
    <w:p w14:paraId="2E405D8C" w14:textId="6021B093" w:rsidR="00BC2A3E" w:rsidRPr="00BC2A3E" w:rsidRDefault="00BC2A3E" w:rsidP="00BA76B5">
      <w:r w:rsidRPr="00BC2A3E">
        <w:t>If you can, adjust the keyboard height and position, either by adjusting the worksurface height itself or through the use of a keyboard tray.</w:t>
      </w:r>
      <w:r w:rsidR="00D612D4">
        <w:t xml:space="preserve"> </w:t>
      </w:r>
      <w:r w:rsidRPr="00BC2A3E">
        <w:t>If you cannot adjust your keyboard height, you will need to position your chair height to place your hands in neutral posture in relation to the keyboard.  This may require support for your feet if they no longer touch the floor.</w:t>
      </w:r>
    </w:p>
    <w:p w14:paraId="687D37C0" w14:textId="6600C512" w:rsidR="00EF40DF" w:rsidRPr="00BC2A3E" w:rsidRDefault="009C46BE" w:rsidP="00254192">
      <w:r>
        <w:rPr>
          <w:noProof/>
        </w:rPr>
        <mc:AlternateContent>
          <mc:Choice Requires="wps">
            <w:drawing>
              <wp:anchor distT="0" distB="0" distL="114300" distR="114300" simplePos="0" relativeHeight="252011008" behindDoc="0" locked="0" layoutInCell="1" allowOverlap="1" wp14:anchorId="55569E1D" wp14:editId="4E668218">
                <wp:simplePos x="0" y="0"/>
                <wp:positionH relativeFrom="column">
                  <wp:posOffset>-1072228</wp:posOffset>
                </wp:positionH>
                <wp:positionV relativeFrom="paragraph">
                  <wp:posOffset>54586</wp:posOffset>
                </wp:positionV>
                <wp:extent cx="751205" cy="288925"/>
                <wp:effectExtent l="5715" t="13335" r="5080" b="12065"/>
                <wp:wrapNone/>
                <wp:docPr id="67"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9757F15" w14:textId="153E8F51" w:rsidR="001F438A" w:rsidRPr="00AD5917" w:rsidRDefault="001F438A" w:rsidP="001D50CD">
                            <w:pPr>
                              <w:rPr>
                                <w:sz w:val="20"/>
                              </w:rPr>
                            </w:pPr>
                            <w:r>
                              <w:rPr>
                                <w:sz w:val="20"/>
                              </w:rPr>
                              <w:t>Slide 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69E1D" id="Text Box 1783" o:spid="_x0000_s1092" type="#_x0000_t202" style="position:absolute;margin-left:-84.45pt;margin-top:4.3pt;width:59.15pt;height:22.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mQgIAAH8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">
                <v:stroke dashstyle="1 1" endcap="round"/>
                <v:textbox>
                  <w:txbxContent>
                    <w:p w14:paraId="79757F15" w14:textId="153E8F51" w:rsidR="001F438A" w:rsidRPr="00AD5917" w:rsidRDefault="001F438A" w:rsidP="001D50CD">
                      <w:pPr>
                        <w:rPr>
                          <w:sz w:val="20"/>
                        </w:rPr>
                      </w:pPr>
                      <w:r>
                        <w:rPr>
                          <w:sz w:val="20"/>
                        </w:rPr>
                        <w:t>Slide 83</w:t>
                      </w:r>
                    </w:p>
                  </w:txbxContent>
                </v:textbox>
              </v:shape>
            </w:pict>
          </mc:Fallback>
        </mc:AlternateContent>
      </w:r>
      <w:r w:rsidR="00BC2A3E" w:rsidRPr="00BC2A3E">
        <w:t xml:space="preserve">NOTE: A wrist rest can be a good addition to a keyboard. Remember that it is called a wrist ‘rest’ not wrist ‘anchor’.  In other </w:t>
      </w:r>
      <w:proofErr w:type="gramStart"/>
      <w:r w:rsidR="00BC2A3E" w:rsidRPr="00BC2A3E">
        <w:t>words</w:t>
      </w:r>
      <w:proofErr w:type="gramEnd"/>
      <w:r w:rsidR="00BC2A3E" w:rsidRPr="00BC2A3E">
        <w:t xml:space="preserve"> it should provide some weight-bearing supports for your arms, as you need rest. You should NOT anchor your wrists to the rest and then move your hands and fingers side to side out of a neutral wrist position.</w:t>
      </w:r>
    </w:p>
    <w:p w14:paraId="3294BF4A" w14:textId="00FA919A" w:rsidR="00BC2A3E" w:rsidRPr="00BC2A3E" w:rsidRDefault="009C46BE" w:rsidP="003430FA">
      <w:pPr>
        <w:pStyle w:val="Heading5"/>
      </w:pPr>
      <w:bookmarkStart w:id="195" w:name="_Toc320801090"/>
      <w:r>
        <w:rPr>
          <w:noProof/>
        </w:rPr>
        <mc:AlternateContent>
          <mc:Choice Requires="wps">
            <w:drawing>
              <wp:anchor distT="0" distB="0" distL="114300" distR="114300" simplePos="0" relativeHeight="252012032" behindDoc="0" locked="0" layoutInCell="1" allowOverlap="1" wp14:anchorId="76FCA230" wp14:editId="7532C793">
                <wp:simplePos x="0" y="0"/>
                <wp:positionH relativeFrom="column">
                  <wp:posOffset>-1080853</wp:posOffset>
                </wp:positionH>
                <wp:positionV relativeFrom="paragraph">
                  <wp:posOffset>33128</wp:posOffset>
                </wp:positionV>
                <wp:extent cx="751205" cy="288925"/>
                <wp:effectExtent l="5715" t="13335" r="5080" b="12065"/>
                <wp:wrapNone/>
                <wp:docPr id="287"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3523C21" w14:textId="1C0CD6B7" w:rsidR="001F438A" w:rsidRPr="00AD5917" w:rsidRDefault="001F438A" w:rsidP="001D50CD">
                            <w:pPr>
                              <w:rPr>
                                <w:sz w:val="20"/>
                              </w:rPr>
                            </w:pPr>
                            <w:r>
                              <w:rPr>
                                <w:sz w:val="20"/>
                              </w:rPr>
                              <w:t>Slide 84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CA230" id="Text Box 1784" o:spid="_x0000_s1093" type="#_x0000_t202" style="position:absolute;margin-left:-85.1pt;margin-top:2.6pt;width:59.15pt;height:22.7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">
                <v:stroke dashstyle="1 1" endcap="round"/>
                <v:textbox>
                  <w:txbxContent>
                    <w:p w14:paraId="33523C21" w14:textId="1C0CD6B7" w:rsidR="001F438A" w:rsidRPr="00AD5917" w:rsidRDefault="001F438A" w:rsidP="001D50CD">
                      <w:pPr>
                        <w:rPr>
                          <w:sz w:val="20"/>
                        </w:rPr>
                      </w:pPr>
                      <w:r>
                        <w:rPr>
                          <w:sz w:val="20"/>
                        </w:rPr>
                        <w:t>Slide 84</w:t>
                      </w:r>
                    </w:p>
                  </w:txbxContent>
                </v:textbox>
              </v:shape>
            </w:pict>
          </mc:Fallback>
        </mc:AlternateContent>
      </w:r>
      <w:r w:rsidR="00BC2A3E" w:rsidRPr="00BC2A3E">
        <w:t>Poor Technique</w:t>
      </w:r>
      <w:bookmarkEnd w:id="195"/>
    </w:p>
    <w:p w14:paraId="59F881F9" w14:textId="786AC7CE" w:rsidR="00EF40DF" w:rsidRPr="00BC2A3E" w:rsidRDefault="00BC2A3E">
      <w:r w:rsidRPr="00BC2A3E">
        <w:t>If you have really bad technique, you may want to consider investing in one of the computer training programs that teach improved technique.</w:t>
      </w:r>
    </w:p>
    <w:p w14:paraId="06FD4C44" w14:textId="20021403" w:rsidR="00BC2A3E" w:rsidRPr="00BC2A3E" w:rsidRDefault="009C46BE" w:rsidP="003430FA">
      <w:pPr>
        <w:pStyle w:val="Heading5"/>
      </w:pPr>
      <w:bookmarkStart w:id="196" w:name="_Toc320801091"/>
      <w:r>
        <w:rPr>
          <w:noProof/>
        </w:rPr>
        <w:lastRenderedPageBreak/>
        <mc:AlternateContent>
          <mc:Choice Requires="wps">
            <w:drawing>
              <wp:anchor distT="0" distB="0" distL="114300" distR="114300" simplePos="0" relativeHeight="252013056" behindDoc="0" locked="0" layoutInCell="1" allowOverlap="1" wp14:anchorId="54E6FB9B" wp14:editId="04840EE4">
                <wp:simplePos x="0" y="0"/>
                <wp:positionH relativeFrom="column">
                  <wp:posOffset>-1087036</wp:posOffset>
                </wp:positionH>
                <wp:positionV relativeFrom="paragraph">
                  <wp:posOffset>7069</wp:posOffset>
                </wp:positionV>
                <wp:extent cx="751205" cy="288925"/>
                <wp:effectExtent l="5715" t="6985" r="5080" b="8890"/>
                <wp:wrapNone/>
                <wp:docPr id="286"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32ADC0" w14:textId="3395FE7A" w:rsidR="001F438A" w:rsidRPr="00AD5917" w:rsidRDefault="001F438A" w:rsidP="001D50CD">
                            <w:pPr>
                              <w:rPr>
                                <w:sz w:val="20"/>
                              </w:rPr>
                            </w:pPr>
                            <w:r>
                              <w:rPr>
                                <w:sz w:val="20"/>
                              </w:rPr>
                              <w:t>Slide 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6FB9B" id="Text Box 1785" o:spid="_x0000_s1094" type="#_x0000_t202" style="position:absolute;margin-left:-85.6pt;margin-top:.55pt;width:59.15pt;height:22.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">
                <v:stroke dashstyle="1 1" endcap="round"/>
                <v:textbox>
                  <w:txbxContent>
                    <w:p w14:paraId="5832ADC0" w14:textId="3395FE7A" w:rsidR="001F438A" w:rsidRPr="00AD5917" w:rsidRDefault="001F438A" w:rsidP="001D50CD">
                      <w:pPr>
                        <w:rPr>
                          <w:sz w:val="20"/>
                        </w:rPr>
                      </w:pPr>
                      <w:r>
                        <w:rPr>
                          <w:sz w:val="20"/>
                        </w:rPr>
                        <w:t>Slide 85</w:t>
                      </w:r>
                    </w:p>
                  </w:txbxContent>
                </v:textbox>
              </v:shape>
            </w:pict>
          </mc:Fallback>
        </mc:AlternateContent>
      </w:r>
      <w:r w:rsidR="00BC2A3E" w:rsidRPr="00BC2A3E">
        <w:t>Take a break</w:t>
      </w:r>
      <w:bookmarkEnd w:id="196"/>
    </w:p>
    <w:p w14:paraId="3E637C6F" w14:textId="54CCCD87" w:rsidR="00BC2A3E" w:rsidRPr="00BC2A3E" w:rsidRDefault="00BC2A3E">
      <w:r w:rsidRPr="00BC2A3E">
        <w:t xml:space="preserve">One of the biggest problems with the modern computer is that it does not cue you to take a break. There are a number of human movements, such as reaching your arms over your head, arching your back or rotating your neck, that are normal human movements, but are not a normal part of your day. The computer workstation is notorious for discouraging much movement. For that </w:t>
      </w:r>
      <w:proofErr w:type="gramStart"/>
      <w:r w:rsidRPr="00BC2A3E">
        <w:t>reason</w:t>
      </w:r>
      <w:proofErr w:type="gramEnd"/>
      <w:r w:rsidRPr="00BC2A3E">
        <w:t xml:space="preserve"> people need to recognize the need for adding stretching to your day. </w:t>
      </w:r>
    </w:p>
    <w:p w14:paraId="09A97CDA" w14:textId="165BBE97" w:rsidR="00BC2A3E" w:rsidRPr="00BC2A3E" w:rsidRDefault="00BC2A3E">
      <w:r w:rsidRPr="00BC2A3E">
        <w:t>Create some type of system to key you or remind you to stop and stretch.  Or change positions.  Or work on a different activity that does not involve use of the keyboard. This could be:</w:t>
      </w:r>
    </w:p>
    <w:p w14:paraId="46277875" w14:textId="1B1AE861" w:rsidR="00BC2A3E" w:rsidRPr="00BC2A3E" w:rsidRDefault="00BC2A3E">
      <w:pPr>
        <w:pStyle w:val="ListParagraph"/>
        <w:numPr>
          <w:ilvl w:val="0"/>
          <w:numId w:val="47"/>
        </w:numPr>
      </w:pPr>
      <w:r w:rsidRPr="00BC2A3E">
        <w:t xml:space="preserve">A little post it </w:t>
      </w:r>
      <w:proofErr w:type="gramStart"/>
      <w:r w:rsidRPr="00BC2A3E">
        <w:t>note</w:t>
      </w:r>
      <w:proofErr w:type="gramEnd"/>
      <w:r w:rsidRPr="00BC2A3E">
        <w:t xml:space="preserve"> put on your computer monitor</w:t>
      </w:r>
    </w:p>
    <w:p w14:paraId="7345025C" w14:textId="51EE8BB5" w:rsidR="00BC2A3E" w:rsidRPr="00BC2A3E" w:rsidRDefault="00BC2A3E">
      <w:pPr>
        <w:pStyle w:val="ListParagraph"/>
        <w:numPr>
          <w:ilvl w:val="0"/>
          <w:numId w:val="47"/>
        </w:numPr>
      </w:pPr>
      <w:r w:rsidRPr="00BC2A3E">
        <w:t>Software is also available to load on your system or network that reminds you to stretch</w:t>
      </w:r>
    </w:p>
    <w:p w14:paraId="397865CE" w14:textId="3FA7EA3D" w:rsidR="00BC2A3E" w:rsidRPr="00BC2A3E" w:rsidRDefault="00BC2A3E">
      <w:pPr>
        <w:pStyle w:val="ListParagraph"/>
        <w:numPr>
          <w:ilvl w:val="0"/>
          <w:numId w:val="47"/>
        </w:numPr>
      </w:pPr>
      <w:r w:rsidRPr="00BC2A3E">
        <w:t>Team up with someone else in the office to remind each other to stretch and change positions.</w:t>
      </w:r>
    </w:p>
    <w:p w14:paraId="5AE65658" w14:textId="3563DAA5" w:rsidR="000930C4" w:rsidRDefault="00BC2A3E">
      <w:pPr>
        <w:pStyle w:val="ListParagraph"/>
        <w:numPr>
          <w:ilvl w:val="0"/>
          <w:numId w:val="47"/>
        </w:numPr>
      </w:pPr>
      <w:r w:rsidRPr="00BC2A3E">
        <w:t>Take advantage of natural breaks between activities.  And if it makes sense, create breaks at regular intervals to give your body a chance to move and stretch.</w:t>
      </w:r>
    </w:p>
    <w:p w14:paraId="57317B4F" w14:textId="0B9EF38B" w:rsidR="00B0608B" w:rsidRDefault="009C46BE" w:rsidP="00B0608B">
      <w:pPr>
        <w:pStyle w:val="Heading3"/>
      </w:pPr>
      <w:bookmarkStart w:id="197" w:name="_Toc19711644"/>
      <w:r>
        <w:rPr>
          <w:noProof/>
        </w:rPr>
        <mc:AlternateContent>
          <mc:Choice Requires="wps">
            <w:drawing>
              <wp:anchor distT="0" distB="0" distL="114300" distR="114300" simplePos="0" relativeHeight="252014080" behindDoc="0" locked="0" layoutInCell="1" allowOverlap="1" wp14:anchorId="3C4F4000" wp14:editId="390D8E7D">
                <wp:simplePos x="0" y="0"/>
                <wp:positionH relativeFrom="column">
                  <wp:posOffset>-1192673</wp:posOffset>
                </wp:positionH>
                <wp:positionV relativeFrom="paragraph">
                  <wp:posOffset>55868</wp:posOffset>
                </wp:positionV>
                <wp:extent cx="751205" cy="288925"/>
                <wp:effectExtent l="5715" t="6985" r="5080" b="8890"/>
                <wp:wrapNone/>
                <wp:docPr id="285"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519B69C" w14:textId="1C50598D" w:rsidR="001F438A" w:rsidRPr="001D50CD" w:rsidRDefault="001F438A" w:rsidP="001D50CD">
                            <w:pPr>
                              <w:rPr>
                                <w:sz w:val="20"/>
                              </w:rPr>
                            </w:pPr>
                            <w:r w:rsidRPr="001D50CD">
                              <w:rPr>
                                <w:sz w:val="20"/>
                              </w:rPr>
                              <w:t xml:space="preserve">Slide </w:t>
                            </w:r>
                            <w:r>
                              <w:rPr>
                                <w:sz w:val="20"/>
                              </w:rPr>
                              <w:t>86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F4000" id="Text Box 1786" o:spid="_x0000_s1095" type="#_x0000_t202" style="position:absolute;margin-left:-93.9pt;margin-top:4.4pt;width:59.15pt;height:22.7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">
                <v:stroke dashstyle="1 1" endcap="round"/>
                <v:textbox>
                  <w:txbxContent>
                    <w:p w14:paraId="6519B69C" w14:textId="1C50598D" w:rsidR="001F438A" w:rsidRPr="001D50CD" w:rsidRDefault="001F438A" w:rsidP="001D50CD">
                      <w:pPr>
                        <w:rPr>
                          <w:sz w:val="20"/>
                        </w:rPr>
                      </w:pPr>
                      <w:r w:rsidRPr="001D50CD">
                        <w:rPr>
                          <w:sz w:val="20"/>
                        </w:rPr>
                        <w:t xml:space="preserve">Slide </w:t>
                      </w:r>
                      <w:r>
                        <w:rPr>
                          <w:sz w:val="20"/>
                        </w:rPr>
                        <w:t>86</w:t>
                      </w:r>
                    </w:p>
                  </w:txbxContent>
                </v:textbox>
              </v:shape>
            </w:pict>
          </mc:Fallback>
        </mc:AlternateContent>
      </w:r>
      <w:r w:rsidR="00B0608B">
        <w:rPr>
          <w:noProof/>
        </w:rPr>
        <w:drawing>
          <wp:anchor distT="0" distB="0" distL="114300" distR="114300" simplePos="0" relativeHeight="252083712" behindDoc="1" locked="0" layoutInCell="1" allowOverlap="1" wp14:anchorId="11107FF1" wp14:editId="613CAF97">
            <wp:simplePos x="0" y="0"/>
            <wp:positionH relativeFrom="column">
              <wp:posOffset>3631565</wp:posOffset>
            </wp:positionH>
            <wp:positionV relativeFrom="paragraph">
              <wp:posOffset>156210</wp:posOffset>
            </wp:positionV>
            <wp:extent cx="1639570" cy="1367790"/>
            <wp:effectExtent l="152400" t="152400" r="360680" b="365760"/>
            <wp:wrapTight wrapText="bothSides">
              <wp:wrapPolygon edited="0">
                <wp:start x="1004" y="-2407"/>
                <wp:lineTo x="-2008" y="-1805"/>
                <wp:lineTo x="-2008" y="22864"/>
                <wp:lineTo x="2510" y="27075"/>
                <wp:lineTo x="21583" y="27075"/>
                <wp:lineTo x="21834" y="26474"/>
                <wp:lineTo x="25850" y="22563"/>
                <wp:lineTo x="26101" y="3008"/>
                <wp:lineTo x="23089" y="-1504"/>
                <wp:lineTo x="22838" y="-2407"/>
                <wp:lineTo x="1004" y="-2407"/>
              </wp:wrapPolygon>
            </wp:wrapTight>
            <wp:docPr id="242692" name="Picture 4" descr="http://www.keynamics.com/images/keyboard-tray-ergofunctio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2" name="Picture 4" descr="http://www.keynamics.com/images/keyboard-tray-ergofunction27.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39570" cy="1367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0608B">
        <w:t>Keyboard Trays</w:t>
      </w:r>
      <w:bookmarkEnd w:id="197"/>
    </w:p>
    <w:p w14:paraId="20545A98" w14:textId="66C55EB1" w:rsidR="00B0608B" w:rsidRPr="00C15DC8" w:rsidRDefault="00B0608B" w:rsidP="00B0608B">
      <w:pPr>
        <w:pStyle w:val="ListParagraph"/>
        <w:numPr>
          <w:ilvl w:val="0"/>
          <w:numId w:val="70"/>
        </w:numPr>
        <w:jc w:val="both"/>
      </w:pPr>
      <w:r w:rsidRPr="00C15DC8">
        <w:t>Keyboard tray configurations</w:t>
      </w:r>
    </w:p>
    <w:p w14:paraId="5F244B57" w14:textId="60364A53" w:rsidR="00B0608B" w:rsidRPr="00C15DC8" w:rsidRDefault="00B0608B" w:rsidP="00B0608B">
      <w:pPr>
        <w:pStyle w:val="ListParagraph"/>
        <w:numPr>
          <w:ilvl w:val="0"/>
          <w:numId w:val="70"/>
        </w:numPr>
        <w:jc w:val="both"/>
      </w:pPr>
      <w:r w:rsidRPr="00C15DC8">
        <w:t>Keyboard tray size</w:t>
      </w:r>
    </w:p>
    <w:p w14:paraId="0E6B2572" w14:textId="1B89F1AC" w:rsidR="00B0608B" w:rsidRPr="00C15DC8" w:rsidRDefault="00B0608B" w:rsidP="00B0608B">
      <w:pPr>
        <w:pStyle w:val="ListParagraph"/>
        <w:numPr>
          <w:ilvl w:val="0"/>
          <w:numId w:val="70"/>
        </w:numPr>
        <w:jc w:val="both"/>
      </w:pPr>
      <w:r w:rsidRPr="00C15DC8">
        <w:t>Height adjustment</w:t>
      </w:r>
    </w:p>
    <w:p w14:paraId="3F883BEA" w14:textId="5D8DB4FF" w:rsidR="00B0608B" w:rsidRPr="00C15DC8" w:rsidRDefault="00B0608B" w:rsidP="00B0608B">
      <w:pPr>
        <w:pStyle w:val="ListParagraph"/>
        <w:numPr>
          <w:ilvl w:val="0"/>
          <w:numId w:val="70"/>
        </w:numPr>
        <w:jc w:val="both"/>
      </w:pPr>
      <w:r w:rsidRPr="00C15DC8">
        <w:t>Angle adjustment</w:t>
      </w:r>
    </w:p>
    <w:p w14:paraId="1B99C29F" w14:textId="2EFA22CA" w:rsidR="00B0608B" w:rsidRPr="00BC2A3E" w:rsidRDefault="009C46BE" w:rsidP="003430FA">
      <w:pPr>
        <w:pStyle w:val="ListParagraph"/>
        <w:numPr>
          <w:ilvl w:val="0"/>
          <w:numId w:val="70"/>
        </w:numPr>
        <w:jc w:val="both"/>
      </w:pPr>
      <w:r>
        <w:rPr>
          <w:noProof/>
          <w:sz w:val="16"/>
          <w:szCs w:val="16"/>
        </w:rPr>
        <mc:AlternateContent>
          <mc:Choice Requires="wps">
            <w:drawing>
              <wp:anchor distT="0" distB="0" distL="114300" distR="114300" simplePos="0" relativeHeight="252015104" behindDoc="0" locked="0" layoutInCell="1" allowOverlap="1" wp14:anchorId="47571FE8" wp14:editId="4DB183C4">
                <wp:simplePos x="0" y="0"/>
                <wp:positionH relativeFrom="column">
                  <wp:posOffset>-1315720</wp:posOffset>
                </wp:positionH>
                <wp:positionV relativeFrom="paragraph">
                  <wp:posOffset>909847</wp:posOffset>
                </wp:positionV>
                <wp:extent cx="751205" cy="288925"/>
                <wp:effectExtent l="5715" t="13335" r="5080" b="12065"/>
                <wp:wrapNone/>
                <wp:docPr id="284"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102CDC8" w14:textId="518837C9" w:rsidR="001F438A" w:rsidRPr="00AD5917" w:rsidRDefault="001F438A" w:rsidP="001D50CD">
                            <w:pPr>
                              <w:rPr>
                                <w:sz w:val="20"/>
                              </w:rPr>
                            </w:pPr>
                            <w:r>
                              <w:rPr>
                                <w:sz w:val="20"/>
                              </w:rPr>
                              <w:t>Slide 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71FE8" id="Text Box 1787" o:spid="_x0000_s1096" type="#_x0000_t202" style="position:absolute;left:0;text-align:left;margin-left:-103.6pt;margin-top:71.65pt;width:59.15pt;height:22.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">
                <v:stroke dashstyle="1 1" endcap="round"/>
                <v:textbox>
                  <w:txbxContent>
                    <w:p w14:paraId="0102CDC8" w14:textId="518837C9" w:rsidR="001F438A" w:rsidRPr="00AD5917" w:rsidRDefault="001F438A" w:rsidP="001D50CD">
                      <w:pPr>
                        <w:rPr>
                          <w:sz w:val="20"/>
                        </w:rPr>
                      </w:pPr>
                      <w:r>
                        <w:rPr>
                          <w:sz w:val="20"/>
                        </w:rPr>
                        <w:t>Slide 87</w:t>
                      </w:r>
                    </w:p>
                  </w:txbxContent>
                </v:textbox>
              </v:shape>
            </w:pict>
          </mc:Fallback>
        </mc:AlternateContent>
      </w:r>
      <w:r w:rsidR="00B0608B" w:rsidRPr="00C15DC8">
        <w:t>Knee clearance</w:t>
      </w:r>
      <w:r w:rsidR="00B0608B" w:rsidRPr="00C15DC8">
        <w:rPr>
          <w:noProof/>
        </w:rPr>
        <w:t xml:space="preserve"> </w:t>
      </w:r>
    </w:p>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1858"/>
        <w:gridCol w:w="830"/>
        <w:gridCol w:w="2523"/>
        <w:gridCol w:w="2537"/>
      </w:tblGrid>
      <w:tr w:rsidR="00BC2A3E" w:rsidRPr="00D25438" w14:paraId="03CD684F" w14:textId="77777777" w:rsidTr="00643397">
        <w:tc>
          <w:tcPr>
            <w:tcW w:w="3128" w:type="dxa"/>
            <w:gridSpan w:val="2"/>
            <w:shd w:val="clear" w:color="auto" w:fill="1F497D" w:themeFill="text2"/>
          </w:tcPr>
          <w:p w14:paraId="518B44E3"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Keyboard Tray</w:t>
            </w:r>
          </w:p>
        </w:tc>
        <w:tc>
          <w:tcPr>
            <w:tcW w:w="789" w:type="dxa"/>
            <w:shd w:val="clear" w:color="auto" w:fill="1F497D" w:themeFill="text2"/>
          </w:tcPr>
          <w:p w14:paraId="66DE86EA"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Issue</w:t>
            </w:r>
          </w:p>
        </w:tc>
        <w:tc>
          <w:tcPr>
            <w:tcW w:w="2541" w:type="dxa"/>
            <w:shd w:val="clear" w:color="auto" w:fill="1F497D" w:themeFill="text2"/>
          </w:tcPr>
          <w:p w14:paraId="01EA9FAB"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Comment</w:t>
            </w:r>
          </w:p>
        </w:tc>
        <w:tc>
          <w:tcPr>
            <w:tcW w:w="2542" w:type="dxa"/>
            <w:shd w:val="clear" w:color="auto" w:fill="1F497D" w:themeFill="text2"/>
          </w:tcPr>
          <w:p w14:paraId="20FC22BD"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2BA24BAD" w14:textId="77777777" w:rsidTr="00BC2A3E">
        <w:trPr>
          <w:trHeight w:val="147"/>
        </w:trPr>
        <w:tc>
          <w:tcPr>
            <w:tcW w:w="1260" w:type="dxa"/>
            <w:shd w:val="pct10" w:color="auto" w:fill="auto"/>
          </w:tcPr>
          <w:p w14:paraId="7A27594A" w14:textId="77777777" w:rsidR="00BC2A3E" w:rsidRPr="006C7DE0" w:rsidRDefault="00BC2A3E" w:rsidP="00886B80">
            <w:pPr>
              <w:rPr>
                <w:rFonts w:ascii="Arial" w:hAnsi="Arial" w:cs="Arial"/>
                <w:sz w:val="22"/>
              </w:rPr>
            </w:pPr>
            <w:r w:rsidRPr="006C7DE0">
              <w:rPr>
                <w:rFonts w:ascii="Arial" w:hAnsi="Arial" w:cs="Arial"/>
                <w:sz w:val="22"/>
              </w:rPr>
              <w:t>Tray</w:t>
            </w:r>
          </w:p>
        </w:tc>
        <w:tc>
          <w:tcPr>
            <w:tcW w:w="1868" w:type="dxa"/>
            <w:shd w:val="clear" w:color="auto" w:fill="auto"/>
          </w:tcPr>
          <w:p w14:paraId="52996DBC" w14:textId="77777777" w:rsidR="00BC2A3E" w:rsidRPr="00BC2A3E" w:rsidRDefault="00BC2A3E" w:rsidP="00886B80">
            <w:r w:rsidRPr="00BC2A3E">
              <w:t>No/Yes</w:t>
            </w:r>
          </w:p>
        </w:tc>
        <w:tc>
          <w:tcPr>
            <w:tcW w:w="789" w:type="dxa"/>
            <w:vMerge w:val="restart"/>
          </w:tcPr>
          <w:p w14:paraId="631396E4" w14:textId="77777777" w:rsidR="00BC2A3E" w:rsidRPr="00BC2A3E" w:rsidRDefault="00BC2A3E" w:rsidP="00886B80">
            <w:r w:rsidRPr="00BC2A3E">
              <w:t>No</w:t>
            </w:r>
          </w:p>
          <w:p w14:paraId="0190A19E" w14:textId="77777777" w:rsidR="00BC2A3E" w:rsidRPr="00BC2A3E" w:rsidRDefault="00BC2A3E" w:rsidP="00886B80">
            <w:r w:rsidRPr="00BC2A3E">
              <w:t>Yes</w:t>
            </w:r>
          </w:p>
        </w:tc>
        <w:tc>
          <w:tcPr>
            <w:tcW w:w="2541" w:type="dxa"/>
            <w:vMerge w:val="restart"/>
          </w:tcPr>
          <w:p w14:paraId="2494D662" w14:textId="77777777" w:rsidR="00BC2A3E" w:rsidRPr="00BC2A3E" w:rsidRDefault="00BC2A3E" w:rsidP="00886B80">
            <w:r w:rsidRPr="00BC2A3E">
              <w:sym w:font="Wingdings" w:char="F071"/>
            </w:r>
            <w:r w:rsidRPr="00BC2A3E">
              <w:t xml:space="preserve"> Keyboard tray appropriate</w:t>
            </w:r>
          </w:p>
          <w:p w14:paraId="7CF138FA" w14:textId="77777777" w:rsidR="00BC2A3E" w:rsidRPr="00BC2A3E" w:rsidRDefault="00BC2A3E" w:rsidP="00886B80">
            <w:r w:rsidRPr="00BC2A3E">
              <w:sym w:font="Wingdings" w:char="F071"/>
            </w:r>
            <w:r w:rsidRPr="00BC2A3E">
              <w:t xml:space="preserve"> Keyboard tray limits reach access to worksurface</w:t>
            </w:r>
          </w:p>
          <w:p w14:paraId="4D23D02F" w14:textId="77777777" w:rsidR="00BC2A3E" w:rsidRPr="00BC2A3E" w:rsidRDefault="00BC2A3E" w:rsidP="00886B80">
            <w:r w:rsidRPr="00BC2A3E">
              <w:sym w:font="Wingdings" w:char="F071"/>
            </w:r>
            <w:r w:rsidRPr="00BC2A3E">
              <w:t xml:space="preserve"> Keyboard tray type does not allow neutral arm/hand position</w:t>
            </w:r>
          </w:p>
          <w:p w14:paraId="71F678F5" w14:textId="77777777" w:rsidR="00BC2A3E" w:rsidRPr="00BC2A3E" w:rsidRDefault="00BC2A3E" w:rsidP="00886B80">
            <w:r w:rsidRPr="00BC2A3E">
              <w:sym w:font="Wingdings" w:char="F071"/>
            </w:r>
            <w:r w:rsidRPr="00BC2A3E">
              <w:t xml:space="preserve"> Keyboard tray location does not allow neutral hand/arm position</w:t>
            </w:r>
          </w:p>
          <w:p w14:paraId="178B3FB3" w14:textId="77777777" w:rsidR="00BC2A3E" w:rsidRPr="00BC2A3E" w:rsidRDefault="00BC2A3E" w:rsidP="00886B80">
            <w:r w:rsidRPr="00BC2A3E">
              <w:sym w:font="Wingdings" w:char="F071"/>
            </w:r>
            <w:r w:rsidRPr="00BC2A3E">
              <w:t xml:space="preserve"> Other (comment)</w:t>
            </w:r>
          </w:p>
        </w:tc>
        <w:tc>
          <w:tcPr>
            <w:tcW w:w="2542" w:type="dxa"/>
            <w:vMerge w:val="restart"/>
          </w:tcPr>
          <w:p w14:paraId="541770B2" w14:textId="77777777" w:rsidR="00BC2A3E" w:rsidRPr="00BC2A3E" w:rsidRDefault="00BC2A3E" w:rsidP="00886B80">
            <w:r w:rsidRPr="00BC2A3E">
              <w:sym w:font="Wingdings" w:char="F071"/>
            </w:r>
            <w:r w:rsidRPr="00BC2A3E">
              <w:t xml:space="preserve"> None</w:t>
            </w:r>
          </w:p>
          <w:p w14:paraId="224B3F1F" w14:textId="77777777" w:rsidR="00BC2A3E" w:rsidRPr="00BC2A3E" w:rsidRDefault="00BC2A3E" w:rsidP="00886B80">
            <w:r w:rsidRPr="00BC2A3E">
              <w:sym w:font="Wingdings" w:char="F071"/>
            </w:r>
            <w:r w:rsidRPr="00BC2A3E">
              <w:t xml:space="preserve"> Adjusted keyboard tray position and provided user instruction</w:t>
            </w:r>
          </w:p>
          <w:p w14:paraId="3BC155AA" w14:textId="77777777" w:rsidR="00BC2A3E" w:rsidRPr="00BC2A3E" w:rsidRDefault="00BC2A3E" w:rsidP="00886B80">
            <w:r w:rsidRPr="00BC2A3E">
              <w:sym w:font="Wingdings" w:char="F071"/>
            </w:r>
            <w:r w:rsidRPr="00BC2A3E">
              <w:t xml:space="preserve"> Remove tray - place keyboard directly on worksurface</w:t>
            </w:r>
          </w:p>
          <w:p w14:paraId="03002697" w14:textId="77777777" w:rsidR="00BC2A3E" w:rsidRPr="00BC2A3E" w:rsidRDefault="00BC2A3E" w:rsidP="00886B80">
            <w:r w:rsidRPr="00BC2A3E">
              <w:sym w:font="Wingdings" w:char="F071"/>
            </w:r>
            <w:r w:rsidRPr="00BC2A3E">
              <w:t xml:space="preserve"> Other (comment)</w:t>
            </w:r>
          </w:p>
          <w:p w14:paraId="37D51B70" w14:textId="77777777" w:rsidR="00BC2A3E" w:rsidRPr="00BC2A3E" w:rsidRDefault="00BC2A3E" w:rsidP="00886B80"/>
          <w:p w14:paraId="058A7474" w14:textId="77777777" w:rsidR="00BC2A3E" w:rsidRPr="00BC2A3E" w:rsidRDefault="00BC2A3E" w:rsidP="00886B80"/>
        </w:tc>
      </w:tr>
      <w:tr w:rsidR="00BC2A3E" w:rsidRPr="00BC2A3E" w14:paraId="7319EDE6" w14:textId="77777777" w:rsidTr="00BC2A3E">
        <w:trPr>
          <w:trHeight w:val="144"/>
        </w:trPr>
        <w:tc>
          <w:tcPr>
            <w:tcW w:w="1260" w:type="dxa"/>
            <w:shd w:val="pct10" w:color="auto" w:fill="auto"/>
          </w:tcPr>
          <w:p w14:paraId="0C3DF4E8" w14:textId="77777777" w:rsidR="00BC2A3E" w:rsidRPr="006C7DE0" w:rsidRDefault="00BC2A3E" w:rsidP="00886B80">
            <w:pPr>
              <w:rPr>
                <w:rFonts w:ascii="Arial" w:hAnsi="Arial" w:cs="Arial"/>
                <w:sz w:val="22"/>
              </w:rPr>
            </w:pPr>
            <w:r w:rsidRPr="006C7DE0">
              <w:rPr>
                <w:rFonts w:ascii="Arial" w:hAnsi="Arial" w:cs="Arial"/>
                <w:sz w:val="22"/>
              </w:rPr>
              <w:t xml:space="preserve">Ht adjust </w:t>
            </w:r>
          </w:p>
        </w:tc>
        <w:tc>
          <w:tcPr>
            <w:tcW w:w="1868" w:type="dxa"/>
            <w:shd w:val="clear" w:color="auto" w:fill="auto"/>
          </w:tcPr>
          <w:p w14:paraId="3FE91F94" w14:textId="77777777" w:rsidR="00BC2A3E" w:rsidRPr="00BC2A3E" w:rsidRDefault="00BC2A3E" w:rsidP="00886B80">
            <w:r w:rsidRPr="00BC2A3E">
              <w:t>No/Yes</w:t>
            </w:r>
          </w:p>
        </w:tc>
        <w:tc>
          <w:tcPr>
            <w:tcW w:w="789" w:type="dxa"/>
            <w:vMerge/>
          </w:tcPr>
          <w:p w14:paraId="6D6D4C8D" w14:textId="77777777" w:rsidR="00BC2A3E" w:rsidRPr="00BC2A3E" w:rsidRDefault="00BC2A3E" w:rsidP="00886B80"/>
        </w:tc>
        <w:tc>
          <w:tcPr>
            <w:tcW w:w="2541" w:type="dxa"/>
            <w:vMerge/>
          </w:tcPr>
          <w:p w14:paraId="151EAA9F" w14:textId="77777777" w:rsidR="00BC2A3E" w:rsidRPr="00BC2A3E" w:rsidRDefault="00BC2A3E" w:rsidP="00886B80"/>
        </w:tc>
        <w:tc>
          <w:tcPr>
            <w:tcW w:w="2542" w:type="dxa"/>
            <w:vMerge/>
          </w:tcPr>
          <w:p w14:paraId="548450BB" w14:textId="77777777" w:rsidR="00BC2A3E" w:rsidRPr="00BC2A3E" w:rsidRDefault="00BC2A3E" w:rsidP="00886B80"/>
        </w:tc>
      </w:tr>
      <w:tr w:rsidR="00BC2A3E" w:rsidRPr="00BC2A3E" w14:paraId="57A745F5" w14:textId="77777777" w:rsidTr="00BC2A3E">
        <w:trPr>
          <w:trHeight w:val="144"/>
        </w:trPr>
        <w:tc>
          <w:tcPr>
            <w:tcW w:w="1260" w:type="dxa"/>
            <w:shd w:val="pct10" w:color="auto" w:fill="auto"/>
          </w:tcPr>
          <w:p w14:paraId="44C873D6" w14:textId="77777777" w:rsidR="00BC2A3E" w:rsidRPr="006C7DE0" w:rsidRDefault="00BC2A3E" w:rsidP="00886B80">
            <w:pPr>
              <w:rPr>
                <w:rFonts w:ascii="Arial" w:hAnsi="Arial" w:cs="Arial"/>
                <w:sz w:val="22"/>
              </w:rPr>
            </w:pPr>
            <w:r w:rsidRPr="006C7DE0">
              <w:rPr>
                <w:rFonts w:ascii="Arial" w:hAnsi="Arial" w:cs="Arial"/>
                <w:sz w:val="22"/>
              </w:rPr>
              <w:t>Angle adjust</w:t>
            </w:r>
          </w:p>
        </w:tc>
        <w:tc>
          <w:tcPr>
            <w:tcW w:w="1868" w:type="dxa"/>
            <w:shd w:val="clear" w:color="auto" w:fill="auto"/>
          </w:tcPr>
          <w:p w14:paraId="5910A624" w14:textId="77777777" w:rsidR="00BC2A3E" w:rsidRPr="00BC2A3E" w:rsidRDefault="00BC2A3E" w:rsidP="00886B80">
            <w:r w:rsidRPr="00BC2A3E">
              <w:t>No/Yes</w:t>
            </w:r>
          </w:p>
        </w:tc>
        <w:tc>
          <w:tcPr>
            <w:tcW w:w="789" w:type="dxa"/>
            <w:vMerge/>
          </w:tcPr>
          <w:p w14:paraId="6EC2A544" w14:textId="77777777" w:rsidR="00BC2A3E" w:rsidRPr="00BC2A3E" w:rsidRDefault="00BC2A3E" w:rsidP="00886B80"/>
        </w:tc>
        <w:tc>
          <w:tcPr>
            <w:tcW w:w="2541" w:type="dxa"/>
            <w:vMerge/>
          </w:tcPr>
          <w:p w14:paraId="3C4B1B03" w14:textId="77777777" w:rsidR="00BC2A3E" w:rsidRPr="00BC2A3E" w:rsidRDefault="00BC2A3E" w:rsidP="00886B80"/>
        </w:tc>
        <w:tc>
          <w:tcPr>
            <w:tcW w:w="2542" w:type="dxa"/>
            <w:vMerge/>
          </w:tcPr>
          <w:p w14:paraId="28581EEE" w14:textId="77777777" w:rsidR="00BC2A3E" w:rsidRPr="00BC2A3E" w:rsidRDefault="00BC2A3E" w:rsidP="00886B80"/>
        </w:tc>
      </w:tr>
      <w:tr w:rsidR="00BC2A3E" w:rsidRPr="00BC2A3E" w14:paraId="7B470D04" w14:textId="77777777" w:rsidTr="00BC2A3E">
        <w:trPr>
          <w:trHeight w:val="368"/>
        </w:trPr>
        <w:tc>
          <w:tcPr>
            <w:tcW w:w="1260" w:type="dxa"/>
            <w:tcBorders>
              <w:bottom w:val="single" w:sz="4" w:space="0" w:color="auto"/>
            </w:tcBorders>
            <w:shd w:val="pct10" w:color="auto" w:fill="auto"/>
          </w:tcPr>
          <w:p w14:paraId="4733BC5E" w14:textId="77777777" w:rsidR="00BC2A3E" w:rsidRPr="006C7DE0" w:rsidRDefault="00BC2A3E" w:rsidP="00886B80">
            <w:pPr>
              <w:rPr>
                <w:rFonts w:ascii="Arial" w:hAnsi="Arial" w:cs="Arial"/>
                <w:sz w:val="22"/>
              </w:rPr>
            </w:pPr>
            <w:r w:rsidRPr="006C7DE0">
              <w:rPr>
                <w:rFonts w:ascii="Arial" w:hAnsi="Arial" w:cs="Arial"/>
                <w:sz w:val="22"/>
              </w:rPr>
              <w:t>Size fits</w:t>
            </w:r>
          </w:p>
        </w:tc>
        <w:tc>
          <w:tcPr>
            <w:tcW w:w="1868" w:type="dxa"/>
            <w:tcBorders>
              <w:bottom w:val="single" w:sz="4" w:space="0" w:color="auto"/>
            </w:tcBorders>
            <w:shd w:val="clear" w:color="auto" w:fill="auto"/>
          </w:tcPr>
          <w:p w14:paraId="26CE3F5C" w14:textId="77777777" w:rsidR="00BC2A3E" w:rsidRPr="00BC2A3E" w:rsidRDefault="00BC2A3E" w:rsidP="00886B80">
            <w:r w:rsidRPr="00BC2A3E">
              <w:t>Keyboard only</w:t>
            </w:r>
          </w:p>
          <w:p w14:paraId="516184C3" w14:textId="77777777" w:rsidR="00BC2A3E" w:rsidRPr="00BC2A3E" w:rsidRDefault="00BC2A3E" w:rsidP="00886B80">
            <w:r w:rsidRPr="00BC2A3E">
              <w:t>Keyboard-mouse</w:t>
            </w:r>
          </w:p>
        </w:tc>
        <w:tc>
          <w:tcPr>
            <w:tcW w:w="789" w:type="dxa"/>
            <w:vMerge/>
          </w:tcPr>
          <w:p w14:paraId="252F0C9A" w14:textId="77777777" w:rsidR="00BC2A3E" w:rsidRPr="00BC2A3E" w:rsidRDefault="00BC2A3E" w:rsidP="00886B80"/>
        </w:tc>
        <w:tc>
          <w:tcPr>
            <w:tcW w:w="2541" w:type="dxa"/>
            <w:vMerge/>
          </w:tcPr>
          <w:p w14:paraId="190328AB" w14:textId="77777777" w:rsidR="00BC2A3E" w:rsidRPr="00BC2A3E" w:rsidRDefault="00BC2A3E" w:rsidP="00886B80"/>
        </w:tc>
        <w:tc>
          <w:tcPr>
            <w:tcW w:w="2542" w:type="dxa"/>
            <w:vMerge/>
          </w:tcPr>
          <w:p w14:paraId="293BEEDB" w14:textId="77777777" w:rsidR="00BC2A3E" w:rsidRPr="00BC2A3E" w:rsidRDefault="00BC2A3E" w:rsidP="00886B80"/>
        </w:tc>
      </w:tr>
      <w:tr w:rsidR="00BC2A3E" w:rsidRPr="00BC2A3E" w14:paraId="5C48BC2D" w14:textId="77777777" w:rsidTr="00BC2A3E">
        <w:trPr>
          <w:trHeight w:val="608"/>
        </w:trPr>
        <w:tc>
          <w:tcPr>
            <w:tcW w:w="3128" w:type="dxa"/>
            <w:gridSpan w:val="2"/>
            <w:tcBorders>
              <w:bottom w:val="single" w:sz="4" w:space="0" w:color="auto"/>
            </w:tcBorders>
            <w:shd w:val="clear" w:color="auto" w:fill="auto"/>
          </w:tcPr>
          <w:p w14:paraId="6FCB3AE7" w14:textId="0462DEA2" w:rsidR="00BC2A3E" w:rsidRPr="00BC2A3E" w:rsidRDefault="00BC2A3E" w:rsidP="00886B80"/>
        </w:tc>
        <w:tc>
          <w:tcPr>
            <w:tcW w:w="789" w:type="dxa"/>
            <w:vMerge/>
            <w:tcBorders>
              <w:bottom w:val="single" w:sz="4" w:space="0" w:color="auto"/>
            </w:tcBorders>
          </w:tcPr>
          <w:p w14:paraId="629F91D9" w14:textId="77777777" w:rsidR="00BC2A3E" w:rsidRPr="00BC2A3E" w:rsidRDefault="00BC2A3E" w:rsidP="00886B80"/>
        </w:tc>
        <w:tc>
          <w:tcPr>
            <w:tcW w:w="2541" w:type="dxa"/>
            <w:vMerge/>
            <w:tcBorders>
              <w:bottom w:val="single" w:sz="4" w:space="0" w:color="auto"/>
            </w:tcBorders>
          </w:tcPr>
          <w:p w14:paraId="1EAB1B42" w14:textId="77777777" w:rsidR="00BC2A3E" w:rsidRPr="00BC2A3E" w:rsidRDefault="00BC2A3E" w:rsidP="00886B80"/>
        </w:tc>
        <w:tc>
          <w:tcPr>
            <w:tcW w:w="2542" w:type="dxa"/>
            <w:vMerge/>
            <w:tcBorders>
              <w:bottom w:val="single" w:sz="4" w:space="0" w:color="auto"/>
            </w:tcBorders>
          </w:tcPr>
          <w:p w14:paraId="25417C42" w14:textId="77777777" w:rsidR="00BC2A3E" w:rsidRPr="00BC2A3E" w:rsidRDefault="00BC2A3E" w:rsidP="00886B80"/>
        </w:tc>
      </w:tr>
    </w:tbl>
    <w:p w14:paraId="6D680022" w14:textId="5F66F403" w:rsidR="00BC2A3E" w:rsidRDefault="00BC2A3E" w:rsidP="00886B80"/>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979"/>
        <w:gridCol w:w="830"/>
        <w:gridCol w:w="2505"/>
        <w:gridCol w:w="2516"/>
      </w:tblGrid>
      <w:tr w:rsidR="00BC2A3E" w:rsidRPr="00D25438" w14:paraId="3B0941BF" w14:textId="77777777" w:rsidTr="008E5BAB">
        <w:tc>
          <w:tcPr>
            <w:tcW w:w="3149" w:type="dxa"/>
            <w:gridSpan w:val="2"/>
            <w:shd w:val="clear" w:color="auto" w:fill="1F497D" w:themeFill="text2"/>
          </w:tcPr>
          <w:p w14:paraId="49DA06DF"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lastRenderedPageBreak/>
              <w:t>Keyboard</w:t>
            </w:r>
          </w:p>
        </w:tc>
        <w:tc>
          <w:tcPr>
            <w:tcW w:w="830" w:type="dxa"/>
            <w:shd w:val="clear" w:color="auto" w:fill="1F497D" w:themeFill="text2"/>
          </w:tcPr>
          <w:p w14:paraId="4C466FDA"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Issue</w:t>
            </w:r>
          </w:p>
        </w:tc>
        <w:tc>
          <w:tcPr>
            <w:tcW w:w="2505" w:type="dxa"/>
            <w:shd w:val="clear" w:color="auto" w:fill="1F497D" w:themeFill="text2"/>
          </w:tcPr>
          <w:p w14:paraId="453DEC0A"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Comment</w:t>
            </w:r>
          </w:p>
        </w:tc>
        <w:tc>
          <w:tcPr>
            <w:tcW w:w="2516" w:type="dxa"/>
            <w:shd w:val="clear" w:color="auto" w:fill="1F497D" w:themeFill="text2"/>
          </w:tcPr>
          <w:p w14:paraId="73952069"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Recommendation</w:t>
            </w:r>
          </w:p>
        </w:tc>
      </w:tr>
      <w:tr w:rsidR="00BC2A3E" w:rsidRPr="00BC2A3E" w14:paraId="04A304DE" w14:textId="77777777" w:rsidTr="008E5BAB">
        <w:trPr>
          <w:trHeight w:val="147"/>
        </w:trPr>
        <w:tc>
          <w:tcPr>
            <w:tcW w:w="1170" w:type="dxa"/>
            <w:shd w:val="pct10" w:color="auto" w:fill="auto"/>
          </w:tcPr>
          <w:p w14:paraId="6D2C21EA" w14:textId="77777777" w:rsidR="00BC2A3E" w:rsidRPr="006C7DE0" w:rsidRDefault="00BC2A3E" w:rsidP="00886B80">
            <w:pPr>
              <w:rPr>
                <w:rFonts w:ascii="Arial" w:hAnsi="Arial" w:cs="Arial"/>
                <w:sz w:val="22"/>
              </w:rPr>
            </w:pPr>
            <w:r w:rsidRPr="006C7DE0">
              <w:rPr>
                <w:rFonts w:ascii="Arial" w:hAnsi="Arial" w:cs="Arial"/>
                <w:sz w:val="22"/>
              </w:rPr>
              <w:t>Type</w:t>
            </w:r>
          </w:p>
        </w:tc>
        <w:tc>
          <w:tcPr>
            <w:tcW w:w="1979" w:type="dxa"/>
            <w:shd w:val="clear" w:color="auto" w:fill="auto"/>
          </w:tcPr>
          <w:p w14:paraId="511DEC91" w14:textId="77777777" w:rsidR="00BC2A3E" w:rsidRPr="00BC2A3E" w:rsidRDefault="00BC2A3E" w:rsidP="00886B80">
            <w:r w:rsidRPr="00BC2A3E">
              <w:t>Straight/Curved/ Articulated/Other</w:t>
            </w:r>
          </w:p>
        </w:tc>
        <w:tc>
          <w:tcPr>
            <w:tcW w:w="830" w:type="dxa"/>
            <w:vMerge w:val="restart"/>
          </w:tcPr>
          <w:p w14:paraId="04095983" w14:textId="77777777" w:rsidR="00BC2A3E" w:rsidRPr="00BC2A3E" w:rsidRDefault="00BC2A3E" w:rsidP="00886B80">
            <w:r w:rsidRPr="00BC2A3E">
              <w:t>No</w:t>
            </w:r>
          </w:p>
          <w:p w14:paraId="75BB9A1A" w14:textId="77777777" w:rsidR="00BC2A3E" w:rsidRPr="00BC2A3E" w:rsidRDefault="00BC2A3E" w:rsidP="00886B80">
            <w:r w:rsidRPr="00BC2A3E">
              <w:t>Yes</w:t>
            </w:r>
          </w:p>
        </w:tc>
        <w:tc>
          <w:tcPr>
            <w:tcW w:w="2505" w:type="dxa"/>
            <w:vMerge w:val="restart"/>
          </w:tcPr>
          <w:p w14:paraId="3913DB65" w14:textId="77777777" w:rsidR="00BC2A3E" w:rsidRPr="00BC2A3E" w:rsidRDefault="00BC2A3E" w:rsidP="00886B80">
            <w:r w:rsidRPr="00BC2A3E">
              <w:sym w:font="Wingdings" w:char="F071"/>
            </w:r>
            <w:r w:rsidRPr="00BC2A3E">
              <w:t xml:space="preserve"> Keyboard type and location appropriate</w:t>
            </w:r>
          </w:p>
          <w:p w14:paraId="49D48696" w14:textId="77777777" w:rsidR="00BC2A3E" w:rsidRPr="00BC2A3E" w:rsidRDefault="00BC2A3E" w:rsidP="00886B80">
            <w:r w:rsidRPr="00BC2A3E">
              <w:sym w:font="Wingdings" w:char="F071"/>
            </w:r>
            <w:r w:rsidRPr="00BC2A3E">
              <w:t xml:space="preserve"> Keyboard type does not allow neutral arm/hand position</w:t>
            </w:r>
          </w:p>
          <w:p w14:paraId="793BFA9C" w14:textId="77777777" w:rsidR="00BC2A3E" w:rsidRPr="00BC2A3E" w:rsidRDefault="00BC2A3E" w:rsidP="00886B80">
            <w:r w:rsidRPr="00BC2A3E">
              <w:sym w:font="Wingdings" w:char="F071"/>
            </w:r>
            <w:r w:rsidRPr="00BC2A3E">
              <w:t xml:space="preserve"> Keyboard location does not allow neutral hand/arm position</w:t>
            </w:r>
          </w:p>
          <w:p w14:paraId="0D0A35E0" w14:textId="77777777" w:rsidR="00BC2A3E" w:rsidRPr="00BC2A3E" w:rsidRDefault="00BC2A3E" w:rsidP="00886B80">
            <w:r w:rsidRPr="00BC2A3E">
              <w:sym w:font="Wingdings" w:char="F071"/>
            </w:r>
            <w:r w:rsidRPr="00BC2A3E">
              <w:t xml:space="preserve"> No wrist rest in use for support</w:t>
            </w:r>
          </w:p>
          <w:p w14:paraId="5BC187F3" w14:textId="77777777" w:rsidR="00BC2A3E" w:rsidRPr="00BC2A3E" w:rsidRDefault="00BC2A3E" w:rsidP="00886B80">
            <w:r w:rsidRPr="00BC2A3E">
              <w:sym w:font="Wingdings" w:char="F071"/>
            </w:r>
            <w:r w:rsidRPr="00BC2A3E">
              <w:t xml:space="preserve"> Other (comment)</w:t>
            </w:r>
          </w:p>
          <w:p w14:paraId="2A894A3F" w14:textId="77777777" w:rsidR="00BC2A3E" w:rsidRPr="00BC2A3E" w:rsidRDefault="00BC2A3E" w:rsidP="00886B80"/>
        </w:tc>
        <w:tc>
          <w:tcPr>
            <w:tcW w:w="2516" w:type="dxa"/>
            <w:vMerge w:val="restart"/>
          </w:tcPr>
          <w:p w14:paraId="6FF22BF9" w14:textId="77777777" w:rsidR="00BC2A3E" w:rsidRPr="00BC2A3E" w:rsidRDefault="00BC2A3E" w:rsidP="00886B80">
            <w:r w:rsidRPr="00BC2A3E">
              <w:sym w:font="Wingdings" w:char="F071"/>
            </w:r>
            <w:r w:rsidRPr="00BC2A3E">
              <w:t xml:space="preserve"> None</w:t>
            </w:r>
          </w:p>
          <w:p w14:paraId="388DEE89" w14:textId="77777777" w:rsidR="00BC2A3E" w:rsidRPr="00BC2A3E" w:rsidRDefault="00BC2A3E" w:rsidP="00886B80">
            <w:r w:rsidRPr="00BC2A3E">
              <w:sym w:font="Wingdings" w:char="F071"/>
            </w:r>
            <w:r w:rsidRPr="00BC2A3E">
              <w:t xml:space="preserve"> Adjusted keyboard position and provided user instruction</w:t>
            </w:r>
          </w:p>
          <w:p w14:paraId="3804DA02" w14:textId="77777777" w:rsidR="00BC2A3E" w:rsidRPr="00BC2A3E" w:rsidRDefault="00BC2A3E" w:rsidP="00886B80">
            <w:r w:rsidRPr="00BC2A3E">
              <w:sym w:font="Wingdings" w:char="F071"/>
            </w:r>
            <w:r w:rsidRPr="00BC2A3E">
              <w:t xml:space="preserve"> Replace keyboard - see comments</w:t>
            </w:r>
          </w:p>
          <w:p w14:paraId="2D2C4935" w14:textId="77777777" w:rsidR="00BC2A3E" w:rsidRPr="00BC2A3E" w:rsidRDefault="00BC2A3E" w:rsidP="00886B80">
            <w:r w:rsidRPr="00BC2A3E">
              <w:sym w:font="Wingdings" w:char="F071"/>
            </w:r>
            <w:r w:rsidRPr="00BC2A3E">
              <w:t xml:space="preserve"> Add gel keyboard wrist rest</w:t>
            </w:r>
          </w:p>
          <w:p w14:paraId="17013EDD" w14:textId="77777777" w:rsidR="00BC2A3E" w:rsidRPr="00BC2A3E" w:rsidRDefault="00BC2A3E" w:rsidP="00886B80">
            <w:r w:rsidRPr="00BC2A3E">
              <w:sym w:font="Wingdings" w:char="F071"/>
            </w:r>
            <w:r w:rsidRPr="00BC2A3E">
              <w:t xml:space="preserve"> Other (comment)</w:t>
            </w:r>
          </w:p>
          <w:p w14:paraId="25D55823" w14:textId="77777777" w:rsidR="00BC2A3E" w:rsidRPr="00BC2A3E" w:rsidRDefault="00BC2A3E" w:rsidP="00886B80"/>
        </w:tc>
      </w:tr>
      <w:tr w:rsidR="009C46BE" w:rsidRPr="00BC2A3E" w14:paraId="61A03E38" w14:textId="77777777" w:rsidTr="008E5BAB">
        <w:trPr>
          <w:trHeight w:val="144"/>
        </w:trPr>
        <w:tc>
          <w:tcPr>
            <w:tcW w:w="1170" w:type="dxa"/>
            <w:shd w:val="pct10" w:color="auto" w:fill="auto"/>
          </w:tcPr>
          <w:p w14:paraId="7CFE7D6E" w14:textId="38F03DDF" w:rsidR="009C46BE" w:rsidRPr="006C7DE0" w:rsidRDefault="009C46BE" w:rsidP="009C46BE">
            <w:pPr>
              <w:rPr>
                <w:rFonts w:ascii="Arial" w:hAnsi="Arial" w:cs="Arial"/>
                <w:sz w:val="22"/>
              </w:rPr>
            </w:pPr>
          </w:p>
        </w:tc>
        <w:tc>
          <w:tcPr>
            <w:tcW w:w="1979" w:type="dxa"/>
            <w:shd w:val="clear" w:color="auto" w:fill="auto"/>
          </w:tcPr>
          <w:p w14:paraId="4A1EDB6C" w14:textId="6EE5288B" w:rsidR="009C46BE" w:rsidRPr="00BC2A3E" w:rsidRDefault="009C46BE" w:rsidP="009C46BE"/>
        </w:tc>
        <w:tc>
          <w:tcPr>
            <w:tcW w:w="830" w:type="dxa"/>
            <w:vMerge/>
          </w:tcPr>
          <w:p w14:paraId="1CD49ED2" w14:textId="77777777" w:rsidR="009C46BE" w:rsidRPr="00BC2A3E" w:rsidRDefault="009C46BE" w:rsidP="009C46BE"/>
        </w:tc>
        <w:tc>
          <w:tcPr>
            <w:tcW w:w="2505" w:type="dxa"/>
            <w:vMerge/>
          </w:tcPr>
          <w:p w14:paraId="23DD96F0" w14:textId="77777777" w:rsidR="009C46BE" w:rsidRPr="00BC2A3E" w:rsidRDefault="009C46BE" w:rsidP="009C46BE"/>
        </w:tc>
        <w:tc>
          <w:tcPr>
            <w:tcW w:w="2516" w:type="dxa"/>
            <w:vMerge/>
          </w:tcPr>
          <w:p w14:paraId="06F434F5" w14:textId="77777777" w:rsidR="009C46BE" w:rsidRPr="00BC2A3E" w:rsidRDefault="009C46BE" w:rsidP="009C46BE"/>
        </w:tc>
      </w:tr>
      <w:tr w:rsidR="00BC2A3E" w:rsidRPr="00BC2A3E" w14:paraId="698EC0BD" w14:textId="77777777" w:rsidTr="008E5BAB">
        <w:trPr>
          <w:trHeight w:val="144"/>
        </w:trPr>
        <w:tc>
          <w:tcPr>
            <w:tcW w:w="1170" w:type="dxa"/>
            <w:shd w:val="pct10" w:color="auto" w:fill="auto"/>
          </w:tcPr>
          <w:p w14:paraId="5B7FD26B" w14:textId="180BAD05" w:rsidR="00BC2A3E" w:rsidRPr="006C7DE0" w:rsidRDefault="00BC2A3E" w:rsidP="00886B80">
            <w:pPr>
              <w:rPr>
                <w:rFonts w:ascii="Arial" w:hAnsi="Arial" w:cs="Arial"/>
                <w:sz w:val="22"/>
              </w:rPr>
            </w:pPr>
            <w:r w:rsidRPr="006C7DE0">
              <w:rPr>
                <w:rFonts w:ascii="Arial" w:hAnsi="Arial" w:cs="Arial"/>
                <w:sz w:val="22"/>
              </w:rPr>
              <w:t>Shortcuts</w:t>
            </w:r>
          </w:p>
        </w:tc>
        <w:tc>
          <w:tcPr>
            <w:tcW w:w="1979" w:type="dxa"/>
            <w:shd w:val="clear" w:color="auto" w:fill="auto"/>
          </w:tcPr>
          <w:p w14:paraId="51B8382C" w14:textId="77777777" w:rsidR="00BC2A3E" w:rsidRPr="00BC2A3E" w:rsidRDefault="00BC2A3E" w:rsidP="00886B80">
            <w:r w:rsidRPr="00BC2A3E">
              <w:t>Used: No/Yes</w:t>
            </w:r>
          </w:p>
        </w:tc>
        <w:tc>
          <w:tcPr>
            <w:tcW w:w="830" w:type="dxa"/>
            <w:vMerge/>
          </w:tcPr>
          <w:p w14:paraId="234FE001" w14:textId="77777777" w:rsidR="00BC2A3E" w:rsidRPr="00BC2A3E" w:rsidRDefault="00BC2A3E" w:rsidP="00886B80"/>
        </w:tc>
        <w:tc>
          <w:tcPr>
            <w:tcW w:w="2505" w:type="dxa"/>
            <w:vMerge/>
          </w:tcPr>
          <w:p w14:paraId="4A514F0B" w14:textId="77777777" w:rsidR="00BC2A3E" w:rsidRPr="00BC2A3E" w:rsidRDefault="00BC2A3E" w:rsidP="00886B80"/>
        </w:tc>
        <w:tc>
          <w:tcPr>
            <w:tcW w:w="2516" w:type="dxa"/>
            <w:vMerge/>
          </w:tcPr>
          <w:p w14:paraId="2C523A2E" w14:textId="77777777" w:rsidR="00BC2A3E" w:rsidRPr="00BC2A3E" w:rsidRDefault="00BC2A3E" w:rsidP="00886B80"/>
        </w:tc>
      </w:tr>
      <w:tr w:rsidR="00BC2A3E" w:rsidRPr="00BC2A3E" w14:paraId="475E956D" w14:textId="77777777" w:rsidTr="008E5BAB">
        <w:trPr>
          <w:trHeight w:val="296"/>
        </w:trPr>
        <w:tc>
          <w:tcPr>
            <w:tcW w:w="1170" w:type="dxa"/>
            <w:shd w:val="pct10" w:color="auto" w:fill="auto"/>
          </w:tcPr>
          <w:p w14:paraId="2484FE2F" w14:textId="25A402B8" w:rsidR="00BC2A3E" w:rsidRPr="006C7DE0" w:rsidRDefault="00BC2A3E" w:rsidP="00886B80">
            <w:pPr>
              <w:rPr>
                <w:rFonts w:ascii="Arial" w:hAnsi="Arial" w:cs="Arial"/>
                <w:sz w:val="22"/>
              </w:rPr>
            </w:pPr>
            <w:r w:rsidRPr="006C7DE0">
              <w:rPr>
                <w:rFonts w:ascii="Arial" w:hAnsi="Arial" w:cs="Arial"/>
                <w:sz w:val="22"/>
              </w:rPr>
              <w:t>Maint</w:t>
            </w:r>
          </w:p>
        </w:tc>
        <w:tc>
          <w:tcPr>
            <w:tcW w:w="1979" w:type="dxa"/>
            <w:tcBorders>
              <w:bottom w:val="single" w:sz="4" w:space="0" w:color="auto"/>
            </w:tcBorders>
            <w:shd w:val="clear" w:color="auto" w:fill="auto"/>
          </w:tcPr>
          <w:p w14:paraId="1D181DA7" w14:textId="77777777" w:rsidR="00BC2A3E" w:rsidRPr="00BC2A3E" w:rsidRDefault="00BC2A3E" w:rsidP="00886B80">
            <w:r w:rsidRPr="00BC2A3E">
              <w:t>No/Yes</w:t>
            </w:r>
          </w:p>
        </w:tc>
        <w:tc>
          <w:tcPr>
            <w:tcW w:w="830" w:type="dxa"/>
            <w:vMerge/>
          </w:tcPr>
          <w:p w14:paraId="41365B92" w14:textId="77777777" w:rsidR="00BC2A3E" w:rsidRPr="00BC2A3E" w:rsidRDefault="00BC2A3E" w:rsidP="00886B80"/>
        </w:tc>
        <w:tc>
          <w:tcPr>
            <w:tcW w:w="2505" w:type="dxa"/>
            <w:vMerge/>
          </w:tcPr>
          <w:p w14:paraId="5D63C9F4" w14:textId="77777777" w:rsidR="00BC2A3E" w:rsidRPr="00BC2A3E" w:rsidRDefault="00BC2A3E" w:rsidP="00886B80"/>
        </w:tc>
        <w:tc>
          <w:tcPr>
            <w:tcW w:w="2516" w:type="dxa"/>
            <w:vMerge/>
          </w:tcPr>
          <w:p w14:paraId="58476E48" w14:textId="77777777" w:rsidR="00BC2A3E" w:rsidRPr="00BC2A3E" w:rsidRDefault="00BC2A3E" w:rsidP="00886B80"/>
        </w:tc>
      </w:tr>
      <w:tr w:rsidR="00BC2A3E" w:rsidRPr="00BC2A3E" w14:paraId="12FBD8CA" w14:textId="77777777" w:rsidTr="008E5BAB">
        <w:trPr>
          <w:trHeight w:val="594"/>
        </w:trPr>
        <w:tc>
          <w:tcPr>
            <w:tcW w:w="3149" w:type="dxa"/>
            <w:gridSpan w:val="2"/>
            <w:tcBorders>
              <w:bottom w:val="single" w:sz="4" w:space="0" w:color="auto"/>
            </w:tcBorders>
            <w:shd w:val="clear" w:color="auto" w:fill="auto"/>
          </w:tcPr>
          <w:p w14:paraId="12974533" w14:textId="3C4E5BB6" w:rsidR="00BC2A3E" w:rsidRPr="00BC2A3E" w:rsidRDefault="00BC2A3E" w:rsidP="00886B80"/>
        </w:tc>
        <w:tc>
          <w:tcPr>
            <w:tcW w:w="830" w:type="dxa"/>
            <w:vMerge/>
            <w:tcBorders>
              <w:bottom w:val="single" w:sz="4" w:space="0" w:color="auto"/>
            </w:tcBorders>
          </w:tcPr>
          <w:p w14:paraId="50467DC2" w14:textId="77777777" w:rsidR="00BC2A3E" w:rsidRPr="00BC2A3E" w:rsidRDefault="00BC2A3E" w:rsidP="00886B80"/>
        </w:tc>
        <w:tc>
          <w:tcPr>
            <w:tcW w:w="2505" w:type="dxa"/>
            <w:vMerge/>
            <w:tcBorders>
              <w:bottom w:val="single" w:sz="4" w:space="0" w:color="auto"/>
            </w:tcBorders>
          </w:tcPr>
          <w:p w14:paraId="3B535936" w14:textId="77777777" w:rsidR="00BC2A3E" w:rsidRPr="00BC2A3E" w:rsidRDefault="00BC2A3E" w:rsidP="00886B80"/>
        </w:tc>
        <w:tc>
          <w:tcPr>
            <w:tcW w:w="2516" w:type="dxa"/>
            <w:vMerge/>
            <w:tcBorders>
              <w:bottom w:val="single" w:sz="4" w:space="0" w:color="auto"/>
            </w:tcBorders>
          </w:tcPr>
          <w:p w14:paraId="07924F60" w14:textId="77777777" w:rsidR="00BC2A3E" w:rsidRPr="00BC2A3E" w:rsidRDefault="00BC2A3E" w:rsidP="00886B80"/>
        </w:tc>
      </w:tr>
    </w:tbl>
    <w:p w14:paraId="62B878B9" w14:textId="73827591" w:rsidR="00BC2A3E" w:rsidRPr="00BC2A3E" w:rsidRDefault="009C46BE" w:rsidP="00886B80">
      <w:pPr>
        <w:pStyle w:val="Heading3"/>
      </w:pPr>
      <w:bookmarkStart w:id="198" w:name="_Toc19711645"/>
      <w:r w:rsidRPr="00AE3DF5">
        <w:rPr>
          <w:noProof/>
          <w:snapToGrid/>
        </w:rPr>
        <mc:AlternateContent>
          <mc:Choice Requires="wps">
            <w:drawing>
              <wp:anchor distT="0" distB="0" distL="114300" distR="114300" simplePos="0" relativeHeight="252094976" behindDoc="0" locked="0" layoutInCell="1" allowOverlap="1" wp14:anchorId="029F3523" wp14:editId="20AD2C75">
                <wp:simplePos x="0" y="0"/>
                <wp:positionH relativeFrom="column">
                  <wp:posOffset>-1267388</wp:posOffset>
                </wp:positionH>
                <wp:positionV relativeFrom="paragraph">
                  <wp:posOffset>446861</wp:posOffset>
                </wp:positionV>
                <wp:extent cx="803082" cy="278296"/>
                <wp:effectExtent l="0" t="0" r="16510" b="26670"/>
                <wp:wrapNone/>
                <wp:docPr id="129029"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278296"/>
                        </a:xfrm>
                        <a:prstGeom prst="rect">
                          <a:avLst/>
                        </a:prstGeom>
                        <a:solidFill>
                          <a:srgbClr val="FFFFFF"/>
                        </a:solidFill>
                        <a:ln w="9525" cap="rnd">
                          <a:solidFill>
                            <a:srgbClr val="000000"/>
                          </a:solidFill>
                          <a:prstDash val="sysDot"/>
                          <a:miter lim="800000"/>
                          <a:headEnd/>
                          <a:tailEnd/>
                        </a:ln>
                      </wps:spPr>
                      <wps:txbx>
                        <w:txbxContent>
                          <w:p w14:paraId="41A44881" w14:textId="13F0D5B1" w:rsidR="001F438A" w:rsidRPr="00AD5917" w:rsidRDefault="001F438A" w:rsidP="009C46BE">
                            <w:pPr>
                              <w:rPr>
                                <w:sz w:val="20"/>
                              </w:rPr>
                            </w:pPr>
                            <w:r>
                              <w:rPr>
                                <w:sz w:val="20"/>
                              </w:rPr>
                              <w:t>Slide 89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F3523" id="Text Box 1788" o:spid="_x0000_s1097" type="#_x0000_t202" style="position:absolute;margin-left:-99.8pt;margin-top:35.2pt;width:63.25pt;height:21.9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">
                <v:stroke dashstyle="1 1" endcap="round"/>
                <v:textbox>
                  <w:txbxContent>
                    <w:p w14:paraId="41A44881" w14:textId="13F0D5B1" w:rsidR="001F438A" w:rsidRPr="00AD5917" w:rsidRDefault="001F438A" w:rsidP="009C46BE">
                      <w:pPr>
                        <w:rPr>
                          <w:sz w:val="20"/>
                        </w:rPr>
                      </w:pPr>
                      <w:r>
                        <w:rPr>
                          <w:sz w:val="20"/>
                        </w:rPr>
                        <w:t>Slide 89</w:t>
                      </w:r>
                    </w:p>
                  </w:txbxContent>
                </v:textbox>
              </v:shape>
            </w:pict>
          </mc:Fallback>
        </mc:AlternateContent>
      </w:r>
      <w:r w:rsidR="007D325D">
        <w:rPr>
          <w:noProof/>
          <w:snapToGrid/>
        </w:rPr>
        <mc:AlternateContent>
          <mc:Choice Requires="wps">
            <w:drawing>
              <wp:anchor distT="0" distB="0" distL="114300" distR="114300" simplePos="0" relativeHeight="252016128" behindDoc="0" locked="0" layoutInCell="1" allowOverlap="1" wp14:anchorId="746FF44D" wp14:editId="47190397">
                <wp:simplePos x="0" y="0"/>
                <wp:positionH relativeFrom="column">
                  <wp:posOffset>-1449273</wp:posOffset>
                </wp:positionH>
                <wp:positionV relativeFrom="paragraph">
                  <wp:posOffset>-2419386</wp:posOffset>
                </wp:positionV>
                <wp:extent cx="803082" cy="278296"/>
                <wp:effectExtent l="0" t="0" r="16510" b="26670"/>
                <wp:wrapNone/>
                <wp:docPr id="283"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278296"/>
                        </a:xfrm>
                        <a:prstGeom prst="rect">
                          <a:avLst/>
                        </a:prstGeom>
                        <a:solidFill>
                          <a:srgbClr val="FFFFFF"/>
                        </a:solidFill>
                        <a:ln w="9525" cap="rnd">
                          <a:solidFill>
                            <a:srgbClr val="000000"/>
                          </a:solidFill>
                          <a:prstDash val="sysDot"/>
                          <a:miter lim="800000"/>
                          <a:headEnd/>
                          <a:tailEnd/>
                        </a:ln>
                      </wps:spPr>
                      <wps:txbx>
                        <w:txbxContent>
                          <w:p w14:paraId="1BC0BC65" w14:textId="46E86753" w:rsidR="001F438A" w:rsidRPr="00AD5917" w:rsidRDefault="001F438A" w:rsidP="001D50CD">
                            <w:pPr>
                              <w:rPr>
                                <w:sz w:val="20"/>
                              </w:rPr>
                            </w:pPr>
                            <w:r>
                              <w:rPr>
                                <w:sz w:val="20"/>
                              </w:rPr>
                              <w:t>Slide 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FF44D" id="_x0000_s1098" type="#_x0000_t202" style="position:absolute;margin-left:-114.1pt;margin-top:-190.5pt;width:63.25pt;height:21.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">
                <v:stroke dashstyle="1 1" endcap="round"/>
                <v:textbox>
                  <w:txbxContent>
                    <w:p w14:paraId="1BC0BC65" w14:textId="46E86753" w:rsidR="001F438A" w:rsidRPr="00AD5917" w:rsidRDefault="001F438A" w:rsidP="001D50CD">
                      <w:pPr>
                        <w:rPr>
                          <w:sz w:val="20"/>
                        </w:rPr>
                      </w:pPr>
                      <w:r>
                        <w:rPr>
                          <w:sz w:val="20"/>
                        </w:rPr>
                        <w:t>Slide 88</w:t>
                      </w:r>
                    </w:p>
                  </w:txbxContent>
                </v:textbox>
              </v:shape>
            </w:pict>
          </mc:Fallback>
        </mc:AlternateContent>
      </w:r>
      <w:r w:rsidR="00FB61AB">
        <w:rPr>
          <w:noProof/>
        </w:rPr>
        <mc:AlternateContent>
          <mc:Choice Requires="wps">
            <w:drawing>
              <wp:anchor distT="0" distB="0" distL="114300" distR="114300" simplePos="0" relativeHeight="251791872" behindDoc="0" locked="0" layoutInCell="0" allowOverlap="1" wp14:anchorId="05FC12D4" wp14:editId="43005F20">
                <wp:simplePos x="0" y="0"/>
                <wp:positionH relativeFrom="column">
                  <wp:posOffset>-563880</wp:posOffset>
                </wp:positionH>
                <wp:positionV relativeFrom="paragraph">
                  <wp:posOffset>164465</wp:posOffset>
                </wp:positionV>
                <wp:extent cx="457200" cy="91440"/>
                <wp:effectExtent l="7620" t="19685" r="20955" b="12700"/>
                <wp:wrapNone/>
                <wp:docPr id="282"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97AD" id="AutoShape 1628" o:spid="_x0000_s1026" type="#_x0000_t13" style="position:absolute;margin-left:-44.4pt;margin-top:12.95pt;width:36pt;height: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" o:allowincell="f" fillcolor="black"/>
            </w:pict>
          </mc:Fallback>
        </mc:AlternateContent>
      </w:r>
      <w:bookmarkStart w:id="199" w:name="_Toc213054798"/>
      <w:bookmarkStart w:id="200" w:name="_Toc320801092"/>
      <w:r w:rsidR="00BC2A3E" w:rsidRPr="00BC2A3E">
        <w:t>Mou</w:t>
      </w:r>
      <w:r w:rsidR="00BC2A3E" w:rsidRPr="000930C4">
        <w:t>s</w:t>
      </w:r>
      <w:r w:rsidR="00BC2A3E" w:rsidRPr="00BC2A3E">
        <w:t>e</w:t>
      </w:r>
      <w:bookmarkEnd w:id="198"/>
      <w:bookmarkEnd w:id="199"/>
      <w:bookmarkEnd w:id="200"/>
    </w:p>
    <w:p w14:paraId="62B9C28C" w14:textId="4914C948" w:rsidR="007D325D" w:rsidRDefault="007D325D" w:rsidP="00886B80"/>
    <w:p w14:paraId="59FC4C03" w14:textId="77777777" w:rsidR="00BC2A3E" w:rsidRPr="00BC2A3E" w:rsidRDefault="00BC2A3E" w:rsidP="00886B80">
      <w:r w:rsidRPr="00BC2A3E">
        <w:t>No . . . not that kind of mouse!</w:t>
      </w:r>
    </w:p>
    <w:p w14:paraId="3EFD0421" w14:textId="77777777" w:rsidR="00BC2A3E" w:rsidRPr="00BC2A3E" w:rsidRDefault="00BC2A3E" w:rsidP="00886B80">
      <w:r w:rsidRPr="00BC2A3E">
        <w:rPr>
          <w:b/>
          <w:noProof/>
        </w:rPr>
        <w:drawing>
          <wp:anchor distT="0" distB="0" distL="114300" distR="114300" simplePos="0" relativeHeight="251654656" behindDoc="1" locked="0" layoutInCell="1" allowOverlap="1" wp14:anchorId="3D73FBD6" wp14:editId="25910E5F">
            <wp:simplePos x="0" y="0"/>
            <wp:positionH relativeFrom="column">
              <wp:posOffset>20955</wp:posOffset>
            </wp:positionH>
            <wp:positionV relativeFrom="paragraph">
              <wp:posOffset>99695</wp:posOffset>
            </wp:positionV>
            <wp:extent cx="1509395" cy="1133475"/>
            <wp:effectExtent l="19050" t="0" r="0" b="0"/>
            <wp:wrapTight wrapText="bothSides">
              <wp:wrapPolygon edited="0">
                <wp:start x="-273" y="0"/>
                <wp:lineTo x="-273" y="21418"/>
                <wp:lineTo x="21536" y="21418"/>
                <wp:lineTo x="21536" y="0"/>
                <wp:lineTo x="-273" y="0"/>
              </wp:wrapPolygon>
            </wp:wrapTight>
            <wp:docPr id="87" name="Picture 330" descr="mous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ouse animal"/>
                    <pic:cNvPicPr>
                      <a:picLocks noChangeAspect="1" noChangeArrowheads="1"/>
                    </pic:cNvPicPr>
                  </pic:nvPicPr>
                  <pic:blipFill>
                    <a:blip r:embed="rId65" cstate="print"/>
                    <a:srcRect/>
                    <a:stretch>
                      <a:fillRect/>
                    </a:stretch>
                  </pic:blipFill>
                  <pic:spPr bwMode="auto">
                    <a:xfrm>
                      <a:off x="0" y="0"/>
                      <a:ext cx="1509395" cy="1133475"/>
                    </a:xfrm>
                    <a:prstGeom prst="rect">
                      <a:avLst/>
                    </a:prstGeom>
                    <a:noFill/>
                    <a:ln>
                      <a:noFill/>
                    </a:ln>
                    <a:effectLst/>
                  </pic:spPr>
                </pic:pic>
              </a:graphicData>
            </a:graphic>
          </wp:anchor>
        </w:drawing>
      </w:r>
      <w:r w:rsidRPr="00BC2A3E">
        <w:t xml:space="preserve">The type of mouse we are talking about is one of a number of different types of pointing devices used to navigate through software programs. </w:t>
      </w:r>
    </w:p>
    <w:p w14:paraId="0B943531" w14:textId="4BC92BED" w:rsidR="00BC2A3E" w:rsidRPr="00BC2A3E" w:rsidRDefault="00FB61AB" w:rsidP="00886B80">
      <w:r>
        <w:rPr>
          <w:noProof/>
        </w:rPr>
        <mc:AlternateContent>
          <mc:Choice Requires="wps">
            <w:drawing>
              <wp:anchor distT="0" distB="0" distL="114300" distR="114300" simplePos="0" relativeHeight="252017152" behindDoc="0" locked="0" layoutInCell="1" allowOverlap="1" wp14:anchorId="4C02C440" wp14:editId="14924E0E">
                <wp:simplePos x="0" y="0"/>
                <wp:positionH relativeFrom="column">
                  <wp:posOffset>-3013075</wp:posOffset>
                </wp:positionH>
                <wp:positionV relativeFrom="paragraph">
                  <wp:posOffset>463550</wp:posOffset>
                </wp:positionV>
                <wp:extent cx="751205" cy="288925"/>
                <wp:effectExtent l="7620" t="7620" r="12700" b="8255"/>
                <wp:wrapNone/>
                <wp:docPr id="281"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F167D29" w14:textId="77777777" w:rsidR="001F438A" w:rsidRPr="00AD5917" w:rsidRDefault="001F438A" w:rsidP="001D50CD">
                            <w:pPr>
                              <w:rPr>
                                <w:sz w:val="20"/>
                              </w:rPr>
                            </w:pPr>
                            <w:r>
                              <w:rPr>
                                <w:sz w:val="20"/>
                              </w:rPr>
                              <w:t>Slide 82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2C440" id="Text Box 1789" o:spid="_x0000_s1099" type="#_x0000_t202" style="position:absolute;margin-left:-237.25pt;margin-top:36.5pt;width:59.15pt;height:22.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">
                <v:stroke dashstyle="1 1" endcap="round"/>
                <v:textbox>
                  <w:txbxContent>
                    <w:p w14:paraId="6F167D29" w14:textId="77777777" w:rsidR="001F438A" w:rsidRPr="00AD5917" w:rsidRDefault="001F438A" w:rsidP="001D50CD">
                      <w:pPr>
                        <w:rPr>
                          <w:sz w:val="20"/>
                        </w:rPr>
                      </w:pPr>
                      <w:r>
                        <w:rPr>
                          <w:sz w:val="20"/>
                        </w:rPr>
                        <w:t>Slide 82</w:t>
                      </w:r>
                    </w:p>
                  </w:txbxContent>
                </v:textbox>
              </v:shape>
            </w:pict>
          </mc:Fallback>
        </mc:AlternateContent>
      </w:r>
      <w:r w:rsidR="00BC2A3E" w:rsidRPr="00BC2A3E">
        <w:t xml:space="preserve">In all practicality the best way to use a mouse is to use it as little as possible. In other </w:t>
      </w:r>
      <w:proofErr w:type="gramStart"/>
      <w:r w:rsidR="00BC2A3E" w:rsidRPr="00BC2A3E">
        <w:t>words</w:t>
      </w:r>
      <w:proofErr w:type="gramEnd"/>
      <w:r w:rsidR="00BC2A3E" w:rsidRPr="00BC2A3E">
        <w:t xml:space="preserve"> make full use of keyboard shortcuts as possible for navigation purposes. (Dual control – mouse and/or keyboard – are often incorporated as part of the software.) </w:t>
      </w:r>
    </w:p>
    <w:p w14:paraId="4FC94C0D" w14:textId="77777777" w:rsidR="00BC2A3E" w:rsidRDefault="00BC2A3E" w:rsidP="00886B80">
      <w:r w:rsidRPr="00BC2A3E">
        <w:t>Emphasis on use of the keyboard limits the amount of time spent reaching to the mouse and also has a positive impact on productivity.</w:t>
      </w:r>
    </w:p>
    <w:p w14:paraId="3017AADD" w14:textId="77777777" w:rsidR="00007A81" w:rsidRPr="00BC2A3E" w:rsidRDefault="00007A81" w:rsidP="00886B80"/>
    <w:p w14:paraId="787771DA" w14:textId="0D320D04" w:rsidR="00BC2A3E" w:rsidRDefault="00BC2A3E" w:rsidP="00886B80">
      <w:pPr>
        <w:pStyle w:val="Heading4"/>
      </w:pPr>
      <w:bookmarkStart w:id="201" w:name="_Toc213054799"/>
      <w:bookmarkStart w:id="202" w:name="_Toc320801093"/>
      <w:r w:rsidRPr="00BC2A3E">
        <w:t xml:space="preserve">Pointing device </w:t>
      </w:r>
      <w:bookmarkEnd w:id="201"/>
      <w:bookmarkEnd w:id="202"/>
      <w:r w:rsidR="00BA76B5">
        <w:t>technique</w:t>
      </w:r>
    </w:p>
    <w:p w14:paraId="73515AAB" w14:textId="1C2B6ABB" w:rsidR="00007A81" w:rsidRPr="00007A81" w:rsidRDefault="00BA76B5" w:rsidP="00007A81">
      <w:r>
        <w:rPr>
          <w:noProof/>
        </w:rPr>
        <mc:AlternateContent>
          <mc:Choice Requires="wps">
            <w:drawing>
              <wp:anchor distT="0" distB="0" distL="114300" distR="114300" simplePos="0" relativeHeight="252018176" behindDoc="0" locked="0" layoutInCell="1" allowOverlap="1" wp14:anchorId="212FAB29" wp14:editId="4A9AF3AF">
                <wp:simplePos x="0" y="0"/>
                <wp:positionH relativeFrom="column">
                  <wp:posOffset>-1375907</wp:posOffset>
                </wp:positionH>
                <wp:positionV relativeFrom="paragraph">
                  <wp:posOffset>218192</wp:posOffset>
                </wp:positionV>
                <wp:extent cx="930634" cy="548971"/>
                <wp:effectExtent l="0" t="0" r="22225" b="22860"/>
                <wp:wrapNone/>
                <wp:docPr id="280"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634" cy="548971"/>
                        </a:xfrm>
                        <a:prstGeom prst="rect">
                          <a:avLst/>
                        </a:prstGeom>
                        <a:solidFill>
                          <a:srgbClr val="FFFFFF"/>
                        </a:solidFill>
                        <a:ln w="9525" cap="rnd">
                          <a:solidFill>
                            <a:srgbClr val="000000"/>
                          </a:solidFill>
                          <a:prstDash val="sysDot"/>
                          <a:miter lim="800000"/>
                          <a:headEnd/>
                          <a:tailEnd/>
                        </a:ln>
                      </wps:spPr>
                      <wps:txbx>
                        <w:txbxContent>
                          <w:p w14:paraId="5DC4CECB" w14:textId="2CAB6549" w:rsidR="001F438A" w:rsidRPr="00AD5917" w:rsidRDefault="001F438A" w:rsidP="001D50CD">
                            <w:pPr>
                              <w:rPr>
                                <w:sz w:val="20"/>
                              </w:rPr>
                            </w:pPr>
                            <w:r>
                              <w:rPr>
                                <w:sz w:val="20"/>
                              </w:rPr>
                              <w:t>Slide 90-92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FAB29" id="Text Box 1790" o:spid="_x0000_s1100" type="#_x0000_t202" style="position:absolute;margin-left:-108.35pt;margin-top:17.2pt;width:73.3pt;height:43.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">
                <v:stroke dashstyle="1 1" endcap="round"/>
                <v:textbox>
                  <w:txbxContent>
                    <w:p w14:paraId="5DC4CECB" w14:textId="2CAB6549" w:rsidR="001F438A" w:rsidRPr="00AD5917" w:rsidRDefault="001F438A" w:rsidP="001D50CD">
                      <w:pPr>
                        <w:rPr>
                          <w:sz w:val="20"/>
                        </w:rPr>
                      </w:pPr>
                      <w:r>
                        <w:rPr>
                          <w:sz w:val="20"/>
                        </w:rPr>
                        <w:t>Slide 90-92</w:t>
                      </w:r>
                    </w:p>
                  </w:txbxContent>
                </v:textbox>
              </v:shape>
            </w:pict>
          </mc:Fallback>
        </mc:AlternateContent>
      </w:r>
    </w:p>
    <w:p w14:paraId="19579DF3" w14:textId="35912454" w:rsidR="00BC2A3E" w:rsidRPr="00BC2A3E" w:rsidRDefault="00BC2A3E" w:rsidP="00886B80">
      <w:pPr>
        <w:pStyle w:val="Heading5"/>
      </w:pPr>
      <w:bookmarkStart w:id="203" w:name="_Toc320801094"/>
      <w:r w:rsidRPr="00BC2A3E">
        <w:t>Neutral positions</w:t>
      </w:r>
      <w:bookmarkEnd w:id="203"/>
    </w:p>
    <w:p w14:paraId="51534087" w14:textId="77777777" w:rsidR="00BC2A3E" w:rsidRPr="00BC2A3E" w:rsidRDefault="00BC2A3E" w:rsidP="00886B80">
      <w:r w:rsidRPr="00BC2A3E">
        <w:t>The pointing device should be positioned so it is in the same plane as the keyboard. Here are some simple solutions to make it easier to work with your mouse. If your mouse position does not allow neutral hand/arm/shoulder/neck and upper back positioning, remember your goal is to work in as neutral a position as feasible. Identify your particular mousing style or technique. This may one of the following.</w:t>
      </w:r>
    </w:p>
    <w:p w14:paraId="01DF5F4D" w14:textId="77777777" w:rsidR="00BC2A3E" w:rsidRPr="00BC2A3E" w:rsidRDefault="00BC2A3E" w:rsidP="00415F1D">
      <w:pPr>
        <w:pStyle w:val="ListParagraph"/>
        <w:numPr>
          <w:ilvl w:val="0"/>
          <w:numId w:val="48"/>
        </w:numPr>
      </w:pPr>
      <w:r w:rsidRPr="00BC2A3E">
        <w:t>Free float piano playing style</w:t>
      </w:r>
    </w:p>
    <w:p w14:paraId="7157C1CB" w14:textId="77777777" w:rsidR="00BC2A3E" w:rsidRPr="00BC2A3E" w:rsidRDefault="00BC2A3E" w:rsidP="00415F1D">
      <w:pPr>
        <w:pStyle w:val="ListParagraph"/>
        <w:numPr>
          <w:ilvl w:val="0"/>
          <w:numId w:val="48"/>
        </w:numPr>
      </w:pPr>
      <w:r w:rsidRPr="00BC2A3E">
        <w:t>Use of the worksurface for forearm support</w:t>
      </w:r>
    </w:p>
    <w:p w14:paraId="4EB28B20" w14:textId="022C12C7" w:rsidR="00BC2A3E" w:rsidRDefault="00BC2A3E" w:rsidP="00886B80">
      <w:r w:rsidRPr="00BC2A3E">
        <w:t xml:space="preserve">Based on your technique, adjust your position to get the correct height, reach and angle of the mouse so that you are able to work in neutral. If you can, adjust </w:t>
      </w:r>
      <w:r w:rsidRPr="00BC2A3E">
        <w:lastRenderedPageBreak/>
        <w:t>mouse height and position (either by adjusting the worksurface height itself or through the use of a mouse tray)</w:t>
      </w:r>
    </w:p>
    <w:p w14:paraId="42CA9041" w14:textId="58DFC75E" w:rsidR="00BA76B5" w:rsidRPr="00BC2A3E" w:rsidRDefault="00254192" w:rsidP="003430FA">
      <w:pPr>
        <w:pStyle w:val="Heading4"/>
      </w:pPr>
      <w:r>
        <w:rPr>
          <w:noProof/>
          <w:snapToGrid/>
        </w:rPr>
        <mc:AlternateContent>
          <mc:Choice Requires="wps">
            <w:drawing>
              <wp:anchor distT="0" distB="0" distL="114300" distR="114300" simplePos="0" relativeHeight="252085760" behindDoc="0" locked="0" layoutInCell="1" allowOverlap="1" wp14:anchorId="41EF868B" wp14:editId="7237E124">
                <wp:simplePos x="0" y="0"/>
                <wp:positionH relativeFrom="column">
                  <wp:posOffset>-1196064</wp:posOffset>
                </wp:positionH>
                <wp:positionV relativeFrom="paragraph">
                  <wp:posOffset>221201</wp:posOffset>
                </wp:positionV>
                <wp:extent cx="751205" cy="288925"/>
                <wp:effectExtent l="7620" t="13970" r="12700" b="11430"/>
                <wp:wrapNone/>
                <wp:docPr id="1662"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61EDEC7" w14:textId="6CDF23A4" w:rsidR="001F438A" w:rsidRPr="00AD5917" w:rsidRDefault="001F438A" w:rsidP="00254192">
                            <w:pPr>
                              <w:rPr>
                                <w:sz w:val="20"/>
                              </w:rPr>
                            </w:pPr>
                            <w:r>
                              <w:rPr>
                                <w:sz w:val="20"/>
                              </w:rPr>
                              <w:t>Slide 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F868B" id="Text Box 1791" o:spid="_x0000_s1101" type="#_x0000_t202" style="position:absolute;margin-left:-94.2pt;margin-top:17.4pt;width:59.15pt;height:22.7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9yRAIAAIE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">
                <v:stroke dashstyle="1 1" endcap="round"/>
                <v:textbox>
                  <w:txbxContent>
                    <w:p w14:paraId="361EDEC7" w14:textId="6CDF23A4" w:rsidR="001F438A" w:rsidRPr="00AD5917" w:rsidRDefault="001F438A" w:rsidP="00254192">
                      <w:pPr>
                        <w:rPr>
                          <w:sz w:val="20"/>
                        </w:rPr>
                      </w:pPr>
                      <w:r>
                        <w:rPr>
                          <w:sz w:val="20"/>
                        </w:rPr>
                        <w:t>Slide 93</w:t>
                      </w:r>
                    </w:p>
                  </w:txbxContent>
                </v:textbox>
              </v:shape>
            </w:pict>
          </mc:Fallback>
        </mc:AlternateContent>
      </w:r>
      <w:r w:rsidR="00BA76B5">
        <w:t>Pointing device solutions</w:t>
      </w:r>
    </w:p>
    <w:p w14:paraId="32901747" w14:textId="71B571E8" w:rsidR="00BC2A3E" w:rsidRDefault="00D25438" w:rsidP="00886B80">
      <w:r>
        <w:rPr>
          <w:noProof/>
        </w:rPr>
        <w:drawing>
          <wp:anchor distT="0" distB="0" distL="114300" distR="114300" simplePos="0" relativeHeight="251659776" behindDoc="0" locked="0" layoutInCell="1" allowOverlap="1" wp14:anchorId="39FF1776" wp14:editId="0A33D446">
            <wp:simplePos x="0" y="0"/>
            <wp:positionH relativeFrom="column">
              <wp:posOffset>4048125</wp:posOffset>
            </wp:positionH>
            <wp:positionV relativeFrom="paragraph">
              <wp:posOffset>856615</wp:posOffset>
            </wp:positionV>
            <wp:extent cx="1416050" cy="1182370"/>
            <wp:effectExtent l="171450" t="133350" r="355600" b="303530"/>
            <wp:wrapSquare wrapText="bothSides"/>
            <wp:docPr id="59" name="Picture 59" descr="K:\Clients\Medtronic\World Headquarters\Ergonomics Website Revision\Images\Potential Medtronic EE pics\Raw\Rees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Clients\Medtronic\World Headquarters\Ergonomics Website Revision\Images\Potential Medtronic EE pics\Raw\Reese (1) copy.jpg"/>
                    <pic:cNvPicPr>
                      <a:picLocks noChangeAspect="1" noChangeArrowheads="1"/>
                    </pic:cNvPicPr>
                  </pic:nvPicPr>
                  <pic:blipFill>
                    <a:blip r:embed="rId66" cstate="print"/>
                    <a:srcRect/>
                    <a:stretch>
                      <a:fillRect/>
                    </a:stretch>
                  </pic:blipFill>
                  <pic:spPr bwMode="auto">
                    <a:xfrm>
                      <a:off x="0" y="0"/>
                      <a:ext cx="1416050" cy="1182370"/>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Based on proper chair position, position the mouse so that shoulder/hands/wrists are in neutral. If you cannot adjust mouse height and position, position the chair height to place your hands at the proper height and position in relation to the mouse. This may require support for your feet if they no longer touch the floor.</w:t>
      </w:r>
    </w:p>
    <w:p w14:paraId="13103F85" w14:textId="0D6141E0" w:rsidR="00007A81" w:rsidRDefault="009C46BE" w:rsidP="00886B80">
      <w:r>
        <w:rPr>
          <w:noProof/>
        </w:rPr>
        <mc:AlternateContent>
          <mc:Choice Requires="wps">
            <w:drawing>
              <wp:anchor distT="0" distB="0" distL="114300" distR="114300" simplePos="0" relativeHeight="252020224" behindDoc="0" locked="0" layoutInCell="1" allowOverlap="1" wp14:anchorId="2A20A401" wp14:editId="399F776A">
                <wp:simplePos x="0" y="0"/>
                <wp:positionH relativeFrom="column">
                  <wp:posOffset>-1134386</wp:posOffset>
                </wp:positionH>
                <wp:positionV relativeFrom="paragraph">
                  <wp:posOffset>236927</wp:posOffset>
                </wp:positionV>
                <wp:extent cx="751205" cy="288925"/>
                <wp:effectExtent l="5715" t="6985" r="5080" b="8890"/>
                <wp:wrapNone/>
                <wp:docPr id="278"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9F79B98" w14:textId="3CEA2225" w:rsidR="001F438A" w:rsidRPr="00AD5917" w:rsidRDefault="001F438A" w:rsidP="001D50CD">
                            <w:pPr>
                              <w:rPr>
                                <w:sz w:val="20"/>
                              </w:rPr>
                            </w:pPr>
                            <w:r>
                              <w:rPr>
                                <w:sz w:val="20"/>
                              </w:rPr>
                              <w:t>Slide 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0A401" id="Text Box 1792" o:spid="_x0000_s1102" type="#_x0000_t202" style="position:absolute;margin-left:-89.3pt;margin-top:18.65pt;width:59.15pt;height:22.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Fw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">
                <v:stroke dashstyle="1 1" endcap="round"/>
                <v:textbox>
                  <w:txbxContent>
                    <w:p w14:paraId="69F79B98" w14:textId="3CEA2225" w:rsidR="001F438A" w:rsidRPr="00AD5917" w:rsidRDefault="001F438A" w:rsidP="001D50CD">
                      <w:pPr>
                        <w:rPr>
                          <w:sz w:val="20"/>
                        </w:rPr>
                      </w:pPr>
                      <w:r>
                        <w:rPr>
                          <w:sz w:val="20"/>
                        </w:rPr>
                        <w:t>Slide 94</w:t>
                      </w:r>
                    </w:p>
                  </w:txbxContent>
                </v:textbox>
              </v:shape>
            </w:pict>
          </mc:Fallback>
        </mc:AlternateContent>
      </w:r>
    </w:p>
    <w:p w14:paraId="5CD9D1AA" w14:textId="68E5BEB9" w:rsidR="00344DC4" w:rsidRDefault="00344DC4" w:rsidP="00344DC4">
      <w:pPr>
        <w:pStyle w:val="Heading5"/>
      </w:pPr>
      <w:bookmarkStart w:id="204" w:name="_Toc320801095"/>
      <w:r>
        <w:t>Mouse wrist rests</w:t>
      </w:r>
      <w:bookmarkEnd w:id="204"/>
    </w:p>
    <w:p w14:paraId="2B4D3C8D" w14:textId="70D744E7" w:rsidR="00344DC4" w:rsidRDefault="00344DC4" w:rsidP="00886B80">
      <w:r>
        <w:t xml:space="preserve">While wrist rests for keyboard use (if used correctly) are often a good idea in most case use of wrist rest for mouse use is not. The wrist rest tends to “anchor” the wrist with excessive deviation of the hand side-to-side. </w:t>
      </w:r>
    </w:p>
    <w:p w14:paraId="4D18C63D" w14:textId="535446F5" w:rsidR="00344DC4" w:rsidRDefault="00D25438" w:rsidP="00886B80">
      <w:r>
        <w:rPr>
          <w:noProof/>
        </w:rPr>
        <w:drawing>
          <wp:anchor distT="0" distB="0" distL="114300" distR="114300" simplePos="0" relativeHeight="251660800" behindDoc="0" locked="0" layoutInCell="1" allowOverlap="1" wp14:anchorId="5810C182" wp14:editId="385E7F82">
            <wp:simplePos x="0" y="0"/>
            <wp:positionH relativeFrom="column">
              <wp:posOffset>4070350</wp:posOffset>
            </wp:positionH>
            <wp:positionV relativeFrom="paragraph">
              <wp:posOffset>311785</wp:posOffset>
            </wp:positionV>
            <wp:extent cx="1397635" cy="1170940"/>
            <wp:effectExtent l="171450" t="133350" r="354965" b="295910"/>
            <wp:wrapSquare wrapText="bothSides"/>
            <wp:docPr id="60" name="Picture 60" descr="K:\Clients\Medtronic\World Headquarters\Ergonomics Website Revision\Images\Potential Medtronic EE pics\Raw\Ree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Clients\Medtronic\World Headquarters\Ergonomics Website Revision\Images\Potential Medtronic EE pics\Raw\Reese (2).jpg"/>
                    <pic:cNvPicPr>
                      <a:picLocks noChangeAspect="1" noChangeArrowheads="1"/>
                    </pic:cNvPicPr>
                  </pic:nvPicPr>
                  <pic:blipFill>
                    <a:blip r:embed="rId67" cstate="print"/>
                    <a:srcRect l="9696"/>
                    <a:stretch>
                      <a:fillRect/>
                    </a:stretch>
                  </pic:blipFill>
                  <pic:spPr bwMode="auto">
                    <a:xfrm>
                      <a:off x="0" y="0"/>
                      <a:ext cx="1397635" cy="1170940"/>
                    </a:xfrm>
                    <a:prstGeom prst="rect">
                      <a:avLst/>
                    </a:prstGeom>
                    <a:ln>
                      <a:noFill/>
                    </a:ln>
                    <a:effectLst>
                      <a:outerShdw blurRad="292100" dist="139700" dir="2700000" algn="tl" rotWithShape="0">
                        <a:srgbClr val="333333">
                          <a:alpha val="65000"/>
                        </a:srgbClr>
                      </a:outerShdw>
                    </a:effectLst>
                  </pic:spPr>
                </pic:pic>
              </a:graphicData>
            </a:graphic>
          </wp:anchor>
        </w:drawing>
      </w:r>
      <w:r w:rsidR="00344DC4">
        <w:t>Generally recommended use of the mouse is to allow straight in access allowing the forearm, wrist and hand moving as unit to manipulate the mouse. Think of the mouse as an extension of the arm NOT just an extension of the wrist.</w:t>
      </w:r>
    </w:p>
    <w:p w14:paraId="7DF97F94" w14:textId="075EED1C" w:rsidR="00007A81" w:rsidRPr="00BC2A3E" w:rsidRDefault="00007A81" w:rsidP="00886B80"/>
    <w:p w14:paraId="4A79E3E8" w14:textId="3F269944" w:rsidR="00BC2A3E" w:rsidRPr="00BC2A3E" w:rsidRDefault="009C46BE" w:rsidP="00886B80">
      <w:pPr>
        <w:pStyle w:val="Heading4"/>
      </w:pPr>
      <w:bookmarkStart w:id="205" w:name="_Toc320801096"/>
      <w:r>
        <w:rPr>
          <w:noProof/>
        </w:rPr>
        <mc:AlternateContent>
          <mc:Choice Requires="wps">
            <w:drawing>
              <wp:anchor distT="0" distB="0" distL="114300" distR="114300" simplePos="0" relativeHeight="252090880" behindDoc="0" locked="0" layoutInCell="1" allowOverlap="1" wp14:anchorId="1EFE7566" wp14:editId="6E9B7A2F">
                <wp:simplePos x="0" y="0"/>
                <wp:positionH relativeFrom="column">
                  <wp:posOffset>-1115252</wp:posOffset>
                </wp:positionH>
                <wp:positionV relativeFrom="paragraph">
                  <wp:posOffset>274559</wp:posOffset>
                </wp:positionV>
                <wp:extent cx="751205" cy="288925"/>
                <wp:effectExtent l="5715" t="6985" r="5080" b="8890"/>
                <wp:wrapNone/>
                <wp:docPr id="1663"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0B689B57" w14:textId="3B166FF8" w:rsidR="001F438A" w:rsidRPr="00AD5917" w:rsidRDefault="001F438A" w:rsidP="00254192">
                            <w:pPr>
                              <w:rPr>
                                <w:sz w:val="20"/>
                              </w:rPr>
                            </w:pPr>
                            <w:r>
                              <w:rPr>
                                <w:sz w:val="20"/>
                              </w:rPr>
                              <w:t>Slide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E7566" id="Text Box 1794" o:spid="_x0000_s1103" type="#_x0000_t202" style="position:absolute;margin-left:-87.8pt;margin-top:21.6pt;width:59.15pt;height:22.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CfRAIAAIE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">
                <v:stroke dashstyle="1 1" endcap="round"/>
                <v:textbox>
                  <w:txbxContent>
                    <w:p w14:paraId="0B689B57" w14:textId="3B166FF8" w:rsidR="001F438A" w:rsidRPr="00AD5917" w:rsidRDefault="001F438A" w:rsidP="00254192">
                      <w:pPr>
                        <w:rPr>
                          <w:sz w:val="20"/>
                        </w:rPr>
                      </w:pPr>
                      <w:r>
                        <w:rPr>
                          <w:sz w:val="20"/>
                        </w:rPr>
                        <w:t>Slide 95</w:t>
                      </w:r>
                    </w:p>
                  </w:txbxContent>
                </v:textbox>
              </v:shape>
            </w:pict>
          </mc:Fallback>
        </mc:AlternateContent>
      </w:r>
      <w:r w:rsidR="00BC2A3E" w:rsidRPr="00BC2A3E">
        <w:t>Variety of pointing devices</w:t>
      </w:r>
      <w:bookmarkEnd w:id="205"/>
    </w:p>
    <w:p w14:paraId="41291BA4" w14:textId="08C07C68" w:rsidR="00BC2A3E" w:rsidRDefault="00BC2A3E" w:rsidP="00886B80">
      <w:r w:rsidRPr="00BC2A3E">
        <w:t>There is no doubt that the traditional mouse is by far the most commonly used pointing device. When properly positioned and setup it works well. However, there are a wide variety of pointing devices available with different shapes and styles that include touchpads, rollerballs, joysticks, pens and so on. Multiple buttons can be programmed to minimize keying. There are some even specifically designed for lefties. Workers should try different models and choose one that suits their needs.</w:t>
      </w:r>
    </w:p>
    <w:p w14:paraId="61162CAE" w14:textId="29087572" w:rsidR="00BC2A3E" w:rsidRDefault="00BC2A3E" w:rsidP="00886B80">
      <w:r w:rsidRPr="00BC2A3E">
        <w:t xml:space="preserve">The type of pointing device that works the best is based on the setup of the workstation, the job task and the personal preference of the user. With many mouse designs available here are general suggestions for selection: </w:t>
      </w:r>
    </w:p>
    <w:p w14:paraId="2ABD01B4" w14:textId="55205DE2" w:rsidR="00BC2A3E" w:rsidRPr="00BC2A3E" w:rsidRDefault="00BC2A3E" w:rsidP="00886B80">
      <w:r w:rsidRPr="00BC2A3E">
        <w:rPr>
          <w:b/>
        </w:rPr>
        <w:t>Size</w:t>
      </w:r>
      <w:r w:rsidRPr="00BC2A3E">
        <w:t xml:space="preserve"> - The mouse should fit into the hand and the fingers should be able to curl around it comfortably. </w:t>
      </w:r>
    </w:p>
    <w:p w14:paraId="2FF71ED9" w14:textId="23518DAD" w:rsidR="00BC2A3E" w:rsidRPr="00BC2A3E" w:rsidRDefault="00BC2A3E" w:rsidP="00886B80">
      <w:r w:rsidRPr="00BC2A3E">
        <w:rPr>
          <w:b/>
        </w:rPr>
        <w:t>Shape</w:t>
      </w:r>
      <w:r w:rsidRPr="00BC2A3E">
        <w:t xml:space="preserve"> - Find a mouse that reduces the need to place the heel of your hand on the desk. Some mice are larger, especially at the rear, and can support your entire hand. </w:t>
      </w:r>
    </w:p>
    <w:p w14:paraId="3667371C" w14:textId="0F083D7E" w:rsidR="00BC2A3E" w:rsidRPr="00BC2A3E" w:rsidRDefault="00BC2A3E" w:rsidP="00886B80">
      <w:r w:rsidRPr="00BC2A3E">
        <w:rPr>
          <w:b/>
        </w:rPr>
        <w:t>Buttons</w:t>
      </w:r>
      <w:r w:rsidRPr="00BC2A3E">
        <w:t xml:space="preserve"> - The location of the buttons is important. They should not be cramped nor too spread out. The pressure needed to click the buttons should not be so great that it tires the fingers but neither should it be so sensitive that it is too easy to activate the buttons</w:t>
      </w:r>
    </w:p>
    <w:p w14:paraId="30BA0391" w14:textId="2C328A84" w:rsidR="00BC2A3E" w:rsidRPr="00BC2A3E" w:rsidRDefault="00BC2A3E" w:rsidP="00886B80">
      <w:r w:rsidRPr="00BC2A3E">
        <w:rPr>
          <w:b/>
        </w:rPr>
        <w:t>Scroll wheel</w:t>
      </w:r>
      <w:r w:rsidRPr="00BC2A3E">
        <w:t xml:space="preserve"> – allows for easy scrolling within a document.</w:t>
      </w:r>
    </w:p>
    <w:p w14:paraId="6B2795B5" w14:textId="258ECF11" w:rsidR="00BC2A3E" w:rsidRPr="00BC2A3E" w:rsidRDefault="00BC2A3E" w:rsidP="00886B80">
      <w:r w:rsidRPr="00BC2A3E">
        <w:rPr>
          <w:b/>
        </w:rPr>
        <w:t>Don't squeeze</w:t>
      </w:r>
      <w:r w:rsidRPr="00BC2A3E">
        <w:t xml:space="preserve"> the mouse. Hold it loosely in your hand and relax your grip. A tight grip will not help to position the pointer any more accurately or quickly. </w:t>
      </w:r>
    </w:p>
    <w:p w14:paraId="68A73E42" w14:textId="76444DC6" w:rsidR="00BC2A3E" w:rsidRPr="00BC2A3E" w:rsidRDefault="00BC2A3E" w:rsidP="00886B80">
      <w:r w:rsidRPr="00BC2A3E">
        <w:rPr>
          <w:b/>
        </w:rPr>
        <w:lastRenderedPageBreak/>
        <w:t>Program</w:t>
      </w:r>
      <w:r w:rsidRPr="00BC2A3E">
        <w:t xml:space="preserve"> your mouse to manipulate the speed at which the cursor moves or the sensitivity of the buttons. </w:t>
      </w:r>
    </w:p>
    <w:p w14:paraId="730C4D67" w14:textId="7428D287" w:rsidR="00BC2A3E" w:rsidRPr="00BC2A3E" w:rsidRDefault="00BC2A3E" w:rsidP="00886B80">
      <w:r w:rsidRPr="00BC2A3E">
        <w:rPr>
          <w:b/>
        </w:rPr>
        <w:t>Wireless</w:t>
      </w:r>
      <w:r w:rsidRPr="00BC2A3E">
        <w:t xml:space="preserve"> - a number of pointing devices are wireless, which increases the flexibility of where it can be positioned.</w:t>
      </w:r>
    </w:p>
    <w:p w14:paraId="09AB0B21" w14:textId="3831F68C" w:rsidR="00BC2A3E" w:rsidRPr="00BC2A3E" w:rsidRDefault="00BC2A3E" w:rsidP="00886B80">
      <w:r w:rsidRPr="00BC2A3E">
        <w:t>A button that is too sensitive can force you to keep your fingers slightly elevated off the buttons and for some people this can lead to eventual fatigue and discomfort in the muscles and tendons of the forearm.</w:t>
      </w:r>
    </w:p>
    <w:p w14:paraId="01D6B062" w14:textId="24C62CC7" w:rsidR="00BC2A3E" w:rsidRDefault="00BC2A3E" w:rsidP="00886B80">
      <w:r w:rsidRPr="00BC2A3E">
        <w:t xml:space="preserve">If your mouse is sticking, you may need to clean it. Your owner’s manual will instruct you how to do this without causing any damage to the mouse. </w:t>
      </w:r>
    </w:p>
    <w:p w14:paraId="24394657" w14:textId="2AB08B1B" w:rsidR="000930C4" w:rsidRPr="00BC2A3E" w:rsidRDefault="000930C4" w:rsidP="00886B80">
      <w:pPr>
        <w:pStyle w:val="Heading4"/>
      </w:pPr>
      <w:bookmarkStart w:id="206" w:name="_Toc320801097"/>
      <w:r>
        <w:t>Mouse Pros and Cons</w:t>
      </w:r>
      <w:bookmarkEnd w:id="206"/>
    </w:p>
    <w:p w14:paraId="444C4DED" w14:textId="690C33B8" w:rsidR="00BC2A3E" w:rsidRDefault="00BC2A3E" w:rsidP="00886B80">
      <w:r w:rsidRPr="00BC2A3E">
        <w:t>Pros and cons for each type of pointing device are outlined in the table below.</w:t>
      </w:r>
    </w:p>
    <w:p w14:paraId="77C97355" w14:textId="24988F25" w:rsidR="00D25438" w:rsidRDefault="00D25438" w:rsidP="00886B80"/>
    <w:tbl>
      <w:tblPr>
        <w:tblW w:w="10080"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510"/>
        <w:gridCol w:w="3510"/>
      </w:tblGrid>
      <w:tr w:rsidR="00BC2A3E" w:rsidRPr="00D25438" w14:paraId="08ACBBC9" w14:textId="77777777" w:rsidTr="002012A9">
        <w:tc>
          <w:tcPr>
            <w:tcW w:w="3060" w:type="dxa"/>
            <w:shd w:val="clear" w:color="auto" w:fill="1F497D" w:themeFill="text2"/>
            <w:vAlign w:val="center"/>
          </w:tcPr>
          <w:p w14:paraId="065A7600" w14:textId="77777777" w:rsidR="00BC2A3E" w:rsidRPr="00D25438" w:rsidRDefault="00BC2A3E" w:rsidP="00D25438">
            <w:pPr>
              <w:jc w:val="center"/>
              <w:rPr>
                <w:rFonts w:ascii="Arial" w:hAnsi="Arial" w:cs="Arial"/>
                <w:b/>
                <w:color w:val="FFFFFF" w:themeColor="background1"/>
              </w:rPr>
            </w:pPr>
            <w:r w:rsidRPr="00D25438">
              <w:rPr>
                <w:rFonts w:ascii="Arial" w:hAnsi="Arial" w:cs="Arial"/>
                <w:b/>
                <w:color w:val="FFFFFF" w:themeColor="background1"/>
              </w:rPr>
              <w:t>Pointing Device</w:t>
            </w:r>
          </w:p>
        </w:tc>
        <w:tc>
          <w:tcPr>
            <w:tcW w:w="3510" w:type="dxa"/>
            <w:shd w:val="clear" w:color="auto" w:fill="1F497D" w:themeFill="text2"/>
            <w:vAlign w:val="center"/>
          </w:tcPr>
          <w:p w14:paraId="576D83B0" w14:textId="77777777" w:rsidR="00BC2A3E" w:rsidRPr="00D25438" w:rsidRDefault="00BC2A3E" w:rsidP="00D25438">
            <w:pPr>
              <w:jc w:val="center"/>
              <w:rPr>
                <w:rFonts w:ascii="Arial" w:hAnsi="Arial" w:cs="Arial"/>
                <w:b/>
                <w:color w:val="FFFFFF" w:themeColor="background1"/>
              </w:rPr>
            </w:pPr>
            <w:r w:rsidRPr="00D25438">
              <w:rPr>
                <w:rFonts w:ascii="Arial" w:hAnsi="Arial" w:cs="Arial"/>
                <w:b/>
                <w:color w:val="FFFFFF" w:themeColor="background1"/>
              </w:rPr>
              <w:t>Pros</w:t>
            </w:r>
          </w:p>
        </w:tc>
        <w:tc>
          <w:tcPr>
            <w:tcW w:w="3510" w:type="dxa"/>
            <w:shd w:val="clear" w:color="auto" w:fill="1F497D" w:themeFill="text2"/>
            <w:vAlign w:val="center"/>
          </w:tcPr>
          <w:p w14:paraId="1F61DECA" w14:textId="77777777" w:rsidR="00BC2A3E" w:rsidRPr="00D25438" w:rsidRDefault="00BC2A3E" w:rsidP="00D25438">
            <w:pPr>
              <w:jc w:val="center"/>
              <w:rPr>
                <w:rFonts w:ascii="Arial" w:hAnsi="Arial" w:cs="Arial"/>
                <w:b/>
                <w:color w:val="FFFFFF" w:themeColor="background1"/>
              </w:rPr>
            </w:pPr>
            <w:r w:rsidRPr="00D25438">
              <w:rPr>
                <w:rFonts w:ascii="Arial" w:hAnsi="Arial" w:cs="Arial"/>
                <w:b/>
                <w:color w:val="FFFFFF" w:themeColor="background1"/>
              </w:rPr>
              <w:t>Cons</w:t>
            </w:r>
          </w:p>
        </w:tc>
      </w:tr>
      <w:tr w:rsidR="00BC2A3E" w:rsidRPr="00BC2A3E" w14:paraId="5BE43478" w14:textId="77777777" w:rsidTr="008E5BAB">
        <w:trPr>
          <w:trHeight w:val="2681"/>
        </w:trPr>
        <w:tc>
          <w:tcPr>
            <w:tcW w:w="3060" w:type="dxa"/>
          </w:tcPr>
          <w:p w14:paraId="65ACBDAC" w14:textId="77777777" w:rsidR="00BC2A3E" w:rsidRPr="00D25438" w:rsidRDefault="00BC2A3E" w:rsidP="00886B80">
            <w:pPr>
              <w:rPr>
                <w:rFonts w:ascii="Arial" w:hAnsi="Arial" w:cs="Arial"/>
                <w:b/>
              </w:rPr>
            </w:pPr>
            <w:r w:rsidRPr="00D25438">
              <w:rPr>
                <w:rFonts w:ascii="Arial" w:hAnsi="Arial" w:cs="Arial"/>
                <w:b/>
              </w:rPr>
              <w:t>Shell mouse</w:t>
            </w:r>
          </w:p>
          <w:p w14:paraId="2EF55D68" w14:textId="77777777" w:rsidR="00BC2A3E" w:rsidRPr="00D25438" w:rsidRDefault="00BC2A3E" w:rsidP="00886B80">
            <w:pPr>
              <w:rPr>
                <w:rFonts w:ascii="Arial" w:hAnsi="Arial" w:cs="Arial"/>
                <w:b/>
              </w:rPr>
            </w:pPr>
            <w:r w:rsidRPr="00D25438">
              <w:rPr>
                <w:rFonts w:ascii="Arial" w:hAnsi="Arial" w:cs="Arial"/>
                <w:b/>
                <w:noProof/>
              </w:rPr>
              <w:drawing>
                <wp:inline distT="0" distB="0" distL="0" distR="0" wp14:anchorId="3A52FE60" wp14:editId="1CF57F1F">
                  <wp:extent cx="1381125" cy="1095375"/>
                  <wp:effectExtent l="19050" t="0" r="9525" b="0"/>
                  <wp:docPr id="88" name="Picture 33" descr="intellimouse_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llimouse_explorer"/>
                          <pic:cNvPicPr>
                            <a:picLocks noChangeAspect="1" noChangeArrowheads="1"/>
                          </pic:cNvPicPr>
                        </pic:nvPicPr>
                        <pic:blipFill>
                          <a:blip r:embed="rId68" cstate="print"/>
                          <a:srcRect/>
                          <a:stretch>
                            <a:fillRect/>
                          </a:stretch>
                        </pic:blipFill>
                        <pic:spPr bwMode="auto">
                          <a:xfrm>
                            <a:off x="0" y="0"/>
                            <a:ext cx="1381125" cy="1095375"/>
                          </a:xfrm>
                          <a:prstGeom prst="rect">
                            <a:avLst/>
                          </a:prstGeom>
                          <a:noFill/>
                          <a:ln w="9525">
                            <a:noFill/>
                            <a:miter lim="800000"/>
                            <a:headEnd/>
                            <a:tailEnd/>
                          </a:ln>
                        </pic:spPr>
                      </pic:pic>
                    </a:graphicData>
                  </a:graphic>
                </wp:inline>
              </w:drawing>
            </w:r>
          </w:p>
        </w:tc>
        <w:tc>
          <w:tcPr>
            <w:tcW w:w="3510" w:type="dxa"/>
          </w:tcPr>
          <w:p w14:paraId="160D242B" w14:textId="77777777" w:rsidR="00BC2A3E" w:rsidRPr="00BC2A3E" w:rsidRDefault="00BC2A3E" w:rsidP="00886B80">
            <w:r w:rsidRPr="00BC2A3E">
              <w:t>Relatively easy to learn how to use.</w:t>
            </w:r>
          </w:p>
          <w:p w14:paraId="113140BE" w14:textId="77777777" w:rsidR="00BC2A3E" w:rsidRPr="00BC2A3E" w:rsidRDefault="00BC2A3E" w:rsidP="00886B80">
            <w:r w:rsidRPr="00BC2A3E">
              <w:t>Installed base is huge with most computer users first exposed to traditional mouse.</w:t>
            </w:r>
          </w:p>
          <w:p w14:paraId="298D7890" w14:textId="77777777" w:rsidR="00BC2A3E" w:rsidRDefault="00BC2A3E" w:rsidP="00886B80">
            <w:r w:rsidRPr="00BC2A3E">
              <w:t>Inexpensive.</w:t>
            </w:r>
          </w:p>
          <w:p w14:paraId="3357075A" w14:textId="77777777" w:rsidR="00DF7617" w:rsidRDefault="00DF7617" w:rsidP="00886B80"/>
          <w:p w14:paraId="2CC1D5C6" w14:textId="77777777" w:rsidR="00DF7617" w:rsidRDefault="00DF7617" w:rsidP="00886B80"/>
          <w:p w14:paraId="2332CABF" w14:textId="77777777" w:rsidR="00DF7617" w:rsidRPr="00BC2A3E" w:rsidRDefault="00DF7617" w:rsidP="00886B80"/>
        </w:tc>
        <w:tc>
          <w:tcPr>
            <w:tcW w:w="3510" w:type="dxa"/>
          </w:tcPr>
          <w:p w14:paraId="6E98D59B" w14:textId="77777777" w:rsidR="00BC2A3E" w:rsidRPr="00BC2A3E" w:rsidRDefault="00BC2A3E" w:rsidP="00886B80">
            <w:r w:rsidRPr="00BC2A3E">
              <w:t>Promotes “skating” of the mouse with subsequent out of neutral hand/wrist/arm/shoulder positions.</w:t>
            </w:r>
          </w:p>
          <w:p w14:paraId="78477B70" w14:textId="77777777" w:rsidR="00BC2A3E" w:rsidRPr="00BC2A3E" w:rsidRDefault="00BC2A3E" w:rsidP="00886B80">
            <w:r w:rsidRPr="00BC2A3E">
              <w:t>Hand size is important to consider matching the correct size shell with hand size.</w:t>
            </w:r>
          </w:p>
          <w:p w14:paraId="695779B0" w14:textId="77777777" w:rsidR="00BC2A3E" w:rsidRPr="00BC2A3E" w:rsidRDefault="00BC2A3E" w:rsidP="00886B80">
            <w:r w:rsidRPr="00BC2A3E">
              <w:t>Often poorly positioned in relation to user and keyboard.</w:t>
            </w:r>
          </w:p>
        </w:tc>
      </w:tr>
      <w:tr w:rsidR="00BC2A3E" w:rsidRPr="00BC2A3E" w14:paraId="56270F39" w14:textId="77777777" w:rsidTr="002012A9">
        <w:tc>
          <w:tcPr>
            <w:tcW w:w="3060" w:type="dxa"/>
          </w:tcPr>
          <w:p w14:paraId="5CBDD022" w14:textId="77777777" w:rsidR="00BC2A3E" w:rsidRPr="00D25438" w:rsidRDefault="00BC2A3E" w:rsidP="00886B80">
            <w:pPr>
              <w:rPr>
                <w:rFonts w:ascii="Arial" w:hAnsi="Arial" w:cs="Arial"/>
                <w:b/>
              </w:rPr>
            </w:pPr>
            <w:r w:rsidRPr="00D25438">
              <w:rPr>
                <w:rFonts w:ascii="Arial" w:hAnsi="Arial" w:cs="Arial"/>
                <w:b/>
              </w:rPr>
              <w:t>Roller ball/Track ball</w:t>
            </w:r>
          </w:p>
          <w:p w14:paraId="78E6A1CF" w14:textId="77777777" w:rsidR="00D25438" w:rsidRPr="00D25438" w:rsidRDefault="00BC2A3E" w:rsidP="00886B80">
            <w:pPr>
              <w:rPr>
                <w:rFonts w:ascii="Arial" w:hAnsi="Arial" w:cs="Arial"/>
                <w:b/>
              </w:rPr>
            </w:pPr>
            <w:r w:rsidRPr="00D25438">
              <w:rPr>
                <w:rFonts w:ascii="Arial" w:hAnsi="Arial" w:cs="Arial"/>
                <w:b/>
                <w:noProof/>
              </w:rPr>
              <w:drawing>
                <wp:inline distT="0" distB="0" distL="0" distR="0" wp14:anchorId="111A7E5D" wp14:editId="406E6ECE">
                  <wp:extent cx="914400" cy="942975"/>
                  <wp:effectExtent l="190500" t="190500" r="190500" b="161925"/>
                  <wp:docPr id="91" name="Picture 480" descr="Logitech Trackman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Logitech Trackman Marble"/>
                          <pic:cNvPicPr>
                            <a:picLocks noChangeAspect="1" noChangeArrowheads="1"/>
                          </pic:cNvPicPr>
                        </pic:nvPicPr>
                        <pic:blipFill>
                          <a:blip r:embed="rId69" cstate="print"/>
                          <a:srcRect/>
                          <a:stretch>
                            <a:fillRect/>
                          </a:stretch>
                        </pic:blipFill>
                        <pic:spPr bwMode="auto">
                          <a:xfrm rot="-2187336">
                            <a:off x="0" y="0"/>
                            <a:ext cx="914400" cy="942975"/>
                          </a:xfrm>
                          <a:prstGeom prst="rect">
                            <a:avLst/>
                          </a:prstGeom>
                          <a:noFill/>
                        </pic:spPr>
                      </pic:pic>
                    </a:graphicData>
                  </a:graphic>
                </wp:inline>
              </w:drawing>
            </w:r>
          </w:p>
        </w:tc>
        <w:tc>
          <w:tcPr>
            <w:tcW w:w="3510" w:type="dxa"/>
          </w:tcPr>
          <w:p w14:paraId="42DA6CE6" w14:textId="77777777" w:rsidR="00BC2A3E" w:rsidRPr="00BC2A3E" w:rsidRDefault="00BC2A3E" w:rsidP="00886B80">
            <w:r w:rsidRPr="00BC2A3E">
              <w:t>Can provide a stable platform for the hand that eliminates ‘skating’ of the traditional mouse.</w:t>
            </w:r>
          </w:p>
          <w:p w14:paraId="50908035" w14:textId="77777777" w:rsidR="00BC2A3E" w:rsidRPr="00BC2A3E" w:rsidRDefault="00BC2A3E" w:rsidP="00886B80">
            <w:r w:rsidRPr="00BC2A3E">
              <w:t>May be very effective in controlling wrist and elbow problems.</w:t>
            </w:r>
          </w:p>
          <w:p w14:paraId="204D764B" w14:textId="77777777" w:rsidR="00BC2A3E" w:rsidRDefault="00BC2A3E" w:rsidP="00886B80">
            <w:r w:rsidRPr="00BC2A3E">
              <w:t>Available in a variety of configurations with ball controlled by either the thumb or fingers or in some cases either.</w:t>
            </w:r>
          </w:p>
          <w:p w14:paraId="52934420" w14:textId="77777777" w:rsidR="007D325D" w:rsidRPr="00BC2A3E" w:rsidRDefault="007D325D" w:rsidP="00886B80"/>
        </w:tc>
        <w:tc>
          <w:tcPr>
            <w:tcW w:w="3510" w:type="dxa"/>
          </w:tcPr>
          <w:p w14:paraId="76A9556A" w14:textId="77777777" w:rsidR="00BC2A3E" w:rsidRPr="00BC2A3E" w:rsidRDefault="00BC2A3E" w:rsidP="00886B80">
            <w:r w:rsidRPr="00BC2A3E">
              <w:t xml:space="preserve">Acceptance curve is quite steep. Minimum of </w:t>
            </w:r>
            <w:proofErr w:type="gramStart"/>
            <w:r w:rsidRPr="00BC2A3E">
              <w:t>one week</w:t>
            </w:r>
            <w:proofErr w:type="gramEnd"/>
            <w:r w:rsidRPr="00BC2A3E">
              <w:t xml:space="preserve"> trial basis to determine benefit is recommended.</w:t>
            </w:r>
          </w:p>
          <w:p w14:paraId="593EC2E2" w14:textId="77777777" w:rsidR="00BC2A3E" w:rsidRPr="00BC2A3E" w:rsidRDefault="00BC2A3E" w:rsidP="00886B80">
            <w:r w:rsidRPr="00BC2A3E">
              <w:t>Some users never accept it.</w:t>
            </w:r>
          </w:p>
          <w:p w14:paraId="57C75036" w14:textId="77777777" w:rsidR="00BC2A3E" w:rsidRPr="00BC2A3E" w:rsidRDefault="00BC2A3E" w:rsidP="00886B80">
            <w:r w:rsidRPr="00BC2A3E">
              <w:t>Hand size is important to consider matching the correct size shell with hand size.</w:t>
            </w:r>
          </w:p>
          <w:p w14:paraId="145D07FA" w14:textId="77777777" w:rsidR="00BC2A3E" w:rsidRPr="00BC2A3E" w:rsidRDefault="00BC2A3E" w:rsidP="00886B80">
            <w:proofErr w:type="gramStart"/>
            <w:r w:rsidRPr="00BC2A3E">
              <w:t>Typically</w:t>
            </w:r>
            <w:proofErr w:type="gramEnd"/>
            <w:r w:rsidRPr="00BC2A3E">
              <w:t xml:space="preserve"> more expensive than a traditional mouse.</w:t>
            </w:r>
          </w:p>
          <w:p w14:paraId="5007CBEC" w14:textId="77777777" w:rsidR="00BC2A3E" w:rsidRPr="00BC2A3E" w:rsidRDefault="00BC2A3E" w:rsidP="00886B80"/>
        </w:tc>
      </w:tr>
      <w:tr w:rsidR="00BC2A3E" w:rsidRPr="00BC2A3E" w14:paraId="2A2A8F6C" w14:textId="77777777" w:rsidTr="007D325D">
        <w:trPr>
          <w:trHeight w:val="1799"/>
        </w:trPr>
        <w:tc>
          <w:tcPr>
            <w:tcW w:w="3060" w:type="dxa"/>
          </w:tcPr>
          <w:p w14:paraId="337FEC87" w14:textId="77777777" w:rsidR="00BC2A3E" w:rsidRPr="00D25438" w:rsidRDefault="00BC2A3E" w:rsidP="00886B80">
            <w:pPr>
              <w:rPr>
                <w:rFonts w:ascii="Arial" w:hAnsi="Arial" w:cs="Arial"/>
                <w:b/>
              </w:rPr>
            </w:pPr>
            <w:r w:rsidRPr="00D25438">
              <w:rPr>
                <w:rFonts w:ascii="Arial" w:hAnsi="Arial" w:cs="Arial"/>
                <w:b/>
              </w:rPr>
              <w:t>Touch pad</w:t>
            </w:r>
          </w:p>
          <w:p w14:paraId="4DA1C352" w14:textId="376E88CD" w:rsidR="00BC2A3E" w:rsidRPr="00D25438" w:rsidRDefault="00BC2A3E" w:rsidP="00886B80">
            <w:pPr>
              <w:rPr>
                <w:rFonts w:ascii="Arial" w:hAnsi="Arial" w:cs="Arial"/>
                <w:b/>
              </w:rPr>
            </w:pPr>
            <w:r w:rsidRPr="00D25438">
              <w:rPr>
                <w:rFonts w:ascii="Arial" w:hAnsi="Arial" w:cs="Arial"/>
                <w:b/>
                <w:noProof/>
              </w:rPr>
              <w:drawing>
                <wp:inline distT="0" distB="0" distL="0" distR="0" wp14:anchorId="679DB771" wp14:editId="0A1A1D1E">
                  <wp:extent cx="977900" cy="884129"/>
                  <wp:effectExtent l="0" t="0" r="0" b="0"/>
                  <wp:docPr id="93" name="Picture 37" descr="hand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ndcruz"/>
                          <pic:cNvPicPr>
                            <a:picLocks noChangeAspect="1" noChangeArrowheads="1"/>
                          </pic:cNvPicPr>
                        </pic:nvPicPr>
                        <pic:blipFill>
                          <a:blip r:embed="rId70" cstate="print"/>
                          <a:srcRect/>
                          <a:stretch>
                            <a:fillRect/>
                          </a:stretch>
                        </pic:blipFill>
                        <pic:spPr bwMode="auto">
                          <a:xfrm>
                            <a:off x="0" y="0"/>
                            <a:ext cx="980247" cy="886251"/>
                          </a:xfrm>
                          <a:prstGeom prst="rect">
                            <a:avLst/>
                          </a:prstGeom>
                          <a:noFill/>
                          <a:ln w="9525">
                            <a:noFill/>
                            <a:miter lim="800000"/>
                            <a:headEnd/>
                            <a:tailEnd/>
                          </a:ln>
                        </pic:spPr>
                      </pic:pic>
                    </a:graphicData>
                  </a:graphic>
                </wp:inline>
              </w:drawing>
            </w:r>
          </w:p>
        </w:tc>
        <w:tc>
          <w:tcPr>
            <w:tcW w:w="3510" w:type="dxa"/>
          </w:tcPr>
          <w:p w14:paraId="51CEF72E" w14:textId="77777777" w:rsidR="00BC2A3E" w:rsidRPr="00BC2A3E" w:rsidRDefault="00BC2A3E" w:rsidP="00886B80">
            <w:r w:rsidRPr="00BC2A3E">
              <w:t>Provides an alternative to the traditional and roller ball styles.</w:t>
            </w:r>
          </w:p>
          <w:p w14:paraId="0BED8A1D" w14:textId="77777777" w:rsidR="00BC2A3E" w:rsidRPr="00BC2A3E" w:rsidRDefault="00BC2A3E" w:rsidP="00886B80"/>
          <w:p w14:paraId="32D82B51" w14:textId="77777777" w:rsidR="00BC2A3E" w:rsidRPr="00BC2A3E" w:rsidRDefault="00BC2A3E" w:rsidP="00886B80"/>
        </w:tc>
        <w:tc>
          <w:tcPr>
            <w:tcW w:w="3510" w:type="dxa"/>
          </w:tcPr>
          <w:p w14:paraId="2A027F6B" w14:textId="77777777" w:rsidR="00BC2A3E" w:rsidRPr="00BC2A3E" w:rsidRDefault="00BC2A3E" w:rsidP="00886B80">
            <w:r w:rsidRPr="00BC2A3E">
              <w:t>Learning curve may be quite steep for some users.</w:t>
            </w:r>
          </w:p>
          <w:p w14:paraId="3CDF002A" w14:textId="77777777" w:rsidR="00BC2A3E" w:rsidRPr="00BC2A3E" w:rsidRDefault="00BC2A3E" w:rsidP="00886B80">
            <w:proofErr w:type="gramStart"/>
            <w:r w:rsidRPr="00BC2A3E">
              <w:t>Typically</w:t>
            </w:r>
            <w:proofErr w:type="gramEnd"/>
            <w:r w:rsidRPr="00BC2A3E">
              <w:t xml:space="preserve"> more expensive than a traditional mouse.</w:t>
            </w:r>
          </w:p>
          <w:p w14:paraId="5216325C" w14:textId="77777777" w:rsidR="00BC2A3E" w:rsidRPr="00BC2A3E" w:rsidRDefault="00BC2A3E" w:rsidP="00886B80"/>
          <w:p w14:paraId="44F5F0FA" w14:textId="77777777" w:rsidR="00DF7617" w:rsidRPr="00BC2A3E" w:rsidRDefault="00DF7617" w:rsidP="00886B80"/>
        </w:tc>
      </w:tr>
      <w:tr w:rsidR="00BC2A3E" w:rsidRPr="00BC2A3E" w14:paraId="7B8E3111" w14:textId="77777777" w:rsidTr="002012A9">
        <w:tc>
          <w:tcPr>
            <w:tcW w:w="3060" w:type="dxa"/>
            <w:tcBorders>
              <w:bottom w:val="single" w:sz="4" w:space="0" w:color="auto"/>
            </w:tcBorders>
          </w:tcPr>
          <w:p w14:paraId="3DCCEB97" w14:textId="77777777" w:rsidR="00BC2A3E" w:rsidRPr="00D25438" w:rsidRDefault="00BC2A3E" w:rsidP="00886B80">
            <w:pPr>
              <w:rPr>
                <w:rFonts w:ascii="Arial" w:hAnsi="Arial" w:cs="Arial"/>
                <w:b/>
              </w:rPr>
            </w:pPr>
            <w:r w:rsidRPr="00D25438">
              <w:rPr>
                <w:rFonts w:ascii="Arial" w:hAnsi="Arial" w:cs="Arial"/>
                <w:b/>
              </w:rPr>
              <w:lastRenderedPageBreak/>
              <w:t>Pen/Tablet</w:t>
            </w:r>
          </w:p>
          <w:p w14:paraId="7976D306" w14:textId="77777777" w:rsidR="00BC2A3E" w:rsidRPr="00D25438" w:rsidRDefault="00BC2A3E" w:rsidP="00886B80">
            <w:pPr>
              <w:rPr>
                <w:rFonts w:ascii="Arial" w:hAnsi="Arial" w:cs="Arial"/>
                <w:b/>
              </w:rPr>
            </w:pPr>
            <w:r w:rsidRPr="00D25438">
              <w:rPr>
                <w:rFonts w:ascii="Arial" w:hAnsi="Arial" w:cs="Arial"/>
                <w:b/>
                <w:noProof/>
              </w:rPr>
              <w:drawing>
                <wp:inline distT="0" distB="0" distL="0" distR="0" wp14:anchorId="34D9D0EA" wp14:editId="233074B4">
                  <wp:extent cx="1375142" cy="786732"/>
                  <wp:effectExtent l="0" t="0" r="0" b="0"/>
                  <wp:docPr id="94" name="Picture 38" descr="writing tab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riting tablet 1"/>
                          <pic:cNvPicPr>
                            <a:picLocks noChangeAspect="1" noChangeArrowheads="1"/>
                          </pic:cNvPicPr>
                        </pic:nvPicPr>
                        <pic:blipFill>
                          <a:blip r:embed="rId71" cstate="print"/>
                          <a:srcRect t="26316" b="7895"/>
                          <a:stretch>
                            <a:fillRect/>
                          </a:stretch>
                        </pic:blipFill>
                        <pic:spPr bwMode="auto">
                          <a:xfrm>
                            <a:off x="0" y="0"/>
                            <a:ext cx="1379653" cy="789313"/>
                          </a:xfrm>
                          <a:prstGeom prst="rect">
                            <a:avLst/>
                          </a:prstGeom>
                          <a:noFill/>
                          <a:ln w="9525">
                            <a:noFill/>
                            <a:miter lim="800000"/>
                            <a:headEnd/>
                            <a:tailEnd/>
                          </a:ln>
                        </pic:spPr>
                      </pic:pic>
                    </a:graphicData>
                  </a:graphic>
                </wp:inline>
              </w:drawing>
            </w:r>
          </w:p>
        </w:tc>
        <w:tc>
          <w:tcPr>
            <w:tcW w:w="3510" w:type="dxa"/>
            <w:tcBorders>
              <w:bottom w:val="single" w:sz="4" w:space="0" w:color="auto"/>
            </w:tcBorders>
          </w:tcPr>
          <w:p w14:paraId="5E8A7ED8" w14:textId="77777777" w:rsidR="00BC2A3E" w:rsidRPr="00BC2A3E" w:rsidRDefault="00BC2A3E" w:rsidP="00886B80">
            <w:r w:rsidRPr="00BC2A3E">
              <w:t>Often used by graphics designers who require the ability to ‘draw’ o</w:t>
            </w:r>
            <w:r w:rsidR="002012A9">
              <w:t>n</w:t>
            </w:r>
            <w:r w:rsidRPr="00BC2A3E">
              <w:t xml:space="preserve"> the tablet.</w:t>
            </w:r>
          </w:p>
        </w:tc>
        <w:tc>
          <w:tcPr>
            <w:tcW w:w="3510" w:type="dxa"/>
            <w:tcBorders>
              <w:bottom w:val="single" w:sz="4" w:space="0" w:color="auto"/>
            </w:tcBorders>
          </w:tcPr>
          <w:p w14:paraId="02311371" w14:textId="77777777" w:rsidR="00BC2A3E" w:rsidRPr="00BC2A3E" w:rsidRDefault="00BC2A3E" w:rsidP="00886B80">
            <w:r w:rsidRPr="00BC2A3E">
              <w:t>Can be cumbersome for some users.</w:t>
            </w:r>
          </w:p>
          <w:p w14:paraId="2FC389E7" w14:textId="77777777" w:rsidR="00BC2A3E" w:rsidRPr="00BC2A3E" w:rsidRDefault="00BC2A3E" w:rsidP="00886B80">
            <w:proofErr w:type="gramStart"/>
            <w:r w:rsidRPr="00BC2A3E">
              <w:t>Typically</w:t>
            </w:r>
            <w:proofErr w:type="gramEnd"/>
            <w:r w:rsidRPr="00BC2A3E">
              <w:t xml:space="preserve"> more expensive than a traditional mouse.</w:t>
            </w:r>
          </w:p>
        </w:tc>
      </w:tr>
      <w:tr w:rsidR="00BC2A3E" w:rsidRPr="00BC2A3E" w14:paraId="1A627DB0" w14:textId="77777777" w:rsidTr="002012A9">
        <w:tc>
          <w:tcPr>
            <w:tcW w:w="3060" w:type="dxa"/>
            <w:tcBorders>
              <w:bottom w:val="single" w:sz="4" w:space="0" w:color="auto"/>
            </w:tcBorders>
          </w:tcPr>
          <w:p w14:paraId="18FD5B54" w14:textId="77777777" w:rsidR="00BC2A3E" w:rsidRPr="00D25438" w:rsidRDefault="00BC2A3E" w:rsidP="008E5BAB">
            <w:pPr>
              <w:rPr>
                <w:rFonts w:ascii="Arial" w:hAnsi="Arial" w:cs="Arial"/>
                <w:b/>
              </w:rPr>
            </w:pPr>
            <w:r w:rsidRPr="00D25438">
              <w:rPr>
                <w:rFonts w:ascii="Arial" w:hAnsi="Arial" w:cs="Arial"/>
                <w:b/>
              </w:rPr>
              <w:t>Joystick</w:t>
            </w:r>
            <w:r w:rsidRPr="00D25438">
              <w:rPr>
                <w:rFonts w:ascii="Arial" w:hAnsi="Arial" w:cs="Arial"/>
                <w:b/>
                <w:noProof/>
              </w:rPr>
              <w:drawing>
                <wp:inline distT="0" distB="0" distL="0" distR="0" wp14:anchorId="14F9F31D" wp14:editId="53F04B38">
                  <wp:extent cx="1236818" cy="1236818"/>
                  <wp:effectExtent l="0" t="0" r="0" b="0"/>
                  <wp:docPr id="96" name="Picture 39" descr="joy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oystick"/>
                          <pic:cNvPicPr>
                            <a:picLocks noChangeAspect="1" noChangeArrowheads="1"/>
                          </pic:cNvPicPr>
                        </pic:nvPicPr>
                        <pic:blipFill>
                          <a:blip r:embed="rId72" cstate="print"/>
                          <a:srcRect/>
                          <a:stretch>
                            <a:fillRect/>
                          </a:stretch>
                        </pic:blipFill>
                        <pic:spPr bwMode="auto">
                          <a:xfrm>
                            <a:off x="0" y="0"/>
                            <a:ext cx="1241963" cy="1241963"/>
                          </a:xfrm>
                          <a:prstGeom prst="rect">
                            <a:avLst/>
                          </a:prstGeom>
                          <a:noFill/>
                          <a:ln w="9525">
                            <a:noFill/>
                            <a:miter lim="800000"/>
                            <a:headEnd/>
                            <a:tailEnd/>
                          </a:ln>
                        </pic:spPr>
                      </pic:pic>
                    </a:graphicData>
                  </a:graphic>
                </wp:inline>
              </w:drawing>
            </w:r>
          </w:p>
        </w:tc>
        <w:tc>
          <w:tcPr>
            <w:tcW w:w="3510" w:type="dxa"/>
            <w:tcBorders>
              <w:bottom w:val="single" w:sz="4" w:space="0" w:color="auto"/>
            </w:tcBorders>
          </w:tcPr>
          <w:p w14:paraId="4AA56C9F" w14:textId="77777777" w:rsidR="00BC2A3E" w:rsidRPr="00BC2A3E" w:rsidRDefault="00BC2A3E" w:rsidP="00886B80">
            <w:r w:rsidRPr="00BC2A3E">
              <w:t>Designed to place the hand in neutral position during use.</w:t>
            </w:r>
          </w:p>
        </w:tc>
        <w:tc>
          <w:tcPr>
            <w:tcW w:w="3510" w:type="dxa"/>
            <w:tcBorders>
              <w:bottom w:val="single" w:sz="4" w:space="0" w:color="auto"/>
            </w:tcBorders>
          </w:tcPr>
          <w:p w14:paraId="4744F810" w14:textId="77777777" w:rsidR="00BC2A3E" w:rsidRPr="00BC2A3E" w:rsidRDefault="00BC2A3E" w:rsidP="00886B80">
            <w:r w:rsidRPr="00BC2A3E">
              <w:t>Limited acceptance to date.</w:t>
            </w:r>
          </w:p>
          <w:p w14:paraId="3BED51A8" w14:textId="77777777" w:rsidR="00BC2A3E" w:rsidRPr="00BC2A3E" w:rsidRDefault="00BC2A3E" w:rsidP="00886B80">
            <w:r w:rsidRPr="00BC2A3E">
              <w:t>If frequent reach to the keyboard is part of the job task may result in excessive hand/arm movement.</w:t>
            </w:r>
          </w:p>
        </w:tc>
      </w:tr>
      <w:tr w:rsidR="00BC2A3E" w:rsidRPr="00BC2A3E" w14:paraId="789D0C91" w14:textId="77777777" w:rsidTr="002012A9">
        <w:tc>
          <w:tcPr>
            <w:tcW w:w="3060" w:type="dxa"/>
            <w:tcBorders>
              <w:top w:val="single" w:sz="4" w:space="0" w:color="auto"/>
              <w:left w:val="single" w:sz="4" w:space="0" w:color="auto"/>
              <w:bottom w:val="single" w:sz="4" w:space="0" w:color="auto"/>
              <w:right w:val="single" w:sz="4" w:space="0" w:color="auto"/>
            </w:tcBorders>
            <w:vAlign w:val="center"/>
          </w:tcPr>
          <w:p w14:paraId="4F7C92BE" w14:textId="77777777" w:rsidR="00BC2A3E" w:rsidRPr="00D25438" w:rsidRDefault="00BC2A3E" w:rsidP="002012A9">
            <w:pPr>
              <w:rPr>
                <w:rFonts w:ascii="Arial" w:hAnsi="Arial" w:cs="Arial"/>
                <w:b/>
              </w:rPr>
            </w:pPr>
            <w:r w:rsidRPr="00D25438">
              <w:rPr>
                <w:rFonts w:ascii="Arial" w:hAnsi="Arial" w:cs="Arial"/>
                <w:b/>
              </w:rPr>
              <w:t>Vertical</w:t>
            </w:r>
          </w:p>
          <w:p w14:paraId="791659A3" w14:textId="236FE772" w:rsidR="00BC2A3E" w:rsidRPr="00D25438" w:rsidRDefault="002012A9" w:rsidP="002012A9">
            <w:pPr>
              <w:rPr>
                <w:rFonts w:ascii="Arial" w:hAnsi="Arial" w:cs="Arial"/>
                <w:b/>
              </w:rPr>
            </w:pPr>
            <w:r>
              <w:rPr>
                <w:rFonts w:ascii="Arial" w:hAnsi="Arial" w:cs="Arial"/>
                <w:b/>
                <w:noProof/>
              </w:rPr>
              <w:drawing>
                <wp:inline distT="0" distB="0" distL="0" distR="0" wp14:anchorId="44827936" wp14:editId="2E901008">
                  <wp:extent cx="1806575" cy="1499870"/>
                  <wp:effectExtent l="19050" t="0" r="3175" b="0"/>
                  <wp:docPr id="61" name="Picture 61" descr="K:\Clients\WorkWell\Therapist Course 2012\Images\vertical-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Clients\WorkWell\Therapist Course 2012\Images\vertical-mouse.jpg"/>
                          <pic:cNvPicPr>
                            <a:picLocks noChangeAspect="1" noChangeArrowheads="1"/>
                          </pic:cNvPicPr>
                        </pic:nvPicPr>
                        <pic:blipFill>
                          <a:blip r:embed="rId73" cstate="print"/>
                          <a:srcRect/>
                          <a:stretch>
                            <a:fillRect/>
                          </a:stretch>
                        </pic:blipFill>
                        <pic:spPr bwMode="auto">
                          <a:xfrm>
                            <a:off x="0" y="0"/>
                            <a:ext cx="1806575" cy="1499870"/>
                          </a:xfrm>
                          <a:prstGeom prst="rect">
                            <a:avLst/>
                          </a:prstGeom>
                          <a:noFill/>
                          <a:ln w="9525">
                            <a:noFill/>
                            <a:miter lim="800000"/>
                            <a:headEnd/>
                            <a:tailEnd/>
                          </a:ln>
                        </pic:spPr>
                      </pic:pic>
                    </a:graphicData>
                  </a:graphic>
                </wp:inline>
              </w:drawing>
            </w:r>
          </w:p>
          <w:p w14:paraId="6979C184" w14:textId="0E29B1FE" w:rsidR="00BC2A3E" w:rsidRPr="00D25438" w:rsidRDefault="00BC2A3E" w:rsidP="002012A9">
            <w:pPr>
              <w:rPr>
                <w:rFonts w:ascii="Arial" w:hAnsi="Arial" w:cs="Arial"/>
                <w:b/>
              </w:rPr>
            </w:pPr>
          </w:p>
        </w:tc>
        <w:tc>
          <w:tcPr>
            <w:tcW w:w="3510" w:type="dxa"/>
            <w:tcBorders>
              <w:top w:val="single" w:sz="4" w:space="0" w:color="auto"/>
              <w:left w:val="single" w:sz="4" w:space="0" w:color="auto"/>
              <w:bottom w:val="single" w:sz="4" w:space="0" w:color="auto"/>
              <w:right w:val="single" w:sz="4" w:space="0" w:color="auto"/>
            </w:tcBorders>
          </w:tcPr>
          <w:p w14:paraId="7F01D62B" w14:textId="77777777" w:rsidR="00BC2A3E" w:rsidRPr="00BC2A3E" w:rsidRDefault="00BC2A3E" w:rsidP="00886B80">
            <w:r w:rsidRPr="00BC2A3E">
              <w:t>Designed to place the hand in neutral position during use.</w:t>
            </w:r>
          </w:p>
          <w:p w14:paraId="04821B12" w14:textId="77777777" w:rsidR="00BC2A3E" w:rsidRPr="00BC2A3E" w:rsidRDefault="00BC2A3E" w:rsidP="00886B80"/>
        </w:tc>
        <w:tc>
          <w:tcPr>
            <w:tcW w:w="3510" w:type="dxa"/>
            <w:tcBorders>
              <w:top w:val="single" w:sz="4" w:space="0" w:color="auto"/>
              <w:left w:val="single" w:sz="4" w:space="0" w:color="auto"/>
              <w:bottom w:val="single" w:sz="4" w:space="0" w:color="auto"/>
              <w:right w:val="single" w:sz="4" w:space="0" w:color="auto"/>
            </w:tcBorders>
          </w:tcPr>
          <w:p w14:paraId="0E55474D" w14:textId="77777777" w:rsidR="00BC2A3E" w:rsidRPr="00BC2A3E" w:rsidRDefault="00BC2A3E" w:rsidP="00886B80">
            <w:r w:rsidRPr="00BC2A3E">
              <w:t>If frequent reach to the keyboard is part of the job task may result in excessive hand/arm movement.</w:t>
            </w:r>
          </w:p>
        </w:tc>
      </w:tr>
    </w:tbl>
    <w:p w14:paraId="15462ABE" w14:textId="425F6431" w:rsidR="00254192" w:rsidRPr="00254192" w:rsidRDefault="009D51D6" w:rsidP="003430FA">
      <w:pPr>
        <w:pStyle w:val="Heading4"/>
      </w:pPr>
      <w:r>
        <w:rPr>
          <w:noProof/>
        </w:rPr>
        <mc:AlternateContent>
          <mc:Choice Requires="wps">
            <w:drawing>
              <wp:anchor distT="0" distB="0" distL="114300" distR="114300" simplePos="0" relativeHeight="252022272" behindDoc="0" locked="0" layoutInCell="1" allowOverlap="1" wp14:anchorId="5DBE60B4" wp14:editId="5A0C797A">
                <wp:simplePos x="0" y="0"/>
                <wp:positionH relativeFrom="column">
                  <wp:posOffset>-1114773</wp:posOffset>
                </wp:positionH>
                <wp:positionV relativeFrom="paragraph">
                  <wp:posOffset>308226</wp:posOffset>
                </wp:positionV>
                <wp:extent cx="751205" cy="288925"/>
                <wp:effectExtent l="5715" t="6985" r="5080" b="8890"/>
                <wp:wrapNone/>
                <wp:docPr id="276"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B0FCFCD" w14:textId="66D241BA" w:rsidR="001F438A" w:rsidRPr="00AD5917" w:rsidRDefault="001F438A" w:rsidP="007F7C77">
                            <w:pPr>
                              <w:rPr>
                                <w:sz w:val="20"/>
                              </w:rPr>
                            </w:pPr>
                            <w:r>
                              <w:rPr>
                                <w:sz w:val="20"/>
                              </w:rPr>
                              <w:t>Slide 96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E60B4" id="_x0000_s1104" type="#_x0000_t202" style="position:absolute;margin-left:-87.8pt;margin-top:24.25pt;width:59.15pt;height:22.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t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">
                <v:stroke dashstyle="1 1" endcap="round"/>
                <v:textbox>
                  <w:txbxContent>
                    <w:p w14:paraId="7B0FCFCD" w14:textId="66D241BA" w:rsidR="001F438A" w:rsidRPr="00AD5917" w:rsidRDefault="001F438A" w:rsidP="007F7C77">
                      <w:pPr>
                        <w:rPr>
                          <w:sz w:val="20"/>
                        </w:rPr>
                      </w:pPr>
                      <w:r>
                        <w:rPr>
                          <w:sz w:val="20"/>
                        </w:rPr>
                        <w:t>Slide 96</w:t>
                      </w:r>
                    </w:p>
                  </w:txbxContent>
                </v:textbox>
              </v:shape>
            </w:pict>
          </mc:Fallback>
        </mc:AlternateContent>
      </w:r>
      <w:r w:rsidR="00254192" w:rsidRPr="00254192">
        <w:rPr>
          <w:noProof/>
        </w:rPr>
        <w:drawing>
          <wp:anchor distT="0" distB="0" distL="114300" distR="114300" simplePos="0" relativeHeight="252088832" behindDoc="1" locked="0" layoutInCell="1" allowOverlap="1" wp14:anchorId="042B4497" wp14:editId="0AF308B6">
            <wp:simplePos x="0" y="0"/>
            <wp:positionH relativeFrom="column">
              <wp:posOffset>3303258</wp:posOffset>
            </wp:positionH>
            <wp:positionV relativeFrom="paragraph">
              <wp:posOffset>179980</wp:posOffset>
            </wp:positionV>
            <wp:extent cx="2113280" cy="1784350"/>
            <wp:effectExtent l="0" t="0" r="1270" b="6350"/>
            <wp:wrapTight wrapText="bothSides">
              <wp:wrapPolygon edited="0">
                <wp:start x="0" y="0"/>
                <wp:lineTo x="0" y="21446"/>
                <wp:lineTo x="21418" y="21446"/>
                <wp:lineTo x="21418" y="0"/>
                <wp:lineTo x="0" y="0"/>
              </wp:wrapPolygon>
            </wp:wrapTight>
            <wp:docPr id="129028" name="Picture 10" descr="http://www.microsoft.com/library/media/1033/windowsxp/images/using/setup/personalize/67385-pointer-option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10" descr="http://www.microsoft.com/library/media/1033/windowsxp/images/using/setup/personalize/67385-pointer-options-tab.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13280" cy="178435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254192" w:rsidRPr="00254192">
        <w:rPr>
          <w:noProof/>
        </w:rPr>
        <w:drawing>
          <wp:anchor distT="0" distB="0" distL="114300" distR="114300" simplePos="0" relativeHeight="252087808" behindDoc="1" locked="0" layoutInCell="1" allowOverlap="1" wp14:anchorId="28A1D5E8" wp14:editId="6397EA10">
            <wp:simplePos x="0" y="0"/>
            <wp:positionH relativeFrom="margin">
              <wp:posOffset>1337058</wp:posOffset>
            </wp:positionH>
            <wp:positionV relativeFrom="paragraph">
              <wp:posOffset>162728</wp:posOffset>
            </wp:positionV>
            <wp:extent cx="1748143" cy="1785668"/>
            <wp:effectExtent l="0" t="0" r="5080" b="5080"/>
            <wp:wrapTight wrapText="bothSides">
              <wp:wrapPolygon edited="0">
                <wp:start x="0" y="0"/>
                <wp:lineTo x="0" y="21431"/>
                <wp:lineTo x="21427" y="21431"/>
                <wp:lineTo x="21427" y="0"/>
                <wp:lineTo x="0" y="0"/>
              </wp:wrapPolygon>
            </wp:wrapTight>
            <wp:docPr id="39936" name="Picture 4" descr="dialogue box1.jpg"/>
            <wp:cNvGraphicFramePr/>
            <a:graphic xmlns:a="http://schemas.openxmlformats.org/drawingml/2006/main">
              <a:graphicData uri="http://schemas.openxmlformats.org/drawingml/2006/picture">
                <pic:pic xmlns:pic="http://schemas.openxmlformats.org/drawingml/2006/picture">
                  <pic:nvPicPr>
                    <pic:cNvPr id="5" name="Picture 4" descr="dialogue box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48143" cy="1785668"/>
                    </a:xfrm>
                    <a:prstGeom prst="rect">
                      <a:avLst/>
                    </a:prstGeom>
                    <a:ln>
                      <a:noFill/>
                    </a:ln>
                    <a:effectLst/>
                  </pic:spPr>
                </pic:pic>
              </a:graphicData>
            </a:graphic>
            <wp14:sizeRelH relativeFrom="page">
              <wp14:pctWidth>0</wp14:pctWidth>
            </wp14:sizeRelH>
            <wp14:sizeRelV relativeFrom="page">
              <wp14:pctHeight>0</wp14:pctHeight>
            </wp14:sizeRelV>
          </wp:anchor>
        </w:drawing>
      </w:r>
      <w:r w:rsidR="00254192" w:rsidRPr="00254192">
        <w:t>Mouse set-up</w:t>
      </w:r>
    </w:p>
    <w:p w14:paraId="3FE269A1" w14:textId="6B7926FA" w:rsidR="00254192" w:rsidRPr="00254192" w:rsidRDefault="00254192" w:rsidP="00254192">
      <w:pPr>
        <w:numPr>
          <w:ilvl w:val="0"/>
          <w:numId w:val="72"/>
        </w:numPr>
        <w:spacing w:before="60" w:after="60"/>
        <w:contextualSpacing/>
        <w:jc w:val="both"/>
        <w:rPr>
          <w:rFonts w:eastAsia="Calibri"/>
          <w:szCs w:val="22"/>
        </w:rPr>
      </w:pPr>
      <w:r w:rsidRPr="00254192">
        <w:rPr>
          <w:rFonts w:eastAsia="Calibri"/>
          <w:szCs w:val="22"/>
        </w:rPr>
        <w:t>Buttons</w:t>
      </w:r>
      <w:r w:rsidRPr="00254192">
        <w:rPr>
          <w:rFonts w:eastAsia="Calibri"/>
          <w:noProof/>
          <w:szCs w:val="22"/>
        </w:rPr>
        <w:t xml:space="preserve"> </w:t>
      </w:r>
    </w:p>
    <w:p w14:paraId="6BFB1E93" w14:textId="675C9394" w:rsidR="00254192" w:rsidRPr="00254192" w:rsidRDefault="00254192" w:rsidP="00254192">
      <w:pPr>
        <w:numPr>
          <w:ilvl w:val="0"/>
          <w:numId w:val="72"/>
        </w:numPr>
        <w:spacing w:before="60" w:after="60"/>
        <w:contextualSpacing/>
        <w:jc w:val="both"/>
        <w:rPr>
          <w:rFonts w:eastAsia="Calibri"/>
          <w:szCs w:val="22"/>
        </w:rPr>
      </w:pPr>
      <w:r w:rsidRPr="00254192">
        <w:rPr>
          <w:rFonts w:eastAsia="Calibri"/>
          <w:szCs w:val="22"/>
        </w:rPr>
        <w:t>Pointers</w:t>
      </w:r>
      <w:r w:rsidRPr="00254192">
        <w:rPr>
          <w:rFonts w:eastAsia="Calibri"/>
          <w:noProof/>
          <w:szCs w:val="22"/>
        </w:rPr>
        <w:t xml:space="preserve"> </w:t>
      </w:r>
    </w:p>
    <w:p w14:paraId="1BD0EC7C" w14:textId="2FF38FCF" w:rsidR="00254192" w:rsidRPr="00254192" w:rsidRDefault="00254192" w:rsidP="00254192">
      <w:pPr>
        <w:numPr>
          <w:ilvl w:val="0"/>
          <w:numId w:val="72"/>
        </w:numPr>
        <w:spacing w:before="60" w:after="60"/>
        <w:contextualSpacing/>
        <w:jc w:val="both"/>
        <w:rPr>
          <w:rFonts w:eastAsia="Calibri"/>
          <w:szCs w:val="22"/>
        </w:rPr>
      </w:pPr>
      <w:r w:rsidRPr="00254192">
        <w:rPr>
          <w:rFonts w:eastAsia="Calibri"/>
          <w:szCs w:val="22"/>
        </w:rPr>
        <w:t>Pointer Options</w:t>
      </w:r>
    </w:p>
    <w:p w14:paraId="390D06EC" w14:textId="29F63AC4" w:rsidR="00254192" w:rsidRPr="00254192" w:rsidRDefault="00254192" w:rsidP="00254192">
      <w:pPr>
        <w:numPr>
          <w:ilvl w:val="0"/>
          <w:numId w:val="72"/>
        </w:numPr>
        <w:spacing w:before="60" w:after="60"/>
        <w:contextualSpacing/>
        <w:jc w:val="both"/>
        <w:rPr>
          <w:rFonts w:eastAsia="Calibri"/>
          <w:szCs w:val="22"/>
        </w:rPr>
      </w:pPr>
      <w:r w:rsidRPr="00254192">
        <w:rPr>
          <w:rFonts w:eastAsia="Calibri"/>
          <w:szCs w:val="22"/>
        </w:rPr>
        <w:t xml:space="preserve">Wheel </w:t>
      </w:r>
    </w:p>
    <w:p w14:paraId="43CF5637" w14:textId="4FDB585A" w:rsidR="00254192" w:rsidRPr="00254192" w:rsidRDefault="00254192" w:rsidP="00254192">
      <w:pPr>
        <w:numPr>
          <w:ilvl w:val="0"/>
          <w:numId w:val="72"/>
        </w:numPr>
        <w:spacing w:before="60" w:after="60"/>
        <w:contextualSpacing/>
        <w:jc w:val="both"/>
        <w:rPr>
          <w:rFonts w:eastAsia="Calibri"/>
          <w:szCs w:val="22"/>
        </w:rPr>
      </w:pPr>
      <w:r w:rsidRPr="00254192">
        <w:rPr>
          <w:rFonts w:eastAsia="Calibri"/>
          <w:szCs w:val="22"/>
        </w:rPr>
        <w:t>Hardware</w:t>
      </w:r>
    </w:p>
    <w:p w14:paraId="3BF80E56" w14:textId="50CD9B29" w:rsidR="00D25438" w:rsidRDefault="00D25438"/>
    <w:p w14:paraId="2BE4A952" w14:textId="58471C8B" w:rsidR="00254192" w:rsidRDefault="00254192"/>
    <w:p w14:paraId="0A4836E0" w14:textId="479C1A8C" w:rsidR="00254192" w:rsidRDefault="00254192"/>
    <w:p w14:paraId="04B321BC" w14:textId="31C85398" w:rsidR="00254192" w:rsidRDefault="00254192"/>
    <w:p w14:paraId="0AE5922F" w14:textId="792D1A2B" w:rsidR="00254192" w:rsidRDefault="00254192"/>
    <w:p w14:paraId="5A3227E2" w14:textId="6E5E248B" w:rsidR="00254192" w:rsidRDefault="00254192"/>
    <w:p w14:paraId="5CA15C29" w14:textId="6093777A" w:rsidR="00254192" w:rsidRDefault="00254192"/>
    <w:p w14:paraId="145B6EB2" w14:textId="77777777" w:rsidR="009D51D6" w:rsidRDefault="009D51D6"/>
    <w:p w14:paraId="432C96C9" w14:textId="15140875" w:rsidR="00254192" w:rsidRDefault="00254192"/>
    <w:p w14:paraId="6F6D6FAA" w14:textId="684A6AA0" w:rsidR="00254192" w:rsidRDefault="00254192"/>
    <w:p w14:paraId="47AA638F" w14:textId="017302CE" w:rsidR="00254192" w:rsidRDefault="00254192"/>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070"/>
        <w:gridCol w:w="900"/>
        <w:gridCol w:w="2299"/>
        <w:gridCol w:w="2471"/>
      </w:tblGrid>
      <w:tr w:rsidR="00BC2A3E" w:rsidRPr="00BC2A3E" w14:paraId="09DE4B37" w14:textId="77777777" w:rsidTr="006C7DE0">
        <w:tc>
          <w:tcPr>
            <w:tcW w:w="3240" w:type="dxa"/>
            <w:gridSpan w:val="2"/>
            <w:shd w:val="clear" w:color="auto" w:fill="1F497D" w:themeFill="text2"/>
          </w:tcPr>
          <w:p w14:paraId="364AD63B" w14:textId="2D6CCF74"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lastRenderedPageBreak/>
              <w:t>Mouse</w:t>
            </w:r>
          </w:p>
        </w:tc>
        <w:tc>
          <w:tcPr>
            <w:tcW w:w="900" w:type="dxa"/>
            <w:shd w:val="clear" w:color="auto" w:fill="1F497D" w:themeFill="text2"/>
          </w:tcPr>
          <w:p w14:paraId="700958DE" w14:textId="77777777" w:rsidR="00BC2A3E" w:rsidRPr="00D25438" w:rsidRDefault="00BC2A3E" w:rsidP="00FA0A3B">
            <w:pPr>
              <w:jc w:val="center"/>
              <w:rPr>
                <w:rFonts w:ascii="Arial" w:hAnsi="Arial" w:cs="Arial"/>
                <w:b/>
                <w:color w:val="FFFFFF" w:themeColor="background1"/>
              </w:rPr>
            </w:pPr>
            <w:r w:rsidRPr="00D25438">
              <w:rPr>
                <w:rFonts w:ascii="Arial" w:hAnsi="Arial" w:cs="Arial"/>
                <w:b/>
                <w:color w:val="FFFFFF" w:themeColor="background1"/>
              </w:rPr>
              <w:t>Issue</w:t>
            </w:r>
          </w:p>
        </w:tc>
        <w:tc>
          <w:tcPr>
            <w:tcW w:w="2299" w:type="dxa"/>
            <w:shd w:val="clear" w:color="auto" w:fill="1F497D" w:themeFill="text2"/>
          </w:tcPr>
          <w:p w14:paraId="31A328C5" w14:textId="77777777" w:rsidR="00BC2A3E" w:rsidRPr="00FA0A3B" w:rsidRDefault="00BC2A3E" w:rsidP="00FA0A3B">
            <w:pPr>
              <w:jc w:val="center"/>
              <w:rPr>
                <w:rFonts w:ascii="Arial" w:hAnsi="Arial" w:cs="Arial"/>
                <w:color w:val="FFFFFF" w:themeColor="background1"/>
              </w:rPr>
            </w:pPr>
            <w:r w:rsidRPr="00FA0A3B">
              <w:rPr>
                <w:rFonts w:ascii="Arial" w:hAnsi="Arial" w:cs="Arial"/>
                <w:color w:val="FFFFFF" w:themeColor="background1"/>
              </w:rPr>
              <w:t>Comment</w:t>
            </w:r>
          </w:p>
        </w:tc>
        <w:tc>
          <w:tcPr>
            <w:tcW w:w="2471" w:type="dxa"/>
            <w:shd w:val="clear" w:color="auto" w:fill="1F497D" w:themeFill="text2"/>
          </w:tcPr>
          <w:p w14:paraId="5B5FEB9A" w14:textId="77777777" w:rsidR="00BC2A3E" w:rsidRPr="00FA0A3B" w:rsidRDefault="00BC2A3E" w:rsidP="00FA0A3B">
            <w:pPr>
              <w:jc w:val="center"/>
              <w:rPr>
                <w:rFonts w:ascii="Arial" w:hAnsi="Arial" w:cs="Arial"/>
                <w:color w:val="FFFFFF" w:themeColor="background1"/>
              </w:rPr>
            </w:pPr>
            <w:r w:rsidRPr="00FA0A3B">
              <w:rPr>
                <w:rFonts w:ascii="Arial" w:hAnsi="Arial" w:cs="Arial"/>
                <w:color w:val="FFFFFF" w:themeColor="background1"/>
              </w:rPr>
              <w:t>Recommendation</w:t>
            </w:r>
          </w:p>
        </w:tc>
      </w:tr>
      <w:tr w:rsidR="00BC2A3E" w:rsidRPr="00BC2A3E" w14:paraId="5955E2DE" w14:textId="77777777" w:rsidTr="006C7DE0">
        <w:trPr>
          <w:trHeight w:val="147"/>
        </w:trPr>
        <w:tc>
          <w:tcPr>
            <w:tcW w:w="1170" w:type="dxa"/>
            <w:shd w:val="pct10" w:color="auto" w:fill="auto"/>
          </w:tcPr>
          <w:p w14:paraId="2FF82F69" w14:textId="77777777" w:rsidR="00BC2A3E" w:rsidRPr="006C7DE0" w:rsidRDefault="00BC2A3E" w:rsidP="00886B80">
            <w:pPr>
              <w:rPr>
                <w:rFonts w:ascii="Arial" w:hAnsi="Arial" w:cs="Arial"/>
                <w:b/>
                <w:sz w:val="22"/>
              </w:rPr>
            </w:pPr>
            <w:r w:rsidRPr="006C7DE0">
              <w:rPr>
                <w:rFonts w:ascii="Arial" w:hAnsi="Arial" w:cs="Arial"/>
                <w:b/>
                <w:sz w:val="22"/>
              </w:rPr>
              <w:t>Type</w:t>
            </w:r>
          </w:p>
        </w:tc>
        <w:tc>
          <w:tcPr>
            <w:tcW w:w="2070" w:type="dxa"/>
            <w:shd w:val="clear" w:color="auto" w:fill="auto"/>
          </w:tcPr>
          <w:p w14:paraId="5F3F8BFC" w14:textId="77777777" w:rsidR="00BC2A3E" w:rsidRPr="00D25438" w:rsidRDefault="00BC2A3E" w:rsidP="00886B80">
            <w:pPr>
              <w:rPr>
                <w:rFonts w:ascii="Arial" w:hAnsi="Arial" w:cs="Arial"/>
                <w:b/>
              </w:rPr>
            </w:pPr>
            <w:r w:rsidRPr="00D25438">
              <w:rPr>
                <w:rFonts w:ascii="Arial" w:hAnsi="Arial" w:cs="Arial"/>
                <w:b/>
              </w:rPr>
              <w:t>Shell/Rollerball/ Vertical/</w:t>
            </w:r>
            <w:r w:rsidR="006C7DE0">
              <w:rPr>
                <w:rFonts w:ascii="Arial" w:hAnsi="Arial" w:cs="Arial"/>
                <w:b/>
              </w:rPr>
              <w:t xml:space="preserve"> </w:t>
            </w:r>
            <w:r w:rsidRPr="00D25438">
              <w:rPr>
                <w:rFonts w:ascii="Arial" w:hAnsi="Arial" w:cs="Arial"/>
                <w:b/>
              </w:rPr>
              <w:t>Joystick/ Touchpad/Other</w:t>
            </w:r>
          </w:p>
        </w:tc>
        <w:tc>
          <w:tcPr>
            <w:tcW w:w="900" w:type="dxa"/>
            <w:vMerge w:val="restart"/>
          </w:tcPr>
          <w:p w14:paraId="23EA2F45" w14:textId="77777777" w:rsidR="00BC2A3E" w:rsidRPr="00D25438" w:rsidRDefault="00BC2A3E" w:rsidP="00886B80">
            <w:pPr>
              <w:rPr>
                <w:rFonts w:ascii="Arial" w:hAnsi="Arial" w:cs="Arial"/>
                <w:b/>
              </w:rPr>
            </w:pPr>
            <w:r w:rsidRPr="00D25438">
              <w:rPr>
                <w:rFonts w:ascii="Arial" w:hAnsi="Arial" w:cs="Arial"/>
                <w:b/>
              </w:rPr>
              <w:t>No</w:t>
            </w:r>
          </w:p>
          <w:p w14:paraId="6A24330B" w14:textId="77777777" w:rsidR="00BC2A3E" w:rsidRPr="00D25438" w:rsidRDefault="00BC2A3E" w:rsidP="00886B80">
            <w:pPr>
              <w:rPr>
                <w:rFonts w:ascii="Arial" w:hAnsi="Arial" w:cs="Arial"/>
                <w:b/>
              </w:rPr>
            </w:pPr>
            <w:r w:rsidRPr="00D25438">
              <w:rPr>
                <w:rFonts w:ascii="Arial" w:hAnsi="Arial" w:cs="Arial"/>
                <w:b/>
              </w:rPr>
              <w:t>Yes</w:t>
            </w:r>
          </w:p>
        </w:tc>
        <w:tc>
          <w:tcPr>
            <w:tcW w:w="2299" w:type="dxa"/>
            <w:vMerge w:val="restart"/>
          </w:tcPr>
          <w:p w14:paraId="09C72A0E" w14:textId="77777777" w:rsidR="00BC2A3E" w:rsidRPr="00BC2A3E" w:rsidRDefault="00BC2A3E" w:rsidP="00886B80">
            <w:r w:rsidRPr="00BC2A3E">
              <w:sym w:font="Wingdings" w:char="F071"/>
            </w:r>
            <w:r w:rsidRPr="00BC2A3E">
              <w:t xml:space="preserve"> Mouse type and location appropriate</w:t>
            </w:r>
          </w:p>
          <w:p w14:paraId="38A514A2" w14:textId="77777777" w:rsidR="00BC2A3E" w:rsidRPr="00BC2A3E" w:rsidRDefault="00BC2A3E" w:rsidP="00886B80">
            <w:r w:rsidRPr="00BC2A3E">
              <w:sym w:font="Wingdings" w:char="F071"/>
            </w:r>
            <w:r w:rsidRPr="00BC2A3E">
              <w:t xml:space="preserve"> Mouse type does not allow neutral arm/hand position</w:t>
            </w:r>
          </w:p>
          <w:p w14:paraId="30155183" w14:textId="77777777" w:rsidR="00BC2A3E" w:rsidRPr="00BC2A3E" w:rsidRDefault="00BC2A3E" w:rsidP="00886B80">
            <w:r w:rsidRPr="00BC2A3E">
              <w:sym w:font="Wingdings" w:char="F071"/>
            </w:r>
            <w:r w:rsidRPr="00BC2A3E">
              <w:t xml:space="preserve"> Mouse location does not allow neutral hand/arm position</w:t>
            </w:r>
          </w:p>
          <w:p w14:paraId="3CE4CD15" w14:textId="77777777" w:rsidR="00BC2A3E" w:rsidRPr="00BC2A3E" w:rsidRDefault="00BC2A3E" w:rsidP="00886B80">
            <w:r w:rsidRPr="00BC2A3E">
              <w:sym w:font="Wingdings" w:char="F071"/>
            </w:r>
            <w:r w:rsidRPr="00BC2A3E">
              <w:t xml:space="preserve"> Mouse wrist rest in the way</w:t>
            </w:r>
          </w:p>
          <w:p w14:paraId="309C64D7" w14:textId="77777777" w:rsidR="00BC2A3E" w:rsidRPr="00BC2A3E" w:rsidRDefault="00BC2A3E" w:rsidP="00886B80">
            <w:r w:rsidRPr="00BC2A3E">
              <w:sym w:font="Wingdings" w:char="F071"/>
            </w:r>
            <w:r w:rsidRPr="00BC2A3E">
              <w:t xml:space="preserve"> Other (comment)</w:t>
            </w:r>
          </w:p>
          <w:p w14:paraId="7AD54725" w14:textId="77777777" w:rsidR="00BC2A3E" w:rsidRPr="00BC2A3E" w:rsidRDefault="00BC2A3E" w:rsidP="00886B80"/>
          <w:p w14:paraId="63175BBD" w14:textId="77777777" w:rsidR="00BC2A3E" w:rsidRPr="00BC2A3E" w:rsidRDefault="00BC2A3E" w:rsidP="00886B80"/>
        </w:tc>
        <w:tc>
          <w:tcPr>
            <w:tcW w:w="2471" w:type="dxa"/>
            <w:vMerge w:val="restart"/>
          </w:tcPr>
          <w:p w14:paraId="122740E6" w14:textId="77777777" w:rsidR="00BC2A3E" w:rsidRPr="00BC2A3E" w:rsidRDefault="00BC2A3E" w:rsidP="00886B80">
            <w:r w:rsidRPr="00BC2A3E">
              <w:sym w:font="Wingdings" w:char="F071"/>
            </w:r>
            <w:r w:rsidRPr="00BC2A3E">
              <w:t xml:space="preserve"> None</w:t>
            </w:r>
          </w:p>
          <w:p w14:paraId="06F165DD" w14:textId="77777777" w:rsidR="00BC2A3E" w:rsidRPr="00BC2A3E" w:rsidRDefault="00BC2A3E" w:rsidP="00886B80">
            <w:r w:rsidRPr="00BC2A3E">
              <w:sym w:font="Wingdings" w:char="F071"/>
            </w:r>
            <w:r w:rsidRPr="00BC2A3E">
              <w:t xml:space="preserve"> Adjusted mouse position and provided user instruction</w:t>
            </w:r>
          </w:p>
          <w:p w14:paraId="75DD8C80" w14:textId="77777777" w:rsidR="00BC2A3E" w:rsidRPr="00BC2A3E" w:rsidRDefault="00BC2A3E" w:rsidP="00886B80">
            <w:r w:rsidRPr="00BC2A3E">
              <w:sym w:font="Wingdings" w:char="F071"/>
            </w:r>
            <w:r w:rsidRPr="00BC2A3E">
              <w:t xml:space="preserve"> Replace mouse - see comments</w:t>
            </w:r>
          </w:p>
          <w:p w14:paraId="4F63F3B3" w14:textId="77777777" w:rsidR="00BC2A3E" w:rsidRPr="00BC2A3E" w:rsidRDefault="00BC2A3E" w:rsidP="00886B80">
            <w:r w:rsidRPr="00BC2A3E">
              <w:sym w:font="Wingdings" w:char="F071"/>
            </w:r>
            <w:r w:rsidRPr="00BC2A3E">
              <w:t xml:space="preserve"> Remove mouse wrist rest</w:t>
            </w:r>
          </w:p>
          <w:p w14:paraId="4888F4C4" w14:textId="77777777" w:rsidR="00BC2A3E" w:rsidRPr="00BC2A3E" w:rsidRDefault="00BC2A3E" w:rsidP="00886B80">
            <w:r w:rsidRPr="00BC2A3E">
              <w:sym w:font="Wingdings" w:char="F071"/>
            </w:r>
            <w:r w:rsidRPr="00BC2A3E">
              <w:t xml:space="preserve"> Other (comment)</w:t>
            </w:r>
          </w:p>
          <w:p w14:paraId="4922DBC5" w14:textId="77777777" w:rsidR="00BC2A3E" w:rsidRPr="00BC2A3E" w:rsidRDefault="00BC2A3E" w:rsidP="00886B80"/>
        </w:tc>
      </w:tr>
      <w:tr w:rsidR="00BC2A3E" w:rsidRPr="00BC2A3E" w14:paraId="45050C66" w14:textId="77777777" w:rsidTr="006C7DE0">
        <w:trPr>
          <w:trHeight w:val="144"/>
        </w:trPr>
        <w:tc>
          <w:tcPr>
            <w:tcW w:w="1170" w:type="dxa"/>
            <w:shd w:val="pct10" w:color="auto" w:fill="auto"/>
          </w:tcPr>
          <w:p w14:paraId="4EED315E" w14:textId="77777777" w:rsidR="00BC2A3E" w:rsidRPr="006C7DE0" w:rsidRDefault="00BC2A3E" w:rsidP="00886B80">
            <w:pPr>
              <w:rPr>
                <w:rFonts w:ascii="Arial" w:hAnsi="Arial" w:cs="Arial"/>
                <w:b/>
                <w:sz w:val="22"/>
              </w:rPr>
            </w:pPr>
            <w:r w:rsidRPr="006C7DE0">
              <w:rPr>
                <w:rFonts w:ascii="Arial" w:hAnsi="Arial" w:cs="Arial"/>
                <w:b/>
                <w:sz w:val="22"/>
              </w:rPr>
              <w:t>Location</w:t>
            </w:r>
          </w:p>
        </w:tc>
        <w:tc>
          <w:tcPr>
            <w:tcW w:w="2070" w:type="dxa"/>
            <w:shd w:val="clear" w:color="auto" w:fill="auto"/>
          </w:tcPr>
          <w:p w14:paraId="7C8BD15D" w14:textId="77777777" w:rsidR="00BC2A3E" w:rsidRPr="00D25438" w:rsidRDefault="00BC2A3E" w:rsidP="00886B80">
            <w:pPr>
              <w:rPr>
                <w:rFonts w:ascii="Arial" w:hAnsi="Arial" w:cs="Arial"/>
                <w:b/>
              </w:rPr>
            </w:pPr>
            <w:r w:rsidRPr="00D25438">
              <w:rPr>
                <w:rFonts w:ascii="Arial" w:hAnsi="Arial" w:cs="Arial"/>
                <w:b/>
              </w:rPr>
              <w:t>Work surface/Tray</w:t>
            </w:r>
          </w:p>
        </w:tc>
        <w:tc>
          <w:tcPr>
            <w:tcW w:w="900" w:type="dxa"/>
            <w:vMerge/>
          </w:tcPr>
          <w:p w14:paraId="1AEBE468" w14:textId="77777777" w:rsidR="00BC2A3E" w:rsidRPr="00D25438" w:rsidRDefault="00BC2A3E" w:rsidP="00886B80">
            <w:pPr>
              <w:rPr>
                <w:rFonts w:ascii="Arial" w:hAnsi="Arial" w:cs="Arial"/>
                <w:b/>
              </w:rPr>
            </w:pPr>
          </w:p>
        </w:tc>
        <w:tc>
          <w:tcPr>
            <w:tcW w:w="2299" w:type="dxa"/>
            <w:vMerge/>
          </w:tcPr>
          <w:p w14:paraId="66A63AED" w14:textId="77777777" w:rsidR="00BC2A3E" w:rsidRPr="00BC2A3E" w:rsidRDefault="00BC2A3E" w:rsidP="00886B80"/>
        </w:tc>
        <w:tc>
          <w:tcPr>
            <w:tcW w:w="2471" w:type="dxa"/>
            <w:vMerge/>
          </w:tcPr>
          <w:p w14:paraId="122F8B70" w14:textId="77777777" w:rsidR="00BC2A3E" w:rsidRPr="00BC2A3E" w:rsidRDefault="00BC2A3E" w:rsidP="00886B80"/>
        </w:tc>
      </w:tr>
      <w:tr w:rsidR="00BC2A3E" w:rsidRPr="00BC2A3E" w14:paraId="706B0CF7" w14:textId="77777777" w:rsidTr="006C7DE0">
        <w:trPr>
          <w:trHeight w:val="144"/>
        </w:trPr>
        <w:tc>
          <w:tcPr>
            <w:tcW w:w="1170" w:type="dxa"/>
            <w:shd w:val="pct10" w:color="auto" w:fill="auto"/>
          </w:tcPr>
          <w:p w14:paraId="6DB96E2F" w14:textId="77777777" w:rsidR="00BC2A3E" w:rsidRPr="006C7DE0" w:rsidRDefault="00BC2A3E" w:rsidP="00886B80">
            <w:pPr>
              <w:rPr>
                <w:rFonts w:ascii="Arial" w:hAnsi="Arial" w:cs="Arial"/>
                <w:b/>
                <w:sz w:val="22"/>
              </w:rPr>
            </w:pPr>
            <w:r w:rsidRPr="006C7DE0">
              <w:rPr>
                <w:rFonts w:ascii="Arial" w:hAnsi="Arial" w:cs="Arial"/>
                <w:b/>
                <w:sz w:val="22"/>
              </w:rPr>
              <w:t>Scroll</w:t>
            </w:r>
          </w:p>
        </w:tc>
        <w:tc>
          <w:tcPr>
            <w:tcW w:w="2070" w:type="dxa"/>
            <w:shd w:val="clear" w:color="auto" w:fill="auto"/>
          </w:tcPr>
          <w:p w14:paraId="7DC4E5B3" w14:textId="77777777" w:rsidR="00BC2A3E" w:rsidRPr="00D25438" w:rsidRDefault="00BC2A3E" w:rsidP="00886B80">
            <w:pPr>
              <w:rPr>
                <w:rFonts w:ascii="Arial" w:hAnsi="Arial" w:cs="Arial"/>
                <w:b/>
              </w:rPr>
            </w:pPr>
            <w:r w:rsidRPr="00D25438">
              <w:rPr>
                <w:rFonts w:ascii="Arial" w:hAnsi="Arial" w:cs="Arial"/>
                <w:b/>
              </w:rPr>
              <w:t>No/Yes</w:t>
            </w:r>
          </w:p>
        </w:tc>
        <w:tc>
          <w:tcPr>
            <w:tcW w:w="900" w:type="dxa"/>
            <w:vMerge/>
          </w:tcPr>
          <w:p w14:paraId="05AD0223" w14:textId="77777777" w:rsidR="00BC2A3E" w:rsidRPr="00D25438" w:rsidRDefault="00BC2A3E" w:rsidP="00886B80">
            <w:pPr>
              <w:rPr>
                <w:rFonts w:ascii="Arial" w:hAnsi="Arial" w:cs="Arial"/>
                <w:b/>
              </w:rPr>
            </w:pPr>
          </w:p>
        </w:tc>
        <w:tc>
          <w:tcPr>
            <w:tcW w:w="2299" w:type="dxa"/>
            <w:vMerge/>
          </w:tcPr>
          <w:p w14:paraId="5937A0CD" w14:textId="77777777" w:rsidR="00BC2A3E" w:rsidRPr="00BC2A3E" w:rsidRDefault="00BC2A3E" w:rsidP="00886B80"/>
        </w:tc>
        <w:tc>
          <w:tcPr>
            <w:tcW w:w="2471" w:type="dxa"/>
            <w:vMerge/>
          </w:tcPr>
          <w:p w14:paraId="4620B921" w14:textId="77777777" w:rsidR="00BC2A3E" w:rsidRPr="00BC2A3E" w:rsidRDefault="00BC2A3E" w:rsidP="00886B80"/>
        </w:tc>
      </w:tr>
      <w:tr w:rsidR="00BC2A3E" w:rsidRPr="00BC2A3E" w14:paraId="5837F5F8" w14:textId="77777777" w:rsidTr="006C7DE0">
        <w:trPr>
          <w:trHeight w:val="386"/>
        </w:trPr>
        <w:tc>
          <w:tcPr>
            <w:tcW w:w="1170" w:type="dxa"/>
            <w:shd w:val="pct10" w:color="auto" w:fill="auto"/>
          </w:tcPr>
          <w:p w14:paraId="55DD41BC" w14:textId="77777777" w:rsidR="00BC2A3E" w:rsidRPr="006C7DE0" w:rsidRDefault="00BC2A3E" w:rsidP="00886B80">
            <w:pPr>
              <w:rPr>
                <w:rFonts w:ascii="Arial" w:hAnsi="Arial" w:cs="Arial"/>
                <w:b/>
                <w:sz w:val="22"/>
              </w:rPr>
            </w:pPr>
            <w:r w:rsidRPr="006C7DE0">
              <w:rPr>
                <w:rFonts w:ascii="Arial" w:hAnsi="Arial" w:cs="Arial"/>
                <w:b/>
                <w:sz w:val="22"/>
              </w:rPr>
              <w:t>Maint</w:t>
            </w:r>
          </w:p>
        </w:tc>
        <w:tc>
          <w:tcPr>
            <w:tcW w:w="2070" w:type="dxa"/>
            <w:tcBorders>
              <w:bottom w:val="single" w:sz="4" w:space="0" w:color="auto"/>
            </w:tcBorders>
            <w:shd w:val="clear" w:color="auto" w:fill="auto"/>
          </w:tcPr>
          <w:p w14:paraId="242FB99E" w14:textId="77777777" w:rsidR="00BC2A3E" w:rsidRPr="00D25438" w:rsidRDefault="00BC2A3E" w:rsidP="00886B80">
            <w:pPr>
              <w:rPr>
                <w:rFonts w:ascii="Arial" w:hAnsi="Arial" w:cs="Arial"/>
                <w:b/>
              </w:rPr>
            </w:pPr>
            <w:r w:rsidRPr="00D25438">
              <w:rPr>
                <w:rFonts w:ascii="Arial" w:hAnsi="Arial" w:cs="Arial"/>
                <w:b/>
              </w:rPr>
              <w:t>No/Yes</w:t>
            </w:r>
          </w:p>
        </w:tc>
        <w:tc>
          <w:tcPr>
            <w:tcW w:w="900" w:type="dxa"/>
            <w:vMerge/>
          </w:tcPr>
          <w:p w14:paraId="55F0A097" w14:textId="77777777" w:rsidR="00BC2A3E" w:rsidRPr="00D25438" w:rsidRDefault="00BC2A3E" w:rsidP="00886B80">
            <w:pPr>
              <w:rPr>
                <w:rFonts w:ascii="Arial" w:hAnsi="Arial" w:cs="Arial"/>
                <w:b/>
              </w:rPr>
            </w:pPr>
          </w:p>
        </w:tc>
        <w:tc>
          <w:tcPr>
            <w:tcW w:w="2299" w:type="dxa"/>
            <w:vMerge/>
          </w:tcPr>
          <w:p w14:paraId="0B4D918F" w14:textId="77777777" w:rsidR="00BC2A3E" w:rsidRPr="00BC2A3E" w:rsidRDefault="00BC2A3E" w:rsidP="00886B80"/>
        </w:tc>
        <w:tc>
          <w:tcPr>
            <w:tcW w:w="2471" w:type="dxa"/>
            <w:vMerge/>
          </w:tcPr>
          <w:p w14:paraId="39D5C01D" w14:textId="77777777" w:rsidR="00BC2A3E" w:rsidRPr="00BC2A3E" w:rsidRDefault="00BC2A3E" w:rsidP="00886B80"/>
        </w:tc>
      </w:tr>
      <w:tr w:rsidR="00BC2A3E" w:rsidRPr="00BC2A3E" w14:paraId="3DD8CD48" w14:textId="77777777" w:rsidTr="006C7DE0">
        <w:trPr>
          <w:trHeight w:val="386"/>
        </w:trPr>
        <w:tc>
          <w:tcPr>
            <w:tcW w:w="3240" w:type="dxa"/>
            <w:gridSpan w:val="2"/>
            <w:tcBorders>
              <w:bottom w:val="single" w:sz="4" w:space="0" w:color="auto"/>
            </w:tcBorders>
            <w:shd w:val="clear" w:color="auto" w:fill="auto"/>
          </w:tcPr>
          <w:p w14:paraId="75E41856" w14:textId="77777777" w:rsidR="00BC2A3E" w:rsidRPr="00D25438" w:rsidRDefault="00BC2A3E" w:rsidP="00886B80">
            <w:pPr>
              <w:rPr>
                <w:rFonts w:ascii="Arial" w:hAnsi="Arial" w:cs="Arial"/>
                <w:b/>
              </w:rPr>
            </w:pPr>
          </w:p>
        </w:tc>
        <w:tc>
          <w:tcPr>
            <w:tcW w:w="900" w:type="dxa"/>
            <w:vMerge/>
            <w:tcBorders>
              <w:bottom w:val="single" w:sz="4" w:space="0" w:color="auto"/>
            </w:tcBorders>
          </w:tcPr>
          <w:p w14:paraId="4A869500" w14:textId="77777777" w:rsidR="00BC2A3E" w:rsidRPr="00D25438" w:rsidRDefault="00BC2A3E" w:rsidP="00886B80">
            <w:pPr>
              <w:rPr>
                <w:rFonts w:ascii="Arial" w:hAnsi="Arial" w:cs="Arial"/>
                <w:b/>
              </w:rPr>
            </w:pPr>
          </w:p>
        </w:tc>
        <w:tc>
          <w:tcPr>
            <w:tcW w:w="2299" w:type="dxa"/>
            <w:vMerge/>
            <w:tcBorders>
              <w:bottom w:val="single" w:sz="4" w:space="0" w:color="auto"/>
            </w:tcBorders>
          </w:tcPr>
          <w:p w14:paraId="280F0149" w14:textId="77777777" w:rsidR="00BC2A3E" w:rsidRPr="00BC2A3E" w:rsidRDefault="00BC2A3E" w:rsidP="00886B80"/>
        </w:tc>
        <w:tc>
          <w:tcPr>
            <w:tcW w:w="2471" w:type="dxa"/>
            <w:vMerge/>
            <w:tcBorders>
              <w:bottom w:val="single" w:sz="4" w:space="0" w:color="auto"/>
            </w:tcBorders>
          </w:tcPr>
          <w:p w14:paraId="62B110A7" w14:textId="77777777" w:rsidR="00BC2A3E" w:rsidRPr="00BC2A3E" w:rsidRDefault="00BC2A3E" w:rsidP="00886B80"/>
        </w:tc>
      </w:tr>
    </w:tbl>
    <w:p w14:paraId="41480B3D" w14:textId="56F186A9" w:rsidR="00BC2A3E" w:rsidRPr="00BC2A3E" w:rsidRDefault="009D51D6" w:rsidP="00886B80">
      <w:r>
        <w:rPr>
          <w:noProof/>
        </w:rPr>
        <mc:AlternateContent>
          <mc:Choice Requires="wps">
            <w:drawing>
              <wp:anchor distT="0" distB="0" distL="114300" distR="114300" simplePos="0" relativeHeight="252023296" behindDoc="0" locked="0" layoutInCell="1" allowOverlap="1" wp14:anchorId="6B90AFEE" wp14:editId="28BD1CD4">
                <wp:simplePos x="0" y="0"/>
                <wp:positionH relativeFrom="column">
                  <wp:posOffset>-1315923</wp:posOffset>
                </wp:positionH>
                <wp:positionV relativeFrom="paragraph">
                  <wp:posOffset>-2867445</wp:posOffset>
                </wp:positionV>
                <wp:extent cx="751205" cy="288925"/>
                <wp:effectExtent l="5715" t="7620" r="5080" b="8255"/>
                <wp:wrapNone/>
                <wp:docPr id="274"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09B5FF1" w14:textId="2B306519" w:rsidR="001F438A" w:rsidRPr="00AD5917" w:rsidRDefault="001F438A" w:rsidP="007F7C77">
                            <w:pPr>
                              <w:rPr>
                                <w:sz w:val="20"/>
                              </w:rPr>
                            </w:pPr>
                            <w:r>
                              <w:rPr>
                                <w:sz w:val="20"/>
                              </w:rPr>
                              <w:t>Slide 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0AFEE" id="Text Box 1795" o:spid="_x0000_s1105" type="#_x0000_t202" style="position:absolute;margin-left:-103.6pt;margin-top:-225.8pt;width:59.15pt;height:22.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">
                <v:stroke dashstyle="1 1" endcap="round"/>
                <v:textbox>
                  <w:txbxContent>
                    <w:p w14:paraId="309B5FF1" w14:textId="2B306519" w:rsidR="001F438A" w:rsidRPr="00AD5917" w:rsidRDefault="001F438A" w:rsidP="007F7C77">
                      <w:pPr>
                        <w:rPr>
                          <w:sz w:val="20"/>
                        </w:rPr>
                      </w:pPr>
                      <w:r>
                        <w:rPr>
                          <w:sz w:val="20"/>
                        </w:rPr>
                        <w:t>Slide 97</w:t>
                      </w:r>
                    </w:p>
                  </w:txbxContent>
                </v:textbox>
              </v:shape>
            </w:pict>
          </mc:Fallback>
        </mc:AlternateContent>
      </w:r>
    </w:p>
    <w:p w14:paraId="03E3F2F6" w14:textId="580D602D" w:rsidR="00BC2A3E" w:rsidRPr="00BC2A3E" w:rsidRDefault="009D51D6" w:rsidP="00886B80">
      <w:pPr>
        <w:pStyle w:val="Heading3"/>
      </w:pPr>
      <w:bookmarkStart w:id="207" w:name="_Toc19711646"/>
      <w:r>
        <w:rPr>
          <w:noProof/>
        </w:rPr>
        <mc:AlternateContent>
          <mc:Choice Requires="wps">
            <w:drawing>
              <wp:anchor distT="0" distB="0" distL="114300" distR="114300" simplePos="0" relativeHeight="252024320" behindDoc="0" locked="0" layoutInCell="1" allowOverlap="1" wp14:anchorId="6F5B2E69" wp14:editId="2B2B8F22">
                <wp:simplePos x="0" y="0"/>
                <wp:positionH relativeFrom="column">
                  <wp:posOffset>-1113659</wp:posOffset>
                </wp:positionH>
                <wp:positionV relativeFrom="paragraph">
                  <wp:posOffset>438713</wp:posOffset>
                </wp:positionV>
                <wp:extent cx="751205" cy="288925"/>
                <wp:effectExtent l="5080" t="7620" r="5715" b="8255"/>
                <wp:wrapNone/>
                <wp:docPr id="272"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FA4CC06" w14:textId="7AA33277" w:rsidR="001F438A" w:rsidRPr="00AD5917" w:rsidRDefault="001F438A" w:rsidP="007F7C77">
                            <w:pPr>
                              <w:rPr>
                                <w:sz w:val="20"/>
                              </w:rPr>
                            </w:pPr>
                            <w:r>
                              <w:rPr>
                                <w:sz w:val="20"/>
                              </w:rPr>
                              <w:t>Slide 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B2E69" id="Text Box 1796" o:spid="_x0000_s1106" type="#_x0000_t202" style="position:absolute;margin-left:-87.7pt;margin-top:34.55pt;width:59.15pt;height:22.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">
                <v:stroke dashstyle="1 1" endcap="round"/>
                <v:textbox>
                  <w:txbxContent>
                    <w:p w14:paraId="7FA4CC06" w14:textId="7AA33277" w:rsidR="001F438A" w:rsidRPr="00AD5917" w:rsidRDefault="001F438A" w:rsidP="007F7C77">
                      <w:pPr>
                        <w:rPr>
                          <w:sz w:val="20"/>
                        </w:rPr>
                      </w:pPr>
                      <w:r>
                        <w:rPr>
                          <w:sz w:val="20"/>
                        </w:rPr>
                        <w:t>Slide 98</w:t>
                      </w:r>
                    </w:p>
                  </w:txbxContent>
                </v:textbox>
              </v:shape>
            </w:pict>
          </mc:Fallback>
        </mc:AlternateContent>
      </w:r>
      <w:r w:rsidR="00BA5B3A">
        <w:rPr>
          <w:noProof/>
        </w:rPr>
        <mc:AlternateContent>
          <mc:Choice Requires="wps">
            <w:drawing>
              <wp:anchor distT="0" distB="0" distL="114300" distR="114300" simplePos="0" relativeHeight="251825664" behindDoc="0" locked="0" layoutInCell="0" allowOverlap="1" wp14:anchorId="28BA35CC" wp14:editId="1315AFA9">
                <wp:simplePos x="0" y="0"/>
                <wp:positionH relativeFrom="column">
                  <wp:posOffset>-529590</wp:posOffset>
                </wp:positionH>
                <wp:positionV relativeFrom="paragraph">
                  <wp:posOffset>120098</wp:posOffset>
                </wp:positionV>
                <wp:extent cx="457200" cy="91440"/>
                <wp:effectExtent l="13335" t="17145" r="24765" b="15240"/>
                <wp:wrapNone/>
                <wp:docPr id="273" name="AutoShap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2C82" id="AutoShape 1668" o:spid="_x0000_s1026" type="#_x0000_t13" style="position:absolute;margin-left:-41.7pt;margin-top:9.45pt;width:36pt;height:7.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" o:allowincell="f" fillcolor="black"/>
            </w:pict>
          </mc:Fallback>
        </mc:AlternateContent>
      </w:r>
      <w:bookmarkStart w:id="208" w:name="_Toc213054800"/>
      <w:bookmarkStart w:id="209" w:name="_Toc320801098"/>
      <w:r w:rsidR="00BC2A3E" w:rsidRPr="00BC2A3E">
        <w:t>Computer (CPU, computer case, hard drive)</w:t>
      </w:r>
      <w:bookmarkEnd w:id="207"/>
      <w:bookmarkEnd w:id="208"/>
      <w:bookmarkEnd w:id="209"/>
    </w:p>
    <w:p w14:paraId="5AEC8C00" w14:textId="4FEC8FFA" w:rsidR="00BC2A3E" w:rsidRPr="00BC2A3E" w:rsidRDefault="006C7DE0" w:rsidP="00886B80">
      <w:r>
        <w:rPr>
          <w:noProof/>
        </w:rPr>
        <w:drawing>
          <wp:anchor distT="0" distB="0" distL="114300" distR="114300" simplePos="0" relativeHeight="251661824" behindDoc="0" locked="0" layoutInCell="1" allowOverlap="1" wp14:anchorId="25E16359" wp14:editId="52AD138A">
            <wp:simplePos x="0" y="0"/>
            <wp:positionH relativeFrom="column">
              <wp:posOffset>3433445</wp:posOffset>
            </wp:positionH>
            <wp:positionV relativeFrom="paragraph">
              <wp:posOffset>195580</wp:posOffset>
            </wp:positionV>
            <wp:extent cx="2086610" cy="1548765"/>
            <wp:effectExtent l="171450" t="133350" r="370840" b="299085"/>
            <wp:wrapSquare wrapText="bothSides"/>
            <wp:docPr id="62" name="Picture 62" descr="K:\Clients\Medtronic\World Headquarters\Ergonomics Website Revision\Images\Potential Medtronic EE pics\Raw\Cornet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Clients\Medtronic\World Headquarters\Ergonomics Website Revision\Images\Potential Medtronic EE pics\Raw\Cornett 002.jpg"/>
                    <pic:cNvPicPr>
                      <a:picLocks noChangeAspect="1" noChangeArrowheads="1"/>
                    </pic:cNvPicPr>
                  </pic:nvPicPr>
                  <pic:blipFill>
                    <a:blip r:embed="rId76" cstate="print"/>
                    <a:srcRect/>
                    <a:stretch>
                      <a:fillRect/>
                    </a:stretch>
                  </pic:blipFill>
                  <pic:spPr bwMode="auto">
                    <a:xfrm>
                      <a:off x="0" y="0"/>
                      <a:ext cx="2086610" cy="154876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Many people tend to put the computer underneath the monitor.  In some </w:t>
      </w:r>
      <w:proofErr w:type="gramStart"/>
      <w:r w:rsidR="00BC2A3E" w:rsidRPr="00BC2A3E">
        <w:t>cases</w:t>
      </w:r>
      <w:proofErr w:type="gramEnd"/>
      <w:r w:rsidR="00BC2A3E" w:rsidRPr="00BC2A3E">
        <w:t xml:space="preserve"> this may be appropriate b</w:t>
      </w:r>
      <w:r>
        <w:t xml:space="preserve">ut in a lot of cases, it’s not – it may position the monitor at too high a level. </w:t>
      </w:r>
      <w:r w:rsidR="00BC2A3E" w:rsidRPr="00BC2A3E">
        <w:t xml:space="preserve">When you decide where to position your computer think about your particular needs. </w:t>
      </w:r>
    </w:p>
    <w:p w14:paraId="3FC3C486" w14:textId="4095FB6A" w:rsidR="00BC2A3E" w:rsidRDefault="00BC2A3E" w:rsidP="00886B80">
      <w:r w:rsidRPr="00BC2A3E">
        <w:t>Do you need to keep the computer close in terms of the on-off switch and access to the disk drives on the computer?  In that case you may want to position the computer on your worksurface or maybe on the floor on a computer stand with easy reach.  On the other hand, if it really doesn’t make much difference then position it so it is out of your way.</w:t>
      </w:r>
    </w:p>
    <w:p w14:paraId="5457316E" w14:textId="17B363EE" w:rsidR="00BC2A3E" w:rsidRPr="00BC2A3E" w:rsidRDefault="00BC2A3E" w:rsidP="00886B80">
      <w:r w:rsidRPr="00BC2A3E">
        <w:t>Remember that the computer does generate heat and has vents on the case.  Make sure you don’t block ventilation around the computer – this could result in overheating problems.</w:t>
      </w:r>
    </w:p>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890"/>
        <w:gridCol w:w="900"/>
        <w:gridCol w:w="2475"/>
        <w:gridCol w:w="2475"/>
      </w:tblGrid>
      <w:tr w:rsidR="00BC2A3E" w:rsidRPr="00BC2A3E" w14:paraId="3AE23FDD" w14:textId="77777777" w:rsidTr="00643397">
        <w:tc>
          <w:tcPr>
            <w:tcW w:w="3060" w:type="dxa"/>
            <w:gridSpan w:val="2"/>
            <w:shd w:val="clear" w:color="auto" w:fill="1F497D" w:themeFill="text2"/>
          </w:tcPr>
          <w:p w14:paraId="75B2288A" w14:textId="5B4732C8" w:rsidR="00BC2A3E" w:rsidRPr="006C7DE0" w:rsidRDefault="009D51D6" w:rsidP="006C7DE0">
            <w:pPr>
              <w:jc w:val="center"/>
              <w:rPr>
                <w:rFonts w:ascii="Arial" w:hAnsi="Arial" w:cs="Arial"/>
                <w:b/>
                <w:color w:val="FFFFFF" w:themeColor="background1"/>
              </w:rPr>
            </w:pPr>
            <w:r>
              <w:rPr>
                <w:noProof/>
              </w:rPr>
              <mc:AlternateContent>
                <mc:Choice Requires="wps">
                  <w:drawing>
                    <wp:anchor distT="0" distB="0" distL="114300" distR="114300" simplePos="0" relativeHeight="252025344" behindDoc="0" locked="0" layoutInCell="1" allowOverlap="1" wp14:anchorId="18105727" wp14:editId="12EC0903">
                      <wp:simplePos x="0" y="0"/>
                      <wp:positionH relativeFrom="column">
                        <wp:posOffset>-1304074</wp:posOffset>
                      </wp:positionH>
                      <wp:positionV relativeFrom="paragraph">
                        <wp:posOffset>419639</wp:posOffset>
                      </wp:positionV>
                      <wp:extent cx="861612" cy="435113"/>
                      <wp:effectExtent l="0" t="0" r="15240" b="22225"/>
                      <wp:wrapNone/>
                      <wp:docPr id="271"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12" cy="435113"/>
                              </a:xfrm>
                              <a:prstGeom prst="rect">
                                <a:avLst/>
                              </a:prstGeom>
                              <a:solidFill>
                                <a:srgbClr val="FFFFFF"/>
                              </a:solidFill>
                              <a:ln w="9525" cap="rnd">
                                <a:solidFill>
                                  <a:srgbClr val="000000"/>
                                </a:solidFill>
                                <a:prstDash val="sysDot"/>
                                <a:miter lim="800000"/>
                                <a:headEnd/>
                                <a:tailEnd/>
                              </a:ln>
                            </wps:spPr>
                            <wps:txbx>
                              <w:txbxContent>
                                <w:p w14:paraId="162C9CB3" w14:textId="61D3FCE2" w:rsidR="001F438A" w:rsidRPr="00AD5917" w:rsidRDefault="001F438A" w:rsidP="007F7C77">
                                  <w:pPr>
                                    <w:rPr>
                                      <w:sz w:val="20"/>
                                    </w:rPr>
                                  </w:pPr>
                                  <w:r>
                                    <w:rPr>
                                      <w:sz w:val="20"/>
                                    </w:rPr>
                                    <w:t>Slide 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05727" id="Text Box 1797" o:spid="_x0000_s1107" type="#_x0000_t202" style="position:absolute;left:0;text-align:left;margin-left:-102.7pt;margin-top:33.05pt;width:67.85pt;height:34.2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">
                      <v:stroke dashstyle="1 1" endcap="round"/>
                      <v:textbox>
                        <w:txbxContent>
                          <w:p w14:paraId="162C9CB3" w14:textId="61D3FCE2" w:rsidR="001F438A" w:rsidRPr="00AD5917" w:rsidRDefault="001F438A" w:rsidP="007F7C77">
                            <w:pPr>
                              <w:rPr>
                                <w:sz w:val="20"/>
                              </w:rPr>
                            </w:pPr>
                            <w:r>
                              <w:rPr>
                                <w:sz w:val="20"/>
                              </w:rPr>
                              <w:t>Slide 99</w:t>
                            </w:r>
                          </w:p>
                        </w:txbxContent>
                      </v:textbox>
                    </v:shape>
                  </w:pict>
                </mc:Fallback>
              </mc:AlternateContent>
            </w:r>
            <w:r w:rsidR="00BC2A3E" w:rsidRPr="006C7DE0">
              <w:rPr>
                <w:rFonts w:ascii="Arial" w:hAnsi="Arial" w:cs="Arial"/>
                <w:b/>
                <w:color w:val="FFFFFF" w:themeColor="background1"/>
              </w:rPr>
              <w:t>Computer</w:t>
            </w:r>
          </w:p>
        </w:tc>
        <w:tc>
          <w:tcPr>
            <w:tcW w:w="900" w:type="dxa"/>
            <w:shd w:val="clear" w:color="auto" w:fill="1F497D" w:themeFill="text2"/>
          </w:tcPr>
          <w:p w14:paraId="4ECA288C"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Issue</w:t>
            </w:r>
          </w:p>
        </w:tc>
        <w:tc>
          <w:tcPr>
            <w:tcW w:w="2475" w:type="dxa"/>
            <w:shd w:val="clear" w:color="auto" w:fill="1F497D" w:themeFill="text2"/>
          </w:tcPr>
          <w:p w14:paraId="3C826AC9"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Comment</w:t>
            </w:r>
          </w:p>
        </w:tc>
        <w:tc>
          <w:tcPr>
            <w:tcW w:w="2475" w:type="dxa"/>
            <w:shd w:val="clear" w:color="auto" w:fill="1F497D" w:themeFill="text2"/>
          </w:tcPr>
          <w:p w14:paraId="72477862"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Recommendation</w:t>
            </w:r>
          </w:p>
        </w:tc>
      </w:tr>
      <w:tr w:rsidR="00BC2A3E" w:rsidRPr="00BC2A3E" w14:paraId="3701F47C" w14:textId="77777777" w:rsidTr="00BC2A3E">
        <w:trPr>
          <w:trHeight w:val="147"/>
        </w:trPr>
        <w:tc>
          <w:tcPr>
            <w:tcW w:w="1170" w:type="dxa"/>
            <w:shd w:val="pct10" w:color="auto" w:fill="auto"/>
          </w:tcPr>
          <w:p w14:paraId="14B8C94B" w14:textId="77777777" w:rsidR="00BC2A3E" w:rsidRPr="006C7DE0" w:rsidRDefault="00BC2A3E" w:rsidP="00886B80">
            <w:pPr>
              <w:rPr>
                <w:rFonts w:ascii="Arial" w:hAnsi="Arial" w:cs="Arial"/>
                <w:sz w:val="22"/>
              </w:rPr>
            </w:pPr>
            <w:r w:rsidRPr="006C7DE0">
              <w:rPr>
                <w:rFonts w:ascii="Arial" w:hAnsi="Arial" w:cs="Arial"/>
                <w:sz w:val="22"/>
              </w:rPr>
              <w:t>Type</w:t>
            </w:r>
          </w:p>
        </w:tc>
        <w:tc>
          <w:tcPr>
            <w:tcW w:w="1890" w:type="dxa"/>
            <w:shd w:val="clear" w:color="auto" w:fill="auto"/>
          </w:tcPr>
          <w:p w14:paraId="100F0B14" w14:textId="77777777" w:rsidR="00BC2A3E" w:rsidRPr="00BC2A3E" w:rsidRDefault="00BC2A3E" w:rsidP="00886B80">
            <w:r w:rsidRPr="00BC2A3E">
              <w:t>Desktop/Laptop</w:t>
            </w:r>
          </w:p>
        </w:tc>
        <w:tc>
          <w:tcPr>
            <w:tcW w:w="900" w:type="dxa"/>
            <w:vMerge w:val="restart"/>
          </w:tcPr>
          <w:p w14:paraId="2C28C706" w14:textId="77777777" w:rsidR="00BC2A3E" w:rsidRPr="00BC2A3E" w:rsidRDefault="00BC2A3E" w:rsidP="00886B80">
            <w:r w:rsidRPr="00BC2A3E">
              <w:t>No</w:t>
            </w:r>
          </w:p>
          <w:p w14:paraId="3367F2F8" w14:textId="77777777" w:rsidR="00BC2A3E" w:rsidRPr="00BC2A3E" w:rsidRDefault="00BC2A3E" w:rsidP="00886B80">
            <w:r w:rsidRPr="00BC2A3E">
              <w:t>Yes</w:t>
            </w:r>
          </w:p>
        </w:tc>
        <w:tc>
          <w:tcPr>
            <w:tcW w:w="2475" w:type="dxa"/>
            <w:vMerge w:val="restart"/>
          </w:tcPr>
          <w:p w14:paraId="35E0DA01" w14:textId="77777777" w:rsidR="00BC2A3E" w:rsidRPr="00BC2A3E" w:rsidRDefault="00BC2A3E" w:rsidP="00886B80">
            <w:r w:rsidRPr="00BC2A3E">
              <w:sym w:font="Wingdings" w:char="F071"/>
            </w:r>
            <w:r w:rsidRPr="00BC2A3E">
              <w:t xml:space="preserve"> Computer type and location are appropriate</w:t>
            </w:r>
          </w:p>
          <w:p w14:paraId="0E181DE6" w14:textId="77777777" w:rsidR="00BC2A3E" w:rsidRPr="00BC2A3E" w:rsidRDefault="00BC2A3E" w:rsidP="00886B80">
            <w:r w:rsidRPr="00BC2A3E">
              <w:sym w:font="Wingdings" w:char="F071"/>
            </w:r>
            <w:r w:rsidRPr="00BC2A3E">
              <w:t xml:space="preserve"> Computer in the way</w:t>
            </w:r>
          </w:p>
          <w:p w14:paraId="4E3FC99C" w14:textId="77777777" w:rsidR="00BC2A3E" w:rsidRPr="00BC2A3E" w:rsidRDefault="00BC2A3E" w:rsidP="00886B80">
            <w:r w:rsidRPr="00BC2A3E">
              <w:sym w:font="Wingdings" w:char="F071"/>
            </w:r>
            <w:r w:rsidRPr="00BC2A3E">
              <w:t xml:space="preserve"> Other (comment)</w:t>
            </w:r>
          </w:p>
          <w:p w14:paraId="5DB7D9E2" w14:textId="77777777" w:rsidR="006C7DE0" w:rsidRPr="00BC2A3E" w:rsidRDefault="006C7DE0" w:rsidP="00886B80"/>
        </w:tc>
        <w:tc>
          <w:tcPr>
            <w:tcW w:w="2475" w:type="dxa"/>
            <w:vMerge w:val="restart"/>
          </w:tcPr>
          <w:p w14:paraId="712EACA2" w14:textId="77777777" w:rsidR="00BC2A3E" w:rsidRPr="00BC2A3E" w:rsidRDefault="00BC2A3E" w:rsidP="00886B80">
            <w:r w:rsidRPr="00BC2A3E">
              <w:sym w:font="Wingdings" w:char="F071"/>
            </w:r>
            <w:r w:rsidRPr="00BC2A3E">
              <w:t xml:space="preserve"> None</w:t>
            </w:r>
          </w:p>
          <w:p w14:paraId="26A1B485" w14:textId="77777777" w:rsidR="00BC2A3E" w:rsidRPr="00BC2A3E" w:rsidRDefault="00BC2A3E" w:rsidP="00886B80">
            <w:r w:rsidRPr="00BC2A3E">
              <w:sym w:font="Wingdings" w:char="F071"/>
            </w:r>
            <w:r w:rsidRPr="00BC2A3E">
              <w:t xml:space="preserve"> Reposition computer out of way</w:t>
            </w:r>
          </w:p>
          <w:p w14:paraId="24971AED" w14:textId="77777777" w:rsidR="00BC2A3E" w:rsidRPr="00BC2A3E" w:rsidRDefault="00BC2A3E" w:rsidP="00886B80">
            <w:r w:rsidRPr="00BC2A3E">
              <w:sym w:font="Wingdings" w:char="F071"/>
            </w:r>
            <w:r w:rsidRPr="00BC2A3E">
              <w:t xml:space="preserve"> Other (comment)</w:t>
            </w:r>
          </w:p>
          <w:p w14:paraId="53F0A9F2" w14:textId="77777777" w:rsidR="00BC2A3E" w:rsidRPr="00BC2A3E" w:rsidRDefault="00BC2A3E" w:rsidP="00886B80"/>
          <w:p w14:paraId="52B49D6D" w14:textId="77777777" w:rsidR="00BC2A3E" w:rsidRPr="00BC2A3E" w:rsidRDefault="00BC2A3E" w:rsidP="00886B80"/>
          <w:p w14:paraId="760849BE" w14:textId="77777777" w:rsidR="00BC2A3E" w:rsidRPr="00BC2A3E" w:rsidRDefault="00BC2A3E" w:rsidP="00886B80"/>
        </w:tc>
      </w:tr>
      <w:tr w:rsidR="00BC2A3E" w:rsidRPr="00BC2A3E" w14:paraId="3D986A7A" w14:textId="77777777" w:rsidTr="00BC2A3E">
        <w:trPr>
          <w:trHeight w:val="542"/>
        </w:trPr>
        <w:tc>
          <w:tcPr>
            <w:tcW w:w="1170" w:type="dxa"/>
            <w:shd w:val="pct10" w:color="auto" w:fill="auto"/>
          </w:tcPr>
          <w:p w14:paraId="610D19A1" w14:textId="77777777" w:rsidR="00BC2A3E" w:rsidRPr="006C7DE0" w:rsidRDefault="00BC2A3E" w:rsidP="00886B80">
            <w:pPr>
              <w:rPr>
                <w:rFonts w:ascii="Arial" w:hAnsi="Arial" w:cs="Arial"/>
                <w:sz w:val="22"/>
              </w:rPr>
            </w:pPr>
            <w:r w:rsidRPr="006C7DE0">
              <w:rPr>
                <w:rFonts w:ascii="Arial" w:hAnsi="Arial" w:cs="Arial"/>
                <w:sz w:val="22"/>
              </w:rPr>
              <w:t>Location</w:t>
            </w:r>
          </w:p>
        </w:tc>
        <w:tc>
          <w:tcPr>
            <w:tcW w:w="1890" w:type="dxa"/>
            <w:shd w:val="clear" w:color="auto" w:fill="auto"/>
          </w:tcPr>
          <w:p w14:paraId="4E9D147F" w14:textId="77777777" w:rsidR="00BC2A3E" w:rsidRPr="00BC2A3E" w:rsidRDefault="00BC2A3E" w:rsidP="00886B80">
            <w:r w:rsidRPr="00BC2A3E">
              <w:t>Work surface/Floor</w:t>
            </w:r>
          </w:p>
        </w:tc>
        <w:tc>
          <w:tcPr>
            <w:tcW w:w="900" w:type="dxa"/>
            <w:vMerge/>
          </w:tcPr>
          <w:p w14:paraId="7B283243" w14:textId="77777777" w:rsidR="00BC2A3E" w:rsidRPr="00BC2A3E" w:rsidRDefault="00BC2A3E" w:rsidP="00886B80"/>
        </w:tc>
        <w:tc>
          <w:tcPr>
            <w:tcW w:w="2475" w:type="dxa"/>
            <w:vMerge/>
          </w:tcPr>
          <w:p w14:paraId="501D2448" w14:textId="77777777" w:rsidR="00BC2A3E" w:rsidRPr="00BC2A3E" w:rsidRDefault="00BC2A3E" w:rsidP="00886B80"/>
        </w:tc>
        <w:tc>
          <w:tcPr>
            <w:tcW w:w="2475" w:type="dxa"/>
            <w:vMerge/>
          </w:tcPr>
          <w:p w14:paraId="0905C663" w14:textId="77777777" w:rsidR="00BC2A3E" w:rsidRPr="00BC2A3E" w:rsidRDefault="00BC2A3E" w:rsidP="00886B80"/>
        </w:tc>
      </w:tr>
      <w:tr w:rsidR="00BC2A3E" w:rsidRPr="00BC2A3E" w14:paraId="4DEC4DCE" w14:textId="77777777" w:rsidTr="00BC2A3E">
        <w:trPr>
          <w:trHeight w:val="542"/>
        </w:trPr>
        <w:tc>
          <w:tcPr>
            <w:tcW w:w="3060" w:type="dxa"/>
            <w:gridSpan w:val="2"/>
            <w:shd w:val="clear" w:color="auto" w:fill="auto"/>
          </w:tcPr>
          <w:p w14:paraId="1B39B219" w14:textId="77777777" w:rsidR="00BC2A3E" w:rsidRPr="00BC2A3E" w:rsidRDefault="00BC2A3E" w:rsidP="00886B80"/>
        </w:tc>
        <w:tc>
          <w:tcPr>
            <w:tcW w:w="900" w:type="dxa"/>
            <w:vMerge/>
          </w:tcPr>
          <w:p w14:paraId="0F723284" w14:textId="77777777" w:rsidR="00BC2A3E" w:rsidRPr="00BC2A3E" w:rsidRDefault="00BC2A3E" w:rsidP="00886B80"/>
        </w:tc>
        <w:tc>
          <w:tcPr>
            <w:tcW w:w="2475" w:type="dxa"/>
            <w:vMerge/>
          </w:tcPr>
          <w:p w14:paraId="2B08A5BB" w14:textId="77777777" w:rsidR="00BC2A3E" w:rsidRPr="00BC2A3E" w:rsidRDefault="00BC2A3E" w:rsidP="00886B80"/>
        </w:tc>
        <w:tc>
          <w:tcPr>
            <w:tcW w:w="2475" w:type="dxa"/>
            <w:vMerge/>
          </w:tcPr>
          <w:p w14:paraId="05CABE1F" w14:textId="77777777" w:rsidR="00BC2A3E" w:rsidRPr="00BC2A3E" w:rsidRDefault="00BC2A3E" w:rsidP="00886B80"/>
        </w:tc>
      </w:tr>
    </w:tbl>
    <w:bookmarkStart w:id="210" w:name="_Toc19711647"/>
    <w:p w14:paraId="0C35FCFB" w14:textId="27A3A079" w:rsidR="00BC2A3E" w:rsidRPr="00BC2A3E" w:rsidRDefault="00FB61AB" w:rsidP="00886B80">
      <w:pPr>
        <w:pStyle w:val="Heading3"/>
      </w:pPr>
      <w:r>
        <w:rPr>
          <w:noProof/>
        </w:rPr>
        <w:lastRenderedPageBreak/>
        <mc:AlternateContent>
          <mc:Choice Requires="wps">
            <w:drawing>
              <wp:anchor distT="0" distB="0" distL="114300" distR="114300" simplePos="0" relativeHeight="251792896" behindDoc="0" locked="0" layoutInCell="0" allowOverlap="1" wp14:anchorId="45EC20F3" wp14:editId="01478A43">
                <wp:simplePos x="0" y="0"/>
                <wp:positionH relativeFrom="column">
                  <wp:posOffset>-586740</wp:posOffset>
                </wp:positionH>
                <wp:positionV relativeFrom="paragraph">
                  <wp:posOffset>180340</wp:posOffset>
                </wp:positionV>
                <wp:extent cx="457200" cy="91440"/>
                <wp:effectExtent l="13335" t="13970" r="24765" b="18415"/>
                <wp:wrapNone/>
                <wp:docPr id="270"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CF22E" id="AutoShape 1629" o:spid="_x0000_s1026" type="#_x0000_t13" style="position:absolute;margin-left:-46.2pt;margin-top:14.2pt;width:36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" o:allowincell="f" fillcolor="black"/>
            </w:pict>
          </mc:Fallback>
        </mc:AlternateContent>
      </w:r>
      <w:bookmarkStart w:id="211" w:name="_Toc213054801"/>
      <w:bookmarkStart w:id="212" w:name="_Toc320801099"/>
      <w:r w:rsidR="00BC2A3E" w:rsidRPr="00BC2A3E">
        <w:t>Monitor</w:t>
      </w:r>
      <w:bookmarkEnd w:id="210"/>
      <w:bookmarkEnd w:id="211"/>
      <w:bookmarkEnd w:id="212"/>
    </w:p>
    <w:p w14:paraId="0E36EF8B" w14:textId="07E24591" w:rsidR="008B60D9" w:rsidRDefault="009D51D6" w:rsidP="00886B80">
      <w:r>
        <w:rPr>
          <w:noProof/>
        </w:rPr>
        <mc:AlternateContent>
          <mc:Choice Requires="wps">
            <w:drawing>
              <wp:anchor distT="0" distB="0" distL="114300" distR="114300" simplePos="0" relativeHeight="252026368" behindDoc="0" locked="0" layoutInCell="1" allowOverlap="1" wp14:anchorId="30270ADF" wp14:editId="6811443E">
                <wp:simplePos x="0" y="0"/>
                <wp:positionH relativeFrom="column">
                  <wp:posOffset>-1276708</wp:posOffset>
                </wp:positionH>
                <wp:positionV relativeFrom="paragraph">
                  <wp:posOffset>278346</wp:posOffset>
                </wp:positionV>
                <wp:extent cx="952464" cy="486962"/>
                <wp:effectExtent l="0" t="0" r="19685" b="27940"/>
                <wp:wrapNone/>
                <wp:docPr id="269"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464" cy="486962"/>
                        </a:xfrm>
                        <a:prstGeom prst="rect">
                          <a:avLst/>
                        </a:prstGeom>
                        <a:solidFill>
                          <a:srgbClr val="FFFFFF"/>
                        </a:solidFill>
                        <a:ln w="9525" cap="rnd">
                          <a:solidFill>
                            <a:srgbClr val="000000"/>
                          </a:solidFill>
                          <a:prstDash val="sysDot"/>
                          <a:miter lim="800000"/>
                          <a:headEnd/>
                          <a:tailEnd/>
                        </a:ln>
                      </wps:spPr>
                      <wps:txbx>
                        <w:txbxContent>
                          <w:p w14:paraId="138F4528" w14:textId="4BA16B6B" w:rsidR="001F438A" w:rsidRPr="00AD5917" w:rsidRDefault="001F438A" w:rsidP="007F7C77">
                            <w:pPr>
                              <w:rPr>
                                <w:sz w:val="20"/>
                              </w:rPr>
                            </w:pPr>
                            <w:r>
                              <w:rPr>
                                <w:sz w:val="20"/>
                              </w:rPr>
                              <w:t>Slide 100-102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70ADF" id="Text Box 1798" o:spid="_x0000_s1108" type="#_x0000_t202" style="position:absolute;margin-left:-100.55pt;margin-top:21.9pt;width:75pt;height:38.3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">
                <v:stroke dashstyle="1 1" endcap="round"/>
                <v:textbox>
                  <w:txbxContent>
                    <w:p w14:paraId="138F4528" w14:textId="4BA16B6B" w:rsidR="001F438A" w:rsidRPr="00AD5917" w:rsidRDefault="001F438A" w:rsidP="007F7C77">
                      <w:pPr>
                        <w:rPr>
                          <w:sz w:val="20"/>
                        </w:rPr>
                      </w:pPr>
                      <w:r>
                        <w:rPr>
                          <w:sz w:val="20"/>
                        </w:rPr>
                        <w:t>Slide 100-102</w:t>
                      </w:r>
                    </w:p>
                  </w:txbxContent>
                </v:textbox>
              </v:shape>
            </w:pict>
          </mc:Fallback>
        </mc:AlternateContent>
      </w:r>
      <w:r w:rsidR="008B60D9">
        <w:rPr>
          <w:noProof/>
        </w:rPr>
        <w:drawing>
          <wp:anchor distT="0" distB="0" distL="114300" distR="114300" simplePos="0" relativeHeight="251677696" behindDoc="1" locked="0" layoutInCell="1" allowOverlap="1" wp14:anchorId="0EB8E372" wp14:editId="65FA45BB">
            <wp:simplePos x="0" y="0"/>
            <wp:positionH relativeFrom="column">
              <wp:posOffset>3019425</wp:posOffset>
            </wp:positionH>
            <wp:positionV relativeFrom="paragraph">
              <wp:posOffset>106045</wp:posOffset>
            </wp:positionV>
            <wp:extent cx="2339975" cy="1323975"/>
            <wp:effectExtent l="171450" t="133350" r="365125" b="314325"/>
            <wp:wrapTight wrapText="bothSides">
              <wp:wrapPolygon edited="0">
                <wp:start x="1934" y="-2176"/>
                <wp:lineTo x="528" y="-1865"/>
                <wp:lineTo x="-1583" y="932"/>
                <wp:lineTo x="-1407" y="23931"/>
                <wp:lineTo x="352" y="26728"/>
                <wp:lineTo x="1055" y="26728"/>
                <wp:lineTo x="22333" y="26728"/>
                <wp:lineTo x="22860" y="26728"/>
                <wp:lineTo x="24619" y="23620"/>
                <wp:lineTo x="24619" y="22688"/>
                <wp:lineTo x="24795" y="18026"/>
                <wp:lineTo x="24795" y="2797"/>
                <wp:lineTo x="24970" y="1243"/>
                <wp:lineTo x="22860" y="-1865"/>
                <wp:lineTo x="21453" y="-2176"/>
                <wp:lineTo x="1934" y="-2176"/>
              </wp:wrapPolygon>
            </wp:wrapTight>
            <wp:docPr id="103" name="Picture 348" descr="Web brow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Web browsing"/>
                    <pic:cNvPicPr>
                      <a:picLocks noChangeAspect="1" noChangeArrowheads="1"/>
                    </pic:cNvPicPr>
                  </pic:nvPicPr>
                  <pic:blipFill>
                    <a:blip r:embed="rId77" cstate="print">
                      <a:grayscl/>
                    </a:blip>
                    <a:srcRect/>
                    <a:stretch>
                      <a:fillRect/>
                    </a:stretch>
                  </pic:blipFill>
                  <pic:spPr bwMode="auto">
                    <a:xfrm>
                      <a:off x="0" y="0"/>
                      <a:ext cx="2339975" cy="132397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Things have changed dramatically from the days when we used to spend our day reading/writing reports on paper. Now, for most of us, everything we need access to can be viewed through the monitor on our desks. While this has made our lives a bit easier, the demands of looking at a monitor all day long can create some problems if not used appropriately. </w:t>
      </w:r>
    </w:p>
    <w:p w14:paraId="6C907079" w14:textId="34218772" w:rsidR="00BC2A3E" w:rsidRDefault="008B7726" w:rsidP="00886B80">
      <w:r>
        <w:t>E</w:t>
      </w:r>
      <w:r w:rsidR="00BC2A3E" w:rsidRPr="00BC2A3E">
        <w:t xml:space="preserve">ver watch people when they are sitting looking at their monitors. It’s almost </w:t>
      </w:r>
      <w:proofErr w:type="gramStart"/>
      <w:r w:rsidR="00BC2A3E" w:rsidRPr="00BC2A3E">
        <w:t>like</w:t>
      </w:r>
      <w:proofErr w:type="gramEnd"/>
      <w:r w:rsidR="00BC2A3E" w:rsidRPr="00BC2A3E">
        <w:t xml:space="preserve"> the monitor is a v</w:t>
      </w:r>
      <w:r>
        <w:t xml:space="preserve">acuum </w:t>
      </w:r>
      <w:r w:rsidR="006C7DE0">
        <w:rPr>
          <w:noProof/>
        </w:rPr>
        <w:drawing>
          <wp:anchor distT="0" distB="0" distL="0" distR="0" simplePos="0" relativeHeight="251666432" behindDoc="0" locked="0" layoutInCell="1" allowOverlap="0" wp14:anchorId="4D521569" wp14:editId="610C4E5C">
            <wp:simplePos x="0" y="0"/>
            <wp:positionH relativeFrom="column">
              <wp:posOffset>4443730</wp:posOffset>
            </wp:positionH>
            <wp:positionV relativeFrom="line">
              <wp:posOffset>208280</wp:posOffset>
            </wp:positionV>
            <wp:extent cx="913130" cy="1619250"/>
            <wp:effectExtent l="76200" t="76200" r="267970" b="266700"/>
            <wp:wrapSquare wrapText="bothSides"/>
            <wp:docPr id="106" name="Picture 353" descr="07lcdprin1.gif (43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07lcdprin1.gif (4312 bytes)"/>
                    <pic:cNvPicPr>
                      <a:picLocks noChangeAspect="1" noChangeArrowheads="1"/>
                    </pic:cNvPicPr>
                  </pic:nvPicPr>
                  <pic:blipFill>
                    <a:blip r:embed="rId78" cstate="print"/>
                    <a:srcRect/>
                    <a:stretch>
                      <a:fillRect/>
                    </a:stretch>
                  </pic:blipFill>
                  <pic:spPr bwMode="auto">
                    <a:xfrm>
                      <a:off x="0" y="0"/>
                      <a:ext cx="913130" cy="1619250"/>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cleaner. They turn it on </w:t>
      </w:r>
      <w:r w:rsidR="00BC2A3E" w:rsidRPr="00BC2A3E">
        <w:t>and it sucks their head right in!</w:t>
      </w:r>
    </w:p>
    <w:p w14:paraId="7C37CF02" w14:textId="04205255" w:rsidR="00BC2A3E" w:rsidRPr="00BC2A3E" w:rsidRDefault="008B60D9" w:rsidP="00886B80">
      <w:pPr>
        <w:pStyle w:val="Heading4"/>
      </w:pPr>
      <w:bookmarkStart w:id="213" w:name="_Toc213054802"/>
      <w:bookmarkStart w:id="214" w:name="_Toc320801100"/>
      <w:r>
        <w:t xml:space="preserve">LCD </w:t>
      </w:r>
      <w:r w:rsidR="00BC2A3E" w:rsidRPr="00BC2A3E">
        <w:t>Monitor</w:t>
      </w:r>
      <w:bookmarkEnd w:id="213"/>
      <w:r>
        <w:t>s</w:t>
      </w:r>
      <w:bookmarkEnd w:id="214"/>
    </w:p>
    <w:p w14:paraId="040D8614" w14:textId="77777777" w:rsidR="00BC2A3E" w:rsidRDefault="00BC2A3E" w:rsidP="00886B80">
      <w:pPr>
        <w:rPr>
          <w:b/>
        </w:rPr>
      </w:pPr>
      <w:r w:rsidRPr="00BC2A3E">
        <w:t xml:space="preserve">Having an adequate monitor is critical to success of the computer user. At this point in time </w:t>
      </w:r>
      <w:r w:rsidR="008B60D9">
        <w:t>one</w:t>
      </w:r>
      <w:r w:rsidRPr="00BC2A3E">
        <w:t xml:space="preserve"> primary monitor type</w:t>
      </w:r>
      <w:r w:rsidR="008B60D9">
        <w:t xml:space="preserve"> is in place - </w:t>
      </w:r>
      <w:r w:rsidRPr="00BC2A3E">
        <w:t xml:space="preserve">the flat panel </w:t>
      </w:r>
      <w:r w:rsidRPr="00BC2A3E">
        <w:rPr>
          <w:b/>
        </w:rPr>
        <w:t>liquid crystal displa</w:t>
      </w:r>
      <w:r w:rsidR="008B60D9">
        <w:rPr>
          <w:b/>
        </w:rPr>
        <w:t>y</w:t>
      </w:r>
      <w:r w:rsidR="008B7726">
        <w:rPr>
          <w:b/>
        </w:rPr>
        <w:t xml:space="preserve"> (LCD)</w:t>
      </w:r>
      <w:r w:rsidR="008B60D9">
        <w:rPr>
          <w:b/>
        </w:rPr>
        <w:t>.</w:t>
      </w:r>
    </w:p>
    <w:p w14:paraId="15DD549B" w14:textId="77777777" w:rsidR="00BC2A3E" w:rsidRPr="00BC2A3E" w:rsidRDefault="00BC2A3E" w:rsidP="00886B80">
      <w:pPr>
        <w:pStyle w:val="Heading5"/>
      </w:pPr>
      <w:bookmarkStart w:id="215" w:name="Liquid_crystal_displays"/>
      <w:bookmarkStart w:id="216" w:name="_Toc320801101"/>
      <w:bookmarkEnd w:id="215"/>
      <w:r w:rsidRPr="00BC2A3E">
        <w:t>Physical Size</w:t>
      </w:r>
      <w:bookmarkEnd w:id="216"/>
    </w:p>
    <w:p w14:paraId="67037FA5" w14:textId="77777777" w:rsidR="00BC2A3E" w:rsidRPr="00BC2A3E" w:rsidRDefault="00BC2A3E" w:rsidP="00886B80">
      <w:r w:rsidRPr="00BC2A3E">
        <w:t xml:space="preserve">One of the biggest advantages of LCD monitors is that they are compact and lightweight. An LCD monitor is based upon a very thin screen as opposed to the bulky tube of a CRT monitor. </w:t>
      </w:r>
    </w:p>
    <w:p w14:paraId="0C44C5C5" w14:textId="77777777" w:rsidR="00BC2A3E" w:rsidRDefault="00BC2A3E" w:rsidP="00886B80">
      <w:r w:rsidRPr="00BC2A3E">
        <w:t>This means that</w:t>
      </w:r>
      <w:r w:rsidR="008B7726">
        <w:t xml:space="preserve"> not only do they take up less</w:t>
      </w:r>
      <w:r w:rsidRPr="00BC2A3E">
        <w:t xml:space="preserve"> desktop space; they can also be used in many places where a larger </w:t>
      </w:r>
      <w:smartTag w:uri="urn:schemas-microsoft-com:office:smarttags" w:element="stockticker">
        <w:r w:rsidRPr="00BC2A3E">
          <w:t>CRT</w:t>
        </w:r>
      </w:smartTag>
      <w:r w:rsidRPr="00BC2A3E">
        <w:t xml:space="preserve"> monitor </w:t>
      </w:r>
      <w:proofErr w:type="spellStart"/>
      <w:r w:rsidRPr="00BC2A3E">
        <w:t>can not</w:t>
      </w:r>
      <w:proofErr w:type="spellEnd"/>
      <w:r w:rsidRPr="00BC2A3E">
        <w:t xml:space="preserve"> fit. </w:t>
      </w:r>
    </w:p>
    <w:p w14:paraId="4563CE77" w14:textId="77777777" w:rsidR="00BC2A3E" w:rsidRPr="00BC2A3E" w:rsidRDefault="00BC2A3E" w:rsidP="00886B80">
      <w:pPr>
        <w:pStyle w:val="Heading5"/>
      </w:pPr>
      <w:bookmarkStart w:id="217" w:name="_Toc320801102"/>
      <w:r w:rsidRPr="00BC2A3E">
        <w:t>Reso</w:t>
      </w:r>
      <w:r w:rsidRPr="008B60D9">
        <w:t>l</w:t>
      </w:r>
      <w:r w:rsidRPr="00BC2A3E">
        <w:t>ution</w:t>
      </w:r>
      <w:bookmarkEnd w:id="217"/>
      <w:r w:rsidRPr="00BC2A3E">
        <w:t xml:space="preserve"> </w:t>
      </w:r>
    </w:p>
    <w:p w14:paraId="20F4720A" w14:textId="5B41F531" w:rsidR="00BC2A3E" w:rsidRDefault="00BC2A3E" w:rsidP="00886B80">
      <w:r w:rsidRPr="00BC2A3E">
        <w:t xml:space="preserve">An important issue with LCD monitors is resolution. Resolution is the number of pixels (picture elements) displayed. CRT monitors are usually capable of running multiple resolutions. LCD monitors, however, will usually work well in only one resolution. </w:t>
      </w:r>
    </w:p>
    <w:p w14:paraId="5CC7B60F" w14:textId="0C683557" w:rsidR="008B7726" w:rsidRDefault="008B7726" w:rsidP="00886B80">
      <w:proofErr w:type="gramStart"/>
      <w:r>
        <w:t>Typically</w:t>
      </w:r>
      <w:proofErr w:type="gramEnd"/>
      <w:r>
        <w:t xml:space="preserve"> the LCD resolution should be set at the highest resolution possible. This will make images appear smaller on the screen, creating a potential of visual issues.</w:t>
      </w:r>
      <w:r w:rsidR="006C7DE0">
        <w:t xml:space="preserve"> </w:t>
      </w:r>
      <w:r>
        <w:t xml:space="preserve"> Also view size can be increased or decreased by using the keyboard shortcut CTRL + mouse scroll wheel. Another keyboard shortcut is CTRL + (+ or -).</w:t>
      </w:r>
    </w:p>
    <w:p w14:paraId="74A041C6" w14:textId="77777777" w:rsidR="00BC2A3E" w:rsidRPr="00BC2A3E" w:rsidRDefault="00BC2A3E" w:rsidP="00886B80">
      <w:pPr>
        <w:pStyle w:val="Heading5"/>
      </w:pPr>
      <w:bookmarkStart w:id="218" w:name="_Toc320801103"/>
      <w:r w:rsidRPr="00BC2A3E">
        <w:t>Brightness</w:t>
      </w:r>
      <w:bookmarkEnd w:id="218"/>
      <w:r w:rsidRPr="00BC2A3E">
        <w:t xml:space="preserve"> </w:t>
      </w:r>
    </w:p>
    <w:p w14:paraId="43085173" w14:textId="77777777" w:rsidR="00BC2A3E" w:rsidRDefault="00BC2A3E" w:rsidP="00886B80">
      <w:r w:rsidRPr="00BC2A3E">
        <w:t xml:space="preserve">LCD monitors are backlit and have different levels of brightness. The brightness rating for an LCD monitor is commonly referred to as 'nits', and commonly range from 70 to 250 nits. The higher the nits, the brighter the display. </w:t>
      </w:r>
    </w:p>
    <w:p w14:paraId="312980D2" w14:textId="77777777" w:rsidR="00BC2A3E" w:rsidRPr="00BC2A3E" w:rsidRDefault="00BC2A3E" w:rsidP="00886B80">
      <w:pPr>
        <w:pStyle w:val="Heading5"/>
      </w:pPr>
      <w:bookmarkStart w:id="219" w:name="_Toc320801104"/>
      <w:r w:rsidRPr="00BC2A3E">
        <w:t>Viewing Angle</w:t>
      </w:r>
      <w:bookmarkEnd w:id="219"/>
      <w:r w:rsidRPr="00BC2A3E">
        <w:t xml:space="preserve"> </w:t>
      </w:r>
    </w:p>
    <w:p w14:paraId="203FBC2D" w14:textId="7973FBCD" w:rsidR="00BC2A3E" w:rsidRDefault="00BC2A3E" w:rsidP="00886B80">
      <w:r w:rsidRPr="00BC2A3E">
        <w:t>Another issue with the LC</w:t>
      </w:r>
      <w:r w:rsidR="008B60D9">
        <w:t xml:space="preserve">D monitor is the viewing angle; </w:t>
      </w:r>
      <w:r w:rsidRPr="00BC2A3E">
        <w:t xml:space="preserve">an LCD monitor has a much smaller viewing angle, needing to be viewed more directly from the front. From the side, the image on an LCD screen can seem to disappear, or invert colors. </w:t>
      </w:r>
    </w:p>
    <w:p w14:paraId="718FDC48" w14:textId="77777777" w:rsidR="009D51D6" w:rsidRPr="00BC2A3E" w:rsidRDefault="009D51D6" w:rsidP="00886B80"/>
    <w:p w14:paraId="4822D38D" w14:textId="77777777" w:rsidR="00BC2A3E" w:rsidRPr="00BC2A3E" w:rsidRDefault="00BC2A3E" w:rsidP="00886B80">
      <w:pPr>
        <w:pStyle w:val="Heading4"/>
      </w:pPr>
      <w:bookmarkStart w:id="220" w:name="Rules"/>
      <w:bookmarkStart w:id="221" w:name="_Toc213054805"/>
      <w:bookmarkStart w:id="222" w:name="_Toc320801105"/>
      <w:bookmarkEnd w:id="220"/>
      <w:r w:rsidRPr="00BC2A3E">
        <w:lastRenderedPageBreak/>
        <w:t>Monitor solutions</w:t>
      </w:r>
      <w:bookmarkEnd w:id="221"/>
      <w:bookmarkEnd w:id="222"/>
    </w:p>
    <w:p w14:paraId="7B1AB3D1" w14:textId="0ABC1203" w:rsidR="00BC2A3E" w:rsidRPr="00BC2A3E" w:rsidRDefault="00BA5B3A" w:rsidP="00FD53B9">
      <w:pPr>
        <w:pStyle w:val="Heading5"/>
      </w:pPr>
      <w:bookmarkStart w:id="223" w:name="_Toc320801106"/>
      <w:r>
        <w:rPr>
          <w:noProof/>
        </w:rPr>
        <mc:AlternateContent>
          <mc:Choice Requires="wps">
            <w:drawing>
              <wp:anchor distT="0" distB="0" distL="114300" distR="114300" simplePos="0" relativeHeight="252027392" behindDoc="0" locked="0" layoutInCell="1" allowOverlap="1" wp14:anchorId="64D8D29E" wp14:editId="34B100FC">
                <wp:simplePos x="0" y="0"/>
                <wp:positionH relativeFrom="column">
                  <wp:posOffset>-1338055</wp:posOffset>
                </wp:positionH>
                <wp:positionV relativeFrom="paragraph">
                  <wp:posOffset>326638</wp:posOffset>
                </wp:positionV>
                <wp:extent cx="773512" cy="416036"/>
                <wp:effectExtent l="0" t="0" r="26670" b="22225"/>
                <wp:wrapNone/>
                <wp:docPr id="267"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12" cy="416036"/>
                        </a:xfrm>
                        <a:prstGeom prst="rect">
                          <a:avLst/>
                        </a:prstGeom>
                        <a:solidFill>
                          <a:srgbClr val="FFFFFF"/>
                        </a:solidFill>
                        <a:ln w="9525" cap="rnd">
                          <a:solidFill>
                            <a:srgbClr val="000000"/>
                          </a:solidFill>
                          <a:prstDash val="sysDot"/>
                          <a:miter lim="800000"/>
                          <a:headEnd/>
                          <a:tailEnd/>
                        </a:ln>
                      </wps:spPr>
                      <wps:txbx>
                        <w:txbxContent>
                          <w:p w14:paraId="56C591F6" w14:textId="7F232D44" w:rsidR="001F438A" w:rsidRPr="00AD5917" w:rsidRDefault="001F438A" w:rsidP="007F7C77">
                            <w:pPr>
                              <w:rPr>
                                <w:sz w:val="20"/>
                              </w:rPr>
                            </w:pPr>
                            <w:r>
                              <w:rPr>
                                <w:sz w:val="20"/>
                              </w:rPr>
                              <w:t>Slide 103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8D29E" id="Text Box 1799" o:spid="_x0000_s1109" type="#_x0000_t202" style="position:absolute;margin-left:-105.35pt;margin-top:25.7pt;width:60.9pt;height:32.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">
                <v:stroke dashstyle="1 1" endcap="round"/>
                <v:textbox>
                  <w:txbxContent>
                    <w:p w14:paraId="56C591F6" w14:textId="7F232D44" w:rsidR="001F438A" w:rsidRPr="00AD5917" w:rsidRDefault="001F438A" w:rsidP="007F7C77">
                      <w:pPr>
                        <w:rPr>
                          <w:sz w:val="20"/>
                        </w:rPr>
                      </w:pPr>
                      <w:r>
                        <w:rPr>
                          <w:sz w:val="20"/>
                        </w:rPr>
                        <w:t>Slide 103</w:t>
                      </w:r>
                    </w:p>
                  </w:txbxContent>
                </v:textbox>
              </v:shape>
            </w:pict>
          </mc:Fallback>
        </mc:AlternateContent>
      </w:r>
      <w:r w:rsidR="00BC2A3E" w:rsidRPr="00BC2A3E">
        <w:t>Alignment</w:t>
      </w:r>
      <w:bookmarkEnd w:id="223"/>
    </w:p>
    <w:p w14:paraId="4A7152D5" w14:textId="79389514" w:rsidR="00BC2A3E" w:rsidRPr="00BC2A3E" w:rsidRDefault="00BC2A3E" w:rsidP="00886B80">
      <w:r w:rsidRPr="00BC2A3E">
        <w:t xml:space="preserve">When you think about the alignment of your monitor in relation to your body position, the first thing to recognize is the importance of directly facing your primary work task. </w:t>
      </w:r>
    </w:p>
    <w:p w14:paraId="7883A398" w14:textId="77777777" w:rsidR="00BC2A3E" w:rsidRPr="00BC2A3E" w:rsidRDefault="00BC2A3E" w:rsidP="00886B80">
      <w:r w:rsidRPr="00BC2A3E">
        <w:t xml:space="preserve">If you are doing primarily data creation or manipulation, it makes sense to have your monitor directly in front of you. </w:t>
      </w:r>
    </w:p>
    <w:p w14:paraId="6D2805D6" w14:textId="77777777" w:rsidR="00BC2A3E" w:rsidRDefault="00BC2A3E" w:rsidP="00886B80">
      <w:r w:rsidRPr="00BC2A3E">
        <w:t xml:space="preserve">If, on the other hand you are doing primarily data entry and your main focus is on paper documents, you would want your monitor slightly off to the side and utilize a copy stand to place your paper documents directly in front of you. </w:t>
      </w:r>
    </w:p>
    <w:p w14:paraId="39E76AD9" w14:textId="3EEE55DA" w:rsidR="00944513" w:rsidRDefault="00BB0510" w:rsidP="00886B80">
      <w:r>
        <w:rPr>
          <w:noProof/>
        </w:rPr>
        <mc:AlternateContent>
          <mc:Choice Requires="wps">
            <w:drawing>
              <wp:anchor distT="0" distB="0" distL="114300" distR="114300" simplePos="0" relativeHeight="252028416" behindDoc="0" locked="0" layoutInCell="1" allowOverlap="1" wp14:anchorId="6D14EDC8" wp14:editId="64F07FA0">
                <wp:simplePos x="0" y="0"/>
                <wp:positionH relativeFrom="column">
                  <wp:posOffset>-1335820</wp:posOffset>
                </wp:positionH>
                <wp:positionV relativeFrom="paragraph">
                  <wp:posOffset>204608</wp:posOffset>
                </wp:positionV>
                <wp:extent cx="1033669" cy="540689"/>
                <wp:effectExtent l="0" t="0" r="14605" b="12065"/>
                <wp:wrapNone/>
                <wp:docPr id="266"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69" cy="540689"/>
                        </a:xfrm>
                        <a:prstGeom prst="rect">
                          <a:avLst/>
                        </a:prstGeom>
                        <a:solidFill>
                          <a:srgbClr val="FFFFFF"/>
                        </a:solidFill>
                        <a:ln w="9525" cap="rnd">
                          <a:solidFill>
                            <a:srgbClr val="000000"/>
                          </a:solidFill>
                          <a:prstDash val="sysDot"/>
                          <a:miter lim="800000"/>
                          <a:headEnd/>
                          <a:tailEnd/>
                        </a:ln>
                      </wps:spPr>
                      <wps:txbx>
                        <w:txbxContent>
                          <w:p w14:paraId="0CAA7233" w14:textId="7F400EB7" w:rsidR="001F438A" w:rsidRPr="00AD5917" w:rsidRDefault="001F438A" w:rsidP="007F7C77">
                            <w:pPr>
                              <w:rPr>
                                <w:sz w:val="20"/>
                              </w:rPr>
                            </w:pPr>
                            <w:r>
                              <w:rPr>
                                <w:sz w:val="20"/>
                              </w:rPr>
                              <w:t>Slide 104-106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4EDC8" id="Text Box 1800" o:spid="_x0000_s1110" type="#_x0000_t202" style="position:absolute;margin-left:-105.2pt;margin-top:16.1pt;width:81.4pt;height:42.5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">
                <v:stroke dashstyle="1 1" endcap="round"/>
                <v:textbox>
                  <w:txbxContent>
                    <w:p w14:paraId="0CAA7233" w14:textId="7F400EB7" w:rsidR="001F438A" w:rsidRPr="00AD5917" w:rsidRDefault="001F438A" w:rsidP="007F7C77">
                      <w:pPr>
                        <w:rPr>
                          <w:sz w:val="20"/>
                        </w:rPr>
                      </w:pPr>
                      <w:r>
                        <w:rPr>
                          <w:sz w:val="20"/>
                        </w:rPr>
                        <w:t>Slide 104-106</w:t>
                      </w:r>
                    </w:p>
                  </w:txbxContent>
                </v:textbox>
              </v:shape>
            </w:pict>
          </mc:Fallback>
        </mc:AlternateContent>
      </w:r>
    </w:p>
    <w:p w14:paraId="3374DA41" w14:textId="157EDCEE" w:rsidR="00BC2A3E" w:rsidRPr="00BC2A3E" w:rsidRDefault="00BC2A3E" w:rsidP="00886B80">
      <w:pPr>
        <w:pStyle w:val="Heading5"/>
      </w:pPr>
      <w:bookmarkStart w:id="224" w:name="_Toc320801107"/>
      <w:r w:rsidRPr="00BC2A3E">
        <w:t>Glare</w:t>
      </w:r>
      <w:bookmarkEnd w:id="224"/>
    </w:p>
    <w:p w14:paraId="24E5BEAA" w14:textId="77777777" w:rsidR="00BC2A3E" w:rsidRPr="00BC2A3E" w:rsidRDefault="00BC2A3E" w:rsidP="00886B80">
      <w:r w:rsidRPr="00BC2A3E">
        <w:t xml:space="preserve">Ways to control glare are to position the monitor so that a light source is not behind you or at an angle that can be reflected by the monitor. </w:t>
      </w:r>
    </w:p>
    <w:p w14:paraId="1CD04B70" w14:textId="77777777" w:rsidR="00BC2A3E" w:rsidRPr="00BC2A3E" w:rsidRDefault="00BC2A3E" w:rsidP="00886B80">
      <w:r w:rsidRPr="00BC2A3E">
        <w:t xml:space="preserve">Ideally the light should be overhead, or perpendicular to the monitor. If an overhead light is a bit behind you and can be seen in the monitor, you may want to place a glare hood on top of your monitor to shield it from the light. </w:t>
      </w:r>
    </w:p>
    <w:p w14:paraId="7DEACCB1" w14:textId="77777777" w:rsidR="00BC2A3E" w:rsidRPr="00BC2A3E" w:rsidRDefault="00BC2A3E" w:rsidP="00886B80">
      <w:r w:rsidRPr="00BC2A3E">
        <w:t>A glare screen added to the monitor will also control glare.  In this case you truly get what you pay for.  An inexpensive glare screen is generally just wire mesh; it will cut the glare but also will make it harder to read the text on the screen.  Look for a good quality optical glass glare screen.  (</w:t>
      </w:r>
      <w:proofErr w:type="gramStart"/>
      <w:r w:rsidRPr="00BC2A3E">
        <w:t>Also</w:t>
      </w:r>
      <w:proofErr w:type="gramEnd"/>
      <w:r w:rsidRPr="00BC2A3E">
        <w:t xml:space="preserve"> privacy screens are available that limit viewing of the screen from the side as well as control glare.)</w:t>
      </w:r>
    </w:p>
    <w:p w14:paraId="33BBADAB" w14:textId="77777777" w:rsidR="00BC2A3E" w:rsidRPr="00BC2A3E" w:rsidRDefault="00BC2A3E" w:rsidP="00886B80">
      <w:r w:rsidRPr="00BC2A3E">
        <w:t>You don’t want to have a light source such as window directly behind the monitor. Your eyes try to adjust to the level of light coming in, and your eyes have trouble adjusting to the light coming in from outside and the light generated from your monitor. If you can’t place the monitor perpendicular to the light source, close the shades when working on the computer.</w:t>
      </w:r>
    </w:p>
    <w:p w14:paraId="42024D44" w14:textId="44207EC6" w:rsidR="00BC2A3E" w:rsidRDefault="00FB61AB" w:rsidP="00886B80">
      <w:r>
        <w:rPr>
          <w:noProof/>
        </w:rPr>
        <mc:AlternateContent>
          <mc:Choice Requires="wps">
            <w:drawing>
              <wp:anchor distT="0" distB="0" distL="114300" distR="114300" simplePos="0" relativeHeight="252029440" behindDoc="0" locked="0" layoutInCell="1" allowOverlap="1" wp14:anchorId="56F3118F" wp14:editId="241ADE18">
                <wp:simplePos x="0" y="0"/>
                <wp:positionH relativeFrom="column">
                  <wp:posOffset>-1306250</wp:posOffset>
                </wp:positionH>
                <wp:positionV relativeFrom="paragraph">
                  <wp:posOffset>170981</wp:posOffset>
                </wp:positionV>
                <wp:extent cx="956393" cy="381994"/>
                <wp:effectExtent l="0" t="0" r="15240" b="18415"/>
                <wp:wrapNone/>
                <wp:docPr id="265"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93" cy="381994"/>
                        </a:xfrm>
                        <a:prstGeom prst="rect">
                          <a:avLst/>
                        </a:prstGeom>
                        <a:solidFill>
                          <a:srgbClr val="FFFFFF"/>
                        </a:solidFill>
                        <a:ln w="9525" cap="rnd">
                          <a:solidFill>
                            <a:srgbClr val="000000"/>
                          </a:solidFill>
                          <a:prstDash val="sysDot"/>
                          <a:miter lim="800000"/>
                          <a:headEnd/>
                          <a:tailEnd/>
                        </a:ln>
                      </wps:spPr>
                      <wps:txbx>
                        <w:txbxContent>
                          <w:p w14:paraId="4F4751F6" w14:textId="1F681AC6" w:rsidR="001F438A" w:rsidRPr="00AD5917" w:rsidRDefault="001F438A" w:rsidP="007F7C77">
                            <w:pPr>
                              <w:rPr>
                                <w:sz w:val="20"/>
                              </w:rPr>
                            </w:pPr>
                            <w:r>
                              <w:rPr>
                                <w:sz w:val="20"/>
                              </w:rPr>
                              <w:t>Slide 107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3118F" id="Text Box 1801" o:spid="_x0000_s1111" type="#_x0000_t202" style="position:absolute;margin-left:-102.85pt;margin-top:13.45pt;width:75.3pt;height:30.1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">
                <v:stroke dashstyle="1 1" endcap="round"/>
                <v:textbox>
                  <w:txbxContent>
                    <w:p w14:paraId="4F4751F6" w14:textId="1F681AC6" w:rsidR="001F438A" w:rsidRPr="00AD5917" w:rsidRDefault="001F438A" w:rsidP="007F7C77">
                      <w:pPr>
                        <w:rPr>
                          <w:sz w:val="20"/>
                        </w:rPr>
                      </w:pPr>
                      <w:r>
                        <w:rPr>
                          <w:sz w:val="20"/>
                        </w:rPr>
                        <w:t>Slide 107</w:t>
                      </w:r>
                    </w:p>
                  </w:txbxContent>
                </v:textbox>
              </v:shape>
            </w:pict>
          </mc:Fallback>
        </mc:AlternateContent>
      </w:r>
      <w:r w:rsidR="00BC2A3E" w:rsidRPr="00BC2A3E">
        <w:t>Adjust the monitor screen brightness and contrast based on your perception of the overall quantity and quality of light in the workstation and the need to see what’s on your monitor clearly and comfortably</w:t>
      </w:r>
    </w:p>
    <w:p w14:paraId="7A5F2A27" w14:textId="4441C9C1" w:rsidR="00944513" w:rsidRPr="00BC2A3E" w:rsidRDefault="0011151F" w:rsidP="00886B80">
      <w:r>
        <w:rPr>
          <w:noProof/>
        </w:rPr>
        <mc:AlternateContent>
          <mc:Choice Requires="wps">
            <w:drawing>
              <wp:anchor distT="0" distB="0" distL="114300" distR="114300" simplePos="0" relativeHeight="252030464" behindDoc="0" locked="0" layoutInCell="1" allowOverlap="1" wp14:anchorId="45F57730" wp14:editId="61288844">
                <wp:simplePos x="0" y="0"/>
                <wp:positionH relativeFrom="column">
                  <wp:posOffset>-1306250</wp:posOffset>
                </wp:positionH>
                <wp:positionV relativeFrom="paragraph">
                  <wp:posOffset>267031</wp:posOffset>
                </wp:positionV>
                <wp:extent cx="988198" cy="442430"/>
                <wp:effectExtent l="0" t="0" r="21590" b="15240"/>
                <wp:wrapNone/>
                <wp:docPr id="264"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198" cy="442430"/>
                        </a:xfrm>
                        <a:prstGeom prst="rect">
                          <a:avLst/>
                        </a:prstGeom>
                        <a:solidFill>
                          <a:srgbClr val="FFFFFF"/>
                        </a:solidFill>
                        <a:ln w="9525" cap="rnd">
                          <a:solidFill>
                            <a:srgbClr val="000000"/>
                          </a:solidFill>
                          <a:prstDash val="sysDot"/>
                          <a:miter lim="800000"/>
                          <a:headEnd/>
                          <a:tailEnd/>
                        </a:ln>
                      </wps:spPr>
                      <wps:txbx>
                        <w:txbxContent>
                          <w:p w14:paraId="341996E9" w14:textId="268A8050" w:rsidR="001F438A" w:rsidRPr="00AD5917" w:rsidRDefault="001F438A" w:rsidP="007F7C77">
                            <w:pPr>
                              <w:rPr>
                                <w:sz w:val="20"/>
                              </w:rPr>
                            </w:pPr>
                            <w:r>
                              <w:rPr>
                                <w:sz w:val="20"/>
                              </w:rPr>
                              <w:t>Slide 108-111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57730" id="Text Box 1802" o:spid="_x0000_s1112" type="#_x0000_t202" style="position:absolute;margin-left:-102.85pt;margin-top:21.05pt;width:77.8pt;height:34.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">
                <v:stroke dashstyle="1 1" endcap="round"/>
                <v:textbox>
                  <w:txbxContent>
                    <w:p w14:paraId="341996E9" w14:textId="268A8050" w:rsidR="001F438A" w:rsidRPr="00AD5917" w:rsidRDefault="001F438A" w:rsidP="007F7C77">
                      <w:pPr>
                        <w:rPr>
                          <w:sz w:val="20"/>
                        </w:rPr>
                      </w:pPr>
                      <w:r>
                        <w:rPr>
                          <w:sz w:val="20"/>
                        </w:rPr>
                        <w:t>Slide 108-111</w:t>
                      </w:r>
                    </w:p>
                  </w:txbxContent>
                </v:textbox>
              </v:shape>
            </w:pict>
          </mc:Fallback>
        </mc:AlternateContent>
      </w:r>
    </w:p>
    <w:p w14:paraId="6D5B02DE" w14:textId="143805C3" w:rsidR="00BC2A3E" w:rsidRPr="00BC2A3E" w:rsidRDefault="00442052" w:rsidP="00886B80">
      <w:pPr>
        <w:pStyle w:val="Heading5"/>
      </w:pPr>
      <w:r>
        <w:rPr>
          <w:noProof/>
          <w:snapToGrid/>
        </w:rPr>
        <w:drawing>
          <wp:anchor distT="0" distB="0" distL="114300" distR="114300" simplePos="0" relativeHeight="251644416" behindDoc="0" locked="0" layoutInCell="1" allowOverlap="1" wp14:anchorId="51379CF0" wp14:editId="5D8C91EE">
            <wp:simplePos x="0" y="0"/>
            <wp:positionH relativeFrom="column">
              <wp:posOffset>2961005</wp:posOffset>
            </wp:positionH>
            <wp:positionV relativeFrom="paragraph">
              <wp:posOffset>195580</wp:posOffset>
            </wp:positionV>
            <wp:extent cx="2432685" cy="1216025"/>
            <wp:effectExtent l="171450" t="133350" r="367665" b="307975"/>
            <wp:wrapSquare wrapText="bothSides"/>
            <wp:docPr id="212" name="Picture 108" descr="K:\Clients\Medtronic\World Headquarters\Ergonomics Website Revision\Images\Potential Medtronic EE pics\Raw\Skidmo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Clients\Medtronic\World Headquarters\Ergonomics Website Revision\Images\Potential Medtronic EE pics\Raw\Skidmore 006.jpg"/>
                    <pic:cNvPicPr>
                      <a:picLocks noChangeAspect="1" noChangeArrowheads="1"/>
                    </pic:cNvPicPr>
                  </pic:nvPicPr>
                  <pic:blipFill>
                    <a:blip r:embed="rId79" cstate="print"/>
                    <a:srcRect b="33458"/>
                    <a:stretch>
                      <a:fillRect/>
                    </a:stretch>
                  </pic:blipFill>
                  <pic:spPr bwMode="auto">
                    <a:xfrm>
                      <a:off x="0" y="0"/>
                      <a:ext cx="2432685" cy="12160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25" w:name="_Toc320801108"/>
      <w:r w:rsidR="00BC2A3E" w:rsidRPr="00BC2A3E">
        <w:t>Height</w:t>
      </w:r>
      <w:bookmarkEnd w:id="225"/>
    </w:p>
    <w:p w14:paraId="5789DE55" w14:textId="27E358D3" w:rsidR="00BC2A3E" w:rsidRPr="00BC2A3E" w:rsidRDefault="00FB61AB" w:rsidP="00886B80">
      <w:r>
        <w:rPr>
          <w:noProof/>
        </w:rPr>
        <mc:AlternateContent>
          <mc:Choice Requires="wps">
            <w:drawing>
              <wp:anchor distT="0" distB="0" distL="114300" distR="114300" simplePos="0" relativeHeight="251929088" behindDoc="0" locked="0" layoutInCell="1" allowOverlap="1" wp14:anchorId="1B3E5A1D" wp14:editId="461B7EFC">
                <wp:simplePos x="0" y="0"/>
                <wp:positionH relativeFrom="column">
                  <wp:posOffset>3872230</wp:posOffset>
                </wp:positionH>
                <wp:positionV relativeFrom="paragraph">
                  <wp:posOffset>440690</wp:posOffset>
                </wp:positionV>
                <wp:extent cx="1113155" cy="90805"/>
                <wp:effectExtent l="5080" t="3175" r="5715" b="1270"/>
                <wp:wrapNone/>
                <wp:docPr id="263"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90805"/>
                        </a:xfrm>
                        <a:prstGeom prst="rightArrow">
                          <a:avLst>
                            <a:gd name="adj1" fmla="val 50000"/>
                            <a:gd name="adj2" fmla="val 306469"/>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114F" id="AutoShape 1715" o:spid="_x0000_s1026" type="#_x0000_t13" style="position:absolute;margin-left:304.9pt;margin-top:34.7pt;width:87.65pt;height:7.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" fillcolor="yellow" stroked="f">
                <v:shadow color="#00007a" opacity=".5" offset="6pt,6pt"/>
              </v:shape>
            </w:pict>
          </mc:Fallback>
        </mc:AlternateContent>
      </w:r>
      <w:r>
        <w:rPr>
          <w:noProof/>
        </w:rPr>
        <mc:AlternateContent>
          <mc:Choice Requires="wps">
            <w:drawing>
              <wp:anchor distT="0" distB="0" distL="114300" distR="114300" simplePos="0" relativeHeight="251928064" behindDoc="0" locked="0" layoutInCell="1" allowOverlap="1" wp14:anchorId="4213B94A" wp14:editId="1446FA1E">
                <wp:simplePos x="0" y="0"/>
                <wp:positionH relativeFrom="column">
                  <wp:posOffset>3808730</wp:posOffset>
                </wp:positionH>
                <wp:positionV relativeFrom="paragraph">
                  <wp:posOffset>421005</wp:posOffset>
                </wp:positionV>
                <wp:extent cx="1415415" cy="0"/>
                <wp:effectExtent l="0" t="2540" r="0" b="0"/>
                <wp:wrapNone/>
                <wp:docPr id="259" name="Auto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541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22259E" id="_x0000_t32" coordsize="21600,21600" o:spt="32" o:oned="t" path="m,l21600,21600e" filled="f">
                <v:path arrowok="t" fillok="f" o:connecttype="none"/>
                <o:lock v:ext="edit" shapetype="t"/>
              </v:shapetype>
              <v:shape id="AutoShape 1706" o:spid="_x0000_s1026" type="#_x0000_t32" style="position:absolute;margin-left:299.9pt;margin-top:33.15pt;width:111.45pt;height: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" stroked="f"/>
            </w:pict>
          </mc:Fallback>
        </mc:AlternateContent>
      </w:r>
      <w:r w:rsidR="00BC2A3E" w:rsidRPr="00BC2A3E">
        <w:t xml:space="preserve">A general guideline for the height of the monitor screen is to position it so that it is at eye level or slightly lower. </w:t>
      </w:r>
    </w:p>
    <w:p w14:paraId="5F233B11" w14:textId="2D0CC01F" w:rsidR="008B7726" w:rsidRDefault="00FB61AB" w:rsidP="00886B80">
      <w:r>
        <w:rPr>
          <w:noProof/>
        </w:rPr>
        <mc:AlternateContent>
          <mc:Choice Requires="wps">
            <w:drawing>
              <wp:anchor distT="0" distB="0" distL="114300" distR="114300" simplePos="0" relativeHeight="251930112" behindDoc="0" locked="0" layoutInCell="1" allowOverlap="1" wp14:anchorId="09B832EA" wp14:editId="35698B2B">
                <wp:simplePos x="0" y="0"/>
                <wp:positionH relativeFrom="column">
                  <wp:posOffset>3814445</wp:posOffset>
                </wp:positionH>
                <wp:positionV relativeFrom="paragraph">
                  <wp:posOffset>154305</wp:posOffset>
                </wp:positionV>
                <wp:extent cx="1113155" cy="90805"/>
                <wp:effectExtent l="0" t="220345" r="0" b="203200"/>
                <wp:wrapNone/>
                <wp:docPr id="258" name="AutoShap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9788">
                          <a:off x="0" y="0"/>
                          <a:ext cx="1113155" cy="90805"/>
                        </a:xfrm>
                        <a:prstGeom prst="rightArrow">
                          <a:avLst>
                            <a:gd name="adj1" fmla="val 50000"/>
                            <a:gd name="adj2" fmla="val 306469"/>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F1EA" id="AutoShape 1716" o:spid="_x0000_s1026" type="#_x0000_t13" style="position:absolute;margin-left:300.35pt;margin-top:12.15pt;width:87.65pt;height:7.15pt;rotation:1681859fd;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" fillcolor="yellow" stroked="f">
                <v:shadow color="#00007a" opacity=".5" offset="6pt,6pt"/>
              </v:shape>
            </w:pict>
          </mc:Fallback>
        </mc:AlternateContent>
      </w:r>
      <w:r w:rsidR="00BC2A3E" w:rsidRPr="00BC2A3E">
        <w:t xml:space="preserve">Trying to look at a screen higher than eye-level is uncomfortable because it forces you to open your eyes wider than usual causing discomfort as well as a tendency for your eyes to become drier. </w:t>
      </w:r>
    </w:p>
    <w:p w14:paraId="659DF35C" w14:textId="77777777" w:rsidR="00BC2A3E" w:rsidRPr="00BC2A3E" w:rsidRDefault="00BC2A3E" w:rsidP="00886B80">
      <w:proofErr w:type="gramStart"/>
      <w:r w:rsidRPr="00BC2A3E">
        <w:t>Also</w:t>
      </w:r>
      <w:proofErr w:type="gramEnd"/>
      <w:r w:rsidRPr="00BC2A3E">
        <w:t xml:space="preserve"> with a monitor that’s too high, your tendency will be to tip your head back putting an additional strain into your neck and shoulders.</w:t>
      </w:r>
    </w:p>
    <w:p w14:paraId="778DF7BF" w14:textId="77777777" w:rsidR="00BC2A3E" w:rsidRDefault="00BC2A3E" w:rsidP="00886B80">
      <w:r w:rsidRPr="00BC2A3E">
        <w:lastRenderedPageBreak/>
        <w:t>Remember that it’s all about relationships.  Make sure you have set your chair at the correct height and that you are in your typical seated posture as a guide to position the height of your monitor screen.</w:t>
      </w:r>
    </w:p>
    <w:p w14:paraId="1C6646BC" w14:textId="2052807A" w:rsidR="00BC2A3E" w:rsidRPr="00BC2A3E" w:rsidRDefault="00BC2A3E" w:rsidP="00886B80">
      <w:pPr>
        <w:pStyle w:val="Heading6"/>
      </w:pPr>
      <w:bookmarkStart w:id="226" w:name="_Toc320801109"/>
      <w:r w:rsidRPr="00BC2A3E">
        <w:t>Lower monitor</w:t>
      </w:r>
      <w:bookmarkEnd w:id="226"/>
    </w:p>
    <w:p w14:paraId="1AB466F3" w14:textId="77777777" w:rsidR="00BC2A3E" w:rsidRPr="00BC2A3E" w:rsidRDefault="008B7726" w:rsidP="00886B80">
      <w:r>
        <w:t xml:space="preserve">Most monitor are on adjustable height stands or arms that can be </w:t>
      </w:r>
      <w:r w:rsidR="00B97260">
        <w:t>adjusted. I</w:t>
      </w:r>
      <w:r w:rsidR="00BC2A3E" w:rsidRPr="00BC2A3E">
        <w:t xml:space="preserve">f </w:t>
      </w:r>
      <w:r w:rsidR="00B97260">
        <w:t xml:space="preserve">not on an arm if </w:t>
      </w:r>
      <w:r w:rsidR="00BC2A3E" w:rsidRPr="00BC2A3E">
        <w:t>the monitor is too high, you may try either tipping the monitor forward a bit which in effect lowers the viewing area, or raise your chair slightly (as long as this doesn’t affect your ability to have adequate foot support.).</w:t>
      </w:r>
    </w:p>
    <w:p w14:paraId="15DE4B27" w14:textId="77777777" w:rsidR="00BC2A3E" w:rsidRDefault="00BC2A3E" w:rsidP="00886B80">
      <w:r w:rsidRPr="00BC2A3E">
        <w:t xml:space="preserve">Remember, as a final option you may need to consider actually lowering the surface that the monitor is on.  This is particularly true as monitors of larger size are more commonly in use. Recall this will influence the relationships you have established between yourself and your workstation.  For </w:t>
      </w:r>
      <w:proofErr w:type="gramStart"/>
      <w:r w:rsidRPr="00BC2A3E">
        <w:t>example</w:t>
      </w:r>
      <w:proofErr w:type="gramEnd"/>
      <w:r w:rsidRPr="00BC2A3E">
        <w:t xml:space="preserve"> you may need to re-examine your chair height keyboard location and so on.</w:t>
      </w:r>
    </w:p>
    <w:p w14:paraId="0BF5C69A" w14:textId="2A6931BD" w:rsidR="00BC2A3E" w:rsidRPr="00BC2A3E" w:rsidRDefault="00BC2A3E" w:rsidP="00886B80">
      <w:pPr>
        <w:pStyle w:val="Heading6"/>
      </w:pPr>
      <w:bookmarkStart w:id="227" w:name="_Toc320801110"/>
      <w:r w:rsidRPr="00BC2A3E">
        <w:t>Raise monitor</w:t>
      </w:r>
      <w:bookmarkEnd w:id="227"/>
    </w:p>
    <w:p w14:paraId="6ED0B498" w14:textId="77777777" w:rsidR="00BC2A3E" w:rsidRPr="00BC2A3E" w:rsidRDefault="00BC2A3E" w:rsidP="00886B80">
      <w:r w:rsidRPr="00BC2A3E">
        <w:t xml:space="preserve">There are a number of methods for raising your monitor including monitor stands. </w:t>
      </w:r>
    </w:p>
    <w:p w14:paraId="57AD2354" w14:textId="77777777" w:rsidR="00BC2A3E" w:rsidRPr="00BC2A3E" w:rsidRDefault="00BC2A3E" w:rsidP="00886B80">
      <w:r w:rsidRPr="00BC2A3E">
        <w:t xml:space="preserve">There are a variety of types including those that come in 1” increments, stands that have a space to put your keyboard when not in use, and monitor arms that actually suspend your monitor above your desk and allow you to place it in an infinite number of positions. </w:t>
      </w:r>
    </w:p>
    <w:p w14:paraId="3A9408B4" w14:textId="229C9047" w:rsidR="00705C34" w:rsidRDefault="00BC2A3E" w:rsidP="00944513">
      <w:r w:rsidRPr="00BC2A3E">
        <w:t>A simple and effective solution for raising your monitor, is to place it on an old phone book or other material that</w:t>
      </w:r>
      <w:bookmarkStart w:id="228" w:name="_Toc320801111"/>
      <w:r w:rsidR="00944513">
        <w:t xml:space="preserve"> places it at the desired height</w:t>
      </w:r>
    </w:p>
    <w:p w14:paraId="5C1EAA39" w14:textId="7E56361D" w:rsidR="00705C34" w:rsidRDefault="00705C34" w:rsidP="00886B80">
      <w:pPr>
        <w:pStyle w:val="Heading5"/>
      </w:pPr>
    </w:p>
    <w:p w14:paraId="1F752C78" w14:textId="034F320B" w:rsidR="00BC2A3E" w:rsidRPr="00BC2A3E" w:rsidRDefault="00BC2A3E" w:rsidP="00886B80">
      <w:pPr>
        <w:pStyle w:val="Heading5"/>
      </w:pPr>
      <w:r w:rsidRPr="00BC2A3E">
        <w:t>Distance</w:t>
      </w:r>
      <w:bookmarkEnd w:id="228"/>
    </w:p>
    <w:p w14:paraId="6D37B050" w14:textId="103F747D" w:rsidR="00BC2A3E" w:rsidRPr="00BC2A3E" w:rsidRDefault="009D51D6" w:rsidP="00886B80">
      <w:r>
        <w:rPr>
          <w:noProof/>
        </w:rPr>
        <mc:AlternateContent>
          <mc:Choice Requires="wps">
            <w:drawing>
              <wp:anchor distT="0" distB="0" distL="114300" distR="114300" simplePos="0" relativeHeight="252033536" behindDoc="0" locked="0" layoutInCell="1" allowOverlap="1" wp14:anchorId="6C30A3F9" wp14:editId="54927CFA">
                <wp:simplePos x="0" y="0"/>
                <wp:positionH relativeFrom="column">
                  <wp:posOffset>-1232894</wp:posOffset>
                </wp:positionH>
                <wp:positionV relativeFrom="paragraph">
                  <wp:posOffset>157840</wp:posOffset>
                </wp:positionV>
                <wp:extent cx="946785" cy="288925"/>
                <wp:effectExtent l="5715" t="6985" r="9525" b="8890"/>
                <wp:wrapNone/>
                <wp:docPr id="57"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86E6F64" w14:textId="189E297B" w:rsidR="001F438A" w:rsidRPr="00AD5917" w:rsidRDefault="001F438A" w:rsidP="007F7C77">
                            <w:pPr>
                              <w:rPr>
                                <w:sz w:val="20"/>
                              </w:rPr>
                            </w:pPr>
                            <w:r>
                              <w:rPr>
                                <w:sz w:val="20"/>
                              </w:rPr>
                              <w:t>Slide 112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0A3F9" id="Text Box 1806" o:spid="_x0000_s1113" type="#_x0000_t202" style="position:absolute;margin-left:-97.1pt;margin-top:12.45pt;width:74.55pt;height:22.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">
                <v:stroke dashstyle="1 1" endcap="round"/>
                <v:textbox>
                  <w:txbxContent>
                    <w:p w14:paraId="486E6F64" w14:textId="189E297B" w:rsidR="001F438A" w:rsidRPr="00AD5917" w:rsidRDefault="001F438A" w:rsidP="007F7C77">
                      <w:pPr>
                        <w:rPr>
                          <w:sz w:val="20"/>
                        </w:rPr>
                      </w:pPr>
                      <w:r>
                        <w:rPr>
                          <w:sz w:val="20"/>
                        </w:rPr>
                        <w:t>Slide 112</w:t>
                      </w:r>
                    </w:p>
                  </w:txbxContent>
                </v:textbox>
              </v:shape>
            </w:pict>
          </mc:Fallback>
        </mc:AlternateContent>
      </w:r>
      <w:r w:rsidR="008B60D9">
        <w:rPr>
          <w:noProof/>
        </w:rPr>
        <w:drawing>
          <wp:anchor distT="0" distB="0" distL="114300" distR="114300" simplePos="0" relativeHeight="251681792" behindDoc="1" locked="0" layoutInCell="1" allowOverlap="1" wp14:anchorId="210F7AA0" wp14:editId="69E006A4">
            <wp:simplePos x="0" y="0"/>
            <wp:positionH relativeFrom="column">
              <wp:posOffset>2877820</wp:posOffset>
            </wp:positionH>
            <wp:positionV relativeFrom="paragraph">
              <wp:posOffset>531495</wp:posOffset>
            </wp:positionV>
            <wp:extent cx="2419350" cy="1276985"/>
            <wp:effectExtent l="171450" t="133350" r="361950" b="304165"/>
            <wp:wrapTight wrapText="bothSides">
              <wp:wrapPolygon edited="0">
                <wp:start x="1871" y="-2256"/>
                <wp:lineTo x="510" y="-1933"/>
                <wp:lineTo x="-1531" y="967"/>
                <wp:lineTo x="-1191" y="23523"/>
                <wp:lineTo x="510" y="26745"/>
                <wp:lineTo x="1020" y="26745"/>
                <wp:lineTo x="22280" y="26745"/>
                <wp:lineTo x="22791" y="26745"/>
                <wp:lineTo x="24491" y="24167"/>
                <wp:lineTo x="24491" y="23523"/>
                <wp:lineTo x="24661" y="18689"/>
                <wp:lineTo x="24661" y="2900"/>
                <wp:lineTo x="24831" y="1289"/>
                <wp:lineTo x="22791" y="-1933"/>
                <wp:lineTo x="21430" y="-2256"/>
                <wp:lineTo x="1871" y="-2256"/>
              </wp:wrapPolygon>
            </wp:wrapTight>
            <wp:docPr id="111" name="Picture 360" descr="WS 10-17b look at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WS 10-17b look at finger"/>
                    <pic:cNvPicPr>
                      <a:picLocks noChangeAspect="1" noChangeArrowheads="1"/>
                    </pic:cNvPicPr>
                  </pic:nvPicPr>
                  <pic:blipFill>
                    <a:blip r:embed="rId80" cstate="print"/>
                    <a:srcRect/>
                    <a:stretch>
                      <a:fillRect/>
                    </a:stretch>
                  </pic:blipFill>
                  <pic:spPr bwMode="auto">
                    <a:xfrm>
                      <a:off x="0" y="0"/>
                      <a:ext cx="2419350" cy="127698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Here’s a general guideline for monitor screen distance: get the screen as far away from you as you can and still be able to read it clearly with good posture. Either move the monitor closer or increase the character size. </w:t>
      </w:r>
    </w:p>
    <w:p w14:paraId="0C73DA29" w14:textId="77777777" w:rsidR="00BC2A3E" w:rsidRDefault="00BC2A3E" w:rsidP="00886B80">
      <w:r w:rsidRPr="00BC2A3E">
        <w:t>To demonstrate this, focus on a finger at arm’s reach, slowly bring your finger toward your nose maintaining focus and notice the increase in stress in eyestrain the closer your finger gets to your eyes. The same thing will be true the closer your monitor gets to your eyes.</w:t>
      </w:r>
    </w:p>
    <w:p w14:paraId="53851C5A" w14:textId="77777777" w:rsidR="00BC2A3E" w:rsidRPr="00BC2A3E" w:rsidRDefault="00BC2A3E" w:rsidP="00886B80">
      <w:pPr>
        <w:pStyle w:val="Heading6"/>
      </w:pPr>
      <w:bookmarkStart w:id="229" w:name="_Toc320801112"/>
      <w:r w:rsidRPr="00BC2A3E">
        <w:t>Accommodation</w:t>
      </w:r>
      <w:bookmarkEnd w:id="229"/>
    </w:p>
    <w:p w14:paraId="349D9125" w14:textId="77777777" w:rsidR="00BC2A3E" w:rsidRPr="00BC2A3E" w:rsidRDefault="00BC2A3E" w:rsidP="00886B80">
      <w:r w:rsidRPr="00BC2A3E">
        <w:t xml:space="preserve">Accommodation is when the lens capsule in your eye changes shape to focus on a close object. The eyes have a default accommodation distance, called the resting point of accommodation (RPA). That is the distance at which the eyes focus when there is nothing to focus on. </w:t>
      </w:r>
    </w:p>
    <w:p w14:paraId="1BD61A3A" w14:textId="77777777" w:rsidR="00BC2A3E" w:rsidRDefault="00BC2A3E" w:rsidP="00886B80">
      <w:r w:rsidRPr="00BC2A3E">
        <w:t xml:space="preserve">In total darkness our eyes are set to focus at a particular distance, so that if the lights were turned on, an object at that distance would be in clear focus. The RPA averages 30 inches for younger people and gets farther away with age. </w:t>
      </w:r>
    </w:p>
    <w:p w14:paraId="380DACD9" w14:textId="77777777" w:rsidR="007D325D" w:rsidRPr="00BC2A3E" w:rsidRDefault="007D325D" w:rsidP="00886B80"/>
    <w:p w14:paraId="7FB8D81E" w14:textId="77777777" w:rsidR="00BC2A3E" w:rsidRPr="00BC2A3E" w:rsidRDefault="00BC2A3E" w:rsidP="00886B80">
      <w:pPr>
        <w:pStyle w:val="Heading6"/>
      </w:pPr>
      <w:bookmarkStart w:id="230" w:name="_Toc320801113"/>
      <w:r w:rsidRPr="00BC2A3E">
        <w:lastRenderedPageBreak/>
        <w:t>Convergence</w:t>
      </w:r>
      <w:bookmarkEnd w:id="230"/>
    </w:p>
    <w:p w14:paraId="7147E7D0" w14:textId="77777777" w:rsidR="00BC2A3E" w:rsidRDefault="00BC2A3E" w:rsidP="00886B80">
      <w:r w:rsidRPr="00BC2A3E">
        <w:t>Convergence is when the eyes turn inward toward the nose when we view close objects. Convergence allows the image of the objects to be projected to the same relative place on each retina. Without accurate convergence, we see double images. The closer the objects, the greater the strain on the muscles that converge the eyes. Recent studies have shown the stress of convergence contributes more to visual discomfort than the stress of accommodation. (The visual system also has a resting point of vergence (</w:t>
      </w:r>
      <w:proofErr w:type="spellStart"/>
      <w:r w:rsidRPr="00BC2A3E">
        <w:t>RPV</w:t>
      </w:r>
      <w:proofErr w:type="spellEnd"/>
      <w:r w:rsidRPr="00BC2A3E">
        <w:t>). It is similar to the resting point of accommodation, but it's the distance at which the eyes are set to converge when there is no object to converge on.)</w:t>
      </w:r>
    </w:p>
    <w:p w14:paraId="6E950C92" w14:textId="77777777" w:rsidR="00BC2A3E" w:rsidRPr="00BC2A3E" w:rsidRDefault="00BC2A3E" w:rsidP="00886B80">
      <w:pPr>
        <w:pStyle w:val="Heading5"/>
      </w:pPr>
      <w:bookmarkStart w:id="231" w:name="_Toc320801114"/>
      <w:r w:rsidRPr="00BC2A3E">
        <w:t>How close is too close?</w:t>
      </w:r>
      <w:bookmarkEnd w:id="231"/>
    </w:p>
    <w:p w14:paraId="67104089" w14:textId="77777777" w:rsidR="00BC2A3E" w:rsidRDefault="00BC2A3E" w:rsidP="00886B80">
      <w:r w:rsidRPr="00BC2A3E">
        <w:t>It is difficult to set an exact limit for a minimum viewing distance. If sustained viewing closer than the resting point of vergence contributes to eyestrain, perhaps we should say that eye-screen distance should not be closer than the resting point of vergence. (On average, about 45 inches away at horizontal eye level and 35 inches away with a 30-degree downward gaze angle.)</w:t>
      </w:r>
    </w:p>
    <w:p w14:paraId="7588BF94" w14:textId="77777777" w:rsidR="00BC2A3E" w:rsidRPr="00BC2A3E" w:rsidRDefault="00BC2A3E" w:rsidP="00886B80">
      <w:pPr>
        <w:pStyle w:val="Heading5"/>
      </w:pPr>
      <w:bookmarkStart w:id="232" w:name="_Toc320801115"/>
      <w:r w:rsidRPr="00BC2A3E">
        <w:t>How far is too far?</w:t>
      </w:r>
      <w:bookmarkEnd w:id="232"/>
    </w:p>
    <w:p w14:paraId="6B57C829" w14:textId="6549A126" w:rsidR="00944513" w:rsidRPr="00BC2A3E" w:rsidRDefault="00BC2A3E" w:rsidP="00886B80">
      <w:r w:rsidRPr="00BC2A3E">
        <w:t xml:space="preserve">The reality is that there is no limit, based on visual fatigue considerations, to maximum viewing distance at computer workstations. From what we know about visual strain, farther viewing distances are better, at least up to the </w:t>
      </w:r>
      <w:proofErr w:type="spellStart"/>
      <w:r w:rsidRPr="00BC2A3E">
        <w:t>RPV</w:t>
      </w:r>
      <w:proofErr w:type="spellEnd"/>
      <w:r w:rsidRPr="00BC2A3E">
        <w:t xml:space="preserve">. For example, if the </w:t>
      </w:r>
      <w:proofErr w:type="spellStart"/>
      <w:r w:rsidRPr="00BC2A3E">
        <w:t>RPV</w:t>
      </w:r>
      <w:proofErr w:type="spellEnd"/>
      <w:r w:rsidRPr="00BC2A3E">
        <w:t xml:space="preserve"> is 35 inches, an eye-to-screen distance of 25 inches is preferred to 20 inches. Thirty-five inches is better than 25 inches. Viewing distances beyond 35 inches (the </w:t>
      </w:r>
      <w:proofErr w:type="spellStart"/>
      <w:r w:rsidRPr="00BC2A3E">
        <w:t>RPV</w:t>
      </w:r>
      <w:proofErr w:type="spellEnd"/>
      <w:r w:rsidRPr="00BC2A3E">
        <w:t xml:space="preserve"> in this case) should neither increase nor decrease eyestrain.</w:t>
      </w:r>
    </w:p>
    <w:p w14:paraId="6AD510C5" w14:textId="1011D95F" w:rsidR="00BC2A3E" w:rsidRPr="00BC2A3E" w:rsidRDefault="00BC2A3E" w:rsidP="00886B80">
      <w:pPr>
        <w:pStyle w:val="Heading4"/>
      </w:pPr>
      <w:bookmarkStart w:id="233" w:name="_Toc320801116"/>
      <w:r w:rsidRPr="00BC2A3E">
        <w:t>Adjustments</w:t>
      </w:r>
      <w:bookmarkEnd w:id="233"/>
    </w:p>
    <w:p w14:paraId="0AF15480" w14:textId="54B809EB" w:rsidR="00BC2A3E" w:rsidRPr="00BC2A3E" w:rsidRDefault="009D51D6" w:rsidP="00886B80">
      <w:r>
        <w:rPr>
          <w:noProof/>
        </w:rPr>
        <mc:AlternateContent>
          <mc:Choice Requires="wps">
            <w:drawing>
              <wp:anchor distT="0" distB="0" distL="114300" distR="114300" simplePos="0" relativeHeight="252034560" behindDoc="0" locked="0" layoutInCell="1" allowOverlap="1" wp14:anchorId="526BBC76" wp14:editId="4505F9E4">
                <wp:simplePos x="0" y="0"/>
                <wp:positionH relativeFrom="column">
                  <wp:posOffset>-1198915</wp:posOffset>
                </wp:positionH>
                <wp:positionV relativeFrom="paragraph">
                  <wp:posOffset>237034</wp:posOffset>
                </wp:positionV>
                <wp:extent cx="924588" cy="469458"/>
                <wp:effectExtent l="0" t="0" r="27940" b="26035"/>
                <wp:wrapNone/>
                <wp:docPr id="56"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88" cy="469458"/>
                        </a:xfrm>
                        <a:prstGeom prst="rect">
                          <a:avLst/>
                        </a:prstGeom>
                        <a:solidFill>
                          <a:srgbClr val="FFFFFF"/>
                        </a:solidFill>
                        <a:ln w="9525" cap="rnd">
                          <a:solidFill>
                            <a:srgbClr val="000000"/>
                          </a:solidFill>
                          <a:prstDash val="sysDot"/>
                          <a:miter lim="800000"/>
                          <a:headEnd/>
                          <a:tailEnd/>
                        </a:ln>
                      </wps:spPr>
                      <wps:txbx>
                        <w:txbxContent>
                          <w:p w14:paraId="4DA1E809" w14:textId="1EEBB2FD" w:rsidR="001F438A" w:rsidRPr="00AD5917" w:rsidRDefault="001F438A" w:rsidP="007F7C77">
                            <w:pPr>
                              <w:rPr>
                                <w:sz w:val="20"/>
                              </w:rPr>
                            </w:pPr>
                            <w:r>
                              <w:rPr>
                                <w:sz w:val="20"/>
                              </w:rPr>
                              <w:t>Slide 113-114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BBC76" id="Text Box 1807" o:spid="_x0000_s1114" type="#_x0000_t202" style="position:absolute;margin-left:-94.4pt;margin-top:18.65pt;width:72.8pt;height:36.9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">
                <v:stroke dashstyle="1 1" endcap="round"/>
                <v:textbox>
                  <w:txbxContent>
                    <w:p w14:paraId="4DA1E809" w14:textId="1EEBB2FD" w:rsidR="001F438A" w:rsidRPr="00AD5917" w:rsidRDefault="001F438A" w:rsidP="007F7C77">
                      <w:pPr>
                        <w:rPr>
                          <w:sz w:val="20"/>
                        </w:rPr>
                      </w:pPr>
                      <w:r>
                        <w:rPr>
                          <w:sz w:val="20"/>
                        </w:rPr>
                        <w:t>Slide 113-114</w:t>
                      </w:r>
                    </w:p>
                  </w:txbxContent>
                </v:textbox>
              </v:shape>
            </w:pict>
          </mc:Fallback>
        </mc:AlternateContent>
      </w:r>
      <w:r w:rsidR="00BC2A3E" w:rsidRPr="00BC2A3E">
        <w:t>Bringing your monitor closer is generally as simple as sliding the screen towards your body. Moving it farther is generally a bit more complicated if simply sliding it farther away isn’t an option.</w:t>
      </w:r>
    </w:p>
    <w:p w14:paraId="67435A96" w14:textId="77777777" w:rsidR="00BC2A3E" w:rsidRPr="00BC2A3E" w:rsidRDefault="00BC2A3E" w:rsidP="00886B80">
      <w:r w:rsidRPr="00BC2A3E">
        <w:t>First, figure out why you can’t get your monitor farther away.  It may be that you can reorganize what’s on your worksurface and get the monitor farther away.</w:t>
      </w:r>
    </w:p>
    <w:p w14:paraId="1DF70D27" w14:textId="77777777" w:rsidR="00BC2A3E" w:rsidRPr="00BC2A3E" w:rsidRDefault="00BC2A3E" w:rsidP="00886B80">
      <w:r w:rsidRPr="00BC2A3E">
        <w:t xml:space="preserve">If it’s not possible to reorganize your worksurface, consider reconfiguring how you place your monitor on the desk.  For </w:t>
      </w:r>
      <w:proofErr w:type="gramStart"/>
      <w:r w:rsidRPr="00BC2A3E">
        <w:t>example</w:t>
      </w:r>
      <w:proofErr w:type="gramEnd"/>
      <w:r w:rsidRPr="00BC2A3E">
        <w:t xml:space="preserve"> you might be able to place the monitor more in a corner of the worksurface to gain greater distance.</w:t>
      </w:r>
    </w:p>
    <w:p w14:paraId="29C050C9" w14:textId="77777777" w:rsidR="00BC2A3E" w:rsidRPr="00BC2A3E" w:rsidRDefault="00BC2A3E" w:rsidP="00886B80">
      <w:r w:rsidRPr="00BC2A3E">
        <w:t>Another option you may have is to add a keyboard tray to the existing worksurface; this will let you to sit more comfortably at a greater distance from the monitor.  Remember also that a keyboard tray will push you farther away from the rest of your worksurface and may put some items out of a comfortable reach.</w:t>
      </w:r>
    </w:p>
    <w:p w14:paraId="51E7EAA9" w14:textId="77777777" w:rsidR="00BC2A3E" w:rsidRPr="00BC2A3E" w:rsidRDefault="00BC2A3E" w:rsidP="00886B80">
      <w:r w:rsidRPr="00BC2A3E">
        <w:t>If you have a freestanding desk that is backed up to a wall, another option is to actually pull the desk a few inches away from the wall and slightly overhang the base of the monitor off the worksurface.  If you do this, make very sure that the monitor will not fall off the worksurface.</w:t>
      </w:r>
    </w:p>
    <w:p w14:paraId="492245B6" w14:textId="6076CD0D" w:rsidR="00BC2A3E" w:rsidRDefault="00BC2A3E" w:rsidP="00886B80">
      <w:r w:rsidRPr="00BC2A3E">
        <w:lastRenderedPageBreak/>
        <w:t>At a minimum, when you’re not doing a great deal of keyboard data entry but are primarily reviewing documents on your monitor, simply push your chair farther back from your worksurface to give your eyes a bit of a break</w:t>
      </w:r>
    </w:p>
    <w:p w14:paraId="42D93BAC" w14:textId="06EF519D" w:rsidR="00BC2A3E" w:rsidRPr="00BC2A3E" w:rsidRDefault="00944513" w:rsidP="00886B80">
      <w:pPr>
        <w:pStyle w:val="Heading5"/>
      </w:pPr>
      <w:bookmarkStart w:id="234" w:name="_Toc320801117"/>
      <w:r>
        <w:rPr>
          <w:noProof/>
        </w:rPr>
        <mc:AlternateContent>
          <mc:Choice Requires="wps">
            <w:drawing>
              <wp:anchor distT="0" distB="0" distL="114300" distR="114300" simplePos="0" relativeHeight="252035584" behindDoc="0" locked="0" layoutInCell="1" allowOverlap="1" wp14:anchorId="0A29D084" wp14:editId="23BA3747">
                <wp:simplePos x="0" y="0"/>
                <wp:positionH relativeFrom="column">
                  <wp:posOffset>-1322981</wp:posOffset>
                </wp:positionH>
                <wp:positionV relativeFrom="paragraph">
                  <wp:posOffset>83488</wp:posOffset>
                </wp:positionV>
                <wp:extent cx="946785" cy="288925"/>
                <wp:effectExtent l="5715" t="13970" r="9525" b="11430"/>
                <wp:wrapNone/>
                <wp:docPr id="55"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DE541D9" w14:textId="179BAEC2" w:rsidR="001F438A" w:rsidRPr="00AD5917" w:rsidRDefault="001F438A" w:rsidP="007F7C77">
                            <w:pPr>
                              <w:rPr>
                                <w:sz w:val="20"/>
                              </w:rPr>
                            </w:pPr>
                            <w:r>
                              <w:rPr>
                                <w:sz w:val="20"/>
                              </w:rPr>
                              <w:t>Slide 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9D084" id="Text Box 1808" o:spid="_x0000_s1115" type="#_x0000_t202" style="position:absolute;margin-left:-104.15pt;margin-top:6.55pt;width:74.55pt;height:22.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">
                <v:stroke dashstyle="1 1" endcap="round"/>
                <v:textbox>
                  <w:txbxContent>
                    <w:p w14:paraId="1DE541D9" w14:textId="179BAEC2" w:rsidR="001F438A" w:rsidRPr="00AD5917" w:rsidRDefault="001F438A" w:rsidP="007F7C77">
                      <w:pPr>
                        <w:rPr>
                          <w:sz w:val="20"/>
                        </w:rPr>
                      </w:pPr>
                      <w:r>
                        <w:rPr>
                          <w:sz w:val="20"/>
                        </w:rPr>
                        <w:t>Slide 115</w:t>
                      </w:r>
                    </w:p>
                  </w:txbxContent>
                </v:textbox>
              </v:shape>
            </w:pict>
          </mc:Fallback>
        </mc:AlternateContent>
      </w:r>
      <w:r w:rsidR="00BC2A3E" w:rsidRPr="00BC2A3E">
        <w:t>Clean screens</w:t>
      </w:r>
      <w:bookmarkEnd w:id="234"/>
    </w:p>
    <w:p w14:paraId="22D3062F" w14:textId="77777777" w:rsidR="00BC2A3E" w:rsidRPr="00BC2A3E" w:rsidRDefault="00BC2A3E" w:rsidP="00886B80">
      <w:r w:rsidRPr="00BC2A3E">
        <w:t xml:space="preserve">Dirty monitor screens are a lot like dirty eyeglasses, it isn’t until you clean them that you realize they needed to be cleaned.  </w:t>
      </w:r>
    </w:p>
    <w:p w14:paraId="14A1049B" w14:textId="77777777" w:rsidR="00BC2A3E" w:rsidRDefault="00BC2A3E" w:rsidP="00886B80">
      <w:r w:rsidRPr="00BC2A3E">
        <w:t>On a regular basis get into the habit of cleaning your monitor screen. There are a variety of sprays/cloths that are commercially available that are made specifically to safely clean the monitor screen.</w:t>
      </w:r>
    </w:p>
    <w:p w14:paraId="003A6563" w14:textId="3361EFF5" w:rsidR="008B7726" w:rsidRPr="008B7726" w:rsidRDefault="008B7726" w:rsidP="008B7726">
      <w:pPr>
        <w:pStyle w:val="Heading4"/>
        <w:rPr>
          <w:i/>
        </w:rPr>
      </w:pPr>
      <w:bookmarkStart w:id="235" w:name="_Toc320801118"/>
      <w:r w:rsidRPr="008B7726">
        <w:rPr>
          <w:i/>
        </w:rPr>
        <w:t>Dual Monitors</w:t>
      </w:r>
      <w:bookmarkEnd w:id="235"/>
    </w:p>
    <w:p w14:paraId="5B50277B" w14:textId="3B8D5D7B" w:rsidR="008B7726" w:rsidRDefault="008B7726" w:rsidP="008B7726">
      <w:pPr>
        <w:rPr>
          <w:snapToGrid w:val="0"/>
          <w:kern w:val="30"/>
        </w:rPr>
      </w:pPr>
      <w:r w:rsidRPr="008B7726">
        <w:rPr>
          <w:snapToGrid w:val="0"/>
          <w:kern w:val="30"/>
        </w:rPr>
        <w:t xml:space="preserve">More and more use of dual monitors is coming into play. The second monitor provides for open programs to be viewed concurrently and comparison between two documents is much easier. </w:t>
      </w:r>
      <w:proofErr w:type="gramStart"/>
      <w:r w:rsidRPr="008B7726">
        <w:rPr>
          <w:snapToGrid w:val="0"/>
          <w:kern w:val="30"/>
        </w:rPr>
        <w:t>Typically</w:t>
      </w:r>
      <w:proofErr w:type="gramEnd"/>
      <w:r w:rsidRPr="008B7726">
        <w:rPr>
          <w:snapToGrid w:val="0"/>
          <w:kern w:val="30"/>
        </w:rPr>
        <w:t xml:space="preserve"> the monitors are positioned as Primary/Primary or Primary/Secondary setups. Also maintain a </w:t>
      </w:r>
      <w:proofErr w:type="gramStart"/>
      <w:r w:rsidRPr="008B7726">
        <w:rPr>
          <w:snapToGrid w:val="0"/>
          <w:kern w:val="30"/>
        </w:rPr>
        <w:t>consistent  viewing</w:t>
      </w:r>
      <w:proofErr w:type="gramEnd"/>
      <w:r w:rsidRPr="008B7726">
        <w:rPr>
          <w:snapToGrid w:val="0"/>
          <w:kern w:val="30"/>
        </w:rPr>
        <w:t xml:space="preserve"> distance to the monitors by positioning the monitors in an array fashion as opposed to a straight-line manner.</w:t>
      </w:r>
    </w:p>
    <w:p w14:paraId="2D079372" w14:textId="4AB0AE4A" w:rsidR="008B7726" w:rsidRPr="008B7726" w:rsidRDefault="000E604A" w:rsidP="008B7726">
      <w:pPr>
        <w:pStyle w:val="Heading4"/>
        <w:rPr>
          <w:i/>
        </w:rPr>
      </w:pPr>
      <w:r>
        <w:rPr>
          <w:i/>
          <w:noProof/>
          <w:snapToGrid/>
        </w:rPr>
        <mc:AlternateContent>
          <mc:Choice Requires="wps">
            <w:drawing>
              <wp:anchor distT="0" distB="0" distL="114300" distR="114300" simplePos="0" relativeHeight="252036608" behindDoc="0" locked="0" layoutInCell="1" allowOverlap="1" wp14:anchorId="0130FCAC" wp14:editId="2725EE6D">
                <wp:simplePos x="0" y="0"/>
                <wp:positionH relativeFrom="column">
                  <wp:posOffset>-1182933</wp:posOffset>
                </wp:positionH>
                <wp:positionV relativeFrom="paragraph">
                  <wp:posOffset>347609</wp:posOffset>
                </wp:positionV>
                <wp:extent cx="946785" cy="288925"/>
                <wp:effectExtent l="5715" t="13970" r="9525" b="11430"/>
                <wp:wrapNone/>
                <wp:docPr id="53"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C682BA0" w14:textId="7ADCB246" w:rsidR="001F438A" w:rsidRPr="00AD5917" w:rsidRDefault="001F438A" w:rsidP="007F7C77">
                            <w:pPr>
                              <w:rPr>
                                <w:sz w:val="20"/>
                              </w:rPr>
                            </w:pPr>
                            <w:r>
                              <w:rPr>
                                <w:sz w:val="20"/>
                              </w:rPr>
                              <w:t>Slide 116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0FCAC" id="Text Box 1809" o:spid="_x0000_s1116" type="#_x0000_t202" style="position:absolute;margin-left:-93.15pt;margin-top:27.35pt;width:74.55pt;height:22.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">
                <v:stroke dashstyle="1 1" endcap="round"/>
                <v:textbox>
                  <w:txbxContent>
                    <w:p w14:paraId="6C682BA0" w14:textId="7ADCB246" w:rsidR="001F438A" w:rsidRPr="00AD5917" w:rsidRDefault="001F438A" w:rsidP="007F7C77">
                      <w:pPr>
                        <w:rPr>
                          <w:sz w:val="20"/>
                        </w:rPr>
                      </w:pPr>
                      <w:r>
                        <w:rPr>
                          <w:sz w:val="20"/>
                        </w:rPr>
                        <w:t>Slide 116</w:t>
                      </w:r>
                    </w:p>
                  </w:txbxContent>
                </v:textbox>
              </v:shape>
            </w:pict>
          </mc:Fallback>
        </mc:AlternateContent>
      </w:r>
      <w:bookmarkStart w:id="236" w:name="_Toc320801119"/>
      <w:r w:rsidR="00611B3D" w:rsidRPr="008B7726">
        <w:rPr>
          <w:i/>
        </w:rPr>
        <w:t>Primary/Primary</w:t>
      </w:r>
      <w:bookmarkEnd w:id="236"/>
    </w:p>
    <w:p w14:paraId="16B044A6" w14:textId="0FFACD24" w:rsidR="008B7726" w:rsidRDefault="008B7726" w:rsidP="008B7726">
      <w:pPr>
        <w:rPr>
          <w:noProof/>
        </w:rPr>
      </w:pPr>
      <w:r w:rsidRPr="008B7726">
        <w:rPr>
          <w:snapToGrid w:val="0"/>
          <w:kern w:val="30"/>
        </w:rPr>
        <w:t>In a Primary/Primary setup both monitors are viewed about 50% of the time each. The monitors should be positioned so they are centered on the user.</w:t>
      </w:r>
      <w:r w:rsidR="00D02E9A" w:rsidRPr="00D02E9A">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0E604A" w14:paraId="77C6F4D0" w14:textId="77777777" w:rsidTr="000E604A">
        <w:tc>
          <w:tcPr>
            <w:tcW w:w="3955" w:type="dxa"/>
          </w:tcPr>
          <w:p w14:paraId="7B85C31B" w14:textId="5D31028A" w:rsidR="000E604A" w:rsidRDefault="000E604A" w:rsidP="008B7726">
            <w:pPr>
              <w:rPr>
                <w:noProof/>
              </w:rPr>
            </w:pPr>
            <w:r w:rsidRPr="000E604A">
              <w:rPr>
                <w:noProof/>
              </w:rPr>
              <w:drawing>
                <wp:inline distT="0" distB="0" distL="0" distR="0" wp14:anchorId="3C3B46C5" wp14:editId="75F007F0">
                  <wp:extent cx="1828800" cy="1372332"/>
                  <wp:effectExtent l="152400" t="152400" r="361950" b="361315"/>
                  <wp:docPr id="164870" name="Picture 9" descr="Dual Monitor 0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4870" name="Picture 9" descr="Dual Monitor 001"/>
                          <pic:cNvPicPr>
                            <a:picLocks noGrp="1" noChangeAspect="1" noChangeArrowheads="1"/>
                          </pic:cNvPicPr>
                        </pic:nvPicPr>
                        <pic:blipFill>
                          <a:blip r:embed="rId81" cstate="screen"/>
                          <a:stretch>
                            <a:fillRect/>
                          </a:stretch>
                        </pic:blipFill>
                        <pic:spPr>
                          <a:xfrm>
                            <a:off x="0" y="0"/>
                            <a:ext cx="1828800" cy="13723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55" w:type="dxa"/>
          </w:tcPr>
          <w:p w14:paraId="149D7610" w14:textId="22D398B0" w:rsidR="000E604A" w:rsidRDefault="000E604A" w:rsidP="008B7726">
            <w:pPr>
              <w:rPr>
                <w:noProof/>
              </w:rPr>
            </w:pPr>
            <w:r>
              <w:rPr>
                <w:i/>
                <w:noProof/>
              </w:rPr>
              <w:drawing>
                <wp:anchor distT="0" distB="0" distL="114300" distR="114300" simplePos="0" relativeHeight="252097024" behindDoc="0" locked="0" layoutInCell="1" allowOverlap="1" wp14:anchorId="4BA93FC8" wp14:editId="42AD8B1E">
                  <wp:simplePos x="0" y="0"/>
                  <wp:positionH relativeFrom="column">
                    <wp:posOffset>83820</wp:posOffset>
                  </wp:positionH>
                  <wp:positionV relativeFrom="paragraph">
                    <wp:posOffset>152400</wp:posOffset>
                  </wp:positionV>
                  <wp:extent cx="1828800" cy="1354154"/>
                  <wp:effectExtent l="152400" t="152400" r="361950" b="360680"/>
                  <wp:wrapSquare wrapText="bothSides"/>
                  <wp:docPr id="30" name="Picture 1" descr="Dual Monitor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ual Monitor 030"/>
                          <pic:cNvPicPr>
                            <a:picLocks noChangeAspect="1" noChangeArrowheads="1"/>
                          </pic:cNvPicPr>
                        </pic:nvPicPr>
                        <pic:blipFill>
                          <a:blip r:embed="rId82" cstate="screen"/>
                          <a:stretch>
                            <a:fillRect/>
                          </a:stretch>
                        </pic:blipFill>
                        <pic:spPr bwMode="auto">
                          <a:xfrm>
                            <a:off x="0" y="0"/>
                            <a:ext cx="1828800" cy="13541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03464BAE" w14:textId="7B69F4C8" w:rsidR="008B7726" w:rsidRDefault="000E604A" w:rsidP="000E604A">
      <w:pPr>
        <w:pStyle w:val="Heading4"/>
        <w:rPr>
          <w:snapToGrid/>
        </w:rPr>
      </w:pPr>
      <w:r>
        <w:rPr>
          <w:noProof/>
        </w:rPr>
        <mc:AlternateContent>
          <mc:Choice Requires="wps">
            <w:drawing>
              <wp:anchor distT="0" distB="0" distL="114300" distR="114300" simplePos="0" relativeHeight="252037632" behindDoc="0" locked="0" layoutInCell="1" allowOverlap="1" wp14:anchorId="4F5A061C" wp14:editId="6C5D3C67">
                <wp:simplePos x="0" y="0"/>
                <wp:positionH relativeFrom="column">
                  <wp:posOffset>-1220518</wp:posOffset>
                </wp:positionH>
                <wp:positionV relativeFrom="paragraph">
                  <wp:posOffset>277207</wp:posOffset>
                </wp:positionV>
                <wp:extent cx="946785" cy="288925"/>
                <wp:effectExtent l="5715" t="13970" r="9525" b="11430"/>
                <wp:wrapNone/>
                <wp:docPr id="52"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0B0B2CDC" w14:textId="656D6329" w:rsidR="001F438A" w:rsidRPr="00AD5917" w:rsidRDefault="001F438A" w:rsidP="007F7C77">
                            <w:pPr>
                              <w:rPr>
                                <w:sz w:val="20"/>
                              </w:rPr>
                            </w:pPr>
                            <w:r>
                              <w:rPr>
                                <w:sz w:val="20"/>
                              </w:rPr>
                              <w:t>Slide 117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A061C" id="Text Box 1810" o:spid="_x0000_s1117" type="#_x0000_t202" style="position:absolute;margin-left:-96.1pt;margin-top:21.85pt;width:74.55pt;height:22.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">
                <v:stroke dashstyle="1 1" endcap="round"/>
                <v:textbox>
                  <w:txbxContent>
                    <w:p w14:paraId="0B0B2CDC" w14:textId="656D6329" w:rsidR="001F438A" w:rsidRPr="00AD5917" w:rsidRDefault="001F438A" w:rsidP="007F7C77">
                      <w:pPr>
                        <w:rPr>
                          <w:sz w:val="20"/>
                        </w:rPr>
                      </w:pPr>
                      <w:r>
                        <w:rPr>
                          <w:sz w:val="20"/>
                        </w:rPr>
                        <w:t>Slide 117</w:t>
                      </w:r>
                    </w:p>
                  </w:txbxContent>
                </v:textbox>
              </v:shape>
            </w:pict>
          </mc:Fallback>
        </mc:AlternateContent>
      </w:r>
      <w:bookmarkStart w:id="237" w:name="_Toc320801120"/>
      <w:r w:rsidR="008B7726" w:rsidRPr="008B7726">
        <w:t>P</w:t>
      </w:r>
      <w:r w:rsidR="008B7726" w:rsidRPr="000E604A">
        <w:rPr>
          <w:snapToGrid/>
        </w:rPr>
        <w:t>rimary/Secondary</w:t>
      </w:r>
      <w:bookmarkEnd w:id="2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54"/>
      </w:tblGrid>
      <w:tr w:rsidR="000E604A" w14:paraId="191C65C7" w14:textId="77777777" w:rsidTr="000E604A">
        <w:tc>
          <w:tcPr>
            <w:tcW w:w="3966" w:type="dxa"/>
          </w:tcPr>
          <w:p w14:paraId="57B600B3" w14:textId="7ED8E278" w:rsidR="000E604A" w:rsidRDefault="000E604A" w:rsidP="001F438A">
            <w:pPr>
              <w:rPr>
                <w:noProof/>
              </w:rPr>
            </w:pPr>
            <w:r w:rsidRPr="000E604A">
              <w:rPr>
                <w:noProof/>
              </w:rPr>
              <w:drawing>
                <wp:inline distT="0" distB="0" distL="0" distR="0" wp14:anchorId="6175205C" wp14:editId="084D1DBE">
                  <wp:extent cx="1828800" cy="1372332"/>
                  <wp:effectExtent l="152400" t="152400" r="361950" b="361315"/>
                  <wp:docPr id="163843" name="Picture 14" descr="Dual Monitor 0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43" name="Picture 14" descr="Dual Monitor 031"/>
                          <pic:cNvPicPr>
                            <a:picLocks noGrp="1" noChangeAspect="1" noChangeArrowheads="1"/>
                          </pic:cNvPicPr>
                        </pic:nvPicPr>
                        <pic:blipFill>
                          <a:blip r:embed="rId83" cstate="screen"/>
                          <a:stretch>
                            <a:fillRect/>
                          </a:stretch>
                        </pic:blipFill>
                        <pic:spPr>
                          <a:xfrm>
                            <a:off x="0" y="0"/>
                            <a:ext cx="1828800" cy="13723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54" w:type="dxa"/>
          </w:tcPr>
          <w:p w14:paraId="7C45B422" w14:textId="7095F896" w:rsidR="000E604A" w:rsidRDefault="000E604A" w:rsidP="001F438A">
            <w:pPr>
              <w:rPr>
                <w:noProof/>
              </w:rPr>
            </w:pPr>
            <w:r w:rsidRPr="000E604A">
              <w:rPr>
                <w:noProof/>
              </w:rPr>
              <w:drawing>
                <wp:inline distT="0" distB="0" distL="0" distR="0" wp14:anchorId="446E7D57" wp14:editId="4F9546FB">
                  <wp:extent cx="1737280" cy="1372235"/>
                  <wp:effectExtent l="152400" t="152400" r="358775" b="361315"/>
                  <wp:docPr id="163846" name="Picture 16" descr="Dual Monitor 0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46" name="Picture 16" descr="Dual Monitor 003"/>
                          <pic:cNvPicPr>
                            <a:picLocks noGrp="1" noChangeAspect="1" noChangeArrowheads="1"/>
                          </pic:cNvPicPr>
                        </pic:nvPicPr>
                        <pic:blipFill>
                          <a:blip r:embed="rId84" cstate="screen"/>
                          <a:stretch>
                            <a:fillRect/>
                          </a:stretch>
                        </pic:blipFill>
                        <pic:spPr>
                          <a:xfrm>
                            <a:off x="0" y="0"/>
                            <a:ext cx="1739582" cy="137405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B89FCD9" w14:textId="77777777" w:rsidR="000E604A" w:rsidRPr="000E604A" w:rsidRDefault="000E604A" w:rsidP="000E604A"/>
    <w:p w14:paraId="3AD20E9B" w14:textId="1E6F4D53" w:rsidR="00D02E9A" w:rsidRDefault="008B7726" w:rsidP="008B7726">
      <w:pPr>
        <w:rPr>
          <w:snapToGrid w:val="0"/>
          <w:kern w:val="30"/>
        </w:rPr>
      </w:pPr>
      <w:r w:rsidRPr="008B7726">
        <w:rPr>
          <w:snapToGrid w:val="0"/>
          <w:kern w:val="30"/>
        </w:rPr>
        <w:lastRenderedPageBreak/>
        <w:t xml:space="preserve">In the Primary/Secondary setup one monitor is viewed most of the time with the second monitor viewed only occasionally. </w:t>
      </w:r>
    </w:p>
    <w:p w14:paraId="27871339" w14:textId="6E68C6DE" w:rsidR="008B7726" w:rsidRDefault="008B7726" w:rsidP="008B7726">
      <w:pPr>
        <w:rPr>
          <w:snapToGrid w:val="0"/>
          <w:kern w:val="30"/>
        </w:rPr>
      </w:pPr>
      <w:r w:rsidRPr="008B7726">
        <w:rPr>
          <w:snapToGrid w:val="0"/>
          <w:kern w:val="30"/>
        </w:rPr>
        <w:t xml:space="preserve">The primary monitor should be </w:t>
      </w:r>
      <w:r w:rsidRPr="008B7726">
        <w:t>positioned</w:t>
      </w:r>
      <w:r w:rsidRPr="008B7726">
        <w:rPr>
          <w:snapToGrid w:val="0"/>
          <w:kern w:val="30"/>
        </w:rPr>
        <w:t xml:space="preserve"> directly in front of user and the secondary monitor positioned off to the side directly next to </w:t>
      </w:r>
      <w:proofErr w:type="gramStart"/>
      <w:r w:rsidRPr="008B7726">
        <w:rPr>
          <w:snapToGrid w:val="0"/>
          <w:kern w:val="30"/>
        </w:rPr>
        <w:t>the</w:t>
      </w:r>
      <w:r w:rsidR="00D02E9A" w:rsidRPr="00D02E9A">
        <w:rPr>
          <w:noProof/>
        </w:rPr>
        <w:t xml:space="preserve"> </w:t>
      </w:r>
      <w:r w:rsidRPr="008B7726">
        <w:rPr>
          <w:snapToGrid w:val="0"/>
          <w:kern w:val="30"/>
        </w:rPr>
        <w:t xml:space="preserve"> primary</w:t>
      </w:r>
      <w:proofErr w:type="gramEnd"/>
      <w:r w:rsidRPr="008B7726">
        <w:rPr>
          <w:snapToGrid w:val="0"/>
          <w:kern w:val="30"/>
        </w:rPr>
        <w:t xml:space="preserve"> monitor.</w:t>
      </w:r>
    </w:p>
    <w:p w14:paraId="0749DCBC" w14:textId="3FC30C4D" w:rsidR="00BC2A3E" w:rsidRPr="00BC2A3E" w:rsidRDefault="00FB61AB" w:rsidP="00886B80">
      <w:pPr>
        <w:pStyle w:val="Heading4"/>
      </w:pPr>
      <w:bookmarkStart w:id="238" w:name="_Toc320801121"/>
      <w:r>
        <w:rPr>
          <w:noProof/>
          <w:snapToGrid/>
        </w:rPr>
        <mc:AlternateContent>
          <mc:Choice Requires="wps">
            <w:drawing>
              <wp:anchor distT="0" distB="0" distL="114300" distR="114300" simplePos="0" relativeHeight="252038656" behindDoc="0" locked="0" layoutInCell="1" allowOverlap="1" wp14:anchorId="7CB09694" wp14:editId="3B86DC6D">
                <wp:simplePos x="0" y="0"/>
                <wp:positionH relativeFrom="column">
                  <wp:posOffset>-1327785</wp:posOffset>
                </wp:positionH>
                <wp:positionV relativeFrom="paragraph">
                  <wp:posOffset>88900</wp:posOffset>
                </wp:positionV>
                <wp:extent cx="946785" cy="288925"/>
                <wp:effectExtent l="5715" t="6985" r="9525" b="8890"/>
                <wp:wrapNone/>
                <wp:docPr id="49"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7FA1D961" w14:textId="063E2DA5" w:rsidR="001F438A" w:rsidRPr="00AD5917" w:rsidRDefault="001F438A" w:rsidP="007F7C77">
                            <w:pPr>
                              <w:rPr>
                                <w:sz w:val="20"/>
                              </w:rPr>
                            </w:pPr>
                            <w:r>
                              <w:rPr>
                                <w:sz w:val="20"/>
                              </w:rPr>
                              <w:t>Slide 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09694" id="Text Box 1811" o:spid="_x0000_s1118" type="#_x0000_t202" style="position:absolute;margin-left:-104.55pt;margin-top:7pt;width:74.55pt;height:22.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">
                <v:stroke dashstyle="1 1" endcap="round"/>
                <v:textbox>
                  <w:txbxContent>
                    <w:p w14:paraId="7FA1D961" w14:textId="063E2DA5" w:rsidR="001F438A" w:rsidRPr="00AD5917" w:rsidRDefault="001F438A" w:rsidP="007F7C77">
                      <w:pPr>
                        <w:rPr>
                          <w:sz w:val="20"/>
                        </w:rPr>
                      </w:pPr>
                      <w:r>
                        <w:rPr>
                          <w:sz w:val="20"/>
                        </w:rPr>
                        <w:t>Slide 118</w:t>
                      </w:r>
                    </w:p>
                  </w:txbxContent>
                </v:textbox>
              </v:shape>
            </w:pict>
          </mc:Fallback>
        </mc:AlternateContent>
      </w:r>
      <w:r w:rsidR="00BC2A3E" w:rsidRPr="00BC2A3E">
        <w:t>Eye Examinations</w:t>
      </w:r>
      <w:bookmarkEnd w:id="238"/>
    </w:p>
    <w:p w14:paraId="37A5C10F" w14:textId="448DD5DE" w:rsidR="00BC2A3E" w:rsidRDefault="006C7DE0" w:rsidP="00886B80">
      <w:r>
        <w:rPr>
          <w:noProof/>
        </w:rPr>
        <w:drawing>
          <wp:anchor distT="0" distB="0" distL="114300" distR="114300" simplePos="0" relativeHeight="251682816" behindDoc="1" locked="0" layoutInCell="1" allowOverlap="1" wp14:anchorId="1D8DB509" wp14:editId="6066EB1E">
            <wp:simplePos x="0" y="0"/>
            <wp:positionH relativeFrom="column">
              <wp:posOffset>3215640</wp:posOffset>
            </wp:positionH>
            <wp:positionV relativeFrom="paragraph">
              <wp:posOffset>180975</wp:posOffset>
            </wp:positionV>
            <wp:extent cx="2241550" cy="2654935"/>
            <wp:effectExtent l="19050" t="0" r="6350" b="0"/>
            <wp:wrapTight wrapText="bothSides">
              <wp:wrapPolygon edited="0">
                <wp:start x="-184" y="0"/>
                <wp:lineTo x="-184" y="21388"/>
                <wp:lineTo x="21661" y="21388"/>
                <wp:lineTo x="21661" y="0"/>
                <wp:lineTo x="-184" y="0"/>
              </wp:wrapPolygon>
            </wp:wrapTight>
            <wp:docPr id="112" name="Picture 36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hart"/>
                    <pic:cNvPicPr>
                      <a:picLocks noChangeAspect="1" noChangeArrowheads="1"/>
                    </pic:cNvPicPr>
                  </pic:nvPicPr>
                  <pic:blipFill>
                    <a:blip r:embed="rId85" cstate="print"/>
                    <a:srcRect/>
                    <a:stretch>
                      <a:fillRect/>
                    </a:stretch>
                  </pic:blipFill>
                  <pic:spPr bwMode="auto">
                    <a:xfrm>
                      <a:off x="0" y="0"/>
                      <a:ext cx="2241550" cy="2654935"/>
                    </a:xfrm>
                    <a:prstGeom prst="rect">
                      <a:avLst/>
                    </a:prstGeom>
                    <a:noFill/>
                  </pic:spPr>
                </pic:pic>
              </a:graphicData>
            </a:graphic>
          </wp:anchor>
        </w:drawing>
      </w:r>
      <w:r w:rsidR="00BC2A3E" w:rsidRPr="00BC2A3E">
        <w:t xml:space="preserve">If you do a lot of computer work you want to </w:t>
      </w:r>
      <w:proofErr w:type="gramStart"/>
      <w:r w:rsidR="00BC2A3E" w:rsidRPr="00BC2A3E">
        <w:t>make  sure</w:t>
      </w:r>
      <w:proofErr w:type="gramEnd"/>
      <w:r w:rsidR="00BC2A3E" w:rsidRPr="00BC2A3E">
        <w:t xml:space="preserve"> you have periodic eye examinations.  When you do so make sure you tell the examiner the amount and type of computer work you do.  You may even think about taking a measurement of the distance from your eyes to the screen and take that into the person performing the examination.  This will allow them to have information needed to provide a proper prescription for computer glasses.) </w:t>
      </w:r>
    </w:p>
    <w:p w14:paraId="37AD298F" w14:textId="6149F6DD" w:rsidR="00944513" w:rsidRPr="00BC2A3E" w:rsidRDefault="00944513" w:rsidP="00886B80"/>
    <w:p w14:paraId="6CEC2F18" w14:textId="1C4A903F" w:rsidR="00BC2A3E" w:rsidRPr="00BC2A3E" w:rsidRDefault="0011151F" w:rsidP="00886B80">
      <w:pPr>
        <w:pStyle w:val="Heading5"/>
      </w:pPr>
      <w:bookmarkStart w:id="239" w:name="_Toc320801122"/>
      <w:r>
        <w:rPr>
          <w:noProof/>
        </w:rPr>
        <mc:AlternateContent>
          <mc:Choice Requires="wps">
            <w:drawing>
              <wp:anchor distT="0" distB="0" distL="114300" distR="114300" simplePos="0" relativeHeight="252039680" behindDoc="0" locked="0" layoutInCell="1" allowOverlap="1" wp14:anchorId="6756B75C" wp14:editId="68479AAF">
                <wp:simplePos x="0" y="0"/>
                <wp:positionH relativeFrom="column">
                  <wp:posOffset>-1200509</wp:posOffset>
                </wp:positionH>
                <wp:positionV relativeFrom="paragraph">
                  <wp:posOffset>258528</wp:posOffset>
                </wp:positionV>
                <wp:extent cx="946785" cy="288925"/>
                <wp:effectExtent l="5715" t="13335" r="9525" b="12065"/>
                <wp:wrapNone/>
                <wp:docPr id="48"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268E91D9" w14:textId="6497E371" w:rsidR="001F438A" w:rsidRPr="00AD5917" w:rsidRDefault="001F438A" w:rsidP="007F7C77">
                            <w:pPr>
                              <w:rPr>
                                <w:sz w:val="20"/>
                              </w:rPr>
                            </w:pPr>
                            <w:r>
                              <w:rPr>
                                <w:sz w:val="20"/>
                              </w:rPr>
                              <w:t>Slide 119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6B75C" id="Text Box 1812" o:spid="_x0000_s1119" type="#_x0000_t202" style="position:absolute;margin-left:-94.55pt;margin-top:20.35pt;width:74.55pt;height:22.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">
                <v:stroke dashstyle="1 1" endcap="round"/>
                <v:textbox>
                  <w:txbxContent>
                    <w:p w14:paraId="268E91D9" w14:textId="6497E371" w:rsidR="001F438A" w:rsidRPr="00AD5917" w:rsidRDefault="001F438A" w:rsidP="007F7C77">
                      <w:pPr>
                        <w:rPr>
                          <w:sz w:val="20"/>
                        </w:rPr>
                      </w:pPr>
                      <w:r>
                        <w:rPr>
                          <w:sz w:val="20"/>
                        </w:rPr>
                        <w:t>Slide 119</w:t>
                      </w:r>
                    </w:p>
                  </w:txbxContent>
                </v:textbox>
              </v:shape>
            </w:pict>
          </mc:Fallback>
        </mc:AlternateContent>
      </w:r>
      <w:r w:rsidR="00BC2A3E" w:rsidRPr="00BC2A3E">
        <w:t>Pres</w:t>
      </w:r>
      <w:r w:rsidR="00BC2A3E" w:rsidRPr="008B60D9">
        <w:t>b</w:t>
      </w:r>
      <w:r w:rsidR="00BC2A3E" w:rsidRPr="00BC2A3E">
        <w:t>yopia</w:t>
      </w:r>
      <w:bookmarkEnd w:id="239"/>
    </w:p>
    <w:p w14:paraId="3BD792F8" w14:textId="082BFA17" w:rsidR="00BC2A3E" w:rsidRPr="00BC2A3E" w:rsidRDefault="00BC2A3E" w:rsidP="00886B80">
      <w:r w:rsidRPr="00BC2A3E">
        <w:t xml:space="preserve">During middle age, usually beginning in the </w:t>
      </w:r>
      <w:proofErr w:type="spellStart"/>
      <w:r w:rsidRPr="00BC2A3E">
        <w:t>40s</w:t>
      </w:r>
      <w:proofErr w:type="spellEnd"/>
      <w:r w:rsidRPr="00BC2A3E">
        <w:t>, people experience blurred vision at near points, such as when reading, sewing, or working at the computer. There's no getting around it — this happens to everyone at some point in their life, even if they never had a vision problem before.</w:t>
      </w:r>
    </w:p>
    <w:p w14:paraId="582E199F" w14:textId="6B259824" w:rsidR="00BC2A3E" w:rsidRPr="00BC2A3E" w:rsidRDefault="00BC2A3E" w:rsidP="00886B80">
      <w:r w:rsidRPr="00BC2A3E">
        <w:t xml:space="preserve">When people develop presbyopia, they find they need to hold books, magazines, newspapers, menus and other reading materials at arm's length in order to focus properly. When they perform near work, they may have headaches or eyestrain, or feel fatigued. </w:t>
      </w:r>
    </w:p>
    <w:p w14:paraId="7B99C751" w14:textId="4AD7286E" w:rsidR="00BC2A3E" w:rsidRPr="00BC2A3E" w:rsidRDefault="00BC2A3E" w:rsidP="00886B80">
      <w:r w:rsidRPr="00BC2A3E">
        <w:t>Presbyopia is caused by an age-related process, rather than the way light is refracted, or bent, by the eye</w:t>
      </w:r>
      <w:r w:rsidR="00663D41">
        <w:t xml:space="preserve">. </w:t>
      </w:r>
      <w:r w:rsidRPr="00BC2A3E">
        <w:t xml:space="preserve"> Presbyopia is caused by a slow loss of flexibility within the lens inside the eye.</w:t>
      </w:r>
    </w:p>
    <w:p w14:paraId="55807778" w14:textId="77777777" w:rsidR="00BC2A3E" w:rsidRDefault="008D6962" w:rsidP="00886B80">
      <w:r>
        <w:rPr>
          <w:noProof/>
        </w:rPr>
        <w:drawing>
          <wp:anchor distT="0" distB="0" distL="114300" distR="114300" simplePos="0" relativeHeight="251708416" behindDoc="0" locked="0" layoutInCell="1" allowOverlap="1" wp14:anchorId="04C53FFC" wp14:editId="1CE1B5C5">
            <wp:simplePos x="0" y="0"/>
            <wp:positionH relativeFrom="column">
              <wp:posOffset>2975610</wp:posOffset>
            </wp:positionH>
            <wp:positionV relativeFrom="paragraph">
              <wp:posOffset>730885</wp:posOffset>
            </wp:positionV>
            <wp:extent cx="2362200" cy="1616710"/>
            <wp:effectExtent l="171450" t="152400" r="361950" b="364490"/>
            <wp:wrapSquare wrapText="bothSides"/>
            <wp:docPr id="47" name="Picture 9" descr="WS XX bifocal bad hea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88" name="Picture 4" descr="WS XX bifocal bad head position"/>
                    <pic:cNvPicPr>
                      <a:picLocks noChangeAspect="1" noChangeArrowheads="1"/>
                    </pic:cNvPicPr>
                  </pic:nvPicPr>
                  <pic:blipFill rotWithShape="1">
                    <a:blip r:embed="rId86" cstate="print"/>
                    <a:srcRect l="22832" r="-1"/>
                    <a:stretch/>
                  </pic:blipFill>
                  <pic:spPr bwMode="auto">
                    <a:xfrm>
                      <a:off x="0" y="0"/>
                      <a:ext cx="2362200" cy="1616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C2A3E" w:rsidRPr="00BC2A3E">
        <w:t xml:space="preserve">Glasses with bifocal or </w:t>
      </w:r>
      <w:r w:rsidR="00BC2A3E" w:rsidRPr="00663D41">
        <w:t>progressive addition lenses</w:t>
      </w:r>
      <w:r w:rsidR="00BC2A3E" w:rsidRPr="00BC2A3E">
        <w:t xml:space="preserve"> (</w:t>
      </w:r>
      <w:proofErr w:type="spellStart"/>
      <w:r w:rsidR="00BC2A3E" w:rsidRPr="00BC2A3E">
        <w:t>PALs</w:t>
      </w:r>
      <w:proofErr w:type="spellEnd"/>
      <w:r w:rsidR="00BC2A3E" w:rsidRPr="00BC2A3E">
        <w:t>) are the most common correction for presbyopia. Bifocal means two points of focus: the main part of the spectacle lens contains a prescription for nearsightedness or farsightedness, while the lower portion of the lens holds the stronger near prescription for close work. Progressive addition lenses are similar to bifocal lenses, but they offer a more gradual visual transition between the two prescriptions.</w:t>
      </w:r>
    </w:p>
    <w:p w14:paraId="3C7418FA" w14:textId="77777777" w:rsidR="006C7DE0" w:rsidRPr="00BC2A3E" w:rsidRDefault="006C7DE0" w:rsidP="00886B80">
      <w:r>
        <w:t xml:space="preserve">Always be aware that bifocals may result in awkward head and neck position when viewing a computer screen. Options are to reposition the monitor to a lower level, trifocals where the middle of the lens is set </w:t>
      </w:r>
      <w:r>
        <w:lastRenderedPageBreak/>
        <w:t>for monitor viewing and separate computer glasses used only when at the computer.</w:t>
      </w:r>
    </w:p>
    <w:p w14:paraId="4CEEF541" w14:textId="77777777" w:rsidR="00BC2A3E" w:rsidRPr="00BC2A3E" w:rsidRDefault="00BC2A3E" w:rsidP="00886B80">
      <w:r w:rsidRPr="00663D41">
        <w:t>Reading glasses</w:t>
      </w:r>
      <w:r w:rsidRPr="00BC2A3E">
        <w:t xml:space="preserve"> are another choice. They may be worn just while doing close work, and may even be prescribed to wear over top of contact lenses (usually worn for distance correction). These glasses may be purchased over-the-counter at a retail store, or higher-quality versions may be prescribed by your </w:t>
      </w:r>
      <w:r w:rsidRPr="00663D41">
        <w:t>eye care practitioner</w:t>
      </w:r>
      <w:r w:rsidRPr="00BC2A3E">
        <w:t>.</w:t>
      </w:r>
    </w:p>
    <w:p w14:paraId="06438E91" w14:textId="77777777" w:rsidR="008D6962" w:rsidRDefault="00BC2A3E" w:rsidP="00886B80">
      <w:r w:rsidRPr="00BC2A3E">
        <w:t xml:space="preserve">There are contact lenses for presbyopes, called multifocal lenses. Multifocal contact lenses in gas permeable or soft lens materials are available. </w:t>
      </w:r>
    </w:p>
    <w:p w14:paraId="68C0FCE2" w14:textId="318648D9" w:rsidR="00BC2A3E" w:rsidRPr="00BC2A3E" w:rsidRDefault="00BC2A3E" w:rsidP="00886B80">
      <w:r w:rsidRPr="00BC2A3E">
        <w:t>Another type of contact lens correction for presbyopia is monovision, in which one eye wears a distance prescription, and the other wears a prescription for near vision. The brain learns to favor one eye or the other for different tasks. But while some people are delighted with this solution, others complain of dizziness or nausea, or miss the depth perception they once had.</w:t>
      </w:r>
    </w:p>
    <w:p w14:paraId="4EB24A62" w14:textId="07A56C00" w:rsidR="00BC2A3E" w:rsidRPr="00BC2A3E" w:rsidRDefault="0011151F" w:rsidP="00886B80">
      <w:r>
        <w:rPr>
          <w:noProof/>
        </w:rPr>
        <mc:AlternateContent>
          <mc:Choice Requires="wps">
            <w:drawing>
              <wp:anchor distT="0" distB="0" distL="114300" distR="114300" simplePos="0" relativeHeight="252040704" behindDoc="0" locked="0" layoutInCell="1" allowOverlap="1" wp14:anchorId="56B3E947" wp14:editId="0245F908">
                <wp:simplePos x="0" y="0"/>
                <wp:positionH relativeFrom="column">
                  <wp:posOffset>-1335736</wp:posOffset>
                </wp:positionH>
                <wp:positionV relativeFrom="paragraph">
                  <wp:posOffset>261233</wp:posOffset>
                </wp:positionV>
                <wp:extent cx="946785" cy="288925"/>
                <wp:effectExtent l="5715" t="7620" r="9525" b="8255"/>
                <wp:wrapNone/>
                <wp:docPr id="44"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B3F666A" w14:textId="52246407" w:rsidR="001F438A" w:rsidRPr="00AD5917" w:rsidRDefault="001F438A" w:rsidP="007F7C77">
                            <w:pPr>
                              <w:rPr>
                                <w:sz w:val="20"/>
                              </w:rPr>
                            </w:pPr>
                            <w:r>
                              <w:rPr>
                                <w:sz w:val="20"/>
                              </w:rPr>
                              <w:t>Slide 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3E947" id="Text Box 1813" o:spid="_x0000_s1120" type="#_x0000_t202" style="position:absolute;margin-left:-105.2pt;margin-top:20.55pt;width:74.55pt;height:22.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">
                <v:stroke dashstyle="1 1" endcap="round"/>
                <v:textbox>
                  <w:txbxContent>
                    <w:p w14:paraId="6B3F666A" w14:textId="52246407" w:rsidR="001F438A" w:rsidRPr="00AD5917" w:rsidRDefault="001F438A" w:rsidP="007F7C77">
                      <w:pPr>
                        <w:rPr>
                          <w:sz w:val="20"/>
                        </w:rPr>
                      </w:pPr>
                      <w:r>
                        <w:rPr>
                          <w:sz w:val="20"/>
                        </w:rPr>
                        <w:t>Slide 120</w:t>
                      </w:r>
                    </w:p>
                  </w:txbxContent>
                </v:textbox>
              </v:shape>
            </w:pict>
          </mc:Fallback>
        </mc:AlternateConten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950"/>
        <w:gridCol w:w="897"/>
        <w:gridCol w:w="2342"/>
        <w:gridCol w:w="2378"/>
      </w:tblGrid>
      <w:tr w:rsidR="00BC2A3E" w:rsidRPr="00BC2A3E" w14:paraId="53725112" w14:textId="77777777" w:rsidTr="00944513">
        <w:tc>
          <w:tcPr>
            <w:tcW w:w="3330" w:type="dxa"/>
            <w:gridSpan w:val="2"/>
            <w:tcBorders>
              <w:bottom w:val="single" w:sz="4" w:space="0" w:color="auto"/>
            </w:tcBorders>
            <w:shd w:val="clear" w:color="auto" w:fill="1F497D" w:themeFill="text2"/>
          </w:tcPr>
          <w:p w14:paraId="28DC7B1A"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Monitor</w:t>
            </w:r>
          </w:p>
        </w:tc>
        <w:tc>
          <w:tcPr>
            <w:tcW w:w="900" w:type="dxa"/>
            <w:tcBorders>
              <w:bottom w:val="single" w:sz="4" w:space="0" w:color="auto"/>
            </w:tcBorders>
            <w:shd w:val="clear" w:color="auto" w:fill="1F497D" w:themeFill="text2"/>
          </w:tcPr>
          <w:p w14:paraId="2D6B64B2"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Issue</w:t>
            </w:r>
          </w:p>
        </w:tc>
        <w:tc>
          <w:tcPr>
            <w:tcW w:w="2385" w:type="dxa"/>
            <w:tcBorders>
              <w:bottom w:val="single" w:sz="4" w:space="0" w:color="auto"/>
            </w:tcBorders>
            <w:shd w:val="clear" w:color="auto" w:fill="1F497D" w:themeFill="text2"/>
          </w:tcPr>
          <w:p w14:paraId="0C02C8C0"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Comment</w:t>
            </w:r>
          </w:p>
        </w:tc>
        <w:tc>
          <w:tcPr>
            <w:tcW w:w="2385" w:type="dxa"/>
            <w:tcBorders>
              <w:bottom w:val="single" w:sz="4" w:space="0" w:color="auto"/>
            </w:tcBorders>
            <w:shd w:val="clear" w:color="auto" w:fill="1F497D" w:themeFill="text2"/>
          </w:tcPr>
          <w:p w14:paraId="61DC172F" w14:textId="77777777" w:rsidR="00BC2A3E" w:rsidRPr="006C7DE0" w:rsidRDefault="00BC2A3E" w:rsidP="006C7DE0">
            <w:pPr>
              <w:jc w:val="center"/>
              <w:rPr>
                <w:rFonts w:ascii="Arial" w:hAnsi="Arial" w:cs="Arial"/>
                <w:b/>
                <w:color w:val="FFFFFF" w:themeColor="background1"/>
              </w:rPr>
            </w:pPr>
            <w:r w:rsidRPr="006C7DE0">
              <w:rPr>
                <w:rFonts w:ascii="Arial" w:hAnsi="Arial" w:cs="Arial"/>
                <w:b/>
                <w:color w:val="FFFFFF" w:themeColor="background1"/>
              </w:rPr>
              <w:t>Recommendation</w:t>
            </w:r>
          </w:p>
        </w:tc>
      </w:tr>
      <w:tr w:rsidR="00BC2A3E" w:rsidRPr="00BC2A3E" w14:paraId="3E7DD935" w14:textId="77777777" w:rsidTr="00BC2A3E">
        <w:trPr>
          <w:trHeight w:val="147"/>
        </w:trPr>
        <w:tc>
          <w:tcPr>
            <w:tcW w:w="1440" w:type="dxa"/>
            <w:shd w:val="pct10" w:color="auto" w:fill="auto"/>
          </w:tcPr>
          <w:p w14:paraId="639D0810" w14:textId="77777777" w:rsidR="00BC2A3E" w:rsidRPr="006C7DE0" w:rsidRDefault="00BC2A3E" w:rsidP="00886B80">
            <w:pPr>
              <w:rPr>
                <w:rFonts w:ascii="Arial" w:hAnsi="Arial" w:cs="Arial"/>
                <w:sz w:val="22"/>
              </w:rPr>
            </w:pPr>
            <w:r w:rsidRPr="006C7DE0">
              <w:rPr>
                <w:rFonts w:ascii="Arial" w:hAnsi="Arial" w:cs="Arial"/>
                <w:sz w:val="22"/>
              </w:rPr>
              <w:t>Type</w:t>
            </w:r>
          </w:p>
        </w:tc>
        <w:tc>
          <w:tcPr>
            <w:tcW w:w="1890" w:type="dxa"/>
            <w:shd w:val="clear" w:color="auto" w:fill="auto"/>
          </w:tcPr>
          <w:p w14:paraId="1A4B3691" w14:textId="77777777" w:rsidR="00BC2A3E" w:rsidRPr="00BC2A3E" w:rsidRDefault="00BC2A3E" w:rsidP="00886B80">
            <w:r w:rsidRPr="00BC2A3E">
              <w:t>CRT/LCD</w:t>
            </w:r>
          </w:p>
        </w:tc>
        <w:tc>
          <w:tcPr>
            <w:tcW w:w="900" w:type="dxa"/>
            <w:vMerge w:val="restart"/>
          </w:tcPr>
          <w:p w14:paraId="5279099A" w14:textId="77777777" w:rsidR="00BC2A3E" w:rsidRPr="00BC2A3E" w:rsidRDefault="00BC2A3E" w:rsidP="00886B80">
            <w:r w:rsidRPr="00BC2A3E">
              <w:t>No</w:t>
            </w:r>
          </w:p>
          <w:p w14:paraId="08724A3E" w14:textId="77777777" w:rsidR="00BC2A3E" w:rsidRPr="00BC2A3E" w:rsidRDefault="00BC2A3E" w:rsidP="00886B80">
            <w:r w:rsidRPr="00BC2A3E">
              <w:t>Yes</w:t>
            </w:r>
          </w:p>
        </w:tc>
        <w:tc>
          <w:tcPr>
            <w:tcW w:w="2385" w:type="dxa"/>
            <w:vMerge w:val="restart"/>
          </w:tcPr>
          <w:p w14:paraId="2396D237" w14:textId="77777777" w:rsidR="00BC2A3E" w:rsidRPr="00BC2A3E" w:rsidRDefault="00BC2A3E" w:rsidP="00886B80">
            <w:r w:rsidRPr="00BC2A3E">
              <w:sym w:font="Wingdings" w:char="F071"/>
            </w:r>
            <w:r w:rsidRPr="00BC2A3E">
              <w:t xml:space="preserve"> Monitor type and location appropriate</w:t>
            </w:r>
          </w:p>
          <w:p w14:paraId="6C0B4977" w14:textId="77777777" w:rsidR="00BC2A3E" w:rsidRPr="00BC2A3E" w:rsidRDefault="00BC2A3E" w:rsidP="00886B80">
            <w:r w:rsidRPr="00BC2A3E">
              <w:sym w:font="Wingdings" w:char="F071"/>
            </w:r>
            <w:r w:rsidRPr="00BC2A3E">
              <w:t xml:space="preserve"> Monitor too low </w:t>
            </w:r>
          </w:p>
          <w:p w14:paraId="080E50FF" w14:textId="77777777" w:rsidR="00BC2A3E" w:rsidRPr="00BC2A3E" w:rsidRDefault="00BC2A3E" w:rsidP="00886B80">
            <w:r w:rsidRPr="00BC2A3E">
              <w:sym w:font="Wingdings" w:char="F071"/>
            </w:r>
            <w:r w:rsidRPr="00BC2A3E">
              <w:t xml:space="preserve"> Monitor too high </w:t>
            </w:r>
          </w:p>
          <w:p w14:paraId="2845F65E" w14:textId="77777777" w:rsidR="00BC2A3E" w:rsidRPr="00BC2A3E" w:rsidRDefault="00BC2A3E" w:rsidP="00886B80">
            <w:r w:rsidRPr="00BC2A3E">
              <w:sym w:font="Wingdings" w:char="F071"/>
            </w:r>
            <w:r w:rsidRPr="00BC2A3E">
              <w:t xml:space="preserve"> Monitor too close</w:t>
            </w:r>
          </w:p>
          <w:p w14:paraId="1F0942AD" w14:textId="77777777" w:rsidR="00BC2A3E" w:rsidRPr="00BC2A3E" w:rsidRDefault="00BC2A3E" w:rsidP="00886B80">
            <w:r w:rsidRPr="00BC2A3E">
              <w:sym w:font="Wingdings" w:char="F071"/>
            </w:r>
            <w:r w:rsidRPr="00BC2A3E">
              <w:t xml:space="preserve"> Monitor too far away</w:t>
            </w:r>
          </w:p>
          <w:p w14:paraId="414FA81C" w14:textId="77777777" w:rsidR="00BC2A3E" w:rsidRPr="00BC2A3E" w:rsidRDefault="00BC2A3E" w:rsidP="00886B80">
            <w:r w:rsidRPr="00BC2A3E">
              <w:sym w:font="Wingdings" w:char="F071"/>
            </w:r>
            <w:r w:rsidRPr="00BC2A3E">
              <w:t xml:space="preserve"> Monitor resolution not appropriate.</w:t>
            </w:r>
          </w:p>
          <w:p w14:paraId="27F11C08" w14:textId="77777777" w:rsidR="00BC2A3E" w:rsidRPr="00BC2A3E" w:rsidRDefault="00BC2A3E" w:rsidP="00886B80">
            <w:r w:rsidRPr="00BC2A3E">
              <w:sym w:font="Wingdings" w:char="F071"/>
            </w:r>
            <w:r w:rsidRPr="00BC2A3E">
              <w:t xml:space="preserve"> Other (comment)</w:t>
            </w:r>
          </w:p>
          <w:p w14:paraId="67CD1AEC" w14:textId="77777777" w:rsidR="008D6962" w:rsidRPr="00BC2A3E" w:rsidRDefault="008D6962" w:rsidP="00886B80"/>
        </w:tc>
        <w:tc>
          <w:tcPr>
            <w:tcW w:w="2385" w:type="dxa"/>
            <w:vMerge w:val="restart"/>
          </w:tcPr>
          <w:p w14:paraId="428EBC88" w14:textId="77777777" w:rsidR="00BC2A3E" w:rsidRPr="00BC2A3E" w:rsidRDefault="00BC2A3E" w:rsidP="00886B80">
            <w:r w:rsidRPr="00BC2A3E">
              <w:sym w:font="Wingdings" w:char="F071"/>
            </w:r>
            <w:r w:rsidRPr="00BC2A3E">
              <w:t xml:space="preserve"> None</w:t>
            </w:r>
          </w:p>
          <w:p w14:paraId="78E37D5A" w14:textId="77777777" w:rsidR="00BC2A3E" w:rsidRPr="00BC2A3E" w:rsidRDefault="00BC2A3E" w:rsidP="00886B80">
            <w:r w:rsidRPr="00BC2A3E">
              <w:sym w:font="Wingdings" w:char="F071"/>
            </w:r>
            <w:r w:rsidRPr="00BC2A3E">
              <w:t xml:space="preserve"> Adjusted monitor position and provided user instruction</w:t>
            </w:r>
          </w:p>
          <w:p w14:paraId="4A4CDEA1" w14:textId="77777777" w:rsidR="00BC2A3E" w:rsidRPr="00BC2A3E" w:rsidRDefault="00BC2A3E" w:rsidP="00886B80">
            <w:r w:rsidRPr="00BC2A3E">
              <w:sym w:font="Wingdings" w:char="F071"/>
            </w:r>
            <w:r w:rsidRPr="00BC2A3E">
              <w:t xml:space="preserve"> Adjusted monitor resolution and provided user instruction</w:t>
            </w:r>
          </w:p>
          <w:p w14:paraId="0205A6ED" w14:textId="77777777" w:rsidR="00BC2A3E" w:rsidRPr="00BC2A3E" w:rsidRDefault="00BC2A3E" w:rsidP="00886B80">
            <w:r w:rsidRPr="00BC2A3E">
              <w:sym w:font="Wingdings" w:char="F071"/>
            </w:r>
            <w:r w:rsidRPr="00BC2A3E">
              <w:t xml:space="preserve"> Add monitor riser (comment)</w:t>
            </w:r>
          </w:p>
          <w:p w14:paraId="2DE17CCF" w14:textId="77777777" w:rsidR="00BC2A3E" w:rsidRPr="00BC2A3E" w:rsidRDefault="00BC2A3E" w:rsidP="00886B80">
            <w:r w:rsidRPr="00BC2A3E">
              <w:sym w:font="Wingdings" w:char="F071"/>
            </w:r>
            <w:r w:rsidRPr="00BC2A3E">
              <w:t xml:space="preserve"> Other (comment)</w:t>
            </w:r>
          </w:p>
        </w:tc>
      </w:tr>
      <w:tr w:rsidR="00BC2A3E" w:rsidRPr="00BC2A3E" w14:paraId="15395439" w14:textId="77777777" w:rsidTr="00BC2A3E">
        <w:trPr>
          <w:trHeight w:val="144"/>
        </w:trPr>
        <w:tc>
          <w:tcPr>
            <w:tcW w:w="1440" w:type="dxa"/>
            <w:shd w:val="pct10" w:color="auto" w:fill="auto"/>
          </w:tcPr>
          <w:p w14:paraId="7D02A615" w14:textId="77777777" w:rsidR="00BC2A3E" w:rsidRPr="006C7DE0" w:rsidRDefault="00BC2A3E" w:rsidP="00886B80">
            <w:pPr>
              <w:rPr>
                <w:rFonts w:ascii="Arial" w:hAnsi="Arial" w:cs="Arial"/>
                <w:sz w:val="22"/>
              </w:rPr>
            </w:pPr>
            <w:r w:rsidRPr="006C7DE0">
              <w:rPr>
                <w:rFonts w:ascii="Arial" w:hAnsi="Arial" w:cs="Arial"/>
                <w:sz w:val="22"/>
              </w:rPr>
              <w:t>Number</w:t>
            </w:r>
          </w:p>
        </w:tc>
        <w:tc>
          <w:tcPr>
            <w:tcW w:w="1890" w:type="dxa"/>
            <w:shd w:val="clear" w:color="auto" w:fill="auto"/>
          </w:tcPr>
          <w:p w14:paraId="69AA800B" w14:textId="77777777" w:rsidR="00BC2A3E" w:rsidRPr="00BC2A3E" w:rsidRDefault="00BC2A3E" w:rsidP="00886B80">
            <w:r w:rsidRPr="00BC2A3E">
              <w:t>Single/Dual/More</w:t>
            </w:r>
          </w:p>
        </w:tc>
        <w:tc>
          <w:tcPr>
            <w:tcW w:w="900" w:type="dxa"/>
            <w:vMerge/>
          </w:tcPr>
          <w:p w14:paraId="4CFF0F1F" w14:textId="77777777" w:rsidR="00BC2A3E" w:rsidRPr="00BC2A3E" w:rsidRDefault="00BC2A3E" w:rsidP="00886B80"/>
        </w:tc>
        <w:tc>
          <w:tcPr>
            <w:tcW w:w="2385" w:type="dxa"/>
            <w:vMerge/>
          </w:tcPr>
          <w:p w14:paraId="6FF3EC07" w14:textId="77777777" w:rsidR="00BC2A3E" w:rsidRPr="00BC2A3E" w:rsidRDefault="00BC2A3E" w:rsidP="00886B80"/>
        </w:tc>
        <w:tc>
          <w:tcPr>
            <w:tcW w:w="2385" w:type="dxa"/>
            <w:vMerge/>
          </w:tcPr>
          <w:p w14:paraId="7BB2CB97" w14:textId="77777777" w:rsidR="00BC2A3E" w:rsidRPr="00BC2A3E" w:rsidRDefault="00BC2A3E" w:rsidP="00886B80"/>
        </w:tc>
      </w:tr>
      <w:tr w:rsidR="00BC2A3E" w:rsidRPr="00BC2A3E" w14:paraId="09DC4437" w14:textId="77777777" w:rsidTr="00BC2A3E">
        <w:trPr>
          <w:trHeight w:val="144"/>
        </w:trPr>
        <w:tc>
          <w:tcPr>
            <w:tcW w:w="1440" w:type="dxa"/>
            <w:shd w:val="pct10" w:color="auto" w:fill="auto"/>
          </w:tcPr>
          <w:p w14:paraId="5360C5A1" w14:textId="77777777" w:rsidR="00BC2A3E" w:rsidRPr="006C7DE0" w:rsidRDefault="00BC2A3E" w:rsidP="00886B80">
            <w:pPr>
              <w:rPr>
                <w:rFonts w:ascii="Arial" w:hAnsi="Arial" w:cs="Arial"/>
                <w:sz w:val="22"/>
              </w:rPr>
            </w:pPr>
            <w:r w:rsidRPr="006C7DE0">
              <w:rPr>
                <w:rFonts w:ascii="Arial" w:hAnsi="Arial" w:cs="Arial"/>
                <w:sz w:val="22"/>
              </w:rPr>
              <w:t>Adjustable Stand</w:t>
            </w:r>
          </w:p>
        </w:tc>
        <w:tc>
          <w:tcPr>
            <w:tcW w:w="1890" w:type="dxa"/>
            <w:shd w:val="clear" w:color="auto" w:fill="auto"/>
          </w:tcPr>
          <w:p w14:paraId="428A90CC" w14:textId="77777777" w:rsidR="00BC2A3E" w:rsidRPr="00BC2A3E" w:rsidRDefault="00BC2A3E" w:rsidP="00886B80">
            <w:r w:rsidRPr="00BC2A3E">
              <w:t>No/Yes</w:t>
            </w:r>
          </w:p>
        </w:tc>
        <w:tc>
          <w:tcPr>
            <w:tcW w:w="900" w:type="dxa"/>
            <w:vMerge/>
          </w:tcPr>
          <w:p w14:paraId="58E1BDBF" w14:textId="77777777" w:rsidR="00BC2A3E" w:rsidRPr="00BC2A3E" w:rsidRDefault="00BC2A3E" w:rsidP="00886B80"/>
        </w:tc>
        <w:tc>
          <w:tcPr>
            <w:tcW w:w="2385" w:type="dxa"/>
            <w:vMerge/>
          </w:tcPr>
          <w:p w14:paraId="673927D8" w14:textId="77777777" w:rsidR="00BC2A3E" w:rsidRPr="00BC2A3E" w:rsidRDefault="00BC2A3E" w:rsidP="00886B80"/>
        </w:tc>
        <w:tc>
          <w:tcPr>
            <w:tcW w:w="2385" w:type="dxa"/>
            <w:vMerge/>
          </w:tcPr>
          <w:p w14:paraId="16BA730C" w14:textId="77777777" w:rsidR="00BC2A3E" w:rsidRPr="00BC2A3E" w:rsidRDefault="00BC2A3E" w:rsidP="00886B80"/>
        </w:tc>
      </w:tr>
      <w:tr w:rsidR="00BC2A3E" w:rsidRPr="00BC2A3E" w14:paraId="1D3B8DBE" w14:textId="77777777" w:rsidTr="00BC2A3E">
        <w:trPr>
          <w:trHeight w:val="144"/>
        </w:trPr>
        <w:tc>
          <w:tcPr>
            <w:tcW w:w="1440" w:type="dxa"/>
            <w:shd w:val="pct10" w:color="auto" w:fill="auto"/>
          </w:tcPr>
          <w:p w14:paraId="6231B5F0" w14:textId="77777777" w:rsidR="00BC2A3E" w:rsidRPr="006C7DE0" w:rsidRDefault="00BC2A3E" w:rsidP="00886B80">
            <w:pPr>
              <w:rPr>
                <w:rFonts w:ascii="Arial" w:hAnsi="Arial" w:cs="Arial"/>
                <w:sz w:val="22"/>
              </w:rPr>
            </w:pPr>
            <w:r w:rsidRPr="006C7DE0">
              <w:rPr>
                <w:rFonts w:ascii="Arial" w:hAnsi="Arial" w:cs="Arial"/>
                <w:sz w:val="22"/>
              </w:rPr>
              <w:t>Resolution</w:t>
            </w:r>
          </w:p>
        </w:tc>
        <w:tc>
          <w:tcPr>
            <w:tcW w:w="1890" w:type="dxa"/>
            <w:shd w:val="clear" w:color="auto" w:fill="auto"/>
          </w:tcPr>
          <w:p w14:paraId="281DAEBA" w14:textId="77777777" w:rsidR="00BC2A3E" w:rsidRPr="00BC2A3E" w:rsidRDefault="00BC2A3E" w:rsidP="00886B80">
            <w:r w:rsidRPr="00BC2A3E">
              <w:t>OK   No/Yes</w:t>
            </w:r>
          </w:p>
        </w:tc>
        <w:tc>
          <w:tcPr>
            <w:tcW w:w="900" w:type="dxa"/>
          </w:tcPr>
          <w:p w14:paraId="15C4D6B0" w14:textId="77777777" w:rsidR="00BC2A3E" w:rsidRPr="00BC2A3E" w:rsidRDefault="00BC2A3E" w:rsidP="00886B80"/>
        </w:tc>
        <w:tc>
          <w:tcPr>
            <w:tcW w:w="2385" w:type="dxa"/>
            <w:vMerge/>
          </w:tcPr>
          <w:p w14:paraId="3B6CCB7F" w14:textId="77777777" w:rsidR="00BC2A3E" w:rsidRPr="00BC2A3E" w:rsidRDefault="00BC2A3E" w:rsidP="00886B80"/>
        </w:tc>
        <w:tc>
          <w:tcPr>
            <w:tcW w:w="2385" w:type="dxa"/>
            <w:vMerge/>
          </w:tcPr>
          <w:p w14:paraId="57C78B65" w14:textId="77777777" w:rsidR="00BC2A3E" w:rsidRPr="00BC2A3E" w:rsidRDefault="00BC2A3E" w:rsidP="00886B80"/>
        </w:tc>
      </w:tr>
      <w:tr w:rsidR="00BC2A3E" w:rsidRPr="00BC2A3E" w14:paraId="3D5AFE0F" w14:textId="77777777" w:rsidTr="00BC2A3E">
        <w:trPr>
          <w:trHeight w:val="296"/>
        </w:trPr>
        <w:tc>
          <w:tcPr>
            <w:tcW w:w="1440" w:type="dxa"/>
            <w:shd w:val="pct10" w:color="auto" w:fill="auto"/>
          </w:tcPr>
          <w:p w14:paraId="10B962A8" w14:textId="77777777" w:rsidR="00BC2A3E" w:rsidRPr="006C7DE0" w:rsidRDefault="00BC2A3E" w:rsidP="00886B80">
            <w:pPr>
              <w:rPr>
                <w:rFonts w:ascii="Arial" w:hAnsi="Arial" w:cs="Arial"/>
                <w:sz w:val="22"/>
              </w:rPr>
            </w:pPr>
            <w:r w:rsidRPr="006C7DE0">
              <w:rPr>
                <w:rFonts w:ascii="Arial" w:hAnsi="Arial" w:cs="Arial"/>
                <w:sz w:val="22"/>
              </w:rPr>
              <w:t xml:space="preserve">Position </w:t>
            </w:r>
          </w:p>
        </w:tc>
        <w:tc>
          <w:tcPr>
            <w:tcW w:w="1890" w:type="dxa"/>
            <w:tcBorders>
              <w:bottom w:val="single" w:sz="4" w:space="0" w:color="auto"/>
            </w:tcBorders>
            <w:shd w:val="clear" w:color="auto" w:fill="auto"/>
          </w:tcPr>
          <w:p w14:paraId="330A7616" w14:textId="77777777" w:rsidR="00BC2A3E" w:rsidRPr="00BC2A3E" w:rsidRDefault="00BC2A3E" w:rsidP="00886B80">
            <w:r w:rsidRPr="00BC2A3E">
              <w:t>OK   No/Yes</w:t>
            </w:r>
          </w:p>
        </w:tc>
        <w:tc>
          <w:tcPr>
            <w:tcW w:w="900" w:type="dxa"/>
            <w:vMerge w:val="restart"/>
          </w:tcPr>
          <w:p w14:paraId="33610688" w14:textId="77777777" w:rsidR="00BC2A3E" w:rsidRPr="00BC2A3E" w:rsidRDefault="00BC2A3E" w:rsidP="00886B80"/>
        </w:tc>
        <w:tc>
          <w:tcPr>
            <w:tcW w:w="2385" w:type="dxa"/>
            <w:vMerge/>
          </w:tcPr>
          <w:p w14:paraId="2C444F66" w14:textId="77777777" w:rsidR="00BC2A3E" w:rsidRPr="00BC2A3E" w:rsidRDefault="00BC2A3E" w:rsidP="00886B80"/>
        </w:tc>
        <w:tc>
          <w:tcPr>
            <w:tcW w:w="2385" w:type="dxa"/>
            <w:vMerge/>
          </w:tcPr>
          <w:p w14:paraId="53A6B42D" w14:textId="77777777" w:rsidR="00BC2A3E" w:rsidRPr="00BC2A3E" w:rsidRDefault="00BC2A3E" w:rsidP="00886B80"/>
        </w:tc>
      </w:tr>
      <w:tr w:rsidR="00BC2A3E" w:rsidRPr="00BC2A3E" w14:paraId="2667361B" w14:textId="77777777" w:rsidTr="00944513">
        <w:trPr>
          <w:trHeight w:val="527"/>
        </w:trPr>
        <w:tc>
          <w:tcPr>
            <w:tcW w:w="3330" w:type="dxa"/>
            <w:gridSpan w:val="2"/>
            <w:tcBorders>
              <w:bottom w:val="single" w:sz="4" w:space="0" w:color="auto"/>
            </w:tcBorders>
            <w:shd w:val="clear" w:color="auto" w:fill="auto"/>
          </w:tcPr>
          <w:p w14:paraId="66D16BE0" w14:textId="77777777" w:rsidR="00BC2A3E" w:rsidRPr="00BC2A3E" w:rsidRDefault="00BC2A3E" w:rsidP="00886B80"/>
        </w:tc>
        <w:tc>
          <w:tcPr>
            <w:tcW w:w="900" w:type="dxa"/>
            <w:vMerge/>
            <w:tcBorders>
              <w:bottom w:val="single" w:sz="4" w:space="0" w:color="auto"/>
            </w:tcBorders>
          </w:tcPr>
          <w:p w14:paraId="0B2455D5" w14:textId="77777777" w:rsidR="00BC2A3E" w:rsidRPr="00BC2A3E" w:rsidRDefault="00BC2A3E" w:rsidP="00886B80"/>
        </w:tc>
        <w:tc>
          <w:tcPr>
            <w:tcW w:w="2385" w:type="dxa"/>
            <w:vMerge/>
            <w:tcBorders>
              <w:bottom w:val="single" w:sz="4" w:space="0" w:color="auto"/>
            </w:tcBorders>
          </w:tcPr>
          <w:p w14:paraId="0BFD7D9C" w14:textId="77777777" w:rsidR="00BC2A3E" w:rsidRPr="00BC2A3E" w:rsidRDefault="00BC2A3E" w:rsidP="00886B80"/>
        </w:tc>
        <w:tc>
          <w:tcPr>
            <w:tcW w:w="2385" w:type="dxa"/>
            <w:vMerge/>
            <w:tcBorders>
              <w:bottom w:val="single" w:sz="4" w:space="0" w:color="auto"/>
            </w:tcBorders>
          </w:tcPr>
          <w:p w14:paraId="16C88A1D" w14:textId="77777777" w:rsidR="00BC2A3E" w:rsidRPr="00BC2A3E" w:rsidRDefault="00BC2A3E" w:rsidP="00886B80"/>
        </w:tc>
      </w:tr>
      <w:tr w:rsidR="00944513" w:rsidRPr="00BC2A3E" w14:paraId="08024CC1" w14:textId="77777777" w:rsidTr="00944513">
        <w:trPr>
          <w:trHeight w:val="527"/>
        </w:trPr>
        <w:tc>
          <w:tcPr>
            <w:tcW w:w="3330" w:type="dxa"/>
            <w:gridSpan w:val="2"/>
            <w:tcBorders>
              <w:top w:val="single" w:sz="4" w:space="0" w:color="auto"/>
              <w:left w:val="nil"/>
              <w:bottom w:val="nil"/>
              <w:right w:val="nil"/>
            </w:tcBorders>
            <w:shd w:val="clear" w:color="auto" w:fill="auto"/>
          </w:tcPr>
          <w:p w14:paraId="2721B2F5" w14:textId="77777777" w:rsidR="00944513" w:rsidRPr="00BC2A3E" w:rsidRDefault="00944513" w:rsidP="00886B80"/>
        </w:tc>
        <w:tc>
          <w:tcPr>
            <w:tcW w:w="900" w:type="dxa"/>
            <w:tcBorders>
              <w:top w:val="single" w:sz="4" w:space="0" w:color="auto"/>
              <w:left w:val="nil"/>
              <w:bottom w:val="nil"/>
              <w:right w:val="nil"/>
            </w:tcBorders>
          </w:tcPr>
          <w:p w14:paraId="52DB38F8" w14:textId="77777777" w:rsidR="00944513" w:rsidRPr="00BC2A3E" w:rsidRDefault="00944513" w:rsidP="00886B80"/>
        </w:tc>
        <w:tc>
          <w:tcPr>
            <w:tcW w:w="2385" w:type="dxa"/>
            <w:tcBorders>
              <w:top w:val="single" w:sz="4" w:space="0" w:color="auto"/>
              <w:left w:val="nil"/>
              <w:bottom w:val="nil"/>
              <w:right w:val="nil"/>
            </w:tcBorders>
          </w:tcPr>
          <w:p w14:paraId="3F256560" w14:textId="77777777" w:rsidR="00944513" w:rsidRPr="00BC2A3E" w:rsidRDefault="00944513" w:rsidP="00886B80"/>
        </w:tc>
        <w:tc>
          <w:tcPr>
            <w:tcW w:w="2385" w:type="dxa"/>
            <w:tcBorders>
              <w:top w:val="single" w:sz="4" w:space="0" w:color="auto"/>
              <w:left w:val="nil"/>
              <w:bottom w:val="nil"/>
              <w:right w:val="nil"/>
            </w:tcBorders>
          </w:tcPr>
          <w:p w14:paraId="18AEE134" w14:textId="77777777" w:rsidR="00944513" w:rsidRPr="00BC2A3E" w:rsidRDefault="00944513" w:rsidP="00886B80"/>
        </w:tc>
      </w:tr>
    </w:tbl>
    <w:p w14:paraId="60936CCB" w14:textId="58512E4C" w:rsidR="00BC2A3E" w:rsidRPr="00BC2A3E" w:rsidRDefault="0011151F" w:rsidP="00886B80">
      <w:pPr>
        <w:pStyle w:val="Heading3"/>
      </w:pPr>
      <w:bookmarkStart w:id="240" w:name="_Toc19711648"/>
      <w:r>
        <w:rPr>
          <w:noProof/>
          <w:snapToGrid/>
        </w:rPr>
        <mc:AlternateContent>
          <mc:Choice Requires="wps">
            <w:drawing>
              <wp:anchor distT="0" distB="0" distL="114300" distR="114300" simplePos="0" relativeHeight="252041728" behindDoc="0" locked="0" layoutInCell="1" allowOverlap="1" wp14:anchorId="4F092627" wp14:editId="336A439E">
                <wp:simplePos x="0" y="0"/>
                <wp:positionH relativeFrom="column">
                  <wp:posOffset>-1369861</wp:posOffset>
                </wp:positionH>
                <wp:positionV relativeFrom="paragraph">
                  <wp:posOffset>388592</wp:posOffset>
                </wp:positionV>
                <wp:extent cx="1004101" cy="471060"/>
                <wp:effectExtent l="0" t="0" r="24765" b="24765"/>
                <wp:wrapNone/>
                <wp:docPr id="43"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101" cy="471060"/>
                        </a:xfrm>
                        <a:prstGeom prst="rect">
                          <a:avLst/>
                        </a:prstGeom>
                        <a:solidFill>
                          <a:srgbClr val="FFFFFF"/>
                        </a:solidFill>
                        <a:ln w="9525" cap="rnd">
                          <a:solidFill>
                            <a:srgbClr val="000000"/>
                          </a:solidFill>
                          <a:prstDash val="sysDot"/>
                          <a:miter lim="800000"/>
                          <a:headEnd/>
                          <a:tailEnd/>
                        </a:ln>
                      </wps:spPr>
                      <wps:txbx>
                        <w:txbxContent>
                          <w:p w14:paraId="5958DE1B" w14:textId="7FAB27E6" w:rsidR="001F438A" w:rsidRPr="00AD5917" w:rsidRDefault="001F438A" w:rsidP="007F7C77">
                            <w:pPr>
                              <w:rPr>
                                <w:sz w:val="20"/>
                              </w:rPr>
                            </w:pPr>
                            <w:r>
                              <w:rPr>
                                <w:sz w:val="20"/>
                              </w:rPr>
                              <w:t>Slide 121 - 122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92627" id="Text Box 1814" o:spid="_x0000_s1121" type="#_x0000_t202" style="position:absolute;margin-left:-107.85pt;margin-top:30.6pt;width:79.05pt;height:37.1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">
                <v:stroke dashstyle="1 1" endcap="round"/>
                <v:textbox>
                  <w:txbxContent>
                    <w:p w14:paraId="5958DE1B" w14:textId="7FAB27E6" w:rsidR="001F438A" w:rsidRPr="00AD5917" w:rsidRDefault="001F438A" w:rsidP="007F7C77">
                      <w:pPr>
                        <w:rPr>
                          <w:sz w:val="20"/>
                        </w:rPr>
                      </w:pPr>
                      <w:r>
                        <w:rPr>
                          <w:sz w:val="20"/>
                        </w:rPr>
                        <w:t>Slide 121 - 122</w:t>
                      </w:r>
                    </w:p>
                  </w:txbxContent>
                </v:textbox>
              </v:shape>
            </w:pict>
          </mc:Fallback>
        </mc:AlternateContent>
      </w:r>
      <w:r>
        <w:rPr>
          <w:noProof/>
        </w:rPr>
        <mc:AlternateContent>
          <mc:Choice Requires="wps">
            <w:drawing>
              <wp:anchor distT="0" distB="0" distL="114300" distR="114300" simplePos="0" relativeHeight="251793920" behindDoc="0" locked="0" layoutInCell="0" allowOverlap="1" wp14:anchorId="2D098C72" wp14:editId="1455E3A9">
                <wp:simplePos x="0" y="0"/>
                <wp:positionH relativeFrom="column">
                  <wp:posOffset>-559738</wp:posOffset>
                </wp:positionH>
                <wp:positionV relativeFrom="paragraph">
                  <wp:posOffset>184730</wp:posOffset>
                </wp:positionV>
                <wp:extent cx="457200" cy="91440"/>
                <wp:effectExtent l="13335" t="13970" r="24765" b="18415"/>
                <wp:wrapNone/>
                <wp:docPr id="37"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C5EF" id="AutoShape 1630" o:spid="_x0000_s1026" type="#_x0000_t13" style="position:absolute;margin-left:-44.05pt;margin-top:14.55pt;width:36pt;height: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" o:allowincell="f" fillcolor="black"/>
            </w:pict>
          </mc:Fallback>
        </mc:AlternateContent>
      </w:r>
      <w:r w:rsidR="00442052">
        <w:rPr>
          <w:noProof/>
          <w:snapToGrid/>
        </w:rPr>
        <w:drawing>
          <wp:anchor distT="0" distB="0" distL="114300" distR="114300" simplePos="0" relativeHeight="251678720" behindDoc="1" locked="0" layoutInCell="1" allowOverlap="1" wp14:anchorId="625DC8EE" wp14:editId="42F2324B">
            <wp:simplePos x="0" y="0"/>
            <wp:positionH relativeFrom="column">
              <wp:posOffset>4177030</wp:posOffset>
            </wp:positionH>
            <wp:positionV relativeFrom="paragraph">
              <wp:posOffset>307340</wp:posOffset>
            </wp:positionV>
            <wp:extent cx="902970" cy="914400"/>
            <wp:effectExtent l="19050" t="0" r="0" b="0"/>
            <wp:wrapTight wrapText="bothSides">
              <wp:wrapPolygon edited="0">
                <wp:start x="-456" y="0"/>
                <wp:lineTo x="-456" y="21150"/>
                <wp:lineTo x="21418" y="21150"/>
                <wp:lineTo x="21418" y="0"/>
                <wp:lineTo x="-456" y="0"/>
              </wp:wrapPolygon>
            </wp:wrapTight>
            <wp:docPr id="117" name="Picture 357" descr="Document-Holders-front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ocument-Holders-frontryt"/>
                    <pic:cNvPicPr>
                      <a:picLocks noChangeAspect="1" noChangeArrowheads="1"/>
                    </pic:cNvPicPr>
                  </pic:nvPicPr>
                  <pic:blipFill>
                    <a:blip r:embed="rId87" cstate="print"/>
                    <a:srcRect/>
                    <a:stretch>
                      <a:fillRect/>
                    </a:stretch>
                  </pic:blipFill>
                  <pic:spPr bwMode="auto">
                    <a:xfrm>
                      <a:off x="0" y="0"/>
                      <a:ext cx="902970" cy="914400"/>
                    </a:xfrm>
                    <a:prstGeom prst="rect">
                      <a:avLst/>
                    </a:prstGeom>
                    <a:noFill/>
                    <a:ln w="6350">
                      <a:miter lim="800000"/>
                      <a:headEnd/>
                      <a:tailEnd/>
                    </a:ln>
                    <a:effectLst/>
                  </pic:spPr>
                </pic:pic>
              </a:graphicData>
            </a:graphic>
          </wp:anchor>
        </w:drawing>
      </w:r>
      <w:bookmarkStart w:id="241" w:name="_Toc213054806"/>
      <w:bookmarkStart w:id="242" w:name="_Toc320801123"/>
      <w:r w:rsidR="00BC2A3E" w:rsidRPr="00BC2A3E">
        <w:t>Document holder</w:t>
      </w:r>
      <w:bookmarkEnd w:id="240"/>
      <w:bookmarkEnd w:id="241"/>
      <w:bookmarkEnd w:id="242"/>
    </w:p>
    <w:p w14:paraId="12C1906D" w14:textId="77777777" w:rsidR="00BC2A3E" w:rsidRPr="00BC2A3E" w:rsidRDefault="00BC2A3E" w:rsidP="00886B80">
      <w:r w:rsidRPr="00BC2A3E">
        <w:t>If material is read from hard copy, the hard copy should be placed on a document or h</w:t>
      </w:r>
      <w:r w:rsidR="008B60D9">
        <w:t>ard copy holder. This can be pl</w:t>
      </w:r>
      <w:r w:rsidRPr="00BC2A3E">
        <w:t xml:space="preserve">aced either directly in front of the user between the monitor and keyboard if enough room is available or can be placed on a hard copy stand placed adjacent to the monitor.  </w:t>
      </w:r>
    </w:p>
    <w:p w14:paraId="26CE4F8F" w14:textId="1259F4F1" w:rsidR="00BC2A3E" w:rsidRPr="00BC2A3E" w:rsidRDefault="00BC2A3E" w:rsidP="00886B80">
      <w:r w:rsidRPr="00BC2A3E">
        <w:t xml:space="preserve">It is not essential that the document be the exact same distance from the user. In </w:t>
      </w:r>
      <w:proofErr w:type="gramStart"/>
      <w:r w:rsidRPr="00BC2A3E">
        <w:t>fact</w:t>
      </w:r>
      <w:proofErr w:type="gramEnd"/>
      <w:r w:rsidRPr="00BC2A3E">
        <w:t xml:space="preserve"> many times if you try to put a holder right next to the monitor you put it out of the desired reach zone.</w:t>
      </w:r>
    </w:p>
    <w:p w14:paraId="7C8CC60B" w14:textId="77777777" w:rsidR="00944513" w:rsidRDefault="00944513" w:rsidP="00886B80"/>
    <w:p w14:paraId="75AB8404" w14:textId="5688E695" w:rsidR="00944513" w:rsidRDefault="00944513" w:rsidP="00886B80"/>
    <w:p w14:paraId="4FF47F6B" w14:textId="77777777" w:rsidR="00944513" w:rsidRDefault="00944513" w:rsidP="00886B80"/>
    <w:p w14:paraId="71C91059" w14:textId="77777777" w:rsidR="00944513" w:rsidRDefault="00944513" w:rsidP="00886B80"/>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070"/>
        <w:gridCol w:w="900"/>
        <w:gridCol w:w="2385"/>
        <w:gridCol w:w="2385"/>
      </w:tblGrid>
      <w:tr w:rsidR="00BC2A3E" w:rsidRPr="00BC2A3E" w14:paraId="79ECD78F" w14:textId="77777777" w:rsidTr="00643397">
        <w:tc>
          <w:tcPr>
            <w:tcW w:w="3240" w:type="dxa"/>
            <w:gridSpan w:val="2"/>
            <w:shd w:val="clear" w:color="auto" w:fill="1F497D" w:themeFill="text2"/>
          </w:tcPr>
          <w:p w14:paraId="44D9FBAD"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lastRenderedPageBreak/>
              <w:t>Document holder</w:t>
            </w:r>
          </w:p>
        </w:tc>
        <w:tc>
          <w:tcPr>
            <w:tcW w:w="900" w:type="dxa"/>
            <w:shd w:val="clear" w:color="auto" w:fill="1F497D" w:themeFill="text2"/>
          </w:tcPr>
          <w:p w14:paraId="79990737"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Issue</w:t>
            </w:r>
          </w:p>
        </w:tc>
        <w:tc>
          <w:tcPr>
            <w:tcW w:w="2385" w:type="dxa"/>
            <w:shd w:val="clear" w:color="auto" w:fill="1F497D" w:themeFill="text2"/>
          </w:tcPr>
          <w:p w14:paraId="7EB6D458"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Comment</w:t>
            </w:r>
          </w:p>
        </w:tc>
        <w:tc>
          <w:tcPr>
            <w:tcW w:w="2385" w:type="dxa"/>
            <w:shd w:val="clear" w:color="auto" w:fill="1F497D" w:themeFill="text2"/>
          </w:tcPr>
          <w:p w14:paraId="46FD2E7A"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Recommendation</w:t>
            </w:r>
          </w:p>
        </w:tc>
      </w:tr>
      <w:tr w:rsidR="00BC2A3E" w:rsidRPr="00BC2A3E" w14:paraId="5CC32620" w14:textId="77777777" w:rsidTr="00BC2A3E">
        <w:trPr>
          <w:trHeight w:val="147"/>
        </w:trPr>
        <w:tc>
          <w:tcPr>
            <w:tcW w:w="1170" w:type="dxa"/>
            <w:shd w:val="pct10" w:color="auto" w:fill="auto"/>
          </w:tcPr>
          <w:p w14:paraId="0E166F9B" w14:textId="77777777" w:rsidR="00BC2A3E" w:rsidRPr="008D6962" w:rsidRDefault="00BC2A3E" w:rsidP="00886B80">
            <w:pPr>
              <w:rPr>
                <w:rFonts w:ascii="Arial" w:hAnsi="Arial" w:cs="Arial"/>
                <w:sz w:val="22"/>
              </w:rPr>
            </w:pPr>
            <w:r w:rsidRPr="008D6962">
              <w:rPr>
                <w:rFonts w:ascii="Arial" w:hAnsi="Arial" w:cs="Arial"/>
                <w:sz w:val="22"/>
              </w:rPr>
              <w:t>Holder</w:t>
            </w:r>
          </w:p>
        </w:tc>
        <w:tc>
          <w:tcPr>
            <w:tcW w:w="2070" w:type="dxa"/>
            <w:shd w:val="clear" w:color="auto" w:fill="auto"/>
          </w:tcPr>
          <w:p w14:paraId="0DC43B18" w14:textId="77777777" w:rsidR="00BC2A3E" w:rsidRPr="00BC2A3E" w:rsidRDefault="00BC2A3E" w:rsidP="00886B80">
            <w:r w:rsidRPr="00BC2A3E">
              <w:t>No/Yes</w:t>
            </w:r>
          </w:p>
        </w:tc>
        <w:tc>
          <w:tcPr>
            <w:tcW w:w="900" w:type="dxa"/>
            <w:vMerge w:val="restart"/>
          </w:tcPr>
          <w:p w14:paraId="3C1BBA85" w14:textId="77777777" w:rsidR="00BC2A3E" w:rsidRPr="00BC2A3E" w:rsidRDefault="00BC2A3E" w:rsidP="00886B80">
            <w:r w:rsidRPr="00BC2A3E">
              <w:t>No</w:t>
            </w:r>
          </w:p>
          <w:p w14:paraId="0ECF6001" w14:textId="77777777" w:rsidR="00BC2A3E" w:rsidRPr="00BC2A3E" w:rsidRDefault="00BC2A3E" w:rsidP="00886B80">
            <w:r w:rsidRPr="00BC2A3E">
              <w:t>Yes</w:t>
            </w:r>
          </w:p>
        </w:tc>
        <w:tc>
          <w:tcPr>
            <w:tcW w:w="2385" w:type="dxa"/>
            <w:vMerge w:val="restart"/>
          </w:tcPr>
          <w:p w14:paraId="44A2B81E" w14:textId="77777777" w:rsidR="00BC2A3E" w:rsidRPr="00BC2A3E" w:rsidRDefault="00BC2A3E" w:rsidP="00886B80">
            <w:r w:rsidRPr="00BC2A3E">
              <w:sym w:font="Wingdings" w:char="F071"/>
            </w:r>
            <w:r w:rsidRPr="00BC2A3E">
              <w:t xml:space="preserve"> No document holder in use - not needed</w:t>
            </w:r>
          </w:p>
          <w:p w14:paraId="317E21C1" w14:textId="77777777" w:rsidR="00BC2A3E" w:rsidRPr="00BC2A3E" w:rsidRDefault="00BC2A3E" w:rsidP="00886B80">
            <w:r w:rsidRPr="00BC2A3E">
              <w:sym w:font="Wingdings" w:char="F071"/>
            </w:r>
            <w:r w:rsidRPr="00BC2A3E">
              <w:t xml:space="preserve"> No document holder in use - awkward head/neck position</w:t>
            </w:r>
          </w:p>
          <w:p w14:paraId="4EE1AE32" w14:textId="77777777" w:rsidR="00BC2A3E" w:rsidRPr="00BC2A3E" w:rsidRDefault="00BC2A3E" w:rsidP="00886B80">
            <w:r w:rsidRPr="00BC2A3E">
              <w:sym w:font="Wingdings" w:char="F071"/>
            </w:r>
            <w:r w:rsidRPr="00BC2A3E">
              <w:t xml:space="preserve"> Other (comment)</w:t>
            </w:r>
          </w:p>
          <w:p w14:paraId="42E4A023" w14:textId="77777777" w:rsidR="00BC2A3E" w:rsidRPr="00BC2A3E" w:rsidRDefault="00BC2A3E" w:rsidP="00886B80"/>
        </w:tc>
        <w:tc>
          <w:tcPr>
            <w:tcW w:w="2385" w:type="dxa"/>
            <w:vMerge w:val="restart"/>
          </w:tcPr>
          <w:p w14:paraId="57E02EBD" w14:textId="77777777" w:rsidR="00BC2A3E" w:rsidRPr="00BC2A3E" w:rsidRDefault="00BC2A3E" w:rsidP="00886B80">
            <w:r w:rsidRPr="00BC2A3E">
              <w:t>None</w:t>
            </w:r>
          </w:p>
          <w:p w14:paraId="4E6DE233" w14:textId="77777777" w:rsidR="00BC2A3E" w:rsidRPr="00BC2A3E" w:rsidRDefault="00BC2A3E" w:rsidP="00886B80">
            <w:r w:rsidRPr="00BC2A3E">
              <w:sym w:font="Wingdings" w:char="F071"/>
            </w:r>
            <w:r w:rsidRPr="00BC2A3E">
              <w:t xml:space="preserve"> Add landscape holder between keyboard and monitor</w:t>
            </w:r>
          </w:p>
          <w:p w14:paraId="688B9AB0" w14:textId="77777777" w:rsidR="00BC2A3E" w:rsidRPr="00BC2A3E" w:rsidRDefault="00BC2A3E" w:rsidP="00886B80">
            <w:r w:rsidRPr="00BC2A3E">
              <w:sym w:font="Wingdings" w:char="F071"/>
            </w:r>
            <w:r w:rsidRPr="00BC2A3E">
              <w:t xml:space="preserve"> Add landscape holder off to side of monitor</w:t>
            </w:r>
          </w:p>
          <w:p w14:paraId="4EBA3BD0" w14:textId="77777777" w:rsidR="00BC2A3E" w:rsidRPr="00BC2A3E" w:rsidRDefault="00BC2A3E" w:rsidP="00886B80">
            <w:r w:rsidRPr="00BC2A3E">
              <w:sym w:font="Wingdings" w:char="F071"/>
            </w:r>
            <w:r w:rsidRPr="00BC2A3E">
              <w:t xml:space="preserve"> Add portrait holder between keyboard and monitor</w:t>
            </w:r>
          </w:p>
          <w:p w14:paraId="5995674A" w14:textId="77777777" w:rsidR="00BC2A3E" w:rsidRPr="00BC2A3E" w:rsidRDefault="00BC2A3E" w:rsidP="00886B80">
            <w:r w:rsidRPr="00BC2A3E">
              <w:sym w:font="Wingdings" w:char="F071"/>
            </w:r>
            <w:r w:rsidRPr="00BC2A3E">
              <w:t xml:space="preserve"> Add portrait holder off to side of monitor</w:t>
            </w:r>
          </w:p>
          <w:p w14:paraId="53A85BB9" w14:textId="77777777" w:rsidR="00BC2A3E" w:rsidRPr="00BC2A3E" w:rsidRDefault="00BC2A3E" w:rsidP="00886B80">
            <w:r w:rsidRPr="00BC2A3E">
              <w:sym w:font="Wingdings" w:char="F071"/>
            </w:r>
            <w:r w:rsidRPr="00BC2A3E">
              <w:t xml:space="preserve"> Other (comment)</w:t>
            </w:r>
          </w:p>
          <w:p w14:paraId="7CD399E0" w14:textId="77777777" w:rsidR="00BC2A3E" w:rsidRPr="00BC2A3E" w:rsidRDefault="00BC2A3E" w:rsidP="00886B80"/>
        </w:tc>
      </w:tr>
      <w:tr w:rsidR="00BC2A3E" w:rsidRPr="00BC2A3E" w14:paraId="2B07CEAE" w14:textId="77777777" w:rsidTr="00BC2A3E">
        <w:trPr>
          <w:trHeight w:val="144"/>
        </w:trPr>
        <w:tc>
          <w:tcPr>
            <w:tcW w:w="1170" w:type="dxa"/>
            <w:shd w:val="pct10" w:color="auto" w:fill="auto"/>
          </w:tcPr>
          <w:p w14:paraId="459A8E4A" w14:textId="77777777" w:rsidR="00BC2A3E" w:rsidRPr="008D6962" w:rsidRDefault="00BC2A3E" w:rsidP="00886B80">
            <w:pPr>
              <w:rPr>
                <w:rFonts w:ascii="Arial" w:hAnsi="Arial" w:cs="Arial"/>
                <w:sz w:val="22"/>
              </w:rPr>
            </w:pPr>
            <w:r w:rsidRPr="008D6962">
              <w:rPr>
                <w:rFonts w:ascii="Arial" w:hAnsi="Arial" w:cs="Arial"/>
                <w:sz w:val="22"/>
              </w:rPr>
              <w:t>Type</w:t>
            </w:r>
          </w:p>
        </w:tc>
        <w:tc>
          <w:tcPr>
            <w:tcW w:w="2070" w:type="dxa"/>
            <w:shd w:val="clear" w:color="auto" w:fill="auto"/>
          </w:tcPr>
          <w:p w14:paraId="55517F9A" w14:textId="77777777" w:rsidR="00BC2A3E" w:rsidRPr="00BC2A3E" w:rsidRDefault="00BC2A3E" w:rsidP="00886B80">
            <w:r w:rsidRPr="00BC2A3E">
              <w:t>Portrait/Landscape</w:t>
            </w:r>
          </w:p>
        </w:tc>
        <w:tc>
          <w:tcPr>
            <w:tcW w:w="900" w:type="dxa"/>
            <w:vMerge/>
          </w:tcPr>
          <w:p w14:paraId="3299252A" w14:textId="77777777" w:rsidR="00BC2A3E" w:rsidRPr="00BC2A3E" w:rsidRDefault="00BC2A3E" w:rsidP="00886B80"/>
        </w:tc>
        <w:tc>
          <w:tcPr>
            <w:tcW w:w="2385" w:type="dxa"/>
            <w:vMerge/>
          </w:tcPr>
          <w:p w14:paraId="38339D84" w14:textId="77777777" w:rsidR="00BC2A3E" w:rsidRPr="00BC2A3E" w:rsidRDefault="00BC2A3E" w:rsidP="00886B80"/>
        </w:tc>
        <w:tc>
          <w:tcPr>
            <w:tcW w:w="2385" w:type="dxa"/>
            <w:vMerge/>
          </w:tcPr>
          <w:p w14:paraId="2F2EA1F4" w14:textId="77777777" w:rsidR="00BC2A3E" w:rsidRPr="00BC2A3E" w:rsidRDefault="00BC2A3E" w:rsidP="00886B80"/>
        </w:tc>
      </w:tr>
      <w:tr w:rsidR="00BC2A3E" w:rsidRPr="00BC2A3E" w14:paraId="5D058A05" w14:textId="77777777" w:rsidTr="00BC2A3E">
        <w:trPr>
          <w:trHeight w:val="179"/>
        </w:trPr>
        <w:tc>
          <w:tcPr>
            <w:tcW w:w="1170" w:type="dxa"/>
            <w:shd w:val="pct10" w:color="auto" w:fill="auto"/>
          </w:tcPr>
          <w:p w14:paraId="6590B629" w14:textId="77777777" w:rsidR="00BC2A3E" w:rsidRPr="008D6962" w:rsidRDefault="00BC2A3E" w:rsidP="00886B80">
            <w:pPr>
              <w:rPr>
                <w:rFonts w:ascii="Arial" w:hAnsi="Arial" w:cs="Arial"/>
                <w:sz w:val="22"/>
              </w:rPr>
            </w:pPr>
            <w:r w:rsidRPr="008D6962">
              <w:rPr>
                <w:rFonts w:ascii="Arial" w:hAnsi="Arial" w:cs="Arial"/>
                <w:sz w:val="22"/>
              </w:rPr>
              <w:t>Location</w:t>
            </w:r>
          </w:p>
        </w:tc>
        <w:tc>
          <w:tcPr>
            <w:tcW w:w="2070" w:type="dxa"/>
            <w:tcBorders>
              <w:bottom w:val="single" w:sz="4" w:space="0" w:color="auto"/>
            </w:tcBorders>
            <w:shd w:val="clear" w:color="auto" w:fill="auto"/>
          </w:tcPr>
          <w:p w14:paraId="7BA931A3" w14:textId="77777777" w:rsidR="00BC2A3E" w:rsidRPr="00BC2A3E" w:rsidRDefault="00BC2A3E" w:rsidP="00886B80">
            <w:r w:rsidRPr="00BC2A3E">
              <w:t>Side/Front</w:t>
            </w:r>
          </w:p>
        </w:tc>
        <w:tc>
          <w:tcPr>
            <w:tcW w:w="900" w:type="dxa"/>
            <w:vMerge/>
          </w:tcPr>
          <w:p w14:paraId="24E225E4" w14:textId="77777777" w:rsidR="00BC2A3E" w:rsidRPr="00BC2A3E" w:rsidRDefault="00BC2A3E" w:rsidP="00886B80"/>
        </w:tc>
        <w:tc>
          <w:tcPr>
            <w:tcW w:w="2385" w:type="dxa"/>
            <w:vMerge/>
          </w:tcPr>
          <w:p w14:paraId="12D4500E" w14:textId="77777777" w:rsidR="00BC2A3E" w:rsidRPr="00BC2A3E" w:rsidRDefault="00BC2A3E" w:rsidP="00886B80"/>
        </w:tc>
        <w:tc>
          <w:tcPr>
            <w:tcW w:w="2385" w:type="dxa"/>
            <w:vMerge/>
          </w:tcPr>
          <w:p w14:paraId="760FF3B6" w14:textId="77777777" w:rsidR="00BC2A3E" w:rsidRPr="00BC2A3E" w:rsidRDefault="00BC2A3E" w:rsidP="00886B80"/>
        </w:tc>
      </w:tr>
      <w:tr w:rsidR="00BC2A3E" w:rsidRPr="00BC2A3E" w14:paraId="04115969" w14:textId="77777777" w:rsidTr="00BC2A3E">
        <w:trPr>
          <w:trHeight w:val="987"/>
        </w:trPr>
        <w:tc>
          <w:tcPr>
            <w:tcW w:w="3240" w:type="dxa"/>
            <w:gridSpan w:val="2"/>
            <w:tcBorders>
              <w:bottom w:val="single" w:sz="4" w:space="0" w:color="auto"/>
            </w:tcBorders>
            <w:shd w:val="clear" w:color="auto" w:fill="auto"/>
          </w:tcPr>
          <w:p w14:paraId="388CDA3A" w14:textId="77777777" w:rsidR="00BC2A3E" w:rsidRPr="00BC2A3E" w:rsidRDefault="00BC2A3E" w:rsidP="00886B80"/>
        </w:tc>
        <w:tc>
          <w:tcPr>
            <w:tcW w:w="900" w:type="dxa"/>
            <w:vMerge/>
            <w:tcBorders>
              <w:bottom w:val="single" w:sz="4" w:space="0" w:color="auto"/>
            </w:tcBorders>
          </w:tcPr>
          <w:p w14:paraId="0E9CB8F1" w14:textId="77777777" w:rsidR="00BC2A3E" w:rsidRPr="00BC2A3E" w:rsidRDefault="00BC2A3E" w:rsidP="00886B80"/>
        </w:tc>
        <w:tc>
          <w:tcPr>
            <w:tcW w:w="2385" w:type="dxa"/>
            <w:vMerge/>
            <w:tcBorders>
              <w:bottom w:val="single" w:sz="4" w:space="0" w:color="auto"/>
            </w:tcBorders>
          </w:tcPr>
          <w:p w14:paraId="2D6FAF2C" w14:textId="77777777" w:rsidR="00BC2A3E" w:rsidRPr="00BC2A3E" w:rsidRDefault="00BC2A3E" w:rsidP="00886B80"/>
        </w:tc>
        <w:tc>
          <w:tcPr>
            <w:tcW w:w="2385" w:type="dxa"/>
            <w:vMerge/>
            <w:tcBorders>
              <w:bottom w:val="single" w:sz="4" w:space="0" w:color="auto"/>
            </w:tcBorders>
          </w:tcPr>
          <w:p w14:paraId="309FF89D" w14:textId="77777777" w:rsidR="00BC2A3E" w:rsidRPr="00BC2A3E" w:rsidRDefault="00BC2A3E" w:rsidP="00886B80"/>
        </w:tc>
      </w:tr>
    </w:tbl>
    <w:p w14:paraId="04D7411E" w14:textId="77777777" w:rsidR="007D325D" w:rsidRDefault="007D325D" w:rsidP="007D325D"/>
    <w:p w14:paraId="11641AAC" w14:textId="41A57DC8" w:rsidR="00BC2A3E" w:rsidRPr="00BC2A3E" w:rsidRDefault="00944513" w:rsidP="0038466F">
      <w:pPr>
        <w:pStyle w:val="Heading3"/>
      </w:pPr>
      <w:bookmarkStart w:id="243" w:name="_Toc19711649"/>
      <w:r>
        <w:rPr>
          <w:noProof/>
        </w:rPr>
        <mc:AlternateContent>
          <mc:Choice Requires="wps">
            <w:drawing>
              <wp:anchor distT="0" distB="0" distL="114300" distR="114300" simplePos="0" relativeHeight="252042752" behindDoc="0" locked="0" layoutInCell="1" allowOverlap="1" wp14:anchorId="60804D4C" wp14:editId="4409EC66">
                <wp:simplePos x="0" y="0"/>
                <wp:positionH relativeFrom="column">
                  <wp:posOffset>-1478860</wp:posOffset>
                </wp:positionH>
                <wp:positionV relativeFrom="paragraph">
                  <wp:posOffset>-2763023</wp:posOffset>
                </wp:positionV>
                <wp:extent cx="946785" cy="288925"/>
                <wp:effectExtent l="5715" t="13970" r="9525" b="11430"/>
                <wp:wrapNone/>
                <wp:docPr id="35"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5AAD860A" w14:textId="387E26D0" w:rsidR="001F438A" w:rsidRPr="00AD5917" w:rsidRDefault="001F438A" w:rsidP="007F7C77">
                            <w:pPr>
                              <w:rPr>
                                <w:sz w:val="20"/>
                              </w:rPr>
                            </w:pPr>
                            <w:r>
                              <w:rPr>
                                <w:sz w:val="20"/>
                              </w:rPr>
                              <w:t>Slide 123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04D4C" id="Text Box 1815" o:spid="_x0000_s1122" type="#_x0000_t202" style="position:absolute;margin-left:-116.45pt;margin-top:-217.55pt;width:74.55pt;height:22.7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">
                <v:stroke dashstyle="1 1" endcap="round"/>
                <v:textbox>
                  <w:txbxContent>
                    <w:p w14:paraId="5AAD860A" w14:textId="387E26D0" w:rsidR="001F438A" w:rsidRPr="00AD5917" w:rsidRDefault="001F438A" w:rsidP="007F7C77">
                      <w:pPr>
                        <w:rPr>
                          <w:sz w:val="20"/>
                        </w:rPr>
                      </w:pPr>
                      <w:r>
                        <w:rPr>
                          <w:sz w:val="20"/>
                        </w:rPr>
                        <w:t>Slide 123</w:t>
                      </w:r>
                    </w:p>
                  </w:txbxContent>
                </v:textbox>
              </v:shape>
            </w:pict>
          </mc:Fallback>
        </mc:AlternateContent>
      </w:r>
      <w:r w:rsidR="00FB61AB">
        <w:rPr>
          <w:noProof/>
        </w:rPr>
        <mc:AlternateContent>
          <mc:Choice Requires="wps">
            <w:drawing>
              <wp:anchor distT="0" distB="0" distL="114300" distR="114300" simplePos="0" relativeHeight="251803136" behindDoc="0" locked="0" layoutInCell="1" allowOverlap="1" wp14:anchorId="35224596" wp14:editId="365EA829">
                <wp:simplePos x="0" y="0"/>
                <wp:positionH relativeFrom="column">
                  <wp:posOffset>-842010</wp:posOffset>
                </wp:positionH>
                <wp:positionV relativeFrom="paragraph">
                  <wp:posOffset>84455</wp:posOffset>
                </wp:positionV>
                <wp:extent cx="731520" cy="274320"/>
                <wp:effectExtent l="5715" t="17145" r="15240" b="22860"/>
                <wp:wrapNone/>
                <wp:docPr id="34" name="AutoShap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E7728" id="AutoShape 1639" o:spid="_x0000_s1026" type="#_x0000_t13" style="position:absolute;margin-left:-66.3pt;margin-top:6.65pt;width:57.6pt;height:21.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" fillcolor="navy"/>
            </w:pict>
          </mc:Fallback>
        </mc:AlternateContent>
      </w:r>
      <w:bookmarkStart w:id="244" w:name="_Toc213054807"/>
      <w:bookmarkStart w:id="245" w:name="_Toc213055661"/>
      <w:bookmarkStart w:id="246" w:name="_Toc320801124"/>
      <w:r w:rsidR="00BC2A3E" w:rsidRPr="00BC2A3E">
        <w:t>Laptops</w:t>
      </w:r>
      <w:bookmarkEnd w:id="243"/>
      <w:bookmarkEnd w:id="244"/>
      <w:bookmarkEnd w:id="245"/>
      <w:bookmarkEnd w:id="246"/>
    </w:p>
    <w:p w14:paraId="486002D0" w14:textId="09A99293" w:rsidR="008D6962" w:rsidRDefault="00FB61AB" w:rsidP="00886B80">
      <w:r>
        <w:rPr>
          <w:noProof/>
        </w:rPr>
        <mc:AlternateContent>
          <mc:Choice Requires="wps">
            <w:drawing>
              <wp:anchor distT="0" distB="0" distL="114300" distR="114300" simplePos="0" relativeHeight="252043776" behindDoc="0" locked="0" layoutInCell="1" allowOverlap="1" wp14:anchorId="7ED45152" wp14:editId="5B8147BA">
                <wp:simplePos x="0" y="0"/>
                <wp:positionH relativeFrom="column">
                  <wp:posOffset>-1346835</wp:posOffset>
                </wp:positionH>
                <wp:positionV relativeFrom="paragraph">
                  <wp:posOffset>102235</wp:posOffset>
                </wp:positionV>
                <wp:extent cx="946785" cy="288925"/>
                <wp:effectExtent l="5715" t="13335" r="9525" b="12065"/>
                <wp:wrapNone/>
                <wp:docPr id="33"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5A94A929" w14:textId="5B02FBCD" w:rsidR="001F438A" w:rsidRPr="00AD5917" w:rsidRDefault="001F438A" w:rsidP="007F7C77">
                            <w:pPr>
                              <w:rPr>
                                <w:sz w:val="20"/>
                              </w:rPr>
                            </w:pPr>
                            <w:r>
                              <w:rPr>
                                <w:sz w:val="20"/>
                              </w:rPr>
                              <w:t>Slide 124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45152" id="Text Box 1816" o:spid="_x0000_s1123" type="#_x0000_t202" style="position:absolute;margin-left:-106.05pt;margin-top:8.05pt;width:74.55pt;height:22.7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">
                <v:stroke dashstyle="1 1" endcap="round"/>
                <v:textbox>
                  <w:txbxContent>
                    <w:p w14:paraId="5A94A929" w14:textId="5B02FBCD" w:rsidR="001F438A" w:rsidRPr="00AD5917" w:rsidRDefault="001F438A" w:rsidP="007F7C77">
                      <w:pPr>
                        <w:rPr>
                          <w:sz w:val="20"/>
                        </w:rPr>
                      </w:pPr>
                      <w:r>
                        <w:rPr>
                          <w:sz w:val="20"/>
                        </w:rPr>
                        <w:t>Slide 124</w:t>
                      </w:r>
                    </w:p>
                  </w:txbxContent>
                </v:textbox>
              </v:shape>
            </w:pict>
          </mc:Fallback>
        </mc:AlternateContent>
      </w:r>
      <w:r w:rsidR="00BC2A3E" w:rsidRPr="00BC2A3E">
        <w:rPr>
          <w:noProof/>
        </w:rPr>
        <w:drawing>
          <wp:anchor distT="0" distB="0" distL="114300" distR="114300" simplePos="0" relativeHeight="251679744" behindDoc="1" locked="0" layoutInCell="1" allowOverlap="1" wp14:anchorId="3240C215" wp14:editId="79626CE0">
            <wp:simplePos x="0" y="0"/>
            <wp:positionH relativeFrom="column">
              <wp:posOffset>3769995</wp:posOffset>
            </wp:positionH>
            <wp:positionV relativeFrom="paragraph">
              <wp:posOffset>24130</wp:posOffset>
            </wp:positionV>
            <wp:extent cx="1707515" cy="1276985"/>
            <wp:effectExtent l="171450" t="133350" r="368935" b="304165"/>
            <wp:wrapTight wrapText="bothSides">
              <wp:wrapPolygon edited="0">
                <wp:start x="2651" y="-2256"/>
                <wp:lineTo x="723" y="-1933"/>
                <wp:lineTo x="-2169" y="967"/>
                <wp:lineTo x="-1687" y="23523"/>
                <wp:lineTo x="723" y="26745"/>
                <wp:lineTo x="1446" y="26745"/>
                <wp:lineTo x="22652" y="26745"/>
                <wp:lineTo x="23375" y="26745"/>
                <wp:lineTo x="25785" y="24167"/>
                <wp:lineTo x="25785" y="23523"/>
                <wp:lineTo x="26026" y="18689"/>
                <wp:lineTo x="26026" y="2900"/>
                <wp:lineTo x="26267" y="1289"/>
                <wp:lineTo x="23375" y="-1933"/>
                <wp:lineTo x="21447" y="-2256"/>
                <wp:lineTo x="2651" y="-2256"/>
              </wp:wrapPolygon>
            </wp:wrapTight>
            <wp:docPr id="119" name="Picture 358" descr="laptop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laptop on desk"/>
                    <pic:cNvPicPr>
                      <a:picLocks noChangeAspect="1" noChangeArrowheads="1"/>
                    </pic:cNvPicPr>
                  </pic:nvPicPr>
                  <pic:blipFill>
                    <a:blip r:embed="rId88" cstate="print"/>
                    <a:srcRect/>
                    <a:stretch>
                      <a:fillRect/>
                    </a:stretch>
                  </pic:blipFill>
                  <pic:spPr bwMode="auto">
                    <a:xfrm>
                      <a:off x="0" y="0"/>
                      <a:ext cx="1707515" cy="127698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Design of laptops violates a basic ergonomic requirement for a computer, namely that the keyboard and screen are separated. The reason is simple - with a fixed design, if the keyboard is in an n optimal position for the user, the screen isn't and if the screen is optimal the keyboard isn't. </w:t>
      </w:r>
    </w:p>
    <w:p w14:paraId="2658C699" w14:textId="77777777" w:rsidR="00BC2A3E" w:rsidRDefault="00BC2A3E" w:rsidP="00886B80">
      <w:r w:rsidRPr="00BC2A3E">
        <w:t>This means that you need to pay special attention to how you use your laptop because it can cause you problems.</w:t>
      </w:r>
    </w:p>
    <w:p w14:paraId="4BBEDF91" w14:textId="2A868E1B" w:rsidR="00944513" w:rsidRPr="00BC2A3E" w:rsidRDefault="00764B28" w:rsidP="00886B80">
      <w:r>
        <w:rPr>
          <w:noProof/>
        </w:rPr>
        <mc:AlternateContent>
          <mc:Choice Requires="wps">
            <w:drawing>
              <wp:anchor distT="0" distB="0" distL="114300" distR="114300" simplePos="0" relativeHeight="252044800" behindDoc="0" locked="0" layoutInCell="1" allowOverlap="1" wp14:anchorId="4FF7D7FE" wp14:editId="23A3DC50">
                <wp:simplePos x="0" y="0"/>
                <wp:positionH relativeFrom="column">
                  <wp:posOffset>-1346007</wp:posOffset>
                </wp:positionH>
                <wp:positionV relativeFrom="paragraph">
                  <wp:posOffset>250466</wp:posOffset>
                </wp:positionV>
                <wp:extent cx="956393" cy="455792"/>
                <wp:effectExtent l="0" t="0" r="15240" b="20955"/>
                <wp:wrapNone/>
                <wp:docPr id="31"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93" cy="455792"/>
                        </a:xfrm>
                        <a:prstGeom prst="rect">
                          <a:avLst/>
                        </a:prstGeom>
                        <a:solidFill>
                          <a:srgbClr val="FFFFFF"/>
                        </a:solidFill>
                        <a:ln w="9525" cap="rnd">
                          <a:solidFill>
                            <a:srgbClr val="000000"/>
                          </a:solidFill>
                          <a:prstDash val="sysDot"/>
                          <a:miter lim="800000"/>
                          <a:headEnd/>
                          <a:tailEnd/>
                        </a:ln>
                      </wps:spPr>
                      <wps:txbx>
                        <w:txbxContent>
                          <w:p w14:paraId="3A26EAA0" w14:textId="4B3B2379" w:rsidR="001F438A" w:rsidRPr="00AD5917" w:rsidRDefault="001F438A" w:rsidP="007F7C77">
                            <w:pPr>
                              <w:rPr>
                                <w:sz w:val="20"/>
                              </w:rPr>
                            </w:pPr>
                            <w:r>
                              <w:rPr>
                                <w:sz w:val="20"/>
                              </w:rPr>
                              <w:t>Slide 125-126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7D7FE" id="Text Box 1817" o:spid="_x0000_s1124" type="#_x0000_t202" style="position:absolute;margin-left:-106pt;margin-top:19.7pt;width:75.3pt;height:35.9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">
                <v:stroke dashstyle="1 1" endcap="round"/>
                <v:textbox>
                  <w:txbxContent>
                    <w:p w14:paraId="3A26EAA0" w14:textId="4B3B2379" w:rsidR="001F438A" w:rsidRPr="00AD5917" w:rsidRDefault="001F438A" w:rsidP="007F7C77">
                      <w:pPr>
                        <w:rPr>
                          <w:sz w:val="20"/>
                        </w:rPr>
                      </w:pPr>
                      <w:r>
                        <w:rPr>
                          <w:sz w:val="20"/>
                        </w:rPr>
                        <w:t>Slide 125-126</w:t>
                      </w:r>
                    </w:p>
                  </w:txbxContent>
                </v:textbox>
              </v:shape>
            </w:pict>
          </mc:Fallback>
        </mc:AlternateContent>
      </w:r>
    </w:p>
    <w:p w14:paraId="36C797AD" w14:textId="24E61A2A" w:rsidR="00BC2A3E" w:rsidRPr="00BC2A3E" w:rsidRDefault="00BC2A3E" w:rsidP="00886B80">
      <w:pPr>
        <w:pStyle w:val="Heading4"/>
      </w:pPr>
      <w:bookmarkStart w:id="247" w:name="_Toc213054808"/>
      <w:bookmarkStart w:id="248" w:name="_Toc320801125"/>
      <w:r w:rsidRPr="00BC2A3E">
        <w:t>Laptop User Type</w:t>
      </w:r>
      <w:bookmarkEnd w:id="247"/>
      <w:bookmarkEnd w:id="248"/>
    </w:p>
    <w:p w14:paraId="6532573F" w14:textId="35921E69" w:rsidR="007D325D" w:rsidRPr="00BC2A3E" w:rsidRDefault="00BC2A3E" w:rsidP="00886B80">
      <w:r w:rsidRPr="00BC2A3E">
        <w:t xml:space="preserve">Are you an </w:t>
      </w:r>
      <w:r w:rsidRPr="00BC2A3E">
        <w:rPr>
          <w:b/>
        </w:rPr>
        <w:t xml:space="preserve">occasional user </w:t>
      </w:r>
      <w:r w:rsidRPr="00BC2A3E">
        <w:t xml:space="preserve">who works on your laptop for short periods of time or are you a </w:t>
      </w:r>
      <w:r w:rsidRPr="00BC2A3E">
        <w:rPr>
          <w:b/>
        </w:rPr>
        <w:t>full-time user</w:t>
      </w:r>
      <w:r w:rsidRPr="00BC2A3E">
        <w:t xml:space="preserve"> with the laptop as your main computer? Occasional users will have less risk of problems than full-time users. All users should pay some attention to how they use their laptop, but full-time users may have more problems.</w:t>
      </w:r>
    </w:p>
    <w:p w14:paraId="3DF48414" w14:textId="77777777" w:rsidR="00BC2A3E" w:rsidRPr="00BC2A3E" w:rsidRDefault="00BC2A3E" w:rsidP="00886B80">
      <w:pPr>
        <w:pStyle w:val="Heading4"/>
      </w:pPr>
      <w:bookmarkStart w:id="249" w:name="_Toc320801126"/>
      <w:r w:rsidRPr="00BC2A3E">
        <w:t>Occasional Users</w:t>
      </w:r>
      <w:bookmarkEnd w:id="249"/>
    </w:p>
    <w:p w14:paraId="687BC636" w14:textId="77777777" w:rsidR="00BC2A3E" w:rsidRPr="00BC2A3E" w:rsidRDefault="00BC2A3E" w:rsidP="00886B80">
      <w:r w:rsidRPr="00BC2A3E">
        <w:t xml:space="preserve">Because large muscles control the neck/head position, you are better off sacrificing neck posture rather than wrist posture. For occasional use: </w:t>
      </w:r>
    </w:p>
    <w:p w14:paraId="6F6FE260" w14:textId="77777777" w:rsidR="00BC2A3E" w:rsidRPr="00BC2A3E" w:rsidRDefault="00BC2A3E" w:rsidP="00415F1D">
      <w:pPr>
        <w:pStyle w:val="ListParagraph"/>
        <w:numPr>
          <w:ilvl w:val="0"/>
          <w:numId w:val="49"/>
        </w:numPr>
      </w:pPr>
      <w:r w:rsidRPr="00BC2A3E">
        <w:t>Find a chair that is comfortab</w:t>
      </w:r>
      <w:r w:rsidR="008D6962">
        <w:t>le and that you can sit back in.</w:t>
      </w:r>
    </w:p>
    <w:p w14:paraId="324C7822" w14:textId="77777777" w:rsidR="00BC2A3E" w:rsidRPr="00BC2A3E" w:rsidRDefault="00BC2A3E" w:rsidP="00415F1D">
      <w:pPr>
        <w:pStyle w:val="ListParagraph"/>
        <w:numPr>
          <w:ilvl w:val="0"/>
          <w:numId w:val="49"/>
        </w:numPr>
      </w:pPr>
      <w:r w:rsidRPr="00BC2A3E">
        <w:t>Position your laptop in your lap or table for the most neutral wri</w:t>
      </w:r>
      <w:r w:rsidR="008D6962">
        <w:t>st posture that you can achieve.</w:t>
      </w:r>
    </w:p>
    <w:p w14:paraId="3AA9828C" w14:textId="77777777" w:rsidR="00BC2A3E" w:rsidRPr="00BC2A3E" w:rsidRDefault="00BC2A3E" w:rsidP="00415F1D">
      <w:pPr>
        <w:pStyle w:val="ListParagraph"/>
        <w:numPr>
          <w:ilvl w:val="0"/>
          <w:numId w:val="49"/>
        </w:numPr>
      </w:pPr>
      <w:r w:rsidRPr="00BC2A3E">
        <w:t>Angle laptop screen so that you can see this with the</w:t>
      </w:r>
      <w:r w:rsidR="008D6962">
        <w:t xml:space="preserve"> least amount of neck deviation.</w:t>
      </w:r>
    </w:p>
    <w:p w14:paraId="140218AB" w14:textId="77777777" w:rsidR="00BC2A3E" w:rsidRPr="00BC2A3E" w:rsidRDefault="008D6962" w:rsidP="00886B80">
      <w:pPr>
        <w:pStyle w:val="Heading4"/>
      </w:pPr>
      <w:r>
        <w:rPr>
          <w:noProof/>
          <w:snapToGrid/>
        </w:rPr>
        <w:lastRenderedPageBreak/>
        <w:drawing>
          <wp:anchor distT="0" distB="0" distL="114300" distR="114300" simplePos="0" relativeHeight="251680768" behindDoc="1" locked="0" layoutInCell="1" allowOverlap="1" wp14:anchorId="7226069C" wp14:editId="37D8789F">
            <wp:simplePos x="0" y="0"/>
            <wp:positionH relativeFrom="column">
              <wp:posOffset>4114800</wp:posOffset>
            </wp:positionH>
            <wp:positionV relativeFrom="paragraph">
              <wp:posOffset>231140</wp:posOffset>
            </wp:positionV>
            <wp:extent cx="1265555" cy="915670"/>
            <wp:effectExtent l="171450" t="133350" r="353695" b="303530"/>
            <wp:wrapTight wrapText="bothSides">
              <wp:wrapPolygon edited="0">
                <wp:start x="3577" y="-3146"/>
                <wp:lineTo x="975" y="-2696"/>
                <wp:lineTo x="-2926" y="1348"/>
                <wp:lineTo x="-1951" y="25614"/>
                <wp:lineTo x="975" y="28760"/>
                <wp:lineTo x="1951" y="28760"/>
                <wp:lineTo x="22760" y="28760"/>
                <wp:lineTo x="23410" y="28760"/>
                <wp:lineTo x="26336" y="26064"/>
                <wp:lineTo x="26336" y="25614"/>
                <wp:lineTo x="27312" y="18874"/>
                <wp:lineTo x="27312" y="4044"/>
                <wp:lineTo x="27637" y="1798"/>
                <wp:lineTo x="23735" y="-2696"/>
                <wp:lineTo x="21134" y="-3146"/>
                <wp:lineTo x="3577" y="-3146"/>
              </wp:wrapPolygon>
            </wp:wrapTight>
            <wp:docPr id="120" name="Picture 359" descr="por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ortrep"/>
                    <pic:cNvPicPr>
                      <a:picLocks noChangeAspect="1" noChangeArrowheads="1"/>
                    </pic:cNvPicPr>
                  </pic:nvPicPr>
                  <pic:blipFill>
                    <a:blip r:embed="rId89" cstate="print"/>
                    <a:srcRect/>
                    <a:stretch>
                      <a:fillRect/>
                    </a:stretch>
                  </pic:blipFill>
                  <pic:spPr bwMode="auto">
                    <a:xfrm>
                      <a:off x="0" y="0"/>
                      <a:ext cx="1265555" cy="91567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50" w:name="_Toc320801127"/>
      <w:r w:rsidR="00BC2A3E" w:rsidRPr="00BC2A3E">
        <w:t>Full-time Users</w:t>
      </w:r>
      <w:bookmarkEnd w:id="250"/>
    </w:p>
    <w:p w14:paraId="2F790980" w14:textId="77777777" w:rsidR="00BC2A3E" w:rsidRPr="00BC2A3E" w:rsidRDefault="00BC2A3E" w:rsidP="00886B80">
      <w:r w:rsidRPr="00BC2A3E">
        <w:t xml:space="preserve">If you use your laptop at work as your main computer you should: </w:t>
      </w:r>
    </w:p>
    <w:p w14:paraId="516E41E0" w14:textId="77777777" w:rsidR="00BC2A3E" w:rsidRPr="00BC2A3E" w:rsidRDefault="00BC2A3E" w:rsidP="00415F1D">
      <w:pPr>
        <w:pStyle w:val="ListParagraph"/>
        <w:numPr>
          <w:ilvl w:val="0"/>
          <w:numId w:val="50"/>
        </w:numPr>
      </w:pPr>
      <w:r w:rsidRPr="00BC2A3E">
        <w:t>Use a separate keyboard and mouse. You should be able e to connect a keyboard and mouse directly to the back of the laptop or to a docking station. A port replicator is used.</w:t>
      </w:r>
    </w:p>
    <w:p w14:paraId="0DE20811" w14:textId="77777777" w:rsidR="00BC2A3E" w:rsidRPr="00BC2A3E" w:rsidRDefault="00BC2A3E" w:rsidP="00415F1D">
      <w:pPr>
        <w:pStyle w:val="ListParagraph"/>
        <w:numPr>
          <w:ilvl w:val="0"/>
          <w:numId w:val="50"/>
        </w:numPr>
      </w:pPr>
      <w:r w:rsidRPr="00BC2A3E">
        <w:t xml:space="preserve">Position this on your desk/worksurface in front of you so that you can see the screen without bending your neck. This may require that you elevate the laptop off the desk surface using a stable support surface, such as a computer monitor pedestal. </w:t>
      </w:r>
    </w:p>
    <w:p w14:paraId="335C37E9" w14:textId="6DAB8E82" w:rsidR="00BC2A3E" w:rsidRPr="00BC2A3E" w:rsidRDefault="00FB61AB" w:rsidP="00415F1D">
      <w:pPr>
        <w:pStyle w:val="ListParagraph"/>
        <w:numPr>
          <w:ilvl w:val="0"/>
          <w:numId w:val="50"/>
        </w:numPr>
      </w:pPr>
      <w:r>
        <w:rPr>
          <w:noProof/>
        </w:rPr>
        <mc:AlternateContent>
          <mc:Choice Requires="wps">
            <w:drawing>
              <wp:anchor distT="0" distB="0" distL="114300" distR="114300" simplePos="0" relativeHeight="252045824" behindDoc="0" locked="0" layoutInCell="1" allowOverlap="1" wp14:anchorId="06983F9C" wp14:editId="3C32FF93">
                <wp:simplePos x="0" y="0"/>
                <wp:positionH relativeFrom="column">
                  <wp:posOffset>-1346835</wp:posOffset>
                </wp:positionH>
                <wp:positionV relativeFrom="paragraph">
                  <wp:posOffset>6350</wp:posOffset>
                </wp:positionV>
                <wp:extent cx="946785" cy="288925"/>
                <wp:effectExtent l="5715" t="13970" r="9525" b="11430"/>
                <wp:wrapNone/>
                <wp:docPr id="29"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64B91E7E" w14:textId="24A73B57" w:rsidR="001F438A" w:rsidRPr="00AD5917" w:rsidRDefault="001F438A" w:rsidP="007F7C77">
                            <w:pPr>
                              <w:rPr>
                                <w:sz w:val="20"/>
                              </w:rPr>
                            </w:pPr>
                            <w:r>
                              <w:rPr>
                                <w:sz w:val="20"/>
                              </w:rPr>
                              <w:t>Slide 127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83F9C" id="Text Box 1818" o:spid="_x0000_s1125" type="#_x0000_t202" style="position:absolute;left:0;text-align:left;margin-left:-106.05pt;margin-top:.5pt;width:74.55pt;height:22.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">
                <v:stroke dashstyle="1 1" endcap="round"/>
                <v:textbox>
                  <w:txbxContent>
                    <w:p w14:paraId="64B91E7E" w14:textId="24A73B57" w:rsidR="001F438A" w:rsidRPr="00AD5917" w:rsidRDefault="001F438A" w:rsidP="007F7C77">
                      <w:pPr>
                        <w:rPr>
                          <w:sz w:val="20"/>
                        </w:rPr>
                      </w:pPr>
                      <w:r>
                        <w:rPr>
                          <w:sz w:val="20"/>
                        </w:rPr>
                        <w:t>Slide 127</w:t>
                      </w:r>
                    </w:p>
                  </w:txbxContent>
                </v:textbox>
              </v:shape>
            </w:pict>
          </mc:Fallback>
        </mc:AlternateContent>
      </w:r>
      <w:r w:rsidR="00BC2A3E" w:rsidRPr="00BC2A3E">
        <w:t>Follow the postural guidelines for working at a computer workstation</w:t>
      </w:r>
      <w:r w:rsidR="008D6962">
        <w:t>.</w:t>
      </w:r>
    </w:p>
    <w:p w14:paraId="73D9C746" w14:textId="77777777" w:rsidR="00BC2A3E" w:rsidRPr="00BC2A3E" w:rsidRDefault="00BC2A3E" w:rsidP="00886B80">
      <w:pPr>
        <w:pStyle w:val="Heading4"/>
      </w:pPr>
      <w:bookmarkStart w:id="251" w:name="_Toc213054809"/>
      <w:bookmarkStart w:id="252" w:name="_Toc320801128"/>
      <w:r w:rsidRPr="00BC2A3E">
        <w:t>Laptop weight</w:t>
      </w:r>
      <w:bookmarkEnd w:id="251"/>
      <w:bookmarkEnd w:id="252"/>
    </w:p>
    <w:p w14:paraId="04BEBC46" w14:textId="77777777" w:rsidR="00BC2A3E" w:rsidRDefault="00BC2A3E" w:rsidP="00886B80">
      <w:r w:rsidRPr="00BC2A3E">
        <w:t xml:space="preserve">If you frequently transport your laptop think about the weight of the system. Many lightweight portables can become as heavy as regular laptops when you add the weight of all of the components together. </w:t>
      </w:r>
      <w:r w:rsidR="008D6962">
        <w:t xml:space="preserve"> </w:t>
      </w:r>
      <w:r w:rsidRPr="00BC2A3E">
        <w:t xml:space="preserve">If your laptop and components </w:t>
      </w:r>
      <w:proofErr w:type="gramStart"/>
      <w:r w:rsidRPr="00BC2A3E">
        <w:t>weighs</w:t>
      </w:r>
      <w:proofErr w:type="gramEnd"/>
      <w:r w:rsidRPr="00BC2A3E">
        <w:t xml:space="preserve"> 10 lbs or more then you should certainly consider using a carry-on bag that you can pull along. If you want a smaller bag and can comfortably carry your laptop consider a good shoulder bag or wheeled case.</w:t>
      </w:r>
    </w:p>
    <w:p w14:paraId="46F8AA22" w14:textId="77777777" w:rsidR="007D325D" w:rsidRPr="00BC2A3E" w:rsidRDefault="007D325D" w:rsidP="00886B80"/>
    <w:bookmarkStart w:id="253" w:name="_Toc213054810"/>
    <w:bookmarkStart w:id="254" w:name="_Toc213055662"/>
    <w:bookmarkStart w:id="255" w:name="_Toc19711650"/>
    <w:p w14:paraId="24497604" w14:textId="18C278B1" w:rsidR="00BC2A3E" w:rsidRPr="00BC2A3E" w:rsidRDefault="00FB61AB" w:rsidP="00886B80">
      <w:pPr>
        <w:pStyle w:val="Heading3"/>
      </w:pPr>
      <w:r>
        <w:rPr>
          <w:noProof/>
        </w:rPr>
        <mc:AlternateContent>
          <mc:Choice Requires="wps">
            <w:drawing>
              <wp:anchor distT="0" distB="0" distL="114300" distR="114300" simplePos="0" relativeHeight="251799040" behindDoc="0" locked="0" layoutInCell="0" allowOverlap="1" wp14:anchorId="68AACD88" wp14:editId="3518F02B">
                <wp:simplePos x="0" y="0"/>
                <wp:positionH relativeFrom="column">
                  <wp:posOffset>-822960</wp:posOffset>
                </wp:positionH>
                <wp:positionV relativeFrom="paragraph">
                  <wp:posOffset>53340</wp:posOffset>
                </wp:positionV>
                <wp:extent cx="731520" cy="274320"/>
                <wp:effectExtent l="5715" t="22860" r="15240" b="17145"/>
                <wp:wrapNone/>
                <wp:docPr id="27"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D6E7" id="AutoShape 1635" o:spid="_x0000_s1026" type="#_x0000_t13" style="position:absolute;margin-left:-64.8pt;margin-top:4.2pt;width:57.6pt;height:21.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" o:allowincell="f" fillcolor="navy"/>
            </w:pict>
          </mc:Fallback>
        </mc:AlternateContent>
      </w:r>
      <w:bookmarkStart w:id="256" w:name="_Toc320801129"/>
      <w:r w:rsidR="00BC2A3E" w:rsidRPr="00BC2A3E">
        <w:t>Telephone</w:t>
      </w:r>
      <w:bookmarkEnd w:id="253"/>
      <w:bookmarkEnd w:id="254"/>
      <w:bookmarkEnd w:id="255"/>
      <w:bookmarkEnd w:id="256"/>
    </w:p>
    <w:p w14:paraId="31412DDA" w14:textId="4B9093AB" w:rsidR="00BC2A3E" w:rsidRPr="00BC2A3E" w:rsidRDefault="00FB61AB" w:rsidP="00886B80">
      <w:pPr>
        <w:pStyle w:val="Heading4"/>
      </w:pPr>
      <w:bookmarkStart w:id="257" w:name="_Toc213054811"/>
      <w:bookmarkStart w:id="258" w:name="_Toc320801130"/>
      <w:r>
        <w:rPr>
          <w:noProof/>
          <w:snapToGrid/>
        </w:rPr>
        <mc:AlternateContent>
          <mc:Choice Requires="wps">
            <w:drawing>
              <wp:anchor distT="0" distB="0" distL="114300" distR="114300" simplePos="0" relativeHeight="252046848" behindDoc="0" locked="0" layoutInCell="1" allowOverlap="1" wp14:anchorId="7B9BD762" wp14:editId="4149E986">
                <wp:simplePos x="0" y="0"/>
                <wp:positionH relativeFrom="column">
                  <wp:posOffset>-1346835</wp:posOffset>
                </wp:positionH>
                <wp:positionV relativeFrom="paragraph">
                  <wp:posOffset>66040</wp:posOffset>
                </wp:positionV>
                <wp:extent cx="946785" cy="288925"/>
                <wp:effectExtent l="5715" t="13970" r="9525" b="11430"/>
                <wp:wrapNone/>
                <wp:docPr id="26"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388661C" w14:textId="61D0B4A4" w:rsidR="001F438A" w:rsidRPr="00AD5917" w:rsidRDefault="001F438A" w:rsidP="007F7C77">
                            <w:pPr>
                              <w:rPr>
                                <w:sz w:val="20"/>
                              </w:rPr>
                            </w:pPr>
                            <w:r>
                              <w:rPr>
                                <w:sz w:val="20"/>
                              </w:rPr>
                              <w:t>Slide 127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BD762" id="Text Box 1819" o:spid="_x0000_s1126" type="#_x0000_t202" style="position:absolute;margin-left:-106.05pt;margin-top:5.2pt;width:74.55pt;height:22.7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">
                <v:stroke dashstyle="1 1" endcap="round"/>
                <v:textbox>
                  <w:txbxContent>
                    <w:p w14:paraId="4388661C" w14:textId="61D0B4A4" w:rsidR="001F438A" w:rsidRPr="00AD5917" w:rsidRDefault="001F438A" w:rsidP="007F7C77">
                      <w:pPr>
                        <w:rPr>
                          <w:sz w:val="20"/>
                        </w:rPr>
                      </w:pPr>
                      <w:r>
                        <w:rPr>
                          <w:sz w:val="20"/>
                        </w:rPr>
                        <w:t>Slide 127</w:t>
                      </w:r>
                    </w:p>
                  </w:txbxContent>
                </v:textbox>
              </v:shape>
            </w:pict>
          </mc:Fallback>
        </mc:AlternateContent>
      </w:r>
      <w:r w:rsidR="00BC2A3E" w:rsidRPr="00BC2A3E">
        <w:t>Frequency a</w:t>
      </w:r>
      <w:r w:rsidR="00BC2A3E" w:rsidRPr="008B60D9">
        <w:t>n</w:t>
      </w:r>
      <w:r w:rsidR="00BC2A3E" w:rsidRPr="00BC2A3E">
        <w:t>d duration</w:t>
      </w:r>
      <w:bookmarkEnd w:id="257"/>
      <w:bookmarkEnd w:id="258"/>
    </w:p>
    <w:p w14:paraId="2C88D917" w14:textId="77777777" w:rsidR="008D6962" w:rsidRDefault="00BC2A3E" w:rsidP="00886B80">
      <w:r w:rsidRPr="00BC2A3E">
        <w:t xml:space="preserve">There is no doubt that the telephone is an essential part of our offices.  Think for a moment about how much time you spend on the telephone and how important is it for you to have a proper telephone set up? If you make only a few calls a day, it really doesn’t have much of an impact. </w:t>
      </w:r>
    </w:p>
    <w:p w14:paraId="18FD197B" w14:textId="77777777" w:rsidR="00BC2A3E" w:rsidRDefault="00BC2A3E" w:rsidP="00886B80">
      <w:r w:rsidRPr="00BC2A3E">
        <w:t>On the other hand, if you spend hours on the phone every day or if you make frequent short calls here are some things to consider. The position of your head/shoulder/hand can be an issue with telephone use. If you use a telephone handset how do you hold it? Do you hold the handset between your ear and shoulder forcing you to crane your neck?</w:t>
      </w:r>
    </w:p>
    <w:p w14:paraId="7493A7B2" w14:textId="4FF4BD9D" w:rsidR="00944513" w:rsidRPr="00BC2A3E" w:rsidRDefault="00764B28" w:rsidP="00886B80">
      <w:r>
        <w:rPr>
          <w:noProof/>
        </w:rPr>
        <mc:AlternateContent>
          <mc:Choice Requires="wps">
            <w:drawing>
              <wp:anchor distT="0" distB="0" distL="114300" distR="114300" simplePos="0" relativeHeight="252047872" behindDoc="0" locked="0" layoutInCell="1" allowOverlap="1" wp14:anchorId="24A2C9E8" wp14:editId="2C32A9E4">
                <wp:simplePos x="0" y="0"/>
                <wp:positionH relativeFrom="column">
                  <wp:posOffset>-1346007</wp:posOffset>
                </wp:positionH>
                <wp:positionV relativeFrom="paragraph">
                  <wp:posOffset>270731</wp:posOffset>
                </wp:positionV>
                <wp:extent cx="1012052" cy="447206"/>
                <wp:effectExtent l="0" t="0" r="17145" b="10160"/>
                <wp:wrapNone/>
                <wp:docPr id="25"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052" cy="447206"/>
                        </a:xfrm>
                        <a:prstGeom prst="rect">
                          <a:avLst/>
                        </a:prstGeom>
                        <a:solidFill>
                          <a:srgbClr val="FFFFFF"/>
                        </a:solidFill>
                        <a:ln w="9525" cap="rnd">
                          <a:solidFill>
                            <a:srgbClr val="000000"/>
                          </a:solidFill>
                          <a:prstDash val="sysDot"/>
                          <a:miter lim="800000"/>
                          <a:headEnd/>
                          <a:tailEnd/>
                        </a:ln>
                      </wps:spPr>
                      <wps:txbx>
                        <w:txbxContent>
                          <w:p w14:paraId="4BAED3C9" w14:textId="6B3C95BB" w:rsidR="001F438A" w:rsidRPr="00AD5917" w:rsidRDefault="001F438A" w:rsidP="007F7C77">
                            <w:pPr>
                              <w:rPr>
                                <w:sz w:val="20"/>
                              </w:rPr>
                            </w:pPr>
                            <w:r>
                              <w:rPr>
                                <w:sz w:val="20"/>
                              </w:rPr>
                              <w:t>Slide 128-129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2C9E8" id="Text Box 1820" o:spid="_x0000_s1127" type="#_x0000_t202" style="position:absolute;margin-left:-106pt;margin-top:21.3pt;width:79.7pt;height:35.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">
                <v:stroke dashstyle="1 1" endcap="round"/>
                <v:textbox>
                  <w:txbxContent>
                    <w:p w14:paraId="4BAED3C9" w14:textId="6B3C95BB" w:rsidR="001F438A" w:rsidRPr="00AD5917" w:rsidRDefault="001F438A" w:rsidP="007F7C77">
                      <w:pPr>
                        <w:rPr>
                          <w:sz w:val="20"/>
                        </w:rPr>
                      </w:pPr>
                      <w:r>
                        <w:rPr>
                          <w:sz w:val="20"/>
                        </w:rPr>
                        <w:t>Slide 128-129</w:t>
                      </w:r>
                    </w:p>
                  </w:txbxContent>
                </v:textbox>
              </v:shape>
            </w:pict>
          </mc:Fallback>
        </mc:AlternateContent>
      </w:r>
    </w:p>
    <w:p w14:paraId="40C73A28" w14:textId="3B8A9EA4" w:rsidR="00BC2A3E" w:rsidRPr="00BC2A3E" w:rsidRDefault="00BC2A3E" w:rsidP="00886B80">
      <w:pPr>
        <w:pStyle w:val="Heading4"/>
      </w:pPr>
      <w:bookmarkStart w:id="259" w:name="_Toc213054812"/>
      <w:bookmarkStart w:id="260" w:name="_Toc320801131"/>
      <w:r w:rsidRPr="00BC2A3E">
        <w:t>Head</w:t>
      </w:r>
      <w:r w:rsidRPr="008B60D9">
        <w:rPr>
          <w:rStyle w:val="Heading5Char"/>
        </w:rPr>
        <w:t>s</w:t>
      </w:r>
      <w:r w:rsidRPr="00BC2A3E">
        <w:t>ets</w:t>
      </w:r>
      <w:bookmarkEnd w:id="259"/>
      <w:bookmarkEnd w:id="260"/>
    </w:p>
    <w:p w14:paraId="360EEC65" w14:textId="77777777" w:rsidR="00D02E9A" w:rsidRDefault="00A33BD4" w:rsidP="00886B80">
      <w:r>
        <w:rPr>
          <w:noProof/>
        </w:rPr>
        <w:drawing>
          <wp:anchor distT="0" distB="0" distL="114300" distR="114300" simplePos="0" relativeHeight="251702272" behindDoc="0" locked="0" layoutInCell="1" allowOverlap="1" wp14:anchorId="14289423" wp14:editId="73C7C7CC">
            <wp:simplePos x="0" y="0"/>
            <wp:positionH relativeFrom="column">
              <wp:posOffset>4467860</wp:posOffset>
            </wp:positionH>
            <wp:positionV relativeFrom="paragraph">
              <wp:posOffset>81915</wp:posOffset>
            </wp:positionV>
            <wp:extent cx="956310" cy="907415"/>
            <wp:effectExtent l="171450" t="133350" r="358140" b="311785"/>
            <wp:wrapSquare wrapText="bothSides"/>
            <wp:docPr id="1495" name="Picture 3" descr="http://www.webstockpro.com/Comp/Corbis/42-164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5" name="Picture 11" descr="http://www.webstockpro.com/Comp/Corbis/42-16415358.JPG"/>
                    <pic:cNvPicPr>
                      <a:picLocks noChangeAspect="1" noChangeArrowheads="1"/>
                    </pic:cNvPicPr>
                  </pic:nvPicPr>
                  <pic:blipFill>
                    <a:blip r:embed="rId90" cstate="print"/>
                    <a:srcRect l="23339" r="41041" b="49048"/>
                    <a:stretch>
                      <a:fillRect/>
                    </a:stretch>
                  </pic:blipFill>
                  <pic:spPr bwMode="auto">
                    <a:xfrm>
                      <a:off x="0" y="0"/>
                      <a:ext cx="956310" cy="90741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To improve head/shoulder/hand position, more and more people who use a telephone on a frequent and regular basis are switching to headsets. This frees up both your neck and your hands and allows a good neutral position. </w:t>
      </w:r>
    </w:p>
    <w:p w14:paraId="758FACB0" w14:textId="77777777" w:rsidR="00D02E9A" w:rsidRDefault="00BC2A3E" w:rsidP="00886B80">
      <w:r w:rsidRPr="00BC2A3E">
        <w:t xml:space="preserve">Several different types of headsets are available and you’ll want to find one that works the best for you.  </w:t>
      </w:r>
      <w:r w:rsidR="00D02E9A">
        <w:t>Over-the-head and over-the- ear versions are available either in wired or wireless formats.</w:t>
      </w:r>
      <w:r w:rsidR="00D02E9A" w:rsidRPr="00D02E9A">
        <w:rPr>
          <w:noProof/>
        </w:rPr>
        <w:t xml:space="preserve"> </w:t>
      </w:r>
    </w:p>
    <w:p w14:paraId="23E0DF83" w14:textId="77777777" w:rsidR="00BC2A3E" w:rsidRPr="00BC2A3E" w:rsidRDefault="00A33BD4" w:rsidP="00886B80">
      <w:r>
        <w:rPr>
          <w:noProof/>
        </w:rPr>
        <w:lastRenderedPageBreak/>
        <w:drawing>
          <wp:anchor distT="0" distB="0" distL="114300" distR="114300" simplePos="0" relativeHeight="251703296" behindDoc="0" locked="0" layoutInCell="1" allowOverlap="1" wp14:anchorId="5248C915" wp14:editId="4D56FABA">
            <wp:simplePos x="0" y="0"/>
            <wp:positionH relativeFrom="column">
              <wp:posOffset>4477385</wp:posOffset>
            </wp:positionH>
            <wp:positionV relativeFrom="paragraph">
              <wp:posOffset>10795</wp:posOffset>
            </wp:positionV>
            <wp:extent cx="952500" cy="1000125"/>
            <wp:effectExtent l="171450" t="133350" r="361950" b="314325"/>
            <wp:wrapSquare wrapText="bothSides"/>
            <wp:docPr id="1497" name="Picture 4" descr="http://www.tecsol.com.au/images/VOY-5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3" name="Picture 9" descr="http://www.tecsol.com.au/images/VOY-510S.jpg"/>
                    <pic:cNvPicPr>
                      <a:picLocks noChangeAspect="1" noChangeArrowheads="1"/>
                    </pic:cNvPicPr>
                  </pic:nvPicPr>
                  <pic:blipFill>
                    <a:blip r:embed="rId91" cstate="print"/>
                    <a:stretch>
                      <a:fillRect/>
                    </a:stretch>
                  </pic:blipFill>
                  <pic:spPr bwMode="auto">
                    <a:xfrm>
                      <a:off x="0" y="0"/>
                      <a:ext cx="952500" cy="100012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It does take a little while to get used to headsets, so give it some time. </w:t>
      </w:r>
    </w:p>
    <w:p w14:paraId="04EB7CEF" w14:textId="77777777" w:rsidR="00BC2A3E" w:rsidRDefault="00BC2A3E" w:rsidP="00886B80">
      <w:r w:rsidRPr="00BC2A3E">
        <w:t>Think about where you want to store your headset when you’re not using it.  Sometimes a small hook on the wall or on your computer monitor for example, can be a good storage place.  This keeps it off your worksurface and also keeps it in ready reach.</w:t>
      </w:r>
    </w:p>
    <w:p w14:paraId="49E2FE25" w14:textId="77777777" w:rsidR="00944513" w:rsidRPr="00BC2A3E" w:rsidRDefault="00944513" w:rsidP="00886B80"/>
    <w:p w14:paraId="59249638" w14:textId="77777777" w:rsidR="00BC2A3E" w:rsidRPr="00BC2A3E" w:rsidRDefault="008D6962" w:rsidP="00886B80">
      <w:pPr>
        <w:pStyle w:val="Heading4"/>
      </w:pPr>
      <w:bookmarkStart w:id="261" w:name="_Toc213054813"/>
      <w:r>
        <w:rPr>
          <w:noProof/>
          <w:snapToGrid/>
        </w:rPr>
        <w:drawing>
          <wp:anchor distT="0" distB="0" distL="114300" distR="114300" simplePos="0" relativeHeight="251683840" behindDoc="1" locked="0" layoutInCell="1" allowOverlap="1" wp14:anchorId="1CDD9215" wp14:editId="7B39E14E">
            <wp:simplePos x="0" y="0"/>
            <wp:positionH relativeFrom="column">
              <wp:posOffset>3872865</wp:posOffset>
            </wp:positionH>
            <wp:positionV relativeFrom="paragraph">
              <wp:posOffset>207010</wp:posOffset>
            </wp:positionV>
            <wp:extent cx="1651635" cy="1457960"/>
            <wp:effectExtent l="171450" t="133350" r="367665" b="313690"/>
            <wp:wrapTight wrapText="bothSides">
              <wp:wrapPolygon edited="0">
                <wp:start x="2740" y="-1976"/>
                <wp:lineTo x="747" y="-1693"/>
                <wp:lineTo x="-2242" y="847"/>
                <wp:lineTo x="-2242" y="20603"/>
                <wp:lineTo x="-997" y="25118"/>
                <wp:lineTo x="997" y="26247"/>
                <wp:lineTo x="1495" y="26247"/>
                <wp:lineTo x="22671" y="26247"/>
                <wp:lineTo x="23170" y="26247"/>
                <wp:lineTo x="24664" y="25401"/>
                <wp:lineTo x="24664" y="25118"/>
                <wp:lineTo x="25163" y="25118"/>
                <wp:lineTo x="26159" y="21732"/>
                <wp:lineTo x="26159" y="2540"/>
                <wp:lineTo x="26408" y="1129"/>
                <wp:lineTo x="23419" y="-1693"/>
                <wp:lineTo x="21426" y="-1976"/>
                <wp:lineTo x="2740" y="-1976"/>
              </wp:wrapPolygon>
            </wp:wrapTight>
            <wp:docPr id="122" name="Picture 364" descr="WS 13-2 phone btw should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WS 13-2 phone btw shoulder ear"/>
                    <pic:cNvPicPr>
                      <a:picLocks noChangeAspect="1" noChangeArrowheads="1"/>
                    </pic:cNvPicPr>
                  </pic:nvPicPr>
                  <pic:blipFill>
                    <a:blip r:embed="rId92" cstate="print"/>
                    <a:srcRect/>
                    <a:stretch>
                      <a:fillRect/>
                    </a:stretch>
                  </pic:blipFill>
                  <pic:spPr bwMode="auto">
                    <a:xfrm>
                      <a:off x="0" y="0"/>
                      <a:ext cx="1651635" cy="145796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62" w:name="_Toc320801132"/>
      <w:r w:rsidR="00BC2A3E" w:rsidRPr="00BC2A3E">
        <w:t>Cradle</w:t>
      </w:r>
      <w:bookmarkEnd w:id="261"/>
      <w:bookmarkEnd w:id="262"/>
    </w:p>
    <w:p w14:paraId="6BA3C16D" w14:textId="77777777" w:rsidR="00BC2A3E" w:rsidRDefault="00BC2A3E" w:rsidP="00886B80">
      <w:r w:rsidRPr="00BC2A3E">
        <w:t>You could add a phone cradle onto your telephone handset.  This does help to put your head and neck in a better position but it still requires you to maintain tension in your neck and shoulder to position the telephone handset.</w:t>
      </w:r>
      <w:r w:rsidR="008D6962">
        <w:t xml:space="preserve"> </w:t>
      </w:r>
      <w:r w:rsidRPr="00BC2A3E">
        <w:t>Our recommendation is to not use phone cradles on a regular basis. A headset is a much better solution in most cases.</w:t>
      </w:r>
    </w:p>
    <w:p w14:paraId="04405FB2" w14:textId="77777777" w:rsidR="00705C34" w:rsidRPr="00BC2A3E" w:rsidRDefault="00705C34" w:rsidP="00886B80"/>
    <w:p w14:paraId="34A3F520" w14:textId="77777777" w:rsidR="00BC2A3E" w:rsidRPr="00BC2A3E" w:rsidRDefault="00BC2A3E" w:rsidP="00886B80">
      <w:pPr>
        <w:pStyle w:val="Heading4"/>
      </w:pPr>
      <w:bookmarkStart w:id="263" w:name="_Toc213054814"/>
      <w:bookmarkStart w:id="264" w:name="_Toc320801133"/>
      <w:r w:rsidRPr="00BC2A3E">
        <w:t>Sound quality</w:t>
      </w:r>
      <w:bookmarkEnd w:id="263"/>
      <w:bookmarkEnd w:id="264"/>
    </w:p>
    <w:p w14:paraId="10FF8EB7" w14:textId="758788FD" w:rsidR="00BC2A3E" w:rsidRDefault="00BC2A3E" w:rsidP="00886B80">
      <w:r w:rsidRPr="00BC2A3E">
        <w:t xml:space="preserve">Poor sound quality and low-volume are problems in the effective use of your telephone. If you identify either the sound quality or volume as an issue see if there are any adjustments you can make to improve it.  If </w:t>
      </w:r>
      <w:proofErr w:type="gramStart"/>
      <w:r w:rsidRPr="00BC2A3E">
        <w:t>not</w:t>
      </w:r>
      <w:proofErr w:type="gramEnd"/>
      <w:r w:rsidRPr="00BC2A3E">
        <w:t xml:space="preserve"> you may want to consider replacing or exchanging your telephone handset or headset.</w:t>
      </w:r>
    </w:p>
    <w:p w14:paraId="3712BDE6" w14:textId="6B9F3A48" w:rsidR="00651D15" w:rsidRPr="00BC2A3E" w:rsidRDefault="00764B28" w:rsidP="00886B80">
      <w:r>
        <w:rPr>
          <w:noProof/>
        </w:rPr>
        <mc:AlternateContent>
          <mc:Choice Requires="wps">
            <w:drawing>
              <wp:anchor distT="0" distB="0" distL="114300" distR="114300" simplePos="0" relativeHeight="252048896" behindDoc="0" locked="0" layoutInCell="1" allowOverlap="1" wp14:anchorId="76855795" wp14:editId="10DEE038">
                <wp:simplePos x="0" y="0"/>
                <wp:positionH relativeFrom="column">
                  <wp:posOffset>-1394543</wp:posOffset>
                </wp:positionH>
                <wp:positionV relativeFrom="paragraph">
                  <wp:posOffset>307092</wp:posOffset>
                </wp:positionV>
                <wp:extent cx="946785" cy="288925"/>
                <wp:effectExtent l="5715" t="6985" r="9525" b="8890"/>
                <wp:wrapNone/>
                <wp:docPr id="24"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89E4A52" w14:textId="4FE5AAA8" w:rsidR="001F438A" w:rsidRPr="00AD5917" w:rsidRDefault="001F438A" w:rsidP="007F7C77">
                            <w:pPr>
                              <w:rPr>
                                <w:sz w:val="20"/>
                              </w:rPr>
                            </w:pPr>
                            <w:r>
                              <w:rPr>
                                <w:sz w:val="20"/>
                              </w:rPr>
                              <w:t>Slide 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55795" id="Text Box 1821" o:spid="_x0000_s1128" type="#_x0000_t202" style="position:absolute;margin-left:-109.8pt;margin-top:24.2pt;width:74.55pt;height:22.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">
                <v:stroke dashstyle="1 1" endcap="round"/>
                <v:textbox>
                  <w:txbxContent>
                    <w:p w14:paraId="489E4A52" w14:textId="4FE5AAA8" w:rsidR="001F438A" w:rsidRPr="00AD5917" w:rsidRDefault="001F438A" w:rsidP="007F7C77">
                      <w:pPr>
                        <w:rPr>
                          <w:sz w:val="20"/>
                        </w:rPr>
                      </w:pPr>
                      <w:r>
                        <w:rPr>
                          <w:sz w:val="20"/>
                        </w:rPr>
                        <w:t>Slide 130</w:t>
                      </w:r>
                    </w:p>
                  </w:txbxContent>
                </v:textbox>
              </v:shape>
            </w:pict>
          </mc:Fallback>
        </mc:AlternateContent>
      </w:r>
    </w:p>
    <w:tbl>
      <w:tblPr>
        <w:tblW w:w="90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909"/>
        <w:gridCol w:w="899"/>
        <w:gridCol w:w="2463"/>
        <w:gridCol w:w="2472"/>
      </w:tblGrid>
      <w:tr w:rsidR="00BC2A3E" w:rsidRPr="00BC2A3E" w14:paraId="732C08E7" w14:textId="77777777" w:rsidTr="00643397">
        <w:tc>
          <w:tcPr>
            <w:tcW w:w="3240" w:type="dxa"/>
            <w:gridSpan w:val="2"/>
            <w:shd w:val="clear" w:color="auto" w:fill="1F497D" w:themeFill="text2"/>
          </w:tcPr>
          <w:p w14:paraId="650BFBF7"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Telephone</w:t>
            </w:r>
          </w:p>
        </w:tc>
        <w:tc>
          <w:tcPr>
            <w:tcW w:w="900" w:type="dxa"/>
            <w:shd w:val="clear" w:color="auto" w:fill="1F497D" w:themeFill="text2"/>
          </w:tcPr>
          <w:p w14:paraId="17CE23A6"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Issue</w:t>
            </w:r>
          </w:p>
        </w:tc>
        <w:tc>
          <w:tcPr>
            <w:tcW w:w="2475" w:type="dxa"/>
            <w:shd w:val="clear" w:color="auto" w:fill="1F497D" w:themeFill="text2"/>
          </w:tcPr>
          <w:p w14:paraId="5A3A66E1"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Comment</w:t>
            </w:r>
          </w:p>
        </w:tc>
        <w:tc>
          <w:tcPr>
            <w:tcW w:w="2475" w:type="dxa"/>
            <w:shd w:val="clear" w:color="auto" w:fill="1F497D" w:themeFill="text2"/>
          </w:tcPr>
          <w:p w14:paraId="0D899BD6" w14:textId="77777777" w:rsidR="00BC2A3E" w:rsidRPr="008D6962" w:rsidRDefault="00BC2A3E" w:rsidP="008D6962">
            <w:pPr>
              <w:jc w:val="center"/>
              <w:rPr>
                <w:rFonts w:ascii="Arial" w:hAnsi="Arial" w:cs="Arial"/>
                <w:b/>
                <w:color w:val="FFFFFF" w:themeColor="background1"/>
              </w:rPr>
            </w:pPr>
            <w:r w:rsidRPr="008D6962">
              <w:rPr>
                <w:rFonts w:ascii="Arial" w:hAnsi="Arial" w:cs="Arial"/>
                <w:b/>
                <w:color w:val="FFFFFF" w:themeColor="background1"/>
              </w:rPr>
              <w:t>Recommendation</w:t>
            </w:r>
          </w:p>
        </w:tc>
      </w:tr>
      <w:tr w:rsidR="00BC2A3E" w:rsidRPr="00BC2A3E" w14:paraId="7D374A83" w14:textId="77777777" w:rsidTr="00BC2A3E">
        <w:trPr>
          <w:trHeight w:val="386"/>
        </w:trPr>
        <w:tc>
          <w:tcPr>
            <w:tcW w:w="1350" w:type="dxa"/>
            <w:shd w:val="pct10" w:color="auto" w:fill="auto"/>
          </w:tcPr>
          <w:p w14:paraId="7B5E6D8A" w14:textId="77777777" w:rsidR="00BC2A3E" w:rsidRPr="008D6962" w:rsidRDefault="00BC2A3E" w:rsidP="00886B80">
            <w:pPr>
              <w:rPr>
                <w:rFonts w:ascii="Arial" w:hAnsi="Arial" w:cs="Arial"/>
                <w:sz w:val="22"/>
              </w:rPr>
            </w:pPr>
            <w:r w:rsidRPr="008D6962">
              <w:rPr>
                <w:rFonts w:ascii="Arial" w:hAnsi="Arial" w:cs="Arial"/>
                <w:sz w:val="22"/>
              </w:rPr>
              <w:t>Type</w:t>
            </w:r>
          </w:p>
        </w:tc>
        <w:tc>
          <w:tcPr>
            <w:tcW w:w="1890" w:type="dxa"/>
            <w:shd w:val="clear" w:color="auto" w:fill="auto"/>
          </w:tcPr>
          <w:p w14:paraId="709D4F6D" w14:textId="77777777" w:rsidR="00BC2A3E" w:rsidRPr="00BC2A3E" w:rsidRDefault="00BC2A3E" w:rsidP="00886B80">
            <w:r w:rsidRPr="00BC2A3E">
              <w:t>Handset/Headset/ Speaker</w:t>
            </w:r>
          </w:p>
        </w:tc>
        <w:tc>
          <w:tcPr>
            <w:tcW w:w="900" w:type="dxa"/>
            <w:vMerge w:val="restart"/>
          </w:tcPr>
          <w:p w14:paraId="5DFCF205" w14:textId="77777777" w:rsidR="00BC2A3E" w:rsidRPr="00BC2A3E" w:rsidRDefault="00BC2A3E" w:rsidP="00886B80">
            <w:r w:rsidRPr="00BC2A3E">
              <w:t>No</w:t>
            </w:r>
          </w:p>
          <w:p w14:paraId="4BDD9989" w14:textId="77777777" w:rsidR="00BC2A3E" w:rsidRPr="00BC2A3E" w:rsidRDefault="00BC2A3E" w:rsidP="00886B80">
            <w:r w:rsidRPr="00BC2A3E">
              <w:t>Yes</w:t>
            </w:r>
          </w:p>
        </w:tc>
        <w:tc>
          <w:tcPr>
            <w:tcW w:w="2475" w:type="dxa"/>
            <w:vMerge w:val="restart"/>
          </w:tcPr>
          <w:p w14:paraId="0F57EFF1" w14:textId="77777777" w:rsidR="00BC2A3E" w:rsidRPr="00BC2A3E" w:rsidRDefault="00BC2A3E" w:rsidP="00886B80">
            <w:r w:rsidRPr="00BC2A3E">
              <w:sym w:font="Wingdings" w:char="F071"/>
            </w:r>
            <w:r w:rsidRPr="00BC2A3E">
              <w:t xml:space="preserve"> Telephone type and location appropriate</w:t>
            </w:r>
          </w:p>
          <w:p w14:paraId="3B9CBBDB" w14:textId="77777777" w:rsidR="00BC2A3E" w:rsidRPr="00BC2A3E" w:rsidRDefault="00BC2A3E" w:rsidP="00886B80">
            <w:r w:rsidRPr="00BC2A3E">
              <w:sym w:font="Wingdings" w:char="F071"/>
            </w:r>
            <w:r w:rsidRPr="00BC2A3E">
              <w:t xml:space="preserve"> Telephone located in awkward position</w:t>
            </w:r>
          </w:p>
          <w:p w14:paraId="06DF8918" w14:textId="77777777" w:rsidR="00BC2A3E" w:rsidRPr="00BC2A3E" w:rsidRDefault="00BC2A3E" w:rsidP="00886B80">
            <w:r w:rsidRPr="00BC2A3E">
              <w:sym w:font="Wingdings" w:char="F071"/>
            </w:r>
            <w:r w:rsidRPr="00BC2A3E">
              <w:t xml:space="preserve"> Awkward head/neck position with handset use</w:t>
            </w:r>
          </w:p>
          <w:p w14:paraId="489B0A9A" w14:textId="77777777" w:rsidR="00BC2A3E" w:rsidRPr="00BC2A3E" w:rsidRDefault="00BC2A3E" w:rsidP="00886B80">
            <w:r w:rsidRPr="00BC2A3E">
              <w:sym w:font="Wingdings" w:char="F071"/>
            </w:r>
            <w:r w:rsidRPr="00BC2A3E">
              <w:t xml:space="preserve"> Other (comment)</w:t>
            </w:r>
          </w:p>
          <w:p w14:paraId="7EF28837" w14:textId="77777777" w:rsidR="00BC2A3E" w:rsidRPr="00BC2A3E" w:rsidRDefault="00BC2A3E" w:rsidP="00886B80"/>
        </w:tc>
        <w:tc>
          <w:tcPr>
            <w:tcW w:w="2475" w:type="dxa"/>
            <w:vMerge w:val="restart"/>
          </w:tcPr>
          <w:p w14:paraId="396090C1" w14:textId="77777777" w:rsidR="00BC2A3E" w:rsidRPr="00BC2A3E" w:rsidRDefault="00BC2A3E" w:rsidP="00886B80">
            <w:r w:rsidRPr="00BC2A3E">
              <w:sym w:font="Wingdings" w:char="F071"/>
            </w:r>
            <w:r w:rsidRPr="00BC2A3E">
              <w:t xml:space="preserve"> None</w:t>
            </w:r>
          </w:p>
          <w:p w14:paraId="489E0FCF" w14:textId="77777777" w:rsidR="00BC2A3E" w:rsidRPr="00BC2A3E" w:rsidRDefault="00BC2A3E" w:rsidP="00886B80">
            <w:r w:rsidRPr="00BC2A3E">
              <w:sym w:font="Wingdings" w:char="F071"/>
            </w:r>
            <w:r w:rsidRPr="00BC2A3E">
              <w:t xml:space="preserve"> Add headset to allow for hands-free operation</w:t>
            </w:r>
          </w:p>
          <w:p w14:paraId="72D14DEA" w14:textId="77777777" w:rsidR="00BC2A3E" w:rsidRPr="00BC2A3E" w:rsidRDefault="00BC2A3E" w:rsidP="00886B80">
            <w:r w:rsidRPr="00BC2A3E">
              <w:sym w:font="Wingdings" w:char="F071"/>
            </w:r>
            <w:r w:rsidRPr="00BC2A3E">
              <w:t xml:space="preserve"> Reposition telephone to left side worksurface</w:t>
            </w:r>
          </w:p>
          <w:p w14:paraId="62A7026A" w14:textId="77777777" w:rsidR="00BC2A3E" w:rsidRPr="00BC2A3E" w:rsidRDefault="00BC2A3E" w:rsidP="00886B80">
            <w:r w:rsidRPr="00BC2A3E">
              <w:sym w:font="Wingdings" w:char="F071"/>
            </w:r>
            <w:r w:rsidRPr="00BC2A3E">
              <w:t xml:space="preserve"> Reposition telephone to right side worksurface</w:t>
            </w:r>
          </w:p>
          <w:p w14:paraId="3C1498D0" w14:textId="77777777" w:rsidR="00BC2A3E" w:rsidRPr="00BC2A3E" w:rsidRDefault="00BC2A3E" w:rsidP="00886B80">
            <w:r w:rsidRPr="00BC2A3E">
              <w:sym w:font="Wingdings" w:char="F071"/>
            </w:r>
            <w:r w:rsidRPr="00BC2A3E">
              <w:t xml:space="preserve"> Other (comment)</w:t>
            </w:r>
          </w:p>
        </w:tc>
      </w:tr>
      <w:tr w:rsidR="00BC2A3E" w:rsidRPr="00BC2A3E" w14:paraId="6C6EE9B3" w14:textId="77777777" w:rsidTr="00BC2A3E">
        <w:trPr>
          <w:trHeight w:val="161"/>
        </w:trPr>
        <w:tc>
          <w:tcPr>
            <w:tcW w:w="1350" w:type="dxa"/>
            <w:shd w:val="pct10" w:color="auto" w:fill="auto"/>
          </w:tcPr>
          <w:p w14:paraId="4D327375" w14:textId="77777777" w:rsidR="00BC2A3E" w:rsidRPr="008D6962" w:rsidRDefault="00BC2A3E" w:rsidP="00886B80">
            <w:pPr>
              <w:rPr>
                <w:rFonts w:ascii="Arial" w:hAnsi="Arial" w:cs="Arial"/>
                <w:sz w:val="22"/>
              </w:rPr>
            </w:pPr>
            <w:r w:rsidRPr="008D6962">
              <w:rPr>
                <w:rFonts w:ascii="Arial" w:hAnsi="Arial" w:cs="Arial"/>
                <w:sz w:val="22"/>
              </w:rPr>
              <w:t>Location</w:t>
            </w:r>
          </w:p>
        </w:tc>
        <w:tc>
          <w:tcPr>
            <w:tcW w:w="1890" w:type="dxa"/>
            <w:tcBorders>
              <w:bottom w:val="single" w:sz="4" w:space="0" w:color="auto"/>
            </w:tcBorders>
            <w:shd w:val="clear" w:color="auto" w:fill="auto"/>
          </w:tcPr>
          <w:p w14:paraId="238430B0" w14:textId="77777777" w:rsidR="00BC2A3E" w:rsidRPr="00BC2A3E" w:rsidRDefault="00BC2A3E" w:rsidP="00886B80">
            <w:r w:rsidRPr="00BC2A3E">
              <w:t>Left/Right</w:t>
            </w:r>
          </w:p>
        </w:tc>
        <w:tc>
          <w:tcPr>
            <w:tcW w:w="900" w:type="dxa"/>
            <w:vMerge/>
          </w:tcPr>
          <w:p w14:paraId="214C99F8" w14:textId="77777777" w:rsidR="00BC2A3E" w:rsidRPr="00BC2A3E" w:rsidRDefault="00BC2A3E" w:rsidP="00886B80"/>
        </w:tc>
        <w:tc>
          <w:tcPr>
            <w:tcW w:w="2475" w:type="dxa"/>
            <w:vMerge/>
          </w:tcPr>
          <w:p w14:paraId="12BB8441" w14:textId="77777777" w:rsidR="00BC2A3E" w:rsidRPr="00BC2A3E" w:rsidRDefault="00BC2A3E" w:rsidP="00886B80"/>
        </w:tc>
        <w:tc>
          <w:tcPr>
            <w:tcW w:w="2475" w:type="dxa"/>
            <w:vMerge/>
          </w:tcPr>
          <w:p w14:paraId="3ECD7E31" w14:textId="77777777" w:rsidR="00BC2A3E" w:rsidRPr="00BC2A3E" w:rsidRDefault="00BC2A3E" w:rsidP="00886B80"/>
        </w:tc>
      </w:tr>
      <w:tr w:rsidR="00BC2A3E" w:rsidRPr="00BC2A3E" w14:paraId="07657521" w14:textId="77777777" w:rsidTr="00BC2A3E">
        <w:trPr>
          <w:trHeight w:val="853"/>
        </w:trPr>
        <w:tc>
          <w:tcPr>
            <w:tcW w:w="3240" w:type="dxa"/>
            <w:gridSpan w:val="2"/>
            <w:tcBorders>
              <w:bottom w:val="single" w:sz="4" w:space="0" w:color="auto"/>
            </w:tcBorders>
            <w:shd w:val="clear" w:color="auto" w:fill="auto"/>
          </w:tcPr>
          <w:p w14:paraId="7608784D" w14:textId="77777777" w:rsidR="00BC2A3E" w:rsidRPr="00BC2A3E" w:rsidRDefault="00BC2A3E" w:rsidP="00886B80"/>
        </w:tc>
        <w:tc>
          <w:tcPr>
            <w:tcW w:w="900" w:type="dxa"/>
            <w:vMerge/>
            <w:tcBorders>
              <w:bottom w:val="single" w:sz="4" w:space="0" w:color="auto"/>
            </w:tcBorders>
          </w:tcPr>
          <w:p w14:paraId="3DFC20FA" w14:textId="77777777" w:rsidR="00BC2A3E" w:rsidRPr="00BC2A3E" w:rsidRDefault="00BC2A3E" w:rsidP="00886B80"/>
        </w:tc>
        <w:tc>
          <w:tcPr>
            <w:tcW w:w="2475" w:type="dxa"/>
            <w:vMerge/>
            <w:tcBorders>
              <w:bottom w:val="single" w:sz="4" w:space="0" w:color="auto"/>
            </w:tcBorders>
          </w:tcPr>
          <w:p w14:paraId="0C89EC2B" w14:textId="77777777" w:rsidR="00BC2A3E" w:rsidRPr="00BC2A3E" w:rsidRDefault="00BC2A3E" w:rsidP="00886B80"/>
        </w:tc>
        <w:tc>
          <w:tcPr>
            <w:tcW w:w="2475" w:type="dxa"/>
            <w:vMerge/>
            <w:tcBorders>
              <w:bottom w:val="single" w:sz="4" w:space="0" w:color="auto"/>
            </w:tcBorders>
          </w:tcPr>
          <w:p w14:paraId="2235DCD4" w14:textId="77777777" w:rsidR="00BC2A3E" w:rsidRPr="00BC2A3E" w:rsidRDefault="00BC2A3E" w:rsidP="00886B80"/>
        </w:tc>
      </w:tr>
    </w:tbl>
    <w:bookmarkStart w:id="265" w:name="_Toc19711651"/>
    <w:p w14:paraId="5A4B2ABC" w14:textId="4124461B" w:rsidR="00BC2A3E" w:rsidRPr="00BC2A3E" w:rsidRDefault="00FB61AB" w:rsidP="00886B80">
      <w:pPr>
        <w:pStyle w:val="Heading3"/>
      </w:pPr>
      <w:r>
        <w:rPr>
          <w:noProof/>
        </w:rPr>
        <mc:AlternateContent>
          <mc:Choice Requires="wps">
            <w:drawing>
              <wp:anchor distT="0" distB="0" distL="114300" distR="114300" simplePos="0" relativeHeight="251794944" behindDoc="0" locked="0" layoutInCell="0" allowOverlap="1" wp14:anchorId="747DDED8" wp14:editId="2B218CD3">
                <wp:simplePos x="0" y="0"/>
                <wp:positionH relativeFrom="column">
                  <wp:posOffset>-828675</wp:posOffset>
                </wp:positionH>
                <wp:positionV relativeFrom="paragraph">
                  <wp:posOffset>95885</wp:posOffset>
                </wp:positionV>
                <wp:extent cx="731520" cy="274320"/>
                <wp:effectExtent l="9525" t="16510" r="20955" b="23495"/>
                <wp:wrapNone/>
                <wp:docPr id="23"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6366" id="AutoShape 1631" o:spid="_x0000_s1026" type="#_x0000_t13" style="position:absolute;margin-left:-65.25pt;margin-top:7.55pt;width:57.6pt;height:21.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" o:allowincell="f" fillcolor="navy"/>
            </w:pict>
          </mc:Fallback>
        </mc:AlternateContent>
      </w:r>
      <w:bookmarkStart w:id="266" w:name="_Toc213054815"/>
      <w:bookmarkStart w:id="267" w:name="_Toc213055663"/>
      <w:bookmarkStart w:id="268" w:name="_Toc320801134"/>
      <w:r w:rsidR="00BC2A3E" w:rsidRPr="00BC2A3E">
        <w:t>Handwriting/Reading</w:t>
      </w:r>
      <w:bookmarkEnd w:id="265"/>
      <w:bookmarkEnd w:id="266"/>
      <w:bookmarkEnd w:id="267"/>
      <w:bookmarkEnd w:id="268"/>
    </w:p>
    <w:p w14:paraId="10B34D89" w14:textId="64CD7883" w:rsidR="00BC2A3E" w:rsidRDefault="00FB61AB" w:rsidP="00886B80">
      <w:r>
        <w:rPr>
          <w:noProof/>
        </w:rPr>
        <mc:AlternateContent>
          <mc:Choice Requires="wps">
            <w:drawing>
              <wp:anchor distT="0" distB="0" distL="114300" distR="114300" simplePos="0" relativeHeight="252049920" behindDoc="0" locked="0" layoutInCell="1" allowOverlap="1" wp14:anchorId="1BDAFE14" wp14:editId="781F5359">
                <wp:simplePos x="0" y="0"/>
                <wp:positionH relativeFrom="column">
                  <wp:posOffset>-1346835</wp:posOffset>
                </wp:positionH>
                <wp:positionV relativeFrom="paragraph">
                  <wp:posOffset>4445</wp:posOffset>
                </wp:positionV>
                <wp:extent cx="946785" cy="288925"/>
                <wp:effectExtent l="5715" t="5080" r="9525" b="10795"/>
                <wp:wrapNone/>
                <wp:docPr id="22"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86240A1" w14:textId="1A353846" w:rsidR="001F438A" w:rsidRPr="00AD5917" w:rsidRDefault="001F438A" w:rsidP="007F7C77">
                            <w:pPr>
                              <w:rPr>
                                <w:sz w:val="20"/>
                              </w:rPr>
                            </w:pPr>
                            <w:r>
                              <w:rPr>
                                <w:sz w:val="20"/>
                              </w:rPr>
                              <w:t>Slide 131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AFE14" id="Text Box 1822" o:spid="_x0000_s1129" type="#_x0000_t202" style="position:absolute;margin-left:-106.05pt;margin-top:.35pt;width:74.55pt;height:22.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">
                <v:stroke dashstyle="1 1" endcap="round"/>
                <v:textbox>
                  <w:txbxContent>
                    <w:p w14:paraId="486240A1" w14:textId="1A353846" w:rsidR="001F438A" w:rsidRPr="00AD5917" w:rsidRDefault="001F438A" w:rsidP="007F7C77">
                      <w:pPr>
                        <w:rPr>
                          <w:sz w:val="20"/>
                        </w:rPr>
                      </w:pPr>
                      <w:r>
                        <w:rPr>
                          <w:sz w:val="20"/>
                        </w:rPr>
                        <w:t>Slide 131</w:t>
                      </w:r>
                    </w:p>
                  </w:txbxContent>
                </v:textbox>
              </v:shape>
            </w:pict>
          </mc:Fallback>
        </mc:AlternateContent>
      </w:r>
      <w:r w:rsidR="00BC2A3E" w:rsidRPr="00BC2A3E">
        <w:t>Despite the leaps and bounds of technology we still find ourselves using the good old pen and paper as a tool for communication. The way we choose to do the simple task of writing, or even reading, ca n have a huge influence on the condition of our hands and wri</w:t>
      </w:r>
      <w:r w:rsidR="008B60D9">
        <w:t xml:space="preserve">sts, neck, shoulders and eyes. </w:t>
      </w:r>
    </w:p>
    <w:p w14:paraId="016581D2" w14:textId="77777777" w:rsidR="00944513" w:rsidRDefault="00944513" w:rsidP="00886B80"/>
    <w:p w14:paraId="1AD318A6" w14:textId="77777777" w:rsidR="00944513" w:rsidRPr="00BC2A3E" w:rsidRDefault="00944513" w:rsidP="00886B80"/>
    <w:p w14:paraId="49B22F13" w14:textId="42857EAD" w:rsidR="00BC2A3E" w:rsidRPr="00BC2A3E" w:rsidRDefault="00FB61AB" w:rsidP="00886B80">
      <w:pPr>
        <w:pStyle w:val="Heading4"/>
      </w:pPr>
      <w:bookmarkStart w:id="269" w:name="_Toc213054817"/>
      <w:bookmarkStart w:id="270" w:name="_Toc320801135"/>
      <w:r>
        <w:rPr>
          <w:noProof/>
          <w:snapToGrid/>
        </w:rPr>
        <w:lastRenderedPageBreak/>
        <mc:AlternateContent>
          <mc:Choice Requires="wps">
            <w:drawing>
              <wp:anchor distT="0" distB="0" distL="114300" distR="114300" simplePos="0" relativeHeight="252050944" behindDoc="0" locked="0" layoutInCell="1" allowOverlap="1" wp14:anchorId="3B52179D" wp14:editId="496BAAD5">
                <wp:simplePos x="0" y="0"/>
                <wp:positionH relativeFrom="column">
                  <wp:posOffset>-1346835</wp:posOffset>
                </wp:positionH>
                <wp:positionV relativeFrom="paragraph">
                  <wp:posOffset>77470</wp:posOffset>
                </wp:positionV>
                <wp:extent cx="946785" cy="288925"/>
                <wp:effectExtent l="5715" t="13335" r="9525" b="12065"/>
                <wp:wrapNone/>
                <wp:docPr id="21"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4CEA5C2" w14:textId="205C7AC0" w:rsidR="001F438A" w:rsidRPr="00AD5917" w:rsidRDefault="001F438A" w:rsidP="007F7C77">
                            <w:pPr>
                              <w:rPr>
                                <w:sz w:val="20"/>
                              </w:rPr>
                            </w:pPr>
                            <w:r>
                              <w:rPr>
                                <w:sz w:val="20"/>
                              </w:rPr>
                              <w:t>Slide 132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2179D" id="Text Box 1823" o:spid="_x0000_s1130" type="#_x0000_t202" style="position:absolute;margin-left:-106.05pt;margin-top:6.1pt;width:74.55pt;height:22.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">
                <v:stroke dashstyle="1 1" endcap="round"/>
                <v:textbox>
                  <w:txbxContent>
                    <w:p w14:paraId="14CEA5C2" w14:textId="205C7AC0" w:rsidR="001F438A" w:rsidRPr="00AD5917" w:rsidRDefault="001F438A" w:rsidP="007F7C77">
                      <w:pPr>
                        <w:rPr>
                          <w:sz w:val="20"/>
                        </w:rPr>
                      </w:pPr>
                      <w:r>
                        <w:rPr>
                          <w:sz w:val="20"/>
                        </w:rPr>
                        <w:t>Slide 132</w:t>
                      </w:r>
                    </w:p>
                  </w:txbxContent>
                </v:textbox>
              </v:shape>
            </w:pict>
          </mc:Fallback>
        </mc:AlternateContent>
      </w:r>
      <w:r w:rsidR="00BC2A3E" w:rsidRPr="00BC2A3E">
        <w:t>Inclined</w:t>
      </w:r>
      <w:bookmarkEnd w:id="269"/>
      <w:bookmarkEnd w:id="270"/>
    </w:p>
    <w:p w14:paraId="53C4CF7B" w14:textId="77777777" w:rsidR="00DF7617" w:rsidRDefault="00A33BD4" w:rsidP="00886B80">
      <w:r>
        <w:rPr>
          <w:noProof/>
        </w:rPr>
        <w:drawing>
          <wp:anchor distT="0" distB="0" distL="114300" distR="114300" simplePos="0" relativeHeight="251684864" behindDoc="1" locked="0" layoutInCell="1" allowOverlap="1" wp14:anchorId="5760AD69" wp14:editId="32E98B02">
            <wp:simplePos x="0" y="0"/>
            <wp:positionH relativeFrom="column">
              <wp:posOffset>3601085</wp:posOffset>
            </wp:positionH>
            <wp:positionV relativeFrom="paragraph">
              <wp:posOffset>142875</wp:posOffset>
            </wp:positionV>
            <wp:extent cx="1854835" cy="1381125"/>
            <wp:effectExtent l="171450" t="133350" r="354965" b="314325"/>
            <wp:wrapTight wrapText="bothSides">
              <wp:wrapPolygon edited="0">
                <wp:start x="2440" y="-2086"/>
                <wp:lineTo x="666" y="-1788"/>
                <wp:lineTo x="-1997" y="894"/>
                <wp:lineTo x="-1997" y="22941"/>
                <wp:lineTo x="444" y="26516"/>
                <wp:lineTo x="1331" y="26516"/>
                <wp:lineTo x="22406" y="26516"/>
                <wp:lineTo x="23293" y="26516"/>
                <wp:lineTo x="25512" y="22941"/>
                <wp:lineTo x="25512" y="2681"/>
                <wp:lineTo x="25734" y="1192"/>
                <wp:lineTo x="23072" y="-1788"/>
                <wp:lineTo x="21297" y="-2086"/>
                <wp:lineTo x="2440" y="-2086"/>
              </wp:wrapPolygon>
            </wp:wrapTight>
            <wp:docPr id="125" name="Picture 366" descr="old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old school desk"/>
                    <pic:cNvPicPr>
                      <a:picLocks noChangeAspect="1" noChangeArrowheads="1"/>
                    </pic:cNvPicPr>
                  </pic:nvPicPr>
                  <pic:blipFill>
                    <a:blip r:embed="rId93" cstate="print">
                      <a:grayscl/>
                    </a:blip>
                    <a:srcRect/>
                    <a:stretch>
                      <a:fillRect/>
                    </a:stretch>
                  </pic:blipFill>
                  <pic:spPr bwMode="auto">
                    <a:xfrm>
                      <a:off x="0" y="0"/>
                      <a:ext cx="1854835" cy="138112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To correct working on a horizontal surface think about the old-style school desk. It actually had a tilted worksurface to position the writing and reading materials that encouraged the student to stay in a more upright position. </w:t>
      </w:r>
    </w:p>
    <w:p w14:paraId="40588AE2" w14:textId="77777777" w:rsidR="00BC2A3E" w:rsidRPr="00BC2A3E" w:rsidRDefault="00BC2A3E" w:rsidP="00886B80">
      <w:r w:rsidRPr="00BC2A3E">
        <w:t xml:space="preserve">Think about how you might put your material in a more in a tilted position.  </w:t>
      </w:r>
    </w:p>
    <w:p w14:paraId="1FD4DAD8" w14:textId="77777777" w:rsidR="00BC2A3E" w:rsidRPr="00BC2A3E" w:rsidRDefault="00BC2A3E" w:rsidP="00886B80">
      <w:r w:rsidRPr="00BC2A3E">
        <w:t xml:space="preserve">You might use a document stand or podium. Think about where you need to place the stand or podium.  If you’re using it when at your computer you might place it either in front of you between the keyboard and monitor if there is enough room, or you might position it slightly off to the side. </w:t>
      </w:r>
    </w:p>
    <w:p w14:paraId="43DC42AC" w14:textId="77777777" w:rsidR="00BC2A3E" w:rsidRPr="00BC2A3E" w:rsidRDefault="00BC2A3E" w:rsidP="00886B80">
      <w:pPr>
        <w:pStyle w:val="Heading4"/>
      </w:pPr>
      <w:bookmarkStart w:id="271" w:name="_Toc213054818"/>
      <w:bookmarkStart w:id="272" w:name="_Toc320801136"/>
      <w:r w:rsidRPr="00BC2A3E">
        <w:t>Gripping</w:t>
      </w:r>
      <w:bookmarkEnd w:id="271"/>
      <w:bookmarkEnd w:id="272"/>
    </w:p>
    <w:p w14:paraId="73F68EC8" w14:textId="77777777" w:rsidR="00BC2A3E" w:rsidRPr="00BC2A3E" w:rsidRDefault="00BC2A3E" w:rsidP="00886B80">
      <w:r w:rsidRPr="00BC2A3E">
        <w:rPr>
          <w:noProof/>
        </w:rPr>
        <w:drawing>
          <wp:anchor distT="0" distB="0" distL="114300" distR="114300" simplePos="0" relativeHeight="251685888" behindDoc="1" locked="0" layoutInCell="1" allowOverlap="1" wp14:anchorId="44869ADA" wp14:editId="095FFA8D">
            <wp:simplePos x="0" y="0"/>
            <wp:positionH relativeFrom="column">
              <wp:posOffset>3752850</wp:posOffset>
            </wp:positionH>
            <wp:positionV relativeFrom="paragraph">
              <wp:posOffset>32385</wp:posOffset>
            </wp:positionV>
            <wp:extent cx="1703070" cy="1210945"/>
            <wp:effectExtent l="152400" t="152400" r="354330" b="370205"/>
            <wp:wrapTight wrapText="bothSides">
              <wp:wrapPolygon edited="0">
                <wp:start x="966" y="-2718"/>
                <wp:lineTo x="-1933" y="-2039"/>
                <wp:lineTo x="-1933" y="23106"/>
                <wp:lineTo x="-966" y="25145"/>
                <wp:lineTo x="-966" y="25485"/>
                <wp:lineTo x="1450" y="27184"/>
                <wp:lineTo x="1691" y="27864"/>
                <wp:lineTo x="22228" y="27864"/>
                <wp:lineTo x="22470" y="27184"/>
                <wp:lineTo x="24886" y="25145"/>
                <wp:lineTo x="25852" y="20048"/>
                <wp:lineTo x="25852" y="3398"/>
                <wp:lineTo x="22953" y="-1699"/>
                <wp:lineTo x="22711" y="-2718"/>
                <wp:lineTo x="966" y="-2718"/>
              </wp:wrapPolygon>
            </wp:wrapTight>
            <wp:docPr id="126" name="Picture 367" descr="WS 11-4 hold pen t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WS 11-4 hold pen tightly"/>
                    <pic:cNvPicPr>
                      <a:picLocks noChangeAspect="1" noChangeArrowheads="1"/>
                    </pic:cNvPicPr>
                  </pic:nvPicPr>
                  <pic:blipFill>
                    <a:blip r:embed="rId94" cstate="print"/>
                    <a:srcRect/>
                    <a:stretch>
                      <a:fillRect/>
                    </a:stretch>
                  </pic:blipFill>
                  <pic:spPr bwMode="auto">
                    <a:xfrm>
                      <a:off x="0" y="0"/>
                      <a:ext cx="1703070" cy="1210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C2A3E">
        <w:t xml:space="preserve">Is it really true, that the harder you squeeze the more ink or lead will come out? Lighten up your grip/use a soft grip that slides onto your pen/pencil or use one of the newer “ergonomic” grips designed to fit your hand. The larger the grip the more you can use the larger muscles of your hands. The smaller the grip the more we tend to use the smaller muscles which fatigue more rapidly. </w:t>
      </w:r>
    </w:p>
    <w:p w14:paraId="54D087BD" w14:textId="77777777" w:rsidR="00BC2A3E" w:rsidRPr="00BC2A3E" w:rsidRDefault="00BC2A3E" w:rsidP="00886B80">
      <w:r w:rsidRPr="00BC2A3E">
        <w:t xml:space="preserve">We all have our favorite pen.  </w:t>
      </w:r>
      <w:proofErr w:type="gramStart"/>
      <w:r w:rsidRPr="00BC2A3E">
        <w:t>However</w:t>
      </w:r>
      <w:proofErr w:type="gramEnd"/>
      <w:r w:rsidRPr="00BC2A3E">
        <w:t xml:space="preserve"> it makes sense to have a variety of different types and sizes of pens and pencils sleeping trade-off throughout the day and give your hand a break.</w:t>
      </w:r>
    </w:p>
    <w:p w14:paraId="5EF44BE1" w14:textId="77777777" w:rsidR="00BC2A3E" w:rsidRPr="00BC2A3E" w:rsidRDefault="00BC2A3E" w:rsidP="00886B80">
      <w:r w:rsidRPr="00BC2A3E">
        <w:t xml:space="preserve">Remember that whenever you try something new, it takes a while to get used to it; our bodies sometimes have a difficult time with good changes. </w:t>
      </w:r>
      <w:proofErr w:type="gramStart"/>
      <w:r w:rsidRPr="00BC2A3E">
        <w:t>So</w:t>
      </w:r>
      <w:proofErr w:type="gramEnd"/>
      <w:r w:rsidRPr="00BC2A3E">
        <w:t xml:space="preserve"> if it makes sense but feels strange give it a little time.</w:t>
      </w:r>
    </w:p>
    <w:p w14:paraId="5D0FD7FE" w14:textId="77777777" w:rsidR="00BC2A3E" w:rsidRPr="00BC2A3E" w:rsidRDefault="00BC2A3E" w:rsidP="00886B80">
      <w:pPr>
        <w:pStyle w:val="Heading3"/>
      </w:pPr>
      <w:bookmarkStart w:id="273" w:name="_Toc213054819"/>
      <w:bookmarkStart w:id="274" w:name="_Toc320801137"/>
      <w:bookmarkStart w:id="275" w:name="_Toc19711652"/>
      <w:r w:rsidRPr="00BC2A3E">
        <w:t>Lighting</w:t>
      </w:r>
      <w:bookmarkEnd w:id="273"/>
      <w:bookmarkEnd w:id="274"/>
      <w:bookmarkEnd w:id="275"/>
    </w:p>
    <w:p w14:paraId="43DE22A2" w14:textId="77777777" w:rsidR="00DF7617" w:rsidRDefault="00BC2A3E" w:rsidP="00886B80">
      <w:r w:rsidRPr="00BC2A3E">
        <w:t xml:space="preserve">While monitors are designed to work with less light, to read text on a page you need to have more light that helps the text “jump” off the page. </w:t>
      </w:r>
    </w:p>
    <w:p w14:paraId="3BE38841" w14:textId="77777777" w:rsidR="00BC2A3E" w:rsidRPr="00BC2A3E" w:rsidRDefault="00BC2A3E" w:rsidP="00886B80">
      <w:r w:rsidRPr="00BC2A3E">
        <w:t xml:space="preserve">If you work with both paper documents and a computer, keep the light appropriate for the computer monitor and use a task light that is a small lamp that points directly at your paper documents. </w:t>
      </w:r>
    </w:p>
    <w:p w14:paraId="22EEF291" w14:textId="122463C6" w:rsidR="00BC2A3E" w:rsidRPr="00BC2A3E" w:rsidRDefault="002624EB" w:rsidP="00886B80">
      <w:pPr>
        <w:pStyle w:val="Heading3"/>
      </w:pPr>
      <w:bookmarkStart w:id="276" w:name="_Toc19711653"/>
      <w:r>
        <w:rPr>
          <w:noProof/>
        </w:rPr>
        <mc:AlternateContent>
          <mc:Choice Requires="wps">
            <w:drawing>
              <wp:anchor distT="0" distB="0" distL="114300" distR="114300" simplePos="0" relativeHeight="252051968" behindDoc="0" locked="0" layoutInCell="1" allowOverlap="1" wp14:anchorId="4909F296" wp14:editId="4815F9F3">
                <wp:simplePos x="0" y="0"/>
                <wp:positionH relativeFrom="column">
                  <wp:posOffset>-1361909</wp:posOffset>
                </wp:positionH>
                <wp:positionV relativeFrom="paragraph">
                  <wp:posOffset>462667</wp:posOffset>
                </wp:positionV>
                <wp:extent cx="1004100" cy="439254"/>
                <wp:effectExtent l="0" t="0" r="24765" b="18415"/>
                <wp:wrapNone/>
                <wp:docPr id="19"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100" cy="439254"/>
                        </a:xfrm>
                        <a:prstGeom prst="rect">
                          <a:avLst/>
                        </a:prstGeom>
                        <a:solidFill>
                          <a:srgbClr val="FFFFFF"/>
                        </a:solidFill>
                        <a:ln w="9525" cap="rnd">
                          <a:solidFill>
                            <a:srgbClr val="000000"/>
                          </a:solidFill>
                          <a:prstDash val="sysDot"/>
                          <a:miter lim="800000"/>
                          <a:headEnd/>
                          <a:tailEnd/>
                        </a:ln>
                      </wps:spPr>
                      <wps:txbx>
                        <w:txbxContent>
                          <w:p w14:paraId="2DC37F47" w14:textId="5E85DDF1" w:rsidR="001F438A" w:rsidRPr="00AD5917" w:rsidRDefault="001F438A" w:rsidP="007F7C77">
                            <w:pPr>
                              <w:rPr>
                                <w:sz w:val="20"/>
                              </w:rPr>
                            </w:pPr>
                            <w:r>
                              <w:rPr>
                                <w:sz w:val="20"/>
                              </w:rPr>
                              <w:t>Slide 133 - 134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9F296" id="Text Box 1824" o:spid="_x0000_s1131" type="#_x0000_t202" style="position:absolute;margin-left:-107.25pt;margin-top:36.45pt;width:79.05pt;height:34.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">
                <v:stroke dashstyle="1 1" endcap="round"/>
                <v:textbox>
                  <w:txbxContent>
                    <w:p w14:paraId="2DC37F47" w14:textId="5E85DDF1" w:rsidR="001F438A" w:rsidRPr="00AD5917" w:rsidRDefault="001F438A" w:rsidP="007F7C77">
                      <w:pPr>
                        <w:rPr>
                          <w:sz w:val="20"/>
                        </w:rPr>
                      </w:pPr>
                      <w:r>
                        <w:rPr>
                          <w:sz w:val="20"/>
                        </w:rPr>
                        <w:t>Slide 133 - 134</w:t>
                      </w:r>
                    </w:p>
                  </w:txbxContent>
                </v:textbox>
              </v:shape>
            </w:pict>
          </mc:Fallback>
        </mc:AlternateContent>
      </w:r>
      <w:r w:rsidR="00FB61AB">
        <w:rPr>
          <w:noProof/>
        </w:rPr>
        <mc:AlternateContent>
          <mc:Choice Requires="wps">
            <w:drawing>
              <wp:anchor distT="0" distB="0" distL="114300" distR="114300" simplePos="0" relativeHeight="251804160" behindDoc="0" locked="0" layoutInCell="1" allowOverlap="1" wp14:anchorId="4EA2725B" wp14:editId="292F1E47">
                <wp:simplePos x="0" y="0"/>
                <wp:positionH relativeFrom="column">
                  <wp:posOffset>-899160</wp:posOffset>
                </wp:positionH>
                <wp:positionV relativeFrom="paragraph">
                  <wp:posOffset>113030</wp:posOffset>
                </wp:positionV>
                <wp:extent cx="731520" cy="274320"/>
                <wp:effectExtent l="5715" t="22225" r="15240" b="17780"/>
                <wp:wrapNone/>
                <wp:docPr id="20" name="Auto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8DDB0" id="AutoShape 1640" o:spid="_x0000_s1026" type="#_x0000_t13" style="position:absolute;margin-left:-70.8pt;margin-top:8.9pt;width:57.6pt;height:21.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rzQwIAAJY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" fillcolor="navy"/>
            </w:pict>
          </mc:Fallback>
        </mc:AlternateContent>
      </w:r>
      <w:bookmarkStart w:id="277" w:name="_Toc213054820"/>
      <w:bookmarkStart w:id="278" w:name="_Toc213055664"/>
      <w:bookmarkStart w:id="279" w:name="_Toc320801138"/>
      <w:r w:rsidR="00BC2A3E" w:rsidRPr="00BC2A3E">
        <w:t>Office equipment</w:t>
      </w:r>
      <w:bookmarkEnd w:id="276"/>
      <w:bookmarkEnd w:id="277"/>
      <w:bookmarkEnd w:id="278"/>
      <w:bookmarkEnd w:id="279"/>
    </w:p>
    <w:p w14:paraId="43DC6D0E" w14:textId="22C246D7" w:rsidR="00BC2A3E" w:rsidRPr="00BC2A3E" w:rsidRDefault="00BC2A3E" w:rsidP="00886B80">
      <w:r w:rsidRPr="00BC2A3E">
        <w:t xml:space="preserve">Make use of the principles we have discussed to place the office equipment. </w:t>
      </w:r>
    </w:p>
    <w:p w14:paraId="7A509DC1" w14:textId="77777777" w:rsidR="00BC2A3E" w:rsidRDefault="00BC2A3E" w:rsidP="00886B80">
      <w:bookmarkStart w:id="280" w:name="_Toc213054821"/>
      <w:r w:rsidRPr="00BC2A3E">
        <w:t>Includes:</w:t>
      </w:r>
      <w:bookmarkEnd w:id="2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36"/>
        <w:gridCol w:w="2632"/>
      </w:tblGrid>
      <w:tr w:rsidR="00A33BD4" w14:paraId="07D5D4ED" w14:textId="77777777" w:rsidTr="00A33BD4">
        <w:tc>
          <w:tcPr>
            <w:tcW w:w="2712" w:type="dxa"/>
          </w:tcPr>
          <w:p w14:paraId="01C0F5FE" w14:textId="77777777" w:rsidR="00A33BD4" w:rsidRPr="00BC2A3E" w:rsidRDefault="00A33BD4" w:rsidP="00415F1D">
            <w:pPr>
              <w:pStyle w:val="ListParagraph"/>
              <w:numPr>
                <w:ilvl w:val="0"/>
                <w:numId w:val="51"/>
              </w:numPr>
            </w:pPr>
            <w:r w:rsidRPr="00BC2A3E">
              <w:t>Calculator</w:t>
            </w:r>
          </w:p>
          <w:p w14:paraId="62A9D4EF" w14:textId="77777777" w:rsidR="00A33BD4" w:rsidRPr="00BC2A3E" w:rsidRDefault="00A33BD4" w:rsidP="00415F1D">
            <w:pPr>
              <w:pStyle w:val="ListParagraph"/>
              <w:numPr>
                <w:ilvl w:val="0"/>
                <w:numId w:val="51"/>
              </w:numPr>
            </w:pPr>
            <w:r w:rsidRPr="00BC2A3E">
              <w:t>Printer</w:t>
            </w:r>
          </w:p>
          <w:p w14:paraId="285AAF7E" w14:textId="77777777" w:rsidR="00A33BD4" w:rsidRDefault="00A33BD4" w:rsidP="00415F1D">
            <w:pPr>
              <w:pStyle w:val="ListParagraph"/>
              <w:numPr>
                <w:ilvl w:val="0"/>
                <w:numId w:val="51"/>
              </w:numPr>
            </w:pPr>
            <w:r w:rsidRPr="00BC2A3E">
              <w:t>Fax</w:t>
            </w:r>
          </w:p>
        </w:tc>
        <w:tc>
          <w:tcPr>
            <w:tcW w:w="2712" w:type="dxa"/>
          </w:tcPr>
          <w:p w14:paraId="3A0B3703" w14:textId="77777777" w:rsidR="00A33BD4" w:rsidRPr="00BC2A3E" w:rsidRDefault="00A33BD4" w:rsidP="00415F1D">
            <w:pPr>
              <w:pStyle w:val="ListParagraph"/>
              <w:numPr>
                <w:ilvl w:val="0"/>
                <w:numId w:val="51"/>
              </w:numPr>
            </w:pPr>
            <w:r w:rsidRPr="00BC2A3E">
              <w:t>Writing utensils</w:t>
            </w:r>
          </w:p>
          <w:p w14:paraId="5B4A3771" w14:textId="77777777" w:rsidR="00A33BD4" w:rsidRPr="00BC2A3E" w:rsidRDefault="00A33BD4" w:rsidP="00415F1D">
            <w:pPr>
              <w:pStyle w:val="ListParagraph"/>
              <w:numPr>
                <w:ilvl w:val="0"/>
                <w:numId w:val="51"/>
              </w:numPr>
            </w:pPr>
            <w:r w:rsidRPr="00BC2A3E">
              <w:t>Scissors</w:t>
            </w:r>
          </w:p>
          <w:p w14:paraId="493DE396" w14:textId="77777777" w:rsidR="00A33BD4" w:rsidRDefault="00A33BD4" w:rsidP="00415F1D">
            <w:pPr>
              <w:pStyle w:val="ListParagraph"/>
              <w:numPr>
                <w:ilvl w:val="0"/>
                <w:numId w:val="51"/>
              </w:numPr>
            </w:pPr>
            <w:r w:rsidRPr="00BC2A3E">
              <w:t>Paper clips</w:t>
            </w:r>
          </w:p>
        </w:tc>
        <w:tc>
          <w:tcPr>
            <w:tcW w:w="2712" w:type="dxa"/>
          </w:tcPr>
          <w:p w14:paraId="6650BCCB" w14:textId="77777777" w:rsidR="00A33BD4" w:rsidRPr="00BC2A3E" w:rsidRDefault="00A33BD4" w:rsidP="00415F1D">
            <w:pPr>
              <w:pStyle w:val="ListParagraph"/>
              <w:numPr>
                <w:ilvl w:val="0"/>
                <w:numId w:val="51"/>
              </w:numPr>
            </w:pPr>
            <w:r w:rsidRPr="00BC2A3E">
              <w:t>Stapler</w:t>
            </w:r>
          </w:p>
          <w:p w14:paraId="4267A6A4" w14:textId="77777777" w:rsidR="00A33BD4" w:rsidRPr="00BC2A3E" w:rsidRDefault="00A33BD4" w:rsidP="00415F1D">
            <w:pPr>
              <w:pStyle w:val="ListParagraph"/>
              <w:numPr>
                <w:ilvl w:val="0"/>
                <w:numId w:val="51"/>
              </w:numPr>
            </w:pPr>
            <w:r w:rsidRPr="00BC2A3E">
              <w:t>Storage</w:t>
            </w:r>
          </w:p>
          <w:p w14:paraId="1D70B4D3" w14:textId="77777777" w:rsidR="00A33BD4" w:rsidRDefault="00A33BD4" w:rsidP="00415F1D">
            <w:pPr>
              <w:pStyle w:val="ListParagraph"/>
              <w:numPr>
                <w:ilvl w:val="0"/>
                <w:numId w:val="51"/>
              </w:numPr>
            </w:pPr>
            <w:proofErr w:type="spellStart"/>
            <w:r w:rsidRPr="00BC2A3E">
              <w:t>Etc</w:t>
            </w:r>
            <w:proofErr w:type="spellEnd"/>
          </w:p>
        </w:tc>
      </w:tr>
    </w:tbl>
    <w:p w14:paraId="4A3A29AE" w14:textId="77777777" w:rsidR="007D325D" w:rsidRDefault="008D6962" w:rsidP="00886B80">
      <w:r>
        <w:rPr>
          <w:noProof/>
        </w:rPr>
        <w:lastRenderedPageBreak/>
        <w:drawing>
          <wp:anchor distT="0" distB="0" distL="114300" distR="114300" simplePos="0" relativeHeight="251949568" behindDoc="0" locked="0" layoutInCell="1" allowOverlap="1" wp14:anchorId="1DAC430E" wp14:editId="74952C66">
            <wp:simplePos x="0" y="0"/>
            <wp:positionH relativeFrom="column">
              <wp:posOffset>2839720</wp:posOffset>
            </wp:positionH>
            <wp:positionV relativeFrom="paragraph">
              <wp:posOffset>189865</wp:posOffset>
            </wp:positionV>
            <wp:extent cx="2616200" cy="1734185"/>
            <wp:effectExtent l="171450" t="133350" r="355600" b="304165"/>
            <wp:wrapSquare wrapText="bothSides"/>
            <wp:docPr id="50" name="Picture 64" descr="K:\Clients\WorkWell\Therapist Course 2012\Images\Messy-Desk-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Clients\WorkWell\Therapist Course 2012\Images\Messy-Desk-Office.jpg"/>
                    <pic:cNvPicPr>
                      <a:picLocks noChangeAspect="1" noChangeArrowheads="1"/>
                    </pic:cNvPicPr>
                  </pic:nvPicPr>
                  <pic:blipFill>
                    <a:blip r:embed="rId95" cstate="print"/>
                    <a:srcRect/>
                    <a:stretch>
                      <a:fillRect/>
                    </a:stretch>
                  </pic:blipFill>
                  <pic:spPr bwMode="auto">
                    <a:xfrm>
                      <a:off x="0" y="0"/>
                      <a:ext cx="2616200" cy="173418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It’s amazing sometimes how much stuff we can accumulate in our offices.  </w:t>
      </w:r>
      <w:proofErr w:type="gramStart"/>
      <w:r w:rsidR="00BC2A3E" w:rsidRPr="00BC2A3E">
        <w:t>So</w:t>
      </w:r>
      <w:proofErr w:type="gramEnd"/>
      <w:r w:rsidR="00BC2A3E" w:rsidRPr="00BC2A3E">
        <w:t xml:space="preserve"> what we store on our desktops, some would put in our file cabinets and sometimes on shelves and in overhead cabinets.</w:t>
      </w:r>
    </w:p>
    <w:p w14:paraId="31564C82" w14:textId="345DD3ED" w:rsidR="008D6962" w:rsidRDefault="00BC2A3E" w:rsidP="00886B80">
      <w:r w:rsidRPr="00BC2A3E">
        <w:t xml:space="preserve"> </w:t>
      </w:r>
    </w:p>
    <w:p w14:paraId="56C1EAD8" w14:textId="77777777" w:rsidR="00BC2A3E" w:rsidRDefault="00BC2A3E" w:rsidP="00886B80">
      <w:r w:rsidRPr="00BC2A3E">
        <w:t xml:space="preserve">The old adage, “a place for everything and everything in its place” makes good sense. </w:t>
      </w:r>
    </w:p>
    <w:p w14:paraId="0E97EB2A" w14:textId="77777777" w:rsidR="007D325D" w:rsidRPr="00BC2A3E" w:rsidRDefault="007D325D" w:rsidP="00886B80"/>
    <w:p w14:paraId="685B5594" w14:textId="77777777" w:rsidR="00BC2A3E" w:rsidRPr="00BC2A3E" w:rsidRDefault="00BC2A3E" w:rsidP="00886B80">
      <w:r w:rsidRPr="00BC2A3E">
        <w:t>On a regular basis make sure that you can easily place and remove any of your office equipment and materials from their storage locations in file cabinets, drawers, shelves and cabinets.</w:t>
      </w:r>
    </w:p>
    <w:p w14:paraId="12EF0B4D" w14:textId="77777777" w:rsidR="00BC2A3E" w:rsidRDefault="00BC2A3E" w:rsidP="00886B80">
      <w:r w:rsidRPr="00BC2A3E">
        <w:t>Understand and make use of the reach zones.</w:t>
      </w:r>
    </w:p>
    <w:p w14:paraId="77913819" w14:textId="77777777" w:rsidR="00705C34" w:rsidRDefault="00705C34" w:rsidP="00886B80"/>
    <w:bookmarkStart w:id="281" w:name="_Toc19711654"/>
    <w:p w14:paraId="193436E6" w14:textId="0D8BBE73" w:rsidR="00BC2A3E" w:rsidRDefault="00FB61AB" w:rsidP="00886B80">
      <w:pPr>
        <w:pStyle w:val="Heading3"/>
      </w:pPr>
      <w:r>
        <w:rPr>
          <w:noProof/>
        </w:rPr>
        <mc:AlternateContent>
          <mc:Choice Requires="wps">
            <w:drawing>
              <wp:anchor distT="0" distB="0" distL="114300" distR="114300" simplePos="0" relativeHeight="251810304" behindDoc="0" locked="0" layoutInCell="1" allowOverlap="1" wp14:anchorId="19D54DBA" wp14:editId="59FD0E53">
                <wp:simplePos x="0" y="0"/>
                <wp:positionH relativeFrom="column">
                  <wp:posOffset>-945211</wp:posOffset>
                </wp:positionH>
                <wp:positionV relativeFrom="paragraph">
                  <wp:posOffset>28575</wp:posOffset>
                </wp:positionV>
                <wp:extent cx="731520" cy="274320"/>
                <wp:effectExtent l="5715" t="22225" r="15240" b="8255"/>
                <wp:wrapNone/>
                <wp:docPr id="18"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1725" id="AutoShape 1649" o:spid="_x0000_s1026" type="#_x0000_t13" style="position:absolute;margin-left:-74.45pt;margin-top:2.25pt;width:57.6pt;height:21.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" fillcolor="navy"/>
            </w:pict>
          </mc:Fallback>
        </mc:AlternateContent>
      </w:r>
      <w:bookmarkStart w:id="282" w:name="_Toc320801139"/>
      <w:r w:rsidR="00643397">
        <w:t>Storage</w:t>
      </w:r>
      <w:bookmarkEnd w:id="281"/>
      <w:bookmarkEnd w:id="282"/>
      <w:r w:rsidR="00643397">
        <w:t xml:space="preserve"> </w:t>
      </w: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3240"/>
      </w:tblGrid>
      <w:tr w:rsidR="0061140A" w14:paraId="0961F902" w14:textId="77777777" w:rsidTr="00DF7617">
        <w:trPr>
          <w:trHeight w:val="2070"/>
        </w:trPr>
        <w:tc>
          <w:tcPr>
            <w:tcW w:w="5148" w:type="dxa"/>
          </w:tcPr>
          <w:p w14:paraId="032AD686" w14:textId="037ACBC2" w:rsidR="0061140A" w:rsidRPr="00BC2A3E" w:rsidRDefault="002624EB" w:rsidP="00DF7617">
            <w:pPr>
              <w:pStyle w:val="Heading4"/>
              <w:spacing w:before="0" w:after="0"/>
              <w:contextualSpacing/>
              <w:outlineLvl w:val="3"/>
            </w:pPr>
            <w:bookmarkStart w:id="283" w:name="_Toc213054823"/>
            <w:bookmarkStart w:id="284" w:name="_Toc320801140"/>
            <w:r>
              <w:rPr>
                <w:noProof/>
              </w:rPr>
              <mc:AlternateContent>
                <mc:Choice Requires="wps">
                  <w:drawing>
                    <wp:anchor distT="0" distB="0" distL="114300" distR="114300" simplePos="0" relativeHeight="252052992" behindDoc="0" locked="0" layoutInCell="1" allowOverlap="1" wp14:anchorId="27139809" wp14:editId="30F62C64">
                      <wp:simplePos x="0" y="0"/>
                      <wp:positionH relativeFrom="column">
                        <wp:posOffset>-1366879</wp:posOffset>
                      </wp:positionH>
                      <wp:positionV relativeFrom="paragraph">
                        <wp:posOffset>235281</wp:posOffset>
                      </wp:positionV>
                      <wp:extent cx="932539" cy="438288"/>
                      <wp:effectExtent l="0" t="0" r="20320" b="19050"/>
                      <wp:wrapNone/>
                      <wp:docPr id="17"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39" cy="438288"/>
                              </a:xfrm>
                              <a:prstGeom prst="rect">
                                <a:avLst/>
                              </a:prstGeom>
                              <a:solidFill>
                                <a:srgbClr val="FFFFFF"/>
                              </a:solidFill>
                              <a:ln w="9525" cap="rnd">
                                <a:solidFill>
                                  <a:srgbClr val="000000"/>
                                </a:solidFill>
                                <a:prstDash val="sysDot"/>
                                <a:miter lim="800000"/>
                                <a:headEnd/>
                                <a:tailEnd/>
                              </a:ln>
                            </wps:spPr>
                            <wps:txbx>
                              <w:txbxContent>
                                <w:p w14:paraId="743AEFFC" w14:textId="3BA1D30C" w:rsidR="001F438A" w:rsidRPr="00AD5917" w:rsidRDefault="001F438A" w:rsidP="007F7C77">
                                  <w:pPr>
                                    <w:rPr>
                                      <w:sz w:val="20"/>
                                    </w:rPr>
                                  </w:pPr>
                                  <w:r>
                                    <w:rPr>
                                      <w:sz w:val="20"/>
                                    </w:rPr>
                                    <w:t>Slide 135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39809" id="Text Box 1825" o:spid="_x0000_s1132" type="#_x0000_t202" style="position:absolute;left:0;text-align:left;margin-left:-107.65pt;margin-top:18.55pt;width:73.45pt;height:34.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">
                      <v:stroke dashstyle="1 1" endcap="round"/>
                      <v:textbox>
                        <w:txbxContent>
                          <w:p w14:paraId="743AEFFC" w14:textId="3BA1D30C" w:rsidR="001F438A" w:rsidRPr="00AD5917" w:rsidRDefault="001F438A" w:rsidP="007F7C77">
                            <w:pPr>
                              <w:rPr>
                                <w:sz w:val="20"/>
                              </w:rPr>
                            </w:pPr>
                            <w:r>
                              <w:rPr>
                                <w:sz w:val="20"/>
                              </w:rPr>
                              <w:t>Slide 135</w:t>
                            </w:r>
                          </w:p>
                        </w:txbxContent>
                      </v:textbox>
                    </v:shape>
                  </w:pict>
                </mc:Fallback>
              </mc:AlternateContent>
            </w:r>
            <w:r w:rsidR="0061140A" w:rsidRPr="00BC2A3E">
              <w:t>Primary</w:t>
            </w:r>
            <w:r w:rsidR="0061140A">
              <w:t>-</w:t>
            </w:r>
            <w:r w:rsidR="0061140A" w:rsidRPr="00BC2A3E">
              <w:t xml:space="preserve"> desktop, shelf, file</w:t>
            </w:r>
            <w:bookmarkEnd w:id="283"/>
            <w:bookmarkEnd w:id="284"/>
          </w:p>
          <w:p w14:paraId="1D74724D" w14:textId="15BCB50F" w:rsidR="0061140A" w:rsidRPr="00BC2A3E" w:rsidRDefault="0061140A" w:rsidP="00415F1D">
            <w:pPr>
              <w:pStyle w:val="ListParagraph"/>
              <w:numPr>
                <w:ilvl w:val="0"/>
                <w:numId w:val="44"/>
              </w:numPr>
              <w:spacing w:before="0" w:after="0"/>
              <w:jc w:val="left"/>
            </w:pPr>
            <w:r w:rsidRPr="00BC2A3E">
              <w:t>Commonly/frequently accessed from seating system</w:t>
            </w:r>
          </w:p>
          <w:p w14:paraId="1751C07B" w14:textId="77777777" w:rsidR="0061140A" w:rsidRPr="00BC2A3E" w:rsidRDefault="0061140A" w:rsidP="00415F1D">
            <w:pPr>
              <w:pStyle w:val="ListParagraph"/>
              <w:numPr>
                <w:ilvl w:val="0"/>
                <w:numId w:val="44"/>
              </w:numPr>
              <w:spacing w:before="0" w:after="0"/>
              <w:jc w:val="left"/>
            </w:pPr>
            <w:r w:rsidRPr="00BC2A3E">
              <w:t>Within easy reach</w:t>
            </w:r>
          </w:p>
          <w:p w14:paraId="3651E442" w14:textId="77777777" w:rsidR="0061140A" w:rsidRDefault="0061140A" w:rsidP="00415F1D">
            <w:pPr>
              <w:pStyle w:val="ListParagraph"/>
              <w:numPr>
                <w:ilvl w:val="0"/>
                <w:numId w:val="44"/>
              </w:numPr>
              <w:spacing w:before="0" w:after="0"/>
              <w:jc w:val="left"/>
            </w:pPr>
            <w:r w:rsidRPr="00BC2A3E">
              <w:t>Within accepted reach zone</w:t>
            </w:r>
          </w:p>
        </w:tc>
        <w:tc>
          <w:tcPr>
            <w:tcW w:w="3240" w:type="dxa"/>
            <w:vAlign w:val="center"/>
          </w:tcPr>
          <w:p w14:paraId="7EAE8CF1" w14:textId="77777777" w:rsidR="0061140A" w:rsidRDefault="0061140A" w:rsidP="00DF7617">
            <w:pPr>
              <w:spacing w:before="0" w:after="0"/>
              <w:contextualSpacing/>
            </w:pPr>
            <w:r>
              <w:rPr>
                <w:noProof/>
              </w:rPr>
              <w:drawing>
                <wp:inline distT="0" distB="0" distL="0" distR="0" wp14:anchorId="35BC6557" wp14:editId="17888CCE">
                  <wp:extent cx="1626235" cy="1083945"/>
                  <wp:effectExtent l="19050" t="0" r="0" b="0"/>
                  <wp:docPr id="1065" name="Picture 370" descr="Doc holder wood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oc holder wood pod"/>
                          <pic:cNvPicPr>
                            <a:picLocks noChangeAspect="1" noChangeArrowheads="1"/>
                          </pic:cNvPicPr>
                        </pic:nvPicPr>
                        <pic:blipFill>
                          <a:blip r:embed="rId96" cstate="print"/>
                          <a:srcRect/>
                          <a:stretch>
                            <a:fillRect/>
                          </a:stretch>
                        </pic:blipFill>
                        <pic:spPr bwMode="auto">
                          <a:xfrm>
                            <a:off x="0" y="0"/>
                            <a:ext cx="1626235" cy="1083945"/>
                          </a:xfrm>
                          <a:prstGeom prst="rect">
                            <a:avLst/>
                          </a:prstGeom>
                          <a:ln>
                            <a:noFill/>
                          </a:ln>
                          <a:effectLst/>
                        </pic:spPr>
                      </pic:pic>
                    </a:graphicData>
                  </a:graphic>
                </wp:inline>
              </w:drawing>
            </w:r>
          </w:p>
        </w:tc>
      </w:tr>
      <w:tr w:rsidR="0061140A" w14:paraId="09EB61C0" w14:textId="77777777" w:rsidTr="00DF7617">
        <w:trPr>
          <w:trHeight w:val="1926"/>
        </w:trPr>
        <w:tc>
          <w:tcPr>
            <w:tcW w:w="5148" w:type="dxa"/>
          </w:tcPr>
          <w:p w14:paraId="0E9A7428" w14:textId="77777777" w:rsidR="0061140A" w:rsidRPr="00BC2A3E" w:rsidRDefault="0061140A" w:rsidP="00DF7617">
            <w:pPr>
              <w:pStyle w:val="Heading4"/>
              <w:spacing w:before="0" w:after="0"/>
              <w:contextualSpacing/>
              <w:outlineLvl w:val="3"/>
            </w:pPr>
            <w:bookmarkStart w:id="285" w:name="_Toc320801141"/>
            <w:r w:rsidRPr="00BC2A3E">
              <w:t>Secondary - desktop, shelf, file</w:t>
            </w:r>
            <w:bookmarkEnd w:id="285"/>
          </w:p>
          <w:p w14:paraId="5666DF5F" w14:textId="77777777" w:rsidR="0061140A" w:rsidRPr="00BC2A3E" w:rsidRDefault="0061140A" w:rsidP="00415F1D">
            <w:pPr>
              <w:pStyle w:val="ListParagraph"/>
              <w:numPr>
                <w:ilvl w:val="0"/>
                <w:numId w:val="44"/>
              </w:numPr>
              <w:spacing w:before="0" w:after="0"/>
              <w:jc w:val="left"/>
            </w:pPr>
            <w:r w:rsidRPr="00BC2A3E">
              <w:t>Occasionally accessed</w:t>
            </w:r>
          </w:p>
          <w:p w14:paraId="43942C3C" w14:textId="77777777" w:rsidR="0061140A" w:rsidRPr="00BC2A3E" w:rsidRDefault="0061140A" w:rsidP="00415F1D">
            <w:pPr>
              <w:pStyle w:val="ListParagraph"/>
              <w:numPr>
                <w:ilvl w:val="0"/>
                <w:numId w:val="44"/>
              </w:numPr>
              <w:spacing w:before="0" w:after="0"/>
              <w:jc w:val="left"/>
            </w:pPr>
            <w:r w:rsidRPr="00BC2A3E">
              <w:t xml:space="preserve">Located in the </w:t>
            </w:r>
            <w:r w:rsidR="00C20684">
              <w:t>“</w:t>
            </w:r>
            <w:r w:rsidRPr="00BC2A3E">
              <w:t>gray</w:t>
            </w:r>
            <w:r w:rsidR="00C20684">
              <w:t>” or danger</w:t>
            </w:r>
            <w:r w:rsidRPr="00BC2A3E">
              <w:t xml:space="preserve"> zone</w:t>
            </w:r>
            <w:r w:rsidR="00C20684">
              <w:t xml:space="preserve"> (able to reach to the location by over-extending)</w:t>
            </w:r>
          </w:p>
          <w:p w14:paraId="2671C2C7" w14:textId="77777777" w:rsidR="0061140A" w:rsidRPr="00BC2A3E" w:rsidRDefault="0061140A" w:rsidP="00415F1D">
            <w:pPr>
              <w:pStyle w:val="ListParagraph"/>
              <w:numPr>
                <w:ilvl w:val="0"/>
                <w:numId w:val="44"/>
              </w:numPr>
              <w:spacing w:before="0" w:after="0"/>
              <w:jc w:val="left"/>
            </w:pPr>
            <w:r w:rsidRPr="00BC2A3E">
              <w:t>Require light weight and low frequency of access to limit stress</w:t>
            </w:r>
          </w:p>
          <w:p w14:paraId="754A22FB" w14:textId="77777777" w:rsidR="0061140A" w:rsidRDefault="0061140A" w:rsidP="00415F1D">
            <w:pPr>
              <w:pStyle w:val="ListParagraph"/>
              <w:numPr>
                <w:ilvl w:val="0"/>
                <w:numId w:val="44"/>
              </w:numPr>
              <w:spacing w:before="0" w:after="0"/>
              <w:jc w:val="left"/>
            </w:pPr>
            <w:r w:rsidRPr="00BC2A3E">
              <w:t>Best bet: move into primary or tertiary</w:t>
            </w:r>
          </w:p>
          <w:p w14:paraId="382CFD75" w14:textId="77777777" w:rsidR="00DF7617" w:rsidRDefault="00DF7617" w:rsidP="00DF7617">
            <w:pPr>
              <w:spacing w:before="0" w:after="0"/>
            </w:pPr>
          </w:p>
        </w:tc>
        <w:tc>
          <w:tcPr>
            <w:tcW w:w="3240" w:type="dxa"/>
            <w:vAlign w:val="center"/>
          </w:tcPr>
          <w:p w14:paraId="3104382A" w14:textId="77777777" w:rsidR="0061140A" w:rsidRDefault="0061140A" w:rsidP="00DF7617">
            <w:pPr>
              <w:spacing w:before="0" w:after="0"/>
              <w:contextualSpacing/>
            </w:pPr>
            <w:r>
              <w:rPr>
                <w:noProof/>
              </w:rPr>
              <w:drawing>
                <wp:inline distT="0" distB="0" distL="0" distR="0" wp14:anchorId="6C8E7846" wp14:editId="30A91389">
                  <wp:extent cx="1644015" cy="1198245"/>
                  <wp:effectExtent l="19050" t="0" r="0" b="0"/>
                  <wp:docPr id="1066" name="Picture 372" descr="W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WS 14"/>
                          <pic:cNvPicPr>
                            <a:picLocks noChangeAspect="1" noChangeArrowheads="1"/>
                          </pic:cNvPicPr>
                        </pic:nvPicPr>
                        <pic:blipFill>
                          <a:blip r:embed="rId97" cstate="print"/>
                          <a:srcRect/>
                          <a:stretch>
                            <a:fillRect/>
                          </a:stretch>
                        </pic:blipFill>
                        <pic:spPr bwMode="auto">
                          <a:xfrm>
                            <a:off x="0" y="0"/>
                            <a:ext cx="1644015" cy="1198245"/>
                          </a:xfrm>
                          <a:prstGeom prst="rect">
                            <a:avLst/>
                          </a:prstGeom>
                          <a:ln>
                            <a:noFill/>
                          </a:ln>
                          <a:effectLst/>
                        </pic:spPr>
                      </pic:pic>
                    </a:graphicData>
                  </a:graphic>
                </wp:inline>
              </w:drawing>
            </w:r>
          </w:p>
        </w:tc>
      </w:tr>
      <w:tr w:rsidR="0061140A" w14:paraId="226DBC4D" w14:textId="77777777" w:rsidTr="00DF7617">
        <w:trPr>
          <w:trHeight w:val="2160"/>
        </w:trPr>
        <w:tc>
          <w:tcPr>
            <w:tcW w:w="5148" w:type="dxa"/>
          </w:tcPr>
          <w:p w14:paraId="2611C8F6" w14:textId="77777777" w:rsidR="0061140A" w:rsidRPr="00BC2A3E" w:rsidRDefault="0061140A" w:rsidP="00DF7617">
            <w:pPr>
              <w:pStyle w:val="Heading4"/>
              <w:spacing w:before="0" w:after="0"/>
              <w:contextualSpacing/>
              <w:outlineLvl w:val="3"/>
            </w:pPr>
            <w:bookmarkStart w:id="286" w:name="_Toc213054825"/>
            <w:bookmarkStart w:id="287" w:name="_Toc320801142"/>
            <w:r w:rsidRPr="00BC2A3E">
              <w:t>Tertiary – shelf, file</w:t>
            </w:r>
            <w:bookmarkEnd w:id="286"/>
            <w:bookmarkEnd w:id="287"/>
          </w:p>
          <w:p w14:paraId="1357406A" w14:textId="77777777" w:rsidR="0061140A" w:rsidRPr="00BC2A3E" w:rsidRDefault="0061140A" w:rsidP="00415F1D">
            <w:pPr>
              <w:pStyle w:val="ListParagraph"/>
              <w:numPr>
                <w:ilvl w:val="0"/>
                <w:numId w:val="44"/>
              </w:numPr>
              <w:spacing w:before="0" w:after="0"/>
            </w:pPr>
            <w:r w:rsidRPr="00BC2A3E">
              <w:t>Occasionally accessed</w:t>
            </w:r>
          </w:p>
          <w:p w14:paraId="154EDB15" w14:textId="77777777" w:rsidR="0061140A" w:rsidRDefault="0061140A" w:rsidP="00415F1D">
            <w:pPr>
              <w:pStyle w:val="ListParagraph"/>
              <w:numPr>
                <w:ilvl w:val="0"/>
                <w:numId w:val="44"/>
              </w:numPr>
              <w:spacing w:before="0" w:after="0"/>
            </w:pPr>
            <w:r w:rsidRPr="00BC2A3E">
              <w:t>Requires getting out of chair to reach</w:t>
            </w:r>
          </w:p>
        </w:tc>
        <w:tc>
          <w:tcPr>
            <w:tcW w:w="3240" w:type="dxa"/>
            <w:vAlign w:val="center"/>
          </w:tcPr>
          <w:p w14:paraId="0D376D6E" w14:textId="77777777" w:rsidR="0061140A" w:rsidRDefault="0061140A" w:rsidP="00DF7617">
            <w:pPr>
              <w:spacing w:before="0" w:after="0"/>
              <w:contextualSpacing/>
            </w:pPr>
            <w:r w:rsidRPr="00BC2A3E">
              <w:rPr>
                <w:noProof/>
              </w:rPr>
              <w:drawing>
                <wp:inline distT="0" distB="0" distL="0" distR="0" wp14:anchorId="615F3D38" wp14:editId="1DBC6E01">
                  <wp:extent cx="1678940" cy="1112520"/>
                  <wp:effectExtent l="19050" t="0" r="0" b="0"/>
                  <wp:docPr id="1068" name="Picture 373" descr="reach fo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ach for file"/>
                          <pic:cNvPicPr>
                            <a:picLocks noChangeAspect="1" noChangeArrowheads="1"/>
                          </pic:cNvPicPr>
                        </pic:nvPicPr>
                        <pic:blipFill>
                          <a:blip r:embed="rId98" cstate="print"/>
                          <a:srcRect/>
                          <a:stretch>
                            <a:fillRect/>
                          </a:stretch>
                        </pic:blipFill>
                        <pic:spPr bwMode="auto">
                          <a:xfrm>
                            <a:off x="0" y="0"/>
                            <a:ext cx="1678940" cy="1112520"/>
                          </a:xfrm>
                          <a:prstGeom prst="rect">
                            <a:avLst/>
                          </a:prstGeom>
                          <a:ln>
                            <a:noFill/>
                          </a:ln>
                          <a:effectLst/>
                        </pic:spPr>
                      </pic:pic>
                    </a:graphicData>
                  </a:graphic>
                </wp:inline>
              </w:drawing>
            </w:r>
          </w:p>
        </w:tc>
      </w:tr>
    </w:tbl>
    <w:p w14:paraId="66DD974F" w14:textId="72B5EDB9" w:rsidR="00BC2A3E" w:rsidRPr="00BC2A3E" w:rsidRDefault="00FB61AB" w:rsidP="00886B80">
      <w:pPr>
        <w:pStyle w:val="Heading3"/>
      </w:pPr>
      <w:bookmarkStart w:id="288" w:name="_Toc213054827"/>
      <w:bookmarkStart w:id="289" w:name="_Toc19711655"/>
      <w:r>
        <w:rPr>
          <w:noProof/>
          <w:snapToGrid/>
        </w:rPr>
        <w:lastRenderedPageBreak/>
        <mc:AlternateContent>
          <mc:Choice Requires="wps">
            <w:drawing>
              <wp:anchor distT="0" distB="0" distL="114300" distR="114300" simplePos="0" relativeHeight="252054016" behindDoc="0" locked="0" layoutInCell="1" allowOverlap="1" wp14:anchorId="60D4DBFA" wp14:editId="31D5D0BF">
                <wp:simplePos x="0" y="0"/>
                <wp:positionH relativeFrom="column">
                  <wp:posOffset>-1365885</wp:posOffset>
                </wp:positionH>
                <wp:positionV relativeFrom="paragraph">
                  <wp:posOffset>194310</wp:posOffset>
                </wp:positionV>
                <wp:extent cx="946785" cy="288925"/>
                <wp:effectExtent l="5715" t="13335" r="9525" b="12065"/>
                <wp:wrapNone/>
                <wp:docPr id="1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AAF9C39" w14:textId="3571EB75" w:rsidR="001F438A" w:rsidRPr="00AD5917" w:rsidRDefault="001F438A" w:rsidP="007F7C77">
                            <w:pPr>
                              <w:rPr>
                                <w:sz w:val="20"/>
                              </w:rPr>
                            </w:pPr>
                            <w:r>
                              <w:rPr>
                                <w:sz w:val="20"/>
                              </w:rPr>
                              <w:t>Slide 136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4DBFA" id="Text Box 1826" o:spid="_x0000_s1133" type="#_x0000_t202" style="position:absolute;margin-left:-107.55pt;margin-top:15.3pt;width:74.55pt;height:22.7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">
                <v:stroke dashstyle="1 1" endcap="round"/>
                <v:textbox>
                  <w:txbxContent>
                    <w:p w14:paraId="1AAF9C39" w14:textId="3571EB75" w:rsidR="001F438A" w:rsidRPr="00AD5917" w:rsidRDefault="001F438A" w:rsidP="007F7C77">
                      <w:pPr>
                        <w:rPr>
                          <w:sz w:val="20"/>
                        </w:rPr>
                      </w:pPr>
                      <w:r>
                        <w:rPr>
                          <w:sz w:val="20"/>
                        </w:rPr>
                        <w:t>Slide 136</w:t>
                      </w:r>
                    </w:p>
                  </w:txbxContent>
                </v:textbox>
              </v:shape>
            </w:pict>
          </mc:Fallback>
        </mc:AlternateContent>
      </w:r>
      <w:r w:rsidR="00DF7617">
        <w:rPr>
          <w:noProof/>
          <w:snapToGrid/>
        </w:rPr>
        <w:drawing>
          <wp:anchor distT="0" distB="0" distL="114300" distR="114300" simplePos="0" relativeHeight="251649536" behindDoc="0" locked="0" layoutInCell="1" allowOverlap="1" wp14:anchorId="13887C41" wp14:editId="76137CC9">
            <wp:simplePos x="0" y="0"/>
            <wp:positionH relativeFrom="column">
              <wp:posOffset>3850005</wp:posOffset>
            </wp:positionH>
            <wp:positionV relativeFrom="paragraph">
              <wp:posOffset>167005</wp:posOffset>
            </wp:positionV>
            <wp:extent cx="1279525" cy="1734185"/>
            <wp:effectExtent l="171450" t="133350" r="358775" b="304165"/>
            <wp:wrapSquare wrapText="bothSides"/>
            <wp:docPr id="65" name="Picture 65" descr="K:\Clients\WorkWell\Therapist Course 2012\Images\file draw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Clients\WorkWell\Therapist Course 2012\Images\file drawer[9].jpg"/>
                    <pic:cNvPicPr>
                      <a:picLocks noChangeAspect="1" noChangeArrowheads="1"/>
                    </pic:cNvPicPr>
                  </pic:nvPicPr>
                  <pic:blipFill>
                    <a:blip r:embed="rId99" cstate="print"/>
                    <a:srcRect/>
                    <a:stretch>
                      <a:fillRect/>
                    </a:stretch>
                  </pic:blipFill>
                  <pic:spPr bwMode="auto">
                    <a:xfrm>
                      <a:off x="0" y="0"/>
                      <a:ext cx="1279525" cy="173418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90" w:name="_Toc320801143"/>
      <w:r w:rsidR="00BC2A3E" w:rsidRPr="00BC2A3E">
        <w:t>File cabinet types</w:t>
      </w:r>
      <w:bookmarkEnd w:id="288"/>
      <w:bookmarkEnd w:id="289"/>
      <w:bookmarkEnd w:id="290"/>
    </w:p>
    <w:p w14:paraId="46450E9C" w14:textId="77777777" w:rsidR="007D325D" w:rsidRDefault="007D325D" w:rsidP="00886B80"/>
    <w:p w14:paraId="5E029A86" w14:textId="77777777" w:rsidR="00C20684" w:rsidRDefault="00BC2A3E" w:rsidP="00886B80">
      <w:r w:rsidRPr="00BC2A3E">
        <w:t xml:space="preserve">If you try to put 50 files in a file cabinet that holds </w:t>
      </w:r>
      <w:proofErr w:type="gramStart"/>
      <w:r w:rsidRPr="00BC2A3E">
        <w:t>30</w:t>
      </w:r>
      <w:proofErr w:type="gramEnd"/>
      <w:r w:rsidRPr="00BC2A3E">
        <w:t xml:space="preserve"> you’re going to have problems trying to get them in and out.  This creates a great deal of unnecessary additional work as well as the potential for musculoskeletal disorders. (And not to mention the frustration that goes along with.)</w:t>
      </w:r>
    </w:p>
    <w:p w14:paraId="24EEE4F1" w14:textId="77777777" w:rsidR="00BC2A3E" w:rsidRPr="00BC2A3E" w:rsidRDefault="00BC2A3E" w:rsidP="00886B80">
      <w:r w:rsidRPr="00BC2A3E">
        <w:t>Make good use of the different types available:</w:t>
      </w:r>
    </w:p>
    <w:p w14:paraId="7BD1B85B" w14:textId="77777777" w:rsidR="00BC2A3E" w:rsidRPr="00BC2A3E" w:rsidRDefault="00BC2A3E" w:rsidP="00415F1D">
      <w:pPr>
        <w:pStyle w:val="ListParagraph"/>
        <w:numPr>
          <w:ilvl w:val="0"/>
          <w:numId w:val="45"/>
        </w:numPr>
      </w:pPr>
      <w:r w:rsidRPr="00BC2A3E">
        <w:t>Vertical</w:t>
      </w:r>
    </w:p>
    <w:p w14:paraId="379A6DD9" w14:textId="77777777" w:rsidR="00BC2A3E" w:rsidRPr="00BC2A3E" w:rsidRDefault="00BC2A3E" w:rsidP="00415F1D">
      <w:pPr>
        <w:pStyle w:val="ListParagraph"/>
        <w:numPr>
          <w:ilvl w:val="0"/>
          <w:numId w:val="45"/>
        </w:numPr>
      </w:pPr>
      <w:r w:rsidRPr="00BC2A3E">
        <w:t>Lateral</w:t>
      </w:r>
    </w:p>
    <w:p w14:paraId="74EE7DC7" w14:textId="207EDCFC" w:rsidR="00705C34" w:rsidRDefault="00BC2A3E" w:rsidP="00705C34">
      <w:pPr>
        <w:pStyle w:val="ListParagraph"/>
        <w:numPr>
          <w:ilvl w:val="0"/>
          <w:numId w:val="45"/>
        </w:numPr>
      </w:pPr>
      <w:r w:rsidRPr="00BC2A3E">
        <w:t>Rolling</w:t>
      </w:r>
    </w:p>
    <w:p w14:paraId="7C5C2623" w14:textId="77777777" w:rsidR="00705C34" w:rsidRDefault="00705C34" w:rsidP="00705C34"/>
    <w:p w14:paraId="2C8EE391" w14:textId="77777777" w:rsidR="0061140A" w:rsidRPr="00BC2A3E" w:rsidRDefault="0061140A" w:rsidP="00886B80"/>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529"/>
        <w:gridCol w:w="990"/>
        <w:gridCol w:w="2698"/>
        <w:gridCol w:w="2699"/>
      </w:tblGrid>
      <w:tr w:rsidR="00BC2A3E" w:rsidRPr="00BC2A3E" w14:paraId="50D7E347" w14:textId="77777777" w:rsidTr="00643397">
        <w:tc>
          <w:tcPr>
            <w:tcW w:w="2610" w:type="dxa"/>
            <w:gridSpan w:val="2"/>
            <w:shd w:val="clear" w:color="auto" w:fill="1F497D" w:themeFill="text2"/>
          </w:tcPr>
          <w:p w14:paraId="00BD0706" w14:textId="42B7826F" w:rsidR="00BC2A3E" w:rsidRPr="00C20684" w:rsidRDefault="00FB61AB" w:rsidP="00C20684">
            <w:pPr>
              <w:jc w:val="center"/>
              <w:rPr>
                <w:rFonts w:ascii="Arial" w:hAnsi="Arial" w:cs="Arial"/>
                <w:b/>
                <w:color w:val="FFFFFF" w:themeColor="background1"/>
              </w:rPr>
            </w:pPr>
            <w:r>
              <w:rPr>
                <w:rFonts w:ascii="Arial" w:hAnsi="Arial" w:cs="Arial"/>
                <w:b/>
                <w:noProof/>
                <w:color w:val="FFFFFF" w:themeColor="background1"/>
              </w:rPr>
              <mc:AlternateContent>
                <mc:Choice Requires="wps">
                  <w:drawing>
                    <wp:anchor distT="0" distB="0" distL="114300" distR="114300" simplePos="0" relativeHeight="252055040" behindDoc="0" locked="0" layoutInCell="1" allowOverlap="1" wp14:anchorId="753503A5" wp14:editId="2E4907A8">
                      <wp:simplePos x="0" y="0"/>
                      <wp:positionH relativeFrom="column">
                        <wp:posOffset>-1091565</wp:posOffset>
                      </wp:positionH>
                      <wp:positionV relativeFrom="paragraph">
                        <wp:posOffset>79375</wp:posOffset>
                      </wp:positionV>
                      <wp:extent cx="946785" cy="288925"/>
                      <wp:effectExtent l="5715" t="7620" r="9525" b="8255"/>
                      <wp:wrapNone/>
                      <wp:docPr id="15"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1B654CB3" w14:textId="18AB7970" w:rsidR="001F438A" w:rsidRPr="00AD5917" w:rsidRDefault="001F438A" w:rsidP="007F7C77">
                                  <w:pPr>
                                    <w:rPr>
                                      <w:sz w:val="20"/>
                                    </w:rPr>
                                  </w:pPr>
                                  <w:r>
                                    <w:rPr>
                                      <w:sz w:val="20"/>
                                    </w:rPr>
                                    <w:t>Slide 137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503A5" id="Text Box 1827" o:spid="_x0000_s1134" type="#_x0000_t202" style="position:absolute;left:0;text-align:left;margin-left:-85.95pt;margin-top:6.25pt;width:74.55pt;height:22.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">
                      <v:stroke dashstyle="1 1" endcap="round"/>
                      <v:textbox>
                        <w:txbxContent>
                          <w:p w14:paraId="1B654CB3" w14:textId="18AB7970" w:rsidR="001F438A" w:rsidRPr="00AD5917" w:rsidRDefault="001F438A" w:rsidP="007F7C77">
                            <w:pPr>
                              <w:rPr>
                                <w:sz w:val="20"/>
                              </w:rPr>
                            </w:pPr>
                            <w:r>
                              <w:rPr>
                                <w:sz w:val="20"/>
                              </w:rPr>
                              <w:t>Slide 137</w:t>
                            </w:r>
                          </w:p>
                        </w:txbxContent>
                      </v:textbox>
                    </v:shape>
                  </w:pict>
                </mc:Fallback>
              </mc:AlternateContent>
            </w:r>
            <w:r w:rsidR="00BC2A3E" w:rsidRPr="007F7C77">
              <w:rPr>
                <w:rFonts w:ascii="Arial" w:hAnsi="Arial" w:cs="Arial"/>
                <w:b/>
                <w:color w:val="FFFFFF" w:themeColor="background1"/>
              </w:rPr>
              <w:t>Storage</w:t>
            </w:r>
          </w:p>
        </w:tc>
        <w:tc>
          <w:tcPr>
            <w:tcW w:w="990" w:type="dxa"/>
            <w:shd w:val="clear" w:color="auto" w:fill="1F497D" w:themeFill="text2"/>
          </w:tcPr>
          <w:p w14:paraId="6EC32062"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Issue</w:t>
            </w:r>
          </w:p>
        </w:tc>
        <w:tc>
          <w:tcPr>
            <w:tcW w:w="2700" w:type="dxa"/>
            <w:shd w:val="clear" w:color="auto" w:fill="1F497D" w:themeFill="text2"/>
          </w:tcPr>
          <w:p w14:paraId="4EBE3A13"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Comment</w:t>
            </w:r>
          </w:p>
        </w:tc>
        <w:tc>
          <w:tcPr>
            <w:tcW w:w="2700" w:type="dxa"/>
            <w:shd w:val="clear" w:color="auto" w:fill="1F497D" w:themeFill="text2"/>
          </w:tcPr>
          <w:p w14:paraId="72C6D4A0"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Recommendation</w:t>
            </w:r>
          </w:p>
        </w:tc>
      </w:tr>
      <w:tr w:rsidR="00BC2A3E" w:rsidRPr="00BC2A3E" w14:paraId="126E9B4E" w14:textId="77777777" w:rsidTr="00BC2A3E">
        <w:trPr>
          <w:trHeight w:val="147"/>
        </w:trPr>
        <w:tc>
          <w:tcPr>
            <w:tcW w:w="1080" w:type="dxa"/>
            <w:shd w:val="pct10" w:color="auto" w:fill="auto"/>
          </w:tcPr>
          <w:p w14:paraId="0536FD07" w14:textId="77777777" w:rsidR="00BC2A3E" w:rsidRPr="00C20684" w:rsidRDefault="00BC2A3E" w:rsidP="00886B80">
            <w:pPr>
              <w:rPr>
                <w:rFonts w:ascii="Arial" w:hAnsi="Arial" w:cs="Arial"/>
                <w:b/>
                <w:sz w:val="22"/>
              </w:rPr>
            </w:pPr>
            <w:r w:rsidRPr="00C20684">
              <w:rPr>
                <w:rFonts w:ascii="Arial" w:hAnsi="Arial" w:cs="Arial"/>
                <w:b/>
                <w:sz w:val="22"/>
              </w:rPr>
              <w:t>Desktop</w:t>
            </w:r>
          </w:p>
        </w:tc>
        <w:tc>
          <w:tcPr>
            <w:tcW w:w="1530" w:type="dxa"/>
            <w:shd w:val="clear" w:color="auto" w:fill="auto"/>
          </w:tcPr>
          <w:p w14:paraId="2995AE0A" w14:textId="77777777" w:rsidR="00BC2A3E" w:rsidRPr="00BC2A3E" w:rsidRDefault="00BC2A3E" w:rsidP="00886B80">
            <w:r w:rsidRPr="00BC2A3E">
              <w:t>OK   No/Yes</w:t>
            </w:r>
          </w:p>
        </w:tc>
        <w:tc>
          <w:tcPr>
            <w:tcW w:w="990" w:type="dxa"/>
            <w:vMerge w:val="restart"/>
          </w:tcPr>
          <w:p w14:paraId="6E428DD2" w14:textId="77777777" w:rsidR="00BC2A3E" w:rsidRPr="00BC2A3E" w:rsidRDefault="00BC2A3E" w:rsidP="00886B80">
            <w:r w:rsidRPr="00BC2A3E">
              <w:t>No</w:t>
            </w:r>
          </w:p>
          <w:p w14:paraId="0A47A97A" w14:textId="77777777" w:rsidR="00BC2A3E" w:rsidRPr="00BC2A3E" w:rsidRDefault="00BC2A3E" w:rsidP="00886B80">
            <w:r w:rsidRPr="00BC2A3E">
              <w:t>Yes</w:t>
            </w:r>
          </w:p>
        </w:tc>
        <w:tc>
          <w:tcPr>
            <w:tcW w:w="2700" w:type="dxa"/>
            <w:vMerge w:val="restart"/>
          </w:tcPr>
          <w:p w14:paraId="7A3D6E48" w14:textId="77777777" w:rsidR="00BC2A3E" w:rsidRPr="00BC2A3E" w:rsidRDefault="00BC2A3E" w:rsidP="00886B80">
            <w:r w:rsidRPr="00BC2A3E">
              <w:sym w:font="Wingdings" w:char="F071"/>
            </w:r>
            <w:r w:rsidRPr="00BC2A3E">
              <w:t xml:space="preserve"> Adequate desktop and file storage</w:t>
            </w:r>
          </w:p>
          <w:p w14:paraId="21BCAC81" w14:textId="77777777" w:rsidR="00BC2A3E" w:rsidRPr="00BC2A3E" w:rsidRDefault="00BC2A3E" w:rsidP="00886B80">
            <w:r w:rsidRPr="00BC2A3E">
              <w:sym w:font="Wingdings" w:char="F071"/>
            </w:r>
            <w:r w:rsidRPr="00BC2A3E">
              <w:t xml:space="preserve"> Limited desktop storage</w:t>
            </w:r>
          </w:p>
          <w:p w14:paraId="5E329D83" w14:textId="77777777" w:rsidR="00BC2A3E" w:rsidRPr="00BC2A3E" w:rsidRDefault="00BC2A3E" w:rsidP="00886B80">
            <w:r w:rsidRPr="00BC2A3E">
              <w:sym w:font="Wingdings" w:char="F071"/>
            </w:r>
            <w:r w:rsidRPr="00BC2A3E">
              <w:t xml:space="preserve"> Limited file storage</w:t>
            </w:r>
          </w:p>
          <w:p w14:paraId="56D1A3D3" w14:textId="77777777" w:rsidR="00BC2A3E" w:rsidRPr="00BC2A3E" w:rsidRDefault="00BC2A3E" w:rsidP="00886B80">
            <w:r w:rsidRPr="00BC2A3E">
              <w:sym w:font="Wingdings" w:char="F071"/>
            </w:r>
            <w:r w:rsidRPr="00BC2A3E">
              <w:t xml:space="preserve"> Other (comment)</w:t>
            </w:r>
          </w:p>
          <w:p w14:paraId="4386AB72" w14:textId="77777777" w:rsidR="00BC2A3E" w:rsidRPr="00BC2A3E" w:rsidRDefault="00BC2A3E" w:rsidP="00886B80"/>
          <w:p w14:paraId="206C0D6E" w14:textId="77777777" w:rsidR="00BC2A3E" w:rsidRPr="00BC2A3E" w:rsidRDefault="00BC2A3E" w:rsidP="00886B80"/>
        </w:tc>
        <w:tc>
          <w:tcPr>
            <w:tcW w:w="2700" w:type="dxa"/>
            <w:vMerge w:val="restart"/>
          </w:tcPr>
          <w:p w14:paraId="6C4C06B5" w14:textId="77777777" w:rsidR="00BC2A3E" w:rsidRPr="00BC2A3E" w:rsidRDefault="00BC2A3E" w:rsidP="00886B80">
            <w:r w:rsidRPr="00BC2A3E">
              <w:sym w:font="Wingdings" w:char="F071"/>
            </w:r>
            <w:r w:rsidRPr="00BC2A3E">
              <w:t xml:space="preserve"> None</w:t>
            </w:r>
          </w:p>
          <w:p w14:paraId="3BAA2E1D" w14:textId="77777777" w:rsidR="00BC2A3E" w:rsidRPr="00BC2A3E" w:rsidRDefault="00BC2A3E" w:rsidP="00886B80">
            <w:r w:rsidRPr="00BC2A3E">
              <w:sym w:font="Wingdings" w:char="F071"/>
            </w:r>
            <w:r w:rsidRPr="00BC2A3E">
              <w:t xml:space="preserve"> Housecleaning to provide additional desktop storage</w:t>
            </w:r>
          </w:p>
          <w:p w14:paraId="0AB7D8CB" w14:textId="77777777" w:rsidR="00BC2A3E" w:rsidRPr="00BC2A3E" w:rsidRDefault="00BC2A3E" w:rsidP="00886B80">
            <w:r w:rsidRPr="00BC2A3E">
              <w:sym w:font="Wingdings" w:char="F071"/>
            </w:r>
            <w:r w:rsidRPr="00BC2A3E">
              <w:t xml:space="preserve"> Housecleaning to provide additional file storage</w:t>
            </w:r>
          </w:p>
          <w:p w14:paraId="4A049772" w14:textId="77777777" w:rsidR="00BC2A3E" w:rsidRPr="00BC2A3E" w:rsidRDefault="00BC2A3E" w:rsidP="00886B80">
            <w:r w:rsidRPr="00BC2A3E">
              <w:sym w:font="Wingdings" w:char="F071"/>
            </w:r>
            <w:r w:rsidRPr="00BC2A3E">
              <w:t xml:space="preserve"> Add additional file storage</w:t>
            </w:r>
          </w:p>
          <w:p w14:paraId="2D32D6FE" w14:textId="77777777" w:rsidR="00BC2A3E" w:rsidRPr="00BC2A3E" w:rsidRDefault="00BC2A3E" w:rsidP="00886B80">
            <w:r w:rsidRPr="00BC2A3E">
              <w:sym w:font="Wingdings" w:char="F071"/>
            </w:r>
            <w:r w:rsidRPr="00BC2A3E">
              <w:t xml:space="preserve"> Other (comment)</w:t>
            </w:r>
          </w:p>
        </w:tc>
      </w:tr>
      <w:tr w:rsidR="00BC2A3E" w:rsidRPr="00BC2A3E" w14:paraId="1D6DA8AB" w14:textId="77777777" w:rsidTr="00BC2A3E">
        <w:trPr>
          <w:trHeight w:val="116"/>
        </w:trPr>
        <w:tc>
          <w:tcPr>
            <w:tcW w:w="1080" w:type="dxa"/>
            <w:tcBorders>
              <w:bottom w:val="single" w:sz="4" w:space="0" w:color="auto"/>
            </w:tcBorders>
            <w:shd w:val="pct10" w:color="auto" w:fill="auto"/>
          </w:tcPr>
          <w:p w14:paraId="3848A853" w14:textId="77777777" w:rsidR="00BC2A3E" w:rsidRPr="00C20684" w:rsidRDefault="00BC2A3E" w:rsidP="00886B80">
            <w:pPr>
              <w:rPr>
                <w:rFonts w:ascii="Arial" w:hAnsi="Arial" w:cs="Arial"/>
                <w:b/>
                <w:sz w:val="22"/>
              </w:rPr>
            </w:pPr>
            <w:r w:rsidRPr="00C20684">
              <w:rPr>
                <w:rFonts w:ascii="Arial" w:hAnsi="Arial" w:cs="Arial"/>
                <w:b/>
                <w:sz w:val="22"/>
              </w:rPr>
              <w:t xml:space="preserve">File </w:t>
            </w:r>
          </w:p>
        </w:tc>
        <w:tc>
          <w:tcPr>
            <w:tcW w:w="1530" w:type="dxa"/>
            <w:tcBorders>
              <w:bottom w:val="single" w:sz="4" w:space="0" w:color="auto"/>
            </w:tcBorders>
            <w:shd w:val="clear" w:color="auto" w:fill="auto"/>
          </w:tcPr>
          <w:p w14:paraId="566E3957" w14:textId="77777777" w:rsidR="00BC2A3E" w:rsidRPr="00BC2A3E" w:rsidRDefault="00BC2A3E" w:rsidP="00886B80">
            <w:r w:rsidRPr="00BC2A3E">
              <w:t>OK   No/Yes</w:t>
            </w:r>
          </w:p>
        </w:tc>
        <w:tc>
          <w:tcPr>
            <w:tcW w:w="990" w:type="dxa"/>
            <w:vMerge/>
          </w:tcPr>
          <w:p w14:paraId="5D9A997E" w14:textId="77777777" w:rsidR="00BC2A3E" w:rsidRPr="00BC2A3E" w:rsidRDefault="00BC2A3E" w:rsidP="00886B80"/>
        </w:tc>
        <w:tc>
          <w:tcPr>
            <w:tcW w:w="2700" w:type="dxa"/>
            <w:vMerge/>
          </w:tcPr>
          <w:p w14:paraId="0EFF5D47" w14:textId="77777777" w:rsidR="00BC2A3E" w:rsidRPr="00BC2A3E" w:rsidRDefault="00BC2A3E" w:rsidP="00886B80"/>
        </w:tc>
        <w:tc>
          <w:tcPr>
            <w:tcW w:w="2700" w:type="dxa"/>
            <w:vMerge/>
          </w:tcPr>
          <w:p w14:paraId="75AA32D9" w14:textId="77777777" w:rsidR="00BC2A3E" w:rsidRPr="00BC2A3E" w:rsidRDefault="00BC2A3E" w:rsidP="00886B80"/>
        </w:tc>
      </w:tr>
      <w:tr w:rsidR="00BC2A3E" w:rsidRPr="00BC2A3E" w14:paraId="6CDD1406" w14:textId="77777777" w:rsidTr="00BC2A3E">
        <w:trPr>
          <w:trHeight w:val="801"/>
        </w:trPr>
        <w:tc>
          <w:tcPr>
            <w:tcW w:w="2610" w:type="dxa"/>
            <w:gridSpan w:val="2"/>
            <w:tcBorders>
              <w:bottom w:val="single" w:sz="4" w:space="0" w:color="auto"/>
            </w:tcBorders>
            <w:shd w:val="clear" w:color="auto" w:fill="auto"/>
          </w:tcPr>
          <w:p w14:paraId="12EC6916" w14:textId="77777777" w:rsidR="00BC2A3E" w:rsidRPr="00BC2A3E" w:rsidRDefault="00BC2A3E" w:rsidP="00886B80"/>
        </w:tc>
        <w:tc>
          <w:tcPr>
            <w:tcW w:w="990" w:type="dxa"/>
            <w:vMerge/>
            <w:tcBorders>
              <w:bottom w:val="single" w:sz="4" w:space="0" w:color="auto"/>
            </w:tcBorders>
          </w:tcPr>
          <w:p w14:paraId="128836FA" w14:textId="77777777" w:rsidR="00BC2A3E" w:rsidRPr="00BC2A3E" w:rsidRDefault="00BC2A3E" w:rsidP="00886B80"/>
        </w:tc>
        <w:tc>
          <w:tcPr>
            <w:tcW w:w="2700" w:type="dxa"/>
            <w:vMerge/>
            <w:tcBorders>
              <w:bottom w:val="single" w:sz="4" w:space="0" w:color="auto"/>
            </w:tcBorders>
          </w:tcPr>
          <w:p w14:paraId="0EB1E153" w14:textId="77777777" w:rsidR="00BC2A3E" w:rsidRPr="00BC2A3E" w:rsidRDefault="00BC2A3E" w:rsidP="00886B80"/>
        </w:tc>
        <w:tc>
          <w:tcPr>
            <w:tcW w:w="2700" w:type="dxa"/>
            <w:vMerge/>
            <w:tcBorders>
              <w:bottom w:val="single" w:sz="4" w:space="0" w:color="auto"/>
            </w:tcBorders>
          </w:tcPr>
          <w:p w14:paraId="591DF216" w14:textId="77777777" w:rsidR="00BC2A3E" w:rsidRPr="00BC2A3E" w:rsidRDefault="00BC2A3E" w:rsidP="00886B80"/>
        </w:tc>
      </w:tr>
    </w:tbl>
    <w:p w14:paraId="785628CE" w14:textId="3B851FCF" w:rsidR="00BC2A3E" w:rsidRPr="00BC2A3E" w:rsidRDefault="002624EB" w:rsidP="00886B80">
      <w:pPr>
        <w:pStyle w:val="Heading3"/>
      </w:pPr>
      <w:bookmarkStart w:id="291" w:name="_Toc19711656"/>
      <w:r>
        <w:rPr>
          <w:noProof/>
        </w:rPr>
        <mc:AlternateContent>
          <mc:Choice Requires="wps">
            <w:drawing>
              <wp:anchor distT="0" distB="0" distL="114300" distR="114300" simplePos="0" relativeHeight="252056064" behindDoc="0" locked="0" layoutInCell="1" allowOverlap="1" wp14:anchorId="76DA99F7" wp14:editId="70911608">
                <wp:simplePos x="0" y="0"/>
                <wp:positionH relativeFrom="column">
                  <wp:posOffset>-1481179</wp:posOffset>
                </wp:positionH>
                <wp:positionV relativeFrom="paragraph">
                  <wp:posOffset>437377</wp:posOffset>
                </wp:positionV>
                <wp:extent cx="1004101" cy="431303"/>
                <wp:effectExtent l="0" t="0" r="24765" b="26035"/>
                <wp:wrapNone/>
                <wp:docPr id="13"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101" cy="431303"/>
                        </a:xfrm>
                        <a:prstGeom prst="rect">
                          <a:avLst/>
                        </a:prstGeom>
                        <a:solidFill>
                          <a:srgbClr val="FFFFFF"/>
                        </a:solidFill>
                        <a:ln w="9525" cap="rnd">
                          <a:solidFill>
                            <a:srgbClr val="000000"/>
                          </a:solidFill>
                          <a:prstDash val="sysDot"/>
                          <a:miter lim="800000"/>
                          <a:headEnd/>
                          <a:tailEnd/>
                        </a:ln>
                      </wps:spPr>
                      <wps:txbx>
                        <w:txbxContent>
                          <w:p w14:paraId="5868C4FD" w14:textId="0C049CD4" w:rsidR="001F438A" w:rsidRPr="00AD5917" w:rsidRDefault="001F438A" w:rsidP="007F7C77">
                            <w:pPr>
                              <w:rPr>
                                <w:sz w:val="20"/>
                              </w:rPr>
                            </w:pPr>
                            <w:r>
                              <w:rPr>
                                <w:sz w:val="20"/>
                              </w:rPr>
                              <w:t>Slide 138 - 139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A99F7" id="Text Box 1828" o:spid="_x0000_s1135" type="#_x0000_t202" style="position:absolute;margin-left:-116.65pt;margin-top:34.45pt;width:79.05pt;height:33.9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">
                <v:stroke dashstyle="1 1" endcap="round"/>
                <v:textbox>
                  <w:txbxContent>
                    <w:p w14:paraId="5868C4FD" w14:textId="0C049CD4" w:rsidR="001F438A" w:rsidRPr="00AD5917" w:rsidRDefault="001F438A" w:rsidP="007F7C77">
                      <w:pPr>
                        <w:rPr>
                          <w:sz w:val="20"/>
                        </w:rPr>
                      </w:pPr>
                      <w:r>
                        <w:rPr>
                          <w:sz w:val="20"/>
                        </w:rPr>
                        <w:t>Slide 138 - 139</w:t>
                      </w:r>
                    </w:p>
                  </w:txbxContent>
                </v:textbox>
              </v:shape>
            </w:pict>
          </mc:Fallback>
        </mc:AlternateContent>
      </w:r>
      <w:r w:rsidR="00FB61AB">
        <w:rPr>
          <w:noProof/>
        </w:rPr>
        <mc:AlternateContent>
          <mc:Choice Requires="wps">
            <w:drawing>
              <wp:anchor distT="0" distB="0" distL="114300" distR="114300" simplePos="0" relativeHeight="251795968" behindDoc="0" locked="0" layoutInCell="0" allowOverlap="1" wp14:anchorId="0DD9C801" wp14:editId="4710B65C">
                <wp:simplePos x="0" y="0"/>
                <wp:positionH relativeFrom="column">
                  <wp:posOffset>-822960</wp:posOffset>
                </wp:positionH>
                <wp:positionV relativeFrom="paragraph">
                  <wp:posOffset>100330</wp:posOffset>
                </wp:positionV>
                <wp:extent cx="731520" cy="274320"/>
                <wp:effectExtent l="5715" t="19685" r="15240" b="20320"/>
                <wp:wrapNone/>
                <wp:docPr id="14"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66B1" id="AutoShape 1632" o:spid="_x0000_s1026" type="#_x0000_t13" style="position:absolute;margin-left:-64.8pt;margin-top:7.9pt;width:57.6pt;height:21.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yQgIAAJY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" o:allowincell="f" fillcolor="navy"/>
            </w:pict>
          </mc:Fallback>
        </mc:AlternateContent>
      </w:r>
      <w:bookmarkStart w:id="292" w:name="_Toc213054828"/>
      <w:bookmarkStart w:id="293" w:name="_Toc213055665"/>
      <w:bookmarkStart w:id="294" w:name="_Toc320801144"/>
      <w:r w:rsidR="00BC2A3E" w:rsidRPr="00BC2A3E">
        <w:t>Conference rooms</w:t>
      </w:r>
      <w:bookmarkEnd w:id="291"/>
      <w:bookmarkEnd w:id="292"/>
      <w:bookmarkEnd w:id="293"/>
      <w:bookmarkEnd w:id="294"/>
    </w:p>
    <w:p w14:paraId="1C686624" w14:textId="1BC3A45C" w:rsidR="00315EA3" w:rsidRDefault="00BC2A3E" w:rsidP="00886B80">
      <w:r w:rsidRPr="00BC2A3E">
        <w:t xml:space="preserve">We need to take into account not only the information that is being delivered but is our audience capable of receiving and using the information in an effective way? One issue of meetings is the lack of physical movement: Long meetings without adequate movement can lead to fatigue, discomfort and a non-productive meeting. Ineffective workstation setup (often just a conference table with poor chairs) is an issue with meetings. </w:t>
      </w:r>
    </w:p>
    <w:p w14:paraId="6C233DEE" w14:textId="77777777" w:rsidR="00315EA3" w:rsidRDefault="00BC2A3E" w:rsidP="00886B80">
      <w:r w:rsidRPr="00BC2A3E">
        <w:t xml:space="preserve">For </w:t>
      </w:r>
      <w:proofErr w:type="gramStart"/>
      <w:r w:rsidRPr="00BC2A3E">
        <w:t>example</w:t>
      </w:r>
      <w:proofErr w:type="gramEnd"/>
      <w:r w:rsidRPr="00BC2A3E">
        <w:t xml:space="preserve"> meetings held at a standard conference table could make you perform your work outside of the neutral postures.</w:t>
      </w:r>
      <w:r w:rsidR="00A33BD4">
        <w:t xml:space="preserve"> </w:t>
      </w:r>
      <w:r w:rsidRPr="00BC2A3E">
        <w:t xml:space="preserve">It is tough to be in one position for long periods of time.  Look for as many opportunities as possible to move as part of your meeting. </w:t>
      </w:r>
    </w:p>
    <w:p w14:paraId="1F0BBEE9" w14:textId="77777777" w:rsidR="00BC2A3E" w:rsidRPr="00BC2A3E" w:rsidRDefault="00BC2A3E" w:rsidP="00886B80">
      <w:r w:rsidRPr="00BC2A3E">
        <w:t xml:space="preserve">You probably have heard that people think better on their feet. It has to do with improving oxygen flow. If your company wants people to think better during a meeting, consider doing a bit of standing mixed in with sitting. </w:t>
      </w:r>
    </w:p>
    <w:p w14:paraId="20A7B668" w14:textId="77777777" w:rsidR="00BC2A3E" w:rsidRDefault="00BC2A3E" w:rsidP="00886B80">
      <w:r w:rsidRPr="00BC2A3E">
        <w:t>If you get uncomfortable in long meetings bring in a small footrest or back cushion if you can’t adjust the chair or worksurface.</w:t>
      </w:r>
    </w:p>
    <w:p w14:paraId="5D0D6B60" w14:textId="77777777" w:rsidR="00DF7617" w:rsidRPr="00BC2A3E" w:rsidRDefault="00DF7617" w:rsidP="00886B80"/>
    <w:p w14:paraId="66DD3989" w14:textId="601E9EAB" w:rsidR="00BC2A3E" w:rsidRPr="00BC2A3E" w:rsidRDefault="002624EB" w:rsidP="00886B80">
      <w:pPr>
        <w:pStyle w:val="Heading3"/>
      </w:pPr>
      <w:bookmarkStart w:id="295" w:name="_Toc19711657"/>
      <w:r>
        <w:rPr>
          <w:noProof/>
        </w:rPr>
        <w:lastRenderedPageBreak/>
        <mc:AlternateContent>
          <mc:Choice Requires="wps">
            <w:drawing>
              <wp:anchor distT="0" distB="0" distL="114300" distR="114300" simplePos="0" relativeHeight="252057088" behindDoc="0" locked="0" layoutInCell="1" allowOverlap="1" wp14:anchorId="37A4B50B" wp14:editId="017C14B8">
                <wp:simplePos x="0" y="0"/>
                <wp:positionH relativeFrom="column">
                  <wp:posOffset>-1481179</wp:posOffset>
                </wp:positionH>
                <wp:positionV relativeFrom="paragraph">
                  <wp:posOffset>456786</wp:posOffset>
                </wp:positionV>
                <wp:extent cx="996149" cy="471059"/>
                <wp:effectExtent l="0" t="0" r="13970" b="24765"/>
                <wp:wrapNone/>
                <wp:docPr id="11"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149" cy="471059"/>
                        </a:xfrm>
                        <a:prstGeom prst="rect">
                          <a:avLst/>
                        </a:prstGeom>
                        <a:solidFill>
                          <a:srgbClr val="FFFFFF"/>
                        </a:solidFill>
                        <a:ln w="9525" cap="rnd">
                          <a:solidFill>
                            <a:srgbClr val="000000"/>
                          </a:solidFill>
                          <a:prstDash val="sysDot"/>
                          <a:miter lim="800000"/>
                          <a:headEnd/>
                          <a:tailEnd/>
                        </a:ln>
                      </wps:spPr>
                      <wps:txbx>
                        <w:txbxContent>
                          <w:p w14:paraId="05206B50" w14:textId="1EE31007" w:rsidR="001F438A" w:rsidRPr="00AD5917" w:rsidRDefault="001F438A" w:rsidP="007F7C77">
                            <w:pPr>
                              <w:rPr>
                                <w:sz w:val="20"/>
                              </w:rPr>
                            </w:pPr>
                            <w:r>
                              <w:rPr>
                                <w:sz w:val="20"/>
                              </w:rPr>
                              <w:t>Slide 140 - 141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4B50B" id="Text Box 1829" o:spid="_x0000_s1136" type="#_x0000_t202" style="position:absolute;margin-left:-116.65pt;margin-top:35.95pt;width:78.45pt;height:37.1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">
                <v:stroke dashstyle="1 1" endcap="round"/>
                <v:textbox>
                  <w:txbxContent>
                    <w:p w14:paraId="05206B50" w14:textId="1EE31007" w:rsidR="001F438A" w:rsidRPr="00AD5917" w:rsidRDefault="001F438A" w:rsidP="007F7C77">
                      <w:pPr>
                        <w:rPr>
                          <w:sz w:val="20"/>
                        </w:rPr>
                      </w:pPr>
                      <w:r>
                        <w:rPr>
                          <w:sz w:val="20"/>
                        </w:rPr>
                        <w:t>Slide 140 - 141</w:t>
                      </w:r>
                    </w:p>
                  </w:txbxContent>
                </v:textbox>
              </v:shape>
            </w:pict>
          </mc:Fallback>
        </mc:AlternateContent>
      </w:r>
      <w:r w:rsidR="00643397">
        <w:rPr>
          <w:noProof/>
          <w:snapToGrid/>
        </w:rPr>
        <w:drawing>
          <wp:anchor distT="0" distB="0" distL="114300" distR="114300" simplePos="0" relativeHeight="251647488" behindDoc="1" locked="0" layoutInCell="1" allowOverlap="1" wp14:anchorId="64A72D8B" wp14:editId="7C8B1784">
            <wp:simplePos x="0" y="0"/>
            <wp:positionH relativeFrom="column">
              <wp:posOffset>3702685</wp:posOffset>
            </wp:positionH>
            <wp:positionV relativeFrom="paragraph">
              <wp:posOffset>132715</wp:posOffset>
            </wp:positionV>
            <wp:extent cx="1739265" cy="1282065"/>
            <wp:effectExtent l="171450" t="133350" r="356235" b="299085"/>
            <wp:wrapTight wrapText="bothSides">
              <wp:wrapPolygon edited="0">
                <wp:start x="2602" y="-2247"/>
                <wp:lineTo x="710" y="-1926"/>
                <wp:lineTo x="-2129" y="963"/>
                <wp:lineTo x="-1656" y="23429"/>
                <wp:lineTo x="710" y="26639"/>
                <wp:lineTo x="1419" y="26639"/>
                <wp:lineTo x="22475" y="26639"/>
                <wp:lineTo x="23185" y="26639"/>
                <wp:lineTo x="25551" y="24071"/>
                <wp:lineTo x="25551" y="23429"/>
                <wp:lineTo x="25788" y="18615"/>
                <wp:lineTo x="25788" y="2889"/>
                <wp:lineTo x="26024" y="1284"/>
                <wp:lineTo x="23185" y="-1926"/>
                <wp:lineTo x="21292" y="-2247"/>
                <wp:lineTo x="2602" y="-2247"/>
              </wp:wrapPolygon>
            </wp:wrapTight>
            <wp:docPr id="260" name="Picture 374" descr="overhead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overhead lights"/>
                    <pic:cNvPicPr>
                      <a:picLocks noChangeAspect="1" noChangeArrowheads="1"/>
                    </pic:cNvPicPr>
                  </pic:nvPicPr>
                  <pic:blipFill>
                    <a:blip r:embed="rId100" cstate="print"/>
                    <a:srcRect/>
                    <a:stretch>
                      <a:fillRect/>
                    </a:stretch>
                  </pic:blipFill>
                  <pic:spPr bwMode="auto">
                    <a:xfrm>
                      <a:off x="0" y="0"/>
                      <a:ext cx="1739265" cy="1282065"/>
                    </a:xfrm>
                    <a:prstGeom prst="rect">
                      <a:avLst/>
                    </a:prstGeom>
                    <a:ln>
                      <a:noFill/>
                    </a:ln>
                    <a:effectLst>
                      <a:outerShdw blurRad="292100" dist="139700" dir="2700000" algn="tl" rotWithShape="0">
                        <a:srgbClr val="333333">
                          <a:alpha val="65000"/>
                        </a:srgbClr>
                      </a:outerShdw>
                    </a:effectLst>
                  </pic:spPr>
                </pic:pic>
              </a:graphicData>
            </a:graphic>
          </wp:anchor>
        </w:drawing>
      </w:r>
      <w:r w:rsidR="00FB61AB">
        <w:rPr>
          <w:noProof/>
        </w:rPr>
        <mc:AlternateContent>
          <mc:Choice Requires="wps">
            <w:drawing>
              <wp:anchor distT="0" distB="0" distL="114300" distR="114300" simplePos="0" relativeHeight="251796992" behindDoc="0" locked="0" layoutInCell="0" allowOverlap="1" wp14:anchorId="1C139E18" wp14:editId="469B122F">
                <wp:simplePos x="0" y="0"/>
                <wp:positionH relativeFrom="column">
                  <wp:posOffset>-819150</wp:posOffset>
                </wp:positionH>
                <wp:positionV relativeFrom="paragraph">
                  <wp:posOffset>97790</wp:posOffset>
                </wp:positionV>
                <wp:extent cx="731520" cy="274320"/>
                <wp:effectExtent l="9525" t="17780" r="20955" b="22225"/>
                <wp:wrapNone/>
                <wp:docPr id="12"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059F" id="AutoShape 1633" o:spid="_x0000_s1026" type="#_x0000_t13" style="position:absolute;margin-left:-64.5pt;margin-top:7.7pt;width:57.6pt;height:21.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" o:allowincell="f" fillcolor="navy"/>
            </w:pict>
          </mc:Fallback>
        </mc:AlternateContent>
      </w:r>
      <w:bookmarkStart w:id="296" w:name="_Toc213054829"/>
      <w:bookmarkStart w:id="297" w:name="_Toc213055666"/>
      <w:bookmarkStart w:id="298" w:name="_Toc320801145"/>
      <w:r w:rsidR="00BC2A3E" w:rsidRPr="00BC2A3E">
        <w:t>Light</w:t>
      </w:r>
      <w:bookmarkEnd w:id="295"/>
      <w:bookmarkEnd w:id="296"/>
      <w:bookmarkEnd w:id="297"/>
      <w:bookmarkEnd w:id="298"/>
    </w:p>
    <w:p w14:paraId="4FF519AE" w14:textId="6A29C95B" w:rsidR="00BC2A3E" w:rsidRPr="00BC2A3E" w:rsidRDefault="00BC2A3E" w:rsidP="00886B80">
      <w:r w:rsidRPr="00BC2A3E">
        <w:t xml:space="preserve">Lighting is a big issue. When you think about light in the office, think about two things: general light that allows you to </w:t>
      </w:r>
      <w:proofErr w:type="spellStart"/>
      <w:r w:rsidRPr="00BC2A3E">
        <w:t>se</w:t>
      </w:r>
      <w:proofErr w:type="spellEnd"/>
      <w:r w:rsidRPr="00BC2A3E">
        <w:t xml:space="preserve"> e in the office and task light that is specifically focused on the work itself. </w:t>
      </w:r>
    </w:p>
    <w:p w14:paraId="08E70B0C" w14:textId="77777777" w:rsidR="00BC2A3E" w:rsidRPr="00BC2A3E" w:rsidRDefault="00BC2A3E" w:rsidP="00886B80">
      <w:r w:rsidRPr="00BC2A3E">
        <w:t xml:space="preserve">General light in the office may be an issue: either too much or not enough.  </w:t>
      </w:r>
    </w:p>
    <w:p w14:paraId="229F6EE1" w14:textId="77777777" w:rsidR="00BC2A3E" w:rsidRPr="00BC2A3E" w:rsidRDefault="0061140A" w:rsidP="00886B80">
      <w:pPr>
        <w:pStyle w:val="Heading4"/>
      </w:pPr>
      <w:bookmarkStart w:id="299" w:name="_Toc213054831"/>
      <w:r>
        <w:rPr>
          <w:noProof/>
          <w:snapToGrid/>
        </w:rPr>
        <w:drawing>
          <wp:anchor distT="0" distB="0" distL="114300" distR="114300" simplePos="0" relativeHeight="251878912" behindDoc="1" locked="0" layoutInCell="1" allowOverlap="1" wp14:anchorId="44C234EC" wp14:editId="697517FA">
            <wp:simplePos x="0" y="0"/>
            <wp:positionH relativeFrom="column">
              <wp:posOffset>3699510</wp:posOffset>
            </wp:positionH>
            <wp:positionV relativeFrom="paragraph">
              <wp:posOffset>242570</wp:posOffset>
            </wp:positionV>
            <wp:extent cx="1741170" cy="1466850"/>
            <wp:effectExtent l="171450" t="133350" r="354330" b="304800"/>
            <wp:wrapTight wrapText="bothSides">
              <wp:wrapPolygon edited="0">
                <wp:start x="2600" y="-1964"/>
                <wp:lineTo x="709" y="-1683"/>
                <wp:lineTo x="-2127" y="842"/>
                <wp:lineTo x="-2127" y="20478"/>
                <wp:lineTo x="-945" y="24966"/>
                <wp:lineTo x="945" y="26088"/>
                <wp:lineTo x="1418" y="26088"/>
                <wp:lineTo x="22451" y="26088"/>
                <wp:lineTo x="22923" y="26088"/>
                <wp:lineTo x="24341" y="25247"/>
                <wp:lineTo x="24341" y="24966"/>
                <wp:lineTo x="24814" y="24966"/>
                <wp:lineTo x="25759" y="21600"/>
                <wp:lineTo x="25759" y="2525"/>
                <wp:lineTo x="25996" y="1122"/>
                <wp:lineTo x="23160" y="-1683"/>
                <wp:lineTo x="21269" y="-1964"/>
                <wp:lineTo x="2600" y="-1964"/>
              </wp:wrapPolygon>
            </wp:wrapTight>
            <wp:docPr id="261" name="Picture 375" descr="W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WS 15"/>
                    <pic:cNvPicPr>
                      <a:picLocks noChangeAspect="1" noChangeArrowheads="1"/>
                    </pic:cNvPicPr>
                  </pic:nvPicPr>
                  <pic:blipFill>
                    <a:blip r:embed="rId101" cstate="print"/>
                    <a:srcRect/>
                    <a:stretch>
                      <a:fillRect/>
                    </a:stretch>
                  </pic:blipFill>
                  <pic:spPr bwMode="auto">
                    <a:xfrm>
                      <a:off x="0" y="0"/>
                      <a:ext cx="1741170" cy="14668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00" w:name="_Toc320801146"/>
      <w:r w:rsidR="00BC2A3E" w:rsidRPr="00BC2A3E">
        <w:t>Too much</w:t>
      </w:r>
      <w:bookmarkEnd w:id="299"/>
      <w:bookmarkEnd w:id="300"/>
    </w:p>
    <w:p w14:paraId="596D64F6" w14:textId="77777777" w:rsidR="00C20684" w:rsidRDefault="00BC2A3E" w:rsidP="00886B80">
      <w:r w:rsidRPr="00BC2A3E">
        <w:t xml:space="preserve">For general light that may be too much, one option may be to turn out some of the overhead fluorescent lights. Before you do this on your own, contact your building facilities staff to make sure how to do it safely.  </w:t>
      </w:r>
    </w:p>
    <w:p w14:paraId="54C7062F" w14:textId="77777777" w:rsidR="00BC2A3E" w:rsidRPr="00BC2A3E" w:rsidRDefault="00BC2A3E" w:rsidP="00886B80">
      <w:proofErr w:type="gramStart"/>
      <w:r w:rsidRPr="00BC2A3E">
        <w:t>Also</w:t>
      </w:r>
      <w:proofErr w:type="gramEnd"/>
      <w:r w:rsidRPr="00BC2A3E">
        <w:t xml:space="preserve"> in some cases, turning out one fluorescent bulb in a set may cause the other bulbs to flicker</w:t>
      </w:r>
    </w:p>
    <w:p w14:paraId="72452A96" w14:textId="77777777" w:rsidR="00BC2A3E" w:rsidRPr="00BC2A3E" w:rsidRDefault="00BC2A3E" w:rsidP="00886B80">
      <w:pPr>
        <w:pStyle w:val="Heading4"/>
      </w:pPr>
      <w:bookmarkStart w:id="301" w:name="_Toc213054832"/>
      <w:bookmarkStart w:id="302" w:name="_Toc320801147"/>
      <w:r w:rsidRPr="00BC2A3E">
        <w:t>Too little</w:t>
      </w:r>
      <w:bookmarkEnd w:id="301"/>
      <w:bookmarkEnd w:id="302"/>
    </w:p>
    <w:p w14:paraId="627FC3D0" w14:textId="77777777" w:rsidR="00BC2A3E" w:rsidRPr="00BC2A3E" w:rsidRDefault="00BC2A3E" w:rsidP="00886B80">
      <w:r w:rsidRPr="00BC2A3E">
        <w:t xml:space="preserve">If you simply don’t have enough general light for safety purposes, additional overhead lights may be added or another effective way is to add indirect lights, which bounce the light off of the ceiling and walls.  </w:t>
      </w:r>
      <w:proofErr w:type="gramStart"/>
      <w:r w:rsidRPr="00BC2A3E">
        <w:t>Again</w:t>
      </w:r>
      <w:proofErr w:type="gramEnd"/>
      <w:r w:rsidRPr="00BC2A3E">
        <w:t xml:space="preserve"> contact your building facilities staff for the best solution.</w:t>
      </w:r>
    </w:p>
    <w:p w14:paraId="5A87DE33" w14:textId="77777777" w:rsidR="00BC2A3E" w:rsidRPr="00BC2A3E" w:rsidRDefault="00BC2A3E" w:rsidP="00886B80">
      <w:r w:rsidRPr="00BC2A3E">
        <w:t xml:space="preserve">Task lights are a great way to add additional light where you need it.  They come in a variety of configurations and wattage.  For </w:t>
      </w:r>
      <w:proofErr w:type="gramStart"/>
      <w:r w:rsidRPr="00BC2A3E">
        <w:t>example</w:t>
      </w:r>
      <w:proofErr w:type="gramEnd"/>
      <w:r w:rsidRPr="00BC2A3E">
        <w:t xml:space="preserve"> you may use a desktop lamp to provide additional light on your document holder. You may have a bulletin board where you post information; a task light can be attached to a wall panel or other surface and be pointed at the bulletin board to provide proper illumination.</w:t>
      </w:r>
    </w:p>
    <w:p w14:paraId="296429FD" w14:textId="77777777" w:rsidR="00BC2A3E" w:rsidRPr="00BC2A3E" w:rsidRDefault="00BC2A3E" w:rsidP="00886B80">
      <w:r w:rsidRPr="00BC2A3E">
        <w:t>Remember that how you position the task light is important, for example don’t point it directly at your computer screen because you will create glare.  Also make sure it is not in your direct line of vision and pointed at you because this also this will create a problem.</w:t>
      </w:r>
    </w:p>
    <w:p w14:paraId="02AB9220" w14:textId="77777777" w:rsidR="00BC2A3E" w:rsidRPr="00BC2A3E" w:rsidRDefault="00BC2A3E" w:rsidP="00886B80">
      <w:pPr>
        <w:pStyle w:val="Heading4"/>
      </w:pPr>
      <w:bookmarkStart w:id="303" w:name="_Toc213054833"/>
      <w:bookmarkStart w:id="304" w:name="_Toc320801148"/>
      <w:r w:rsidRPr="00BC2A3E">
        <w:t>Lighting design</w:t>
      </w:r>
      <w:bookmarkEnd w:id="303"/>
      <w:bookmarkEnd w:id="304"/>
      <w:r w:rsidRPr="00BC2A3E">
        <w:t xml:space="preserve"> </w:t>
      </w:r>
    </w:p>
    <w:p w14:paraId="0B11867B" w14:textId="77777777" w:rsidR="00BC2A3E" w:rsidRPr="00BC2A3E" w:rsidRDefault="00A33BD4" w:rsidP="00886B80">
      <w:r>
        <w:rPr>
          <w:noProof/>
        </w:rPr>
        <w:drawing>
          <wp:anchor distT="0" distB="0" distL="114300" distR="114300" simplePos="0" relativeHeight="251879936" behindDoc="1" locked="0" layoutInCell="1" allowOverlap="1" wp14:anchorId="4C25AE48" wp14:editId="5C9BDF8A">
            <wp:simplePos x="0" y="0"/>
            <wp:positionH relativeFrom="column">
              <wp:posOffset>2032000</wp:posOffset>
            </wp:positionH>
            <wp:positionV relativeFrom="paragraph">
              <wp:posOffset>31750</wp:posOffset>
            </wp:positionV>
            <wp:extent cx="3510280" cy="1176020"/>
            <wp:effectExtent l="171450" t="133350" r="356870" b="309880"/>
            <wp:wrapTight wrapText="bothSides">
              <wp:wrapPolygon edited="0">
                <wp:start x="1289" y="-2449"/>
                <wp:lineTo x="352" y="-2099"/>
                <wp:lineTo x="-1055" y="1050"/>
                <wp:lineTo x="-1055" y="19944"/>
                <wp:lineTo x="-586" y="25542"/>
                <wp:lineTo x="469" y="27292"/>
                <wp:lineTo x="703" y="27292"/>
                <wp:lineTo x="22038" y="27292"/>
                <wp:lineTo x="22272" y="27292"/>
                <wp:lineTo x="23093" y="25892"/>
                <wp:lineTo x="23093" y="25542"/>
                <wp:lineTo x="23210" y="25542"/>
                <wp:lineTo x="23679" y="20994"/>
                <wp:lineTo x="23679" y="3149"/>
                <wp:lineTo x="23796" y="1400"/>
                <wp:lineTo x="22389" y="-2099"/>
                <wp:lineTo x="21452" y="-2449"/>
                <wp:lineTo x="1289" y="-2449"/>
              </wp:wrapPolygon>
            </wp:wrapTight>
            <wp:docPr id="262" name="Picture 376" descr="01MI7625ARTLGTLigtTy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01MI7625ARTLGTLigtType01"/>
                    <pic:cNvPicPr>
                      <a:picLocks noChangeAspect="1" noChangeArrowheads="1"/>
                    </pic:cNvPicPr>
                  </pic:nvPicPr>
                  <pic:blipFill>
                    <a:blip r:embed="rId102" cstate="print"/>
                    <a:srcRect/>
                    <a:stretch>
                      <a:fillRect/>
                    </a:stretch>
                  </pic:blipFill>
                  <pic:spPr bwMode="auto">
                    <a:xfrm>
                      <a:off x="0" y="0"/>
                      <a:ext cx="3510280" cy="1176020"/>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Lighting design within an office setting can get quite complicated and detailed. The recommendation is to work with lighting designers to tackle large jobs.</w:t>
      </w:r>
    </w:p>
    <w:p w14:paraId="3A60E0A6" w14:textId="77777777" w:rsidR="00DF7617" w:rsidRDefault="00DF7617" w:rsidP="00886B80"/>
    <w:p w14:paraId="3197011C" w14:textId="7626D2B8" w:rsidR="00DF7617" w:rsidRDefault="00DF7617" w:rsidP="00886B80"/>
    <w:p w14:paraId="09125E4D" w14:textId="5261EF8E" w:rsidR="00DF7617" w:rsidRDefault="00DF7617" w:rsidP="00886B80"/>
    <w:p w14:paraId="20B85C42" w14:textId="07EA9C63" w:rsidR="00BC2A3E" w:rsidRPr="00BC2A3E" w:rsidRDefault="00BC2A3E" w:rsidP="00886B80"/>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445"/>
        <w:gridCol w:w="830"/>
        <w:gridCol w:w="2727"/>
        <w:gridCol w:w="2739"/>
      </w:tblGrid>
      <w:tr w:rsidR="00BC2A3E" w:rsidRPr="00BC2A3E" w14:paraId="35E96374" w14:textId="77777777" w:rsidTr="00643397">
        <w:tc>
          <w:tcPr>
            <w:tcW w:w="2711" w:type="dxa"/>
            <w:gridSpan w:val="2"/>
            <w:shd w:val="clear" w:color="auto" w:fill="1F497D" w:themeFill="text2"/>
          </w:tcPr>
          <w:p w14:paraId="5BB810DD"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lastRenderedPageBreak/>
              <w:t>Illumination</w:t>
            </w:r>
          </w:p>
        </w:tc>
        <w:tc>
          <w:tcPr>
            <w:tcW w:w="799" w:type="dxa"/>
            <w:shd w:val="clear" w:color="auto" w:fill="1F497D" w:themeFill="text2"/>
          </w:tcPr>
          <w:p w14:paraId="3F6BD3AA"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Issue</w:t>
            </w:r>
          </w:p>
        </w:tc>
        <w:tc>
          <w:tcPr>
            <w:tcW w:w="2745" w:type="dxa"/>
            <w:shd w:val="clear" w:color="auto" w:fill="1F497D" w:themeFill="text2"/>
          </w:tcPr>
          <w:p w14:paraId="26A3F162"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Comment</w:t>
            </w:r>
          </w:p>
        </w:tc>
        <w:tc>
          <w:tcPr>
            <w:tcW w:w="2745" w:type="dxa"/>
            <w:shd w:val="clear" w:color="auto" w:fill="1F497D" w:themeFill="text2"/>
          </w:tcPr>
          <w:p w14:paraId="7A700128"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t>Recommendation</w:t>
            </w:r>
          </w:p>
        </w:tc>
      </w:tr>
      <w:tr w:rsidR="00BC2A3E" w:rsidRPr="00BC2A3E" w14:paraId="5665B7CF" w14:textId="77777777" w:rsidTr="00BC2A3E">
        <w:trPr>
          <w:trHeight w:val="147"/>
        </w:trPr>
        <w:tc>
          <w:tcPr>
            <w:tcW w:w="1260" w:type="dxa"/>
            <w:shd w:val="pct10" w:color="auto" w:fill="auto"/>
          </w:tcPr>
          <w:p w14:paraId="55991FCC" w14:textId="77777777" w:rsidR="00BC2A3E" w:rsidRPr="00C20684" w:rsidRDefault="00BC2A3E" w:rsidP="00886B80">
            <w:pPr>
              <w:rPr>
                <w:rFonts w:ascii="Arial" w:hAnsi="Arial" w:cs="Arial"/>
                <w:b/>
                <w:sz w:val="22"/>
              </w:rPr>
            </w:pPr>
            <w:r w:rsidRPr="00C20684">
              <w:rPr>
                <w:rFonts w:ascii="Arial" w:hAnsi="Arial" w:cs="Arial"/>
                <w:b/>
                <w:sz w:val="22"/>
              </w:rPr>
              <w:t>Overhead</w:t>
            </w:r>
          </w:p>
        </w:tc>
        <w:tc>
          <w:tcPr>
            <w:tcW w:w="1451" w:type="dxa"/>
            <w:shd w:val="clear" w:color="auto" w:fill="auto"/>
          </w:tcPr>
          <w:p w14:paraId="6E65B9F6" w14:textId="77777777" w:rsidR="00BC2A3E" w:rsidRPr="00BC2A3E" w:rsidRDefault="00BC2A3E" w:rsidP="00886B80">
            <w:r w:rsidRPr="00BC2A3E">
              <w:t>OK   No/Yes</w:t>
            </w:r>
          </w:p>
        </w:tc>
        <w:tc>
          <w:tcPr>
            <w:tcW w:w="799" w:type="dxa"/>
            <w:vMerge w:val="restart"/>
          </w:tcPr>
          <w:p w14:paraId="4F9BFEF0" w14:textId="77777777" w:rsidR="00BC2A3E" w:rsidRPr="00BC2A3E" w:rsidRDefault="00BC2A3E" w:rsidP="00886B80">
            <w:r w:rsidRPr="00BC2A3E">
              <w:t>No</w:t>
            </w:r>
          </w:p>
          <w:p w14:paraId="2E901EAC" w14:textId="77777777" w:rsidR="00BC2A3E" w:rsidRPr="00BC2A3E" w:rsidRDefault="00BC2A3E" w:rsidP="00886B80">
            <w:r w:rsidRPr="00BC2A3E">
              <w:t>Yes</w:t>
            </w:r>
          </w:p>
        </w:tc>
        <w:tc>
          <w:tcPr>
            <w:tcW w:w="2745" w:type="dxa"/>
            <w:vMerge w:val="restart"/>
          </w:tcPr>
          <w:p w14:paraId="69F56C05" w14:textId="77777777" w:rsidR="00BC2A3E" w:rsidRPr="00BC2A3E" w:rsidRDefault="00BC2A3E" w:rsidP="00886B80">
            <w:r w:rsidRPr="00BC2A3E">
              <w:sym w:font="Wingdings" w:char="F071"/>
            </w:r>
            <w:r w:rsidRPr="00BC2A3E">
              <w:t xml:space="preserve"> Ambient and task lighting appropriate</w:t>
            </w:r>
          </w:p>
          <w:p w14:paraId="073DFD39" w14:textId="77777777" w:rsidR="00BC2A3E" w:rsidRPr="00BC2A3E" w:rsidRDefault="00BC2A3E" w:rsidP="00886B80">
            <w:r w:rsidRPr="00BC2A3E">
              <w:sym w:font="Wingdings" w:char="F071"/>
            </w:r>
            <w:r w:rsidRPr="00BC2A3E">
              <w:t xml:space="preserve"> Ambient light level too high</w:t>
            </w:r>
          </w:p>
          <w:p w14:paraId="70281B6B" w14:textId="77777777" w:rsidR="00BC2A3E" w:rsidRPr="00BC2A3E" w:rsidRDefault="00BC2A3E" w:rsidP="00886B80">
            <w:r w:rsidRPr="00BC2A3E">
              <w:sym w:font="Wingdings" w:char="F071"/>
            </w:r>
            <w:r w:rsidRPr="00BC2A3E">
              <w:t xml:space="preserve"> Ambient light level too low</w:t>
            </w:r>
          </w:p>
          <w:p w14:paraId="4DB0BC0D" w14:textId="77777777" w:rsidR="00BC2A3E" w:rsidRPr="00BC2A3E" w:rsidRDefault="00BC2A3E" w:rsidP="00886B80">
            <w:r w:rsidRPr="00BC2A3E">
              <w:sym w:font="Wingdings" w:char="F071"/>
            </w:r>
            <w:r w:rsidRPr="00BC2A3E">
              <w:t xml:space="preserve"> Task lighting too high.</w:t>
            </w:r>
          </w:p>
          <w:p w14:paraId="102B1305" w14:textId="77777777" w:rsidR="00BC2A3E" w:rsidRPr="00BC2A3E" w:rsidRDefault="00BC2A3E" w:rsidP="00886B80">
            <w:r w:rsidRPr="00BC2A3E">
              <w:sym w:font="Wingdings" w:char="F071"/>
            </w:r>
            <w:r w:rsidRPr="00BC2A3E">
              <w:t xml:space="preserve"> Task lighting too low</w:t>
            </w:r>
          </w:p>
          <w:p w14:paraId="5F85678E" w14:textId="77777777" w:rsidR="00BC2A3E" w:rsidRPr="00BC2A3E" w:rsidRDefault="00BC2A3E" w:rsidP="00886B80">
            <w:r w:rsidRPr="00BC2A3E">
              <w:sym w:font="Wingdings" w:char="F071"/>
            </w:r>
            <w:r w:rsidRPr="00BC2A3E">
              <w:t xml:space="preserve"> Other (comment)</w:t>
            </w:r>
          </w:p>
          <w:p w14:paraId="1BE28A08" w14:textId="77777777" w:rsidR="00BC2A3E" w:rsidRPr="00BC2A3E" w:rsidRDefault="00BC2A3E" w:rsidP="00886B80"/>
        </w:tc>
        <w:tc>
          <w:tcPr>
            <w:tcW w:w="2745" w:type="dxa"/>
            <w:vMerge w:val="restart"/>
          </w:tcPr>
          <w:p w14:paraId="5CD60768" w14:textId="77777777" w:rsidR="00BC2A3E" w:rsidRPr="00BC2A3E" w:rsidRDefault="00BC2A3E" w:rsidP="00886B80">
            <w:r w:rsidRPr="00BC2A3E">
              <w:sym w:font="Wingdings" w:char="F071"/>
            </w:r>
            <w:r w:rsidRPr="00BC2A3E">
              <w:t xml:space="preserve"> None</w:t>
            </w:r>
          </w:p>
          <w:p w14:paraId="19E70AF5" w14:textId="77777777" w:rsidR="00BC2A3E" w:rsidRPr="00BC2A3E" w:rsidRDefault="00BC2A3E" w:rsidP="00886B80">
            <w:r w:rsidRPr="00BC2A3E">
              <w:sym w:font="Wingdings" w:char="F071"/>
            </w:r>
            <w:r w:rsidRPr="00BC2A3E">
              <w:t xml:space="preserve"> Lower ambient light level</w:t>
            </w:r>
          </w:p>
          <w:p w14:paraId="4F9C1B3D" w14:textId="77777777" w:rsidR="00BC2A3E" w:rsidRPr="00BC2A3E" w:rsidRDefault="00BC2A3E" w:rsidP="00886B80">
            <w:r w:rsidRPr="00BC2A3E">
              <w:sym w:font="Wingdings" w:char="F071"/>
            </w:r>
            <w:r w:rsidRPr="00BC2A3E">
              <w:t xml:space="preserve"> Raise ambient light level</w:t>
            </w:r>
          </w:p>
          <w:p w14:paraId="32CDE2E1" w14:textId="77777777" w:rsidR="00BC2A3E" w:rsidRPr="00BC2A3E" w:rsidRDefault="00BC2A3E" w:rsidP="00886B80">
            <w:r w:rsidRPr="00BC2A3E">
              <w:sym w:font="Wingdings" w:char="F071"/>
            </w:r>
            <w:r w:rsidRPr="00BC2A3E">
              <w:t xml:space="preserve"> Add desktop task light</w:t>
            </w:r>
          </w:p>
          <w:p w14:paraId="1F85A4E9" w14:textId="77777777" w:rsidR="00BC2A3E" w:rsidRPr="00BC2A3E" w:rsidRDefault="00BC2A3E" w:rsidP="00886B80">
            <w:r w:rsidRPr="00BC2A3E">
              <w:sym w:font="Wingdings" w:char="F071"/>
            </w:r>
            <w:r w:rsidRPr="00BC2A3E">
              <w:t xml:space="preserve"> Decrease desktop task light</w:t>
            </w:r>
          </w:p>
          <w:p w14:paraId="651449F2" w14:textId="77777777" w:rsidR="00BC2A3E" w:rsidRPr="00BC2A3E" w:rsidRDefault="00BC2A3E" w:rsidP="00886B80">
            <w:r w:rsidRPr="00BC2A3E">
              <w:sym w:font="Wingdings" w:char="F071"/>
            </w:r>
            <w:r w:rsidRPr="00BC2A3E">
              <w:t xml:space="preserve"> Other (comment)</w:t>
            </w:r>
          </w:p>
        </w:tc>
      </w:tr>
      <w:tr w:rsidR="00BC2A3E" w:rsidRPr="00BC2A3E" w14:paraId="124F1264" w14:textId="77777777" w:rsidTr="00BC2A3E">
        <w:trPr>
          <w:trHeight w:val="278"/>
        </w:trPr>
        <w:tc>
          <w:tcPr>
            <w:tcW w:w="1260" w:type="dxa"/>
            <w:tcBorders>
              <w:bottom w:val="single" w:sz="4" w:space="0" w:color="auto"/>
            </w:tcBorders>
            <w:shd w:val="pct10" w:color="auto" w:fill="auto"/>
          </w:tcPr>
          <w:p w14:paraId="17495373" w14:textId="77777777" w:rsidR="00BC2A3E" w:rsidRPr="00C20684" w:rsidRDefault="00BC2A3E" w:rsidP="00886B80">
            <w:pPr>
              <w:rPr>
                <w:rFonts w:ascii="Arial" w:hAnsi="Arial" w:cs="Arial"/>
                <w:b/>
                <w:sz w:val="22"/>
              </w:rPr>
            </w:pPr>
            <w:r w:rsidRPr="00C20684">
              <w:rPr>
                <w:rFonts w:ascii="Arial" w:hAnsi="Arial" w:cs="Arial"/>
                <w:b/>
                <w:sz w:val="22"/>
              </w:rPr>
              <w:t>Task</w:t>
            </w:r>
          </w:p>
        </w:tc>
        <w:tc>
          <w:tcPr>
            <w:tcW w:w="1451" w:type="dxa"/>
            <w:tcBorders>
              <w:bottom w:val="single" w:sz="4" w:space="0" w:color="auto"/>
            </w:tcBorders>
            <w:shd w:val="clear" w:color="auto" w:fill="auto"/>
          </w:tcPr>
          <w:p w14:paraId="73130EAF" w14:textId="77777777" w:rsidR="00BC2A3E" w:rsidRPr="00BC2A3E" w:rsidRDefault="00BC2A3E" w:rsidP="00886B80">
            <w:r w:rsidRPr="00BC2A3E">
              <w:t>OK   No/Yes</w:t>
            </w:r>
          </w:p>
        </w:tc>
        <w:tc>
          <w:tcPr>
            <w:tcW w:w="799" w:type="dxa"/>
            <w:vMerge/>
          </w:tcPr>
          <w:p w14:paraId="3D273A59" w14:textId="77777777" w:rsidR="00BC2A3E" w:rsidRPr="00BC2A3E" w:rsidRDefault="00BC2A3E" w:rsidP="00886B80"/>
        </w:tc>
        <w:tc>
          <w:tcPr>
            <w:tcW w:w="2745" w:type="dxa"/>
            <w:vMerge/>
          </w:tcPr>
          <w:p w14:paraId="24F63C07" w14:textId="77777777" w:rsidR="00BC2A3E" w:rsidRPr="00BC2A3E" w:rsidRDefault="00BC2A3E" w:rsidP="00886B80"/>
        </w:tc>
        <w:tc>
          <w:tcPr>
            <w:tcW w:w="2745" w:type="dxa"/>
            <w:vMerge/>
          </w:tcPr>
          <w:p w14:paraId="1569AE44" w14:textId="77777777" w:rsidR="00BC2A3E" w:rsidRPr="00BC2A3E" w:rsidRDefault="00BC2A3E" w:rsidP="00886B80"/>
        </w:tc>
      </w:tr>
      <w:tr w:rsidR="00BC2A3E" w:rsidRPr="00BC2A3E" w14:paraId="65D03536" w14:textId="77777777" w:rsidTr="00BC2A3E">
        <w:trPr>
          <w:trHeight w:val="824"/>
        </w:trPr>
        <w:tc>
          <w:tcPr>
            <w:tcW w:w="2711" w:type="dxa"/>
            <w:gridSpan w:val="2"/>
            <w:tcBorders>
              <w:bottom w:val="single" w:sz="4" w:space="0" w:color="auto"/>
            </w:tcBorders>
            <w:shd w:val="clear" w:color="auto" w:fill="auto"/>
          </w:tcPr>
          <w:p w14:paraId="7E8135D4" w14:textId="77777777" w:rsidR="00BC2A3E" w:rsidRPr="00BC2A3E" w:rsidRDefault="00BC2A3E" w:rsidP="00886B80"/>
        </w:tc>
        <w:tc>
          <w:tcPr>
            <w:tcW w:w="799" w:type="dxa"/>
            <w:vMerge/>
            <w:tcBorders>
              <w:bottom w:val="single" w:sz="4" w:space="0" w:color="auto"/>
            </w:tcBorders>
          </w:tcPr>
          <w:p w14:paraId="3DFB0C5D" w14:textId="77777777" w:rsidR="00BC2A3E" w:rsidRPr="00BC2A3E" w:rsidRDefault="00BC2A3E" w:rsidP="00886B80"/>
        </w:tc>
        <w:tc>
          <w:tcPr>
            <w:tcW w:w="2745" w:type="dxa"/>
            <w:vMerge/>
            <w:tcBorders>
              <w:bottom w:val="single" w:sz="4" w:space="0" w:color="auto"/>
            </w:tcBorders>
          </w:tcPr>
          <w:p w14:paraId="6316197C" w14:textId="77777777" w:rsidR="00BC2A3E" w:rsidRPr="00BC2A3E" w:rsidRDefault="00BC2A3E" w:rsidP="00886B80"/>
        </w:tc>
        <w:tc>
          <w:tcPr>
            <w:tcW w:w="2745" w:type="dxa"/>
            <w:vMerge/>
            <w:tcBorders>
              <w:bottom w:val="single" w:sz="4" w:space="0" w:color="auto"/>
            </w:tcBorders>
          </w:tcPr>
          <w:p w14:paraId="61DC91BF" w14:textId="77777777" w:rsidR="00BC2A3E" w:rsidRPr="00BC2A3E" w:rsidRDefault="00BC2A3E" w:rsidP="00886B80"/>
        </w:tc>
      </w:tr>
    </w:tbl>
    <w:p w14:paraId="40C41C8C" w14:textId="5898AF15" w:rsidR="00BC2A3E" w:rsidRPr="00BC2A3E" w:rsidRDefault="000F1B96" w:rsidP="00886B80">
      <w:pPr>
        <w:pStyle w:val="Heading3"/>
      </w:pPr>
      <w:bookmarkStart w:id="305" w:name="_Toc19711658"/>
      <w:r>
        <w:rPr>
          <w:noProof/>
        </w:rPr>
        <mc:AlternateContent>
          <mc:Choice Requires="wps">
            <w:drawing>
              <wp:anchor distT="0" distB="0" distL="114300" distR="114300" simplePos="0" relativeHeight="252059136" behindDoc="0" locked="0" layoutInCell="1" allowOverlap="1" wp14:anchorId="7CC3E495" wp14:editId="15FC369F">
                <wp:simplePos x="0" y="0"/>
                <wp:positionH relativeFrom="column">
                  <wp:posOffset>-1392663</wp:posOffset>
                </wp:positionH>
                <wp:positionV relativeFrom="paragraph">
                  <wp:posOffset>-2157143</wp:posOffset>
                </wp:positionV>
                <wp:extent cx="946785" cy="288925"/>
                <wp:effectExtent l="5715" t="7620" r="9525" b="8255"/>
                <wp:wrapNone/>
                <wp:docPr id="8"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430FB19C" w14:textId="492DB73C" w:rsidR="001F438A" w:rsidRPr="00AD5917" w:rsidRDefault="001F438A" w:rsidP="007F7C77">
                            <w:pPr>
                              <w:rPr>
                                <w:sz w:val="20"/>
                              </w:rPr>
                            </w:pPr>
                            <w:r>
                              <w:rPr>
                                <w:sz w:val="20"/>
                              </w:rPr>
                              <w:t>Slide 142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3E495" id="Text Box 1831" o:spid="_x0000_s1137" type="#_x0000_t202" style="position:absolute;margin-left:-109.65pt;margin-top:-169.85pt;width:74.55pt;height:22.7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">
                <v:stroke dashstyle="1 1" endcap="round"/>
                <v:textbox>
                  <w:txbxContent>
                    <w:p w14:paraId="430FB19C" w14:textId="492DB73C" w:rsidR="001F438A" w:rsidRPr="00AD5917" w:rsidRDefault="001F438A" w:rsidP="007F7C77">
                      <w:pPr>
                        <w:rPr>
                          <w:sz w:val="20"/>
                        </w:rPr>
                      </w:pPr>
                      <w:r>
                        <w:rPr>
                          <w:sz w:val="20"/>
                        </w:rPr>
                        <w:t>Slide 142</w:t>
                      </w:r>
                    </w:p>
                  </w:txbxContent>
                </v:textbox>
              </v:shape>
            </w:pict>
          </mc:Fallback>
        </mc:AlternateContent>
      </w:r>
      <w:r w:rsidR="00FB61AB">
        <w:rPr>
          <w:noProof/>
        </w:rPr>
        <mc:AlternateContent>
          <mc:Choice Requires="wps">
            <w:drawing>
              <wp:anchor distT="0" distB="0" distL="114300" distR="114300" simplePos="0" relativeHeight="251798016" behindDoc="0" locked="0" layoutInCell="0" allowOverlap="1" wp14:anchorId="1CBF9500" wp14:editId="4F801F99">
                <wp:simplePos x="0" y="0"/>
                <wp:positionH relativeFrom="column">
                  <wp:posOffset>-813435</wp:posOffset>
                </wp:positionH>
                <wp:positionV relativeFrom="paragraph">
                  <wp:posOffset>66040</wp:posOffset>
                </wp:positionV>
                <wp:extent cx="731520" cy="274320"/>
                <wp:effectExtent l="5715" t="16510" r="15240" b="13970"/>
                <wp:wrapNone/>
                <wp:docPr id="9"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C1CE" id="AutoShape 1634" o:spid="_x0000_s1026" type="#_x0000_t13" style="position:absolute;margin-left:-64.05pt;margin-top:5.2pt;width:57.6pt;height:21.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0pQQIAAJU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" o:allowincell="f" fillcolor="navy"/>
            </w:pict>
          </mc:Fallback>
        </mc:AlternateContent>
      </w:r>
      <w:bookmarkStart w:id="306" w:name="_Toc213054834"/>
      <w:bookmarkStart w:id="307" w:name="_Toc213055667"/>
      <w:bookmarkStart w:id="308" w:name="_Toc320801149"/>
      <w:r w:rsidR="00BC2A3E" w:rsidRPr="00BC2A3E">
        <w:t>Noise</w:t>
      </w:r>
      <w:bookmarkEnd w:id="305"/>
      <w:bookmarkEnd w:id="306"/>
      <w:bookmarkEnd w:id="307"/>
      <w:bookmarkEnd w:id="308"/>
    </w:p>
    <w:p w14:paraId="3E87F35D" w14:textId="364FE3E1" w:rsidR="00BC2A3E" w:rsidRPr="00BC2A3E" w:rsidRDefault="000F1B96" w:rsidP="00886B80">
      <w:r>
        <w:rPr>
          <w:noProof/>
        </w:rPr>
        <mc:AlternateContent>
          <mc:Choice Requires="wps">
            <w:drawing>
              <wp:anchor distT="0" distB="0" distL="114300" distR="114300" simplePos="0" relativeHeight="252060160" behindDoc="0" locked="0" layoutInCell="1" allowOverlap="1" wp14:anchorId="02252231" wp14:editId="1F953E3B">
                <wp:simplePos x="0" y="0"/>
                <wp:positionH relativeFrom="column">
                  <wp:posOffset>-1289146</wp:posOffset>
                </wp:positionH>
                <wp:positionV relativeFrom="paragraph">
                  <wp:posOffset>227689</wp:posOffset>
                </wp:positionV>
                <wp:extent cx="946785" cy="288925"/>
                <wp:effectExtent l="5715" t="10795" r="9525" b="5080"/>
                <wp:wrapNone/>
                <wp:docPr id="6"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2323E6EE" w14:textId="79DB4F90" w:rsidR="001F438A" w:rsidRPr="00AD5917" w:rsidRDefault="001F438A" w:rsidP="007F7C77">
                            <w:pPr>
                              <w:rPr>
                                <w:sz w:val="20"/>
                              </w:rPr>
                            </w:pPr>
                            <w:r>
                              <w:rPr>
                                <w:sz w:val="20"/>
                              </w:rPr>
                              <w:t>Slide 143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52231" id="Text Box 1832" o:spid="_x0000_s1138" type="#_x0000_t202" style="position:absolute;margin-left:-101.5pt;margin-top:17.95pt;width:74.55pt;height:22.7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">
                <v:stroke dashstyle="1 1" endcap="round"/>
                <v:textbox>
                  <w:txbxContent>
                    <w:p w14:paraId="2323E6EE" w14:textId="79DB4F90" w:rsidR="001F438A" w:rsidRPr="00AD5917" w:rsidRDefault="001F438A" w:rsidP="007F7C77">
                      <w:pPr>
                        <w:rPr>
                          <w:sz w:val="20"/>
                        </w:rPr>
                      </w:pPr>
                      <w:r>
                        <w:rPr>
                          <w:sz w:val="20"/>
                        </w:rPr>
                        <w:t>Slide 143</w:t>
                      </w:r>
                    </w:p>
                  </w:txbxContent>
                </v:textbox>
              </v:shape>
            </w:pict>
          </mc:Fallback>
        </mc:AlternateContent>
      </w:r>
      <w:r w:rsidR="00BC2A3E" w:rsidRPr="00BC2A3E">
        <w:t>An office can be a noisy place. People conversing, printers printing, telephones ringing, fax machines connecting, it all adds up. And your brain is trying to determine what are the relevant and important noises separate from all of the background noise. Noise can be a contributing factor to fatigue and general stress in the office environment.</w:t>
      </w:r>
      <w:r w:rsidR="00C20684">
        <w:t xml:space="preserve"> </w:t>
      </w:r>
      <w:r w:rsidR="00BC2A3E" w:rsidRPr="00BC2A3E">
        <w:t xml:space="preserve">Too much noise or interestingly enough too little noise can interfere with communication and concentration. Even the type of noise is a factor.  For </w:t>
      </w:r>
      <w:proofErr w:type="gramStart"/>
      <w:r w:rsidR="00BC2A3E" w:rsidRPr="00BC2A3E">
        <w:t>example</w:t>
      </w:r>
      <w:proofErr w:type="gramEnd"/>
      <w:r w:rsidR="00BC2A3E" w:rsidRPr="00BC2A3E">
        <w:t xml:space="preserve"> when a work environment is too quiet it becomes a problem because every sound becomes a distraction.</w:t>
      </w:r>
    </w:p>
    <w:p w14:paraId="008FFBB9" w14:textId="204AFB93" w:rsidR="00BC2A3E" w:rsidRPr="00BC2A3E" w:rsidRDefault="000F1B96" w:rsidP="00886B80">
      <w:pPr>
        <w:pStyle w:val="Heading4"/>
      </w:pPr>
      <w:bookmarkStart w:id="309" w:name="_Toc213054836"/>
      <w:bookmarkStart w:id="310" w:name="_Toc320801150"/>
      <w:r>
        <w:rPr>
          <w:noProof/>
        </w:rPr>
        <mc:AlternateContent>
          <mc:Choice Requires="wps">
            <w:drawing>
              <wp:anchor distT="0" distB="0" distL="114300" distR="114300" simplePos="0" relativeHeight="252061184" behindDoc="0" locked="0" layoutInCell="1" allowOverlap="1" wp14:anchorId="683E3B55" wp14:editId="6ECC02E3">
                <wp:simplePos x="0" y="0"/>
                <wp:positionH relativeFrom="column">
                  <wp:posOffset>-1185234</wp:posOffset>
                </wp:positionH>
                <wp:positionV relativeFrom="paragraph">
                  <wp:posOffset>293958</wp:posOffset>
                </wp:positionV>
                <wp:extent cx="946785" cy="288925"/>
                <wp:effectExtent l="5715" t="13970" r="9525" b="11430"/>
                <wp:wrapNone/>
                <wp:docPr id="4"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88925"/>
                        </a:xfrm>
                        <a:prstGeom prst="rect">
                          <a:avLst/>
                        </a:prstGeom>
                        <a:solidFill>
                          <a:srgbClr val="FFFFFF"/>
                        </a:solidFill>
                        <a:ln w="9525" cap="rnd">
                          <a:solidFill>
                            <a:srgbClr val="000000"/>
                          </a:solidFill>
                          <a:prstDash val="sysDot"/>
                          <a:miter lim="800000"/>
                          <a:headEnd/>
                          <a:tailEnd/>
                        </a:ln>
                      </wps:spPr>
                      <wps:txbx>
                        <w:txbxContent>
                          <w:p w14:paraId="5C9F3B92" w14:textId="6D882E30" w:rsidR="001F438A" w:rsidRPr="00AD5917" w:rsidRDefault="001F438A" w:rsidP="005161CE">
                            <w:pPr>
                              <w:rPr>
                                <w:sz w:val="20"/>
                              </w:rPr>
                            </w:pPr>
                            <w:r>
                              <w:rPr>
                                <w:sz w:val="20"/>
                              </w:rPr>
                              <w:t>Slide 144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E3B55" id="Text Box 1833" o:spid="_x0000_s1139" type="#_x0000_t202" style="position:absolute;margin-left:-93.35pt;margin-top:23.15pt;width:74.55pt;height:22.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">
                <v:stroke dashstyle="1 1" endcap="round"/>
                <v:textbox>
                  <w:txbxContent>
                    <w:p w14:paraId="5C9F3B92" w14:textId="6D882E30" w:rsidR="001F438A" w:rsidRPr="00AD5917" w:rsidRDefault="001F438A" w:rsidP="005161CE">
                      <w:pPr>
                        <w:rPr>
                          <w:sz w:val="20"/>
                        </w:rPr>
                      </w:pPr>
                      <w:r>
                        <w:rPr>
                          <w:sz w:val="20"/>
                        </w:rPr>
                        <w:t>Slide 144</w:t>
                      </w:r>
                    </w:p>
                  </w:txbxContent>
                </v:textbox>
              </v:shape>
            </w:pict>
          </mc:Fallback>
        </mc:AlternateContent>
      </w:r>
      <w:r w:rsidR="00BC2A3E" w:rsidRPr="00BC2A3E">
        <w:t>Noise source</w:t>
      </w:r>
      <w:bookmarkEnd w:id="309"/>
      <w:bookmarkEnd w:id="310"/>
    </w:p>
    <w:p w14:paraId="2EB89FE1" w14:textId="2D07D389" w:rsidR="00BC2A3E" w:rsidRDefault="00BC2A3E" w:rsidP="00886B80">
      <w:r w:rsidRPr="00BC2A3E">
        <w:t xml:space="preserve">The first step in solving too much noise is to figure out where the noise is coming from. Is it coming from the mouth of the person next to you (which may be an issue that needs to be handled tactfully) or is it coming from some other source like noisy office equipment (telephones, printers, and so on) or building noises (fans and </w:t>
      </w:r>
      <w:proofErr w:type="gramStart"/>
      <w:r w:rsidRPr="00BC2A3E">
        <w:t>elevators.</w:t>
      </w:r>
      <w:proofErr w:type="gramEnd"/>
    </w:p>
    <w:p w14:paraId="7BDA5300" w14:textId="6BD2BB35" w:rsidR="00BC2A3E" w:rsidRPr="00BC2A3E" w:rsidRDefault="00BC2A3E" w:rsidP="00886B80">
      <w:pPr>
        <w:pStyle w:val="Heading4"/>
      </w:pPr>
      <w:bookmarkStart w:id="311" w:name="_Toc213054837"/>
      <w:bookmarkStart w:id="312" w:name="_Toc320801151"/>
      <w:r w:rsidRPr="00BC2A3E">
        <w:t>Noise co</w:t>
      </w:r>
      <w:r w:rsidRPr="00643397">
        <w:t>n</w:t>
      </w:r>
      <w:r w:rsidRPr="00BC2A3E">
        <w:t>trol</w:t>
      </w:r>
      <w:bookmarkEnd w:id="311"/>
      <w:bookmarkEnd w:id="312"/>
      <w:r w:rsidRPr="00BC2A3E">
        <w:t xml:space="preserve"> </w:t>
      </w:r>
    </w:p>
    <w:p w14:paraId="01AF31A9" w14:textId="4B819726" w:rsidR="00BC2A3E" w:rsidRPr="00BC2A3E" w:rsidRDefault="00BC2A3E" w:rsidP="00886B80">
      <w:r w:rsidRPr="00BC2A3E">
        <w:t xml:space="preserve">A very reasonable first step is to find out what other people in the area are experiencing and whether or not this a problem for them?  If </w:t>
      </w:r>
      <w:proofErr w:type="gramStart"/>
      <w:r w:rsidRPr="00BC2A3E">
        <w:t>so</w:t>
      </w:r>
      <w:proofErr w:type="gramEnd"/>
      <w:r w:rsidRPr="00BC2A3E">
        <w:t xml:space="preserve"> you can work together as a group to come up with solutions.</w:t>
      </w:r>
    </w:p>
    <w:p w14:paraId="3910C5A2" w14:textId="1D5BD460" w:rsidR="00BC2A3E" w:rsidRPr="00BC2A3E" w:rsidRDefault="00BC2A3E" w:rsidP="00886B80">
      <w:r w:rsidRPr="00BC2A3E">
        <w:t xml:space="preserve">For </w:t>
      </w:r>
      <w:proofErr w:type="gramStart"/>
      <w:r w:rsidRPr="00BC2A3E">
        <w:t>example</w:t>
      </w:r>
      <w:proofErr w:type="gramEnd"/>
      <w:r w:rsidRPr="00BC2A3E">
        <w:t xml:space="preserve"> this could include limiting the volume and length of conversations in the areas where more quiet is needed. Make good use of more public areas or even conference rooms for louder or more extensive conversations.</w:t>
      </w:r>
    </w:p>
    <w:p w14:paraId="537ABC42" w14:textId="68C858AA" w:rsidR="00BC2A3E" w:rsidRPr="00BC2A3E" w:rsidRDefault="00BC2A3E" w:rsidP="00886B80">
      <w:r w:rsidRPr="00BC2A3E">
        <w:t>For equipment noises, it may be possible to move the equipment where it is not as much of a noise distraction.</w:t>
      </w:r>
    </w:p>
    <w:p w14:paraId="269509BE" w14:textId="466ECC94" w:rsidR="00BC2A3E" w:rsidRPr="00BC2A3E" w:rsidRDefault="00BC2A3E" w:rsidP="00886B80">
      <w:r w:rsidRPr="00BC2A3E">
        <w:t>Sound engineers actually try to create what is called white noise in office environments. This is background noise that masks other noises. At a personal level you can create some of your own white noise by running a small fan in the office or checkout what’s available for CDs or audio</w:t>
      </w:r>
      <w:r w:rsidR="00C20684">
        <w:t>t</w:t>
      </w:r>
      <w:r w:rsidRPr="00BC2A3E">
        <w:t>apes that create background noise. Just make sure that what you add is also acceptable to your work neighbors.</w:t>
      </w:r>
    </w:p>
    <w:bookmarkStart w:id="313" w:name="_Toc19711659"/>
    <w:p w14:paraId="3EA388BA" w14:textId="1466DFB3" w:rsidR="00BC2A3E" w:rsidRPr="00BC2A3E" w:rsidRDefault="00FB61AB" w:rsidP="00886B80">
      <w:pPr>
        <w:pStyle w:val="Heading3"/>
      </w:pPr>
      <w:r>
        <w:rPr>
          <w:noProof/>
        </w:rPr>
        <w:lastRenderedPageBreak/>
        <mc:AlternateContent>
          <mc:Choice Requires="wps">
            <w:drawing>
              <wp:anchor distT="0" distB="0" distL="114300" distR="114300" simplePos="0" relativeHeight="251805184" behindDoc="0" locked="0" layoutInCell="1" allowOverlap="1" wp14:anchorId="659D613A" wp14:editId="7E333F21">
                <wp:simplePos x="0" y="0"/>
                <wp:positionH relativeFrom="column">
                  <wp:posOffset>-895350</wp:posOffset>
                </wp:positionH>
                <wp:positionV relativeFrom="paragraph">
                  <wp:posOffset>-635</wp:posOffset>
                </wp:positionV>
                <wp:extent cx="731520" cy="274320"/>
                <wp:effectExtent l="9525" t="18415" r="20955" b="21590"/>
                <wp:wrapNone/>
                <wp:docPr id="5" name="Auto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0ECB" id="AutoShape 1641" o:spid="_x0000_s1026" type="#_x0000_t13" style="position:absolute;margin-left:-70.5pt;margin-top:-.05pt;width:57.6pt;height:21.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" fillcolor="navy"/>
            </w:pict>
          </mc:Fallback>
        </mc:AlternateContent>
      </w:r>
      <w:r w:rsidR="00C20684">
        <w:rPr>
          <w:noProof/>
          <w:snapToGrid/>
        </w:rPr>
        <w:drawing>
          <wp:anchor distT="0" distB="0" distL="114300" distR="114300" simplePos="0" relativeHeight="251648512" behindDoc="1" locked="0" layoutInCell="1" allowOverlap="1" wp14:anchorId="21134595" wp14:editId="7B6129D6">
            <wp:simplePos x="0" y="0"/>
            <wp:positionH relativeFrom="column">
              <wp:posOffset>2827655</wp:posOffset>
            </wp:positionH>
            <wp:positionV relativeFrom="paragraph">
              <wp:posOffset>283210</wp:posOffset>
            </wp:positionV>
            <wp:extent cx="2435225" cy="2099310"/>
            <wp:effectExtent l="19050" t="0" r="3175" b="0"/>
            <wp:wrapTight wrapText="bothSides">
              <wp:wrapPolygon edited="0">
                <wp:start x="-169" y="0"/>
                <wp:lineTo x="-169" y="21365"/>
                <wp:lineTo x="21628" y="21365"/>
                <wp:lineTo x="21628" y="0"/>
                <wp:lineTo x="-169" y="0"/>
              </wp:wrapPolygon>
            </wp:wrapTight>
            <wp:docPr id="268" name="Picture 377" descr="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hermostat"/>
                    <pic:cNvPicPr>
                      <a:picLocks noChangeAspect="1" noChangeArrowheads="1"/>
                    </pic:cNvPicPr>
                  </pic:nvPicPr>
                  <pic:blipFill>
                    <a:blip r:embed="rId103" cstate="print"/>
                    <a:stretch>
                      <a:fillRect/>
                    </a:stretch>
                  </pic:blipFill>
                  <pic:spPr bwMode="auto">
                    <a:xfrm>
                      <a:off x="0" y="0"/>
                      <a:ext cx="2435225" cy="2099310"/>
                    </a:xfrm>
                    <a:prstGeom prst="rect">
                      <a:avLst/>
                    </a:prstGeom>
                    <a:noFill/>
                    <a:ln>
                      <a:noFill/>
                    </a:ln>
                  </pic:spPr>
                </pic:pic>
              </a:graphicData>
            </a:graphic>
          </wp:anchor>
        </w:drawing>
      </w:r>
      <w:bookmarkStart w:id="314" w:name="_Toc213054838"/>
      <w:bookmarkStart w:id="315" w:name="_Toc213055668"/>
      <w:bookmarkStart w:id="316" w:name="_Toc320801152"/>
      <w:r w:rsidR="00BC2A3E" w:rsidRPr="00BC2A3E">
        <w:t>Temperature</w:t>
      </w:r>
      <w:bookmarkEnd w:id="313"/>
      <w:bookmarkEnd w:id="314"/>
      <w:bookmarkEnd w:id="315"/>
      <w:bookmarkEnd w:id="316"/>
    </w:p>
    <w:p w14:paraId="22C12515" w14:textId="0B4EF810" w:rsidR="00BC2A3E" w:rsidRPr="00BC2A3E" w:rsidRDefault="000F1B96" w:rsidP="00886B80">
      <w:r>
        <w:rPr>
          <w:rFonts w:cs="Arial"/>
          <w:b/>
          <w:noProof/>
        </w:rPr>
        <mc:AlternateContent>
          <mc:Choice Requires="wps">
            <w:drawing>
              <wp:anchor distT="0" distB="0" distL="114300" distR="114300" simplePos="0" relativeHeight="252062208" behindDoc="0" locked="0" layoutInCell="1" allowOverlap="1" wp14:anchorId="2C52D26B" wp14:editId="26F9A7D9">
                <wp:simplePos x="0" y="0"/>
                <wp:positionH relativeFrom="column">
                  <wp:posOffset>-1181818</wp:posOffset>
                </wp:positionH>
                <wp:positionV relativeFrom="paragraph">
                  <wp:posOffset>266929</wp:posOffset>
                </wp:positionV>
                <wp:extent cx="741872" cy="293298"/>
                <wp:effectExtent l="0" t="0" r="20320" b="12065"/>
                <wp:wrapNone/>
                <wp:docPr id="3"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2" cy="293298"/>
                        </a:xfrm>
                        <a:prstGeom prst="rect">
                          <a:avLst/>
                        </a:prstGeom>
                        <a:solidFill>
                          <a:srgbClr val="FFFFFF"/>
                        </a:solidFill>
                        <a:ln w="9525" cap="rnd">
                          <a:solidFill>
                            <a:srgbClr val="000000"/>
                          </a:solidFill>
                          <a:prstDash val="sysDot"/>
                          <a:miter lim="800000"/>
                          <a:headEnd/>
                          <a:tailEnd/>
                        </a:ln>
                      </wps:spPr>
                      <wps:txbx>
                        <w:txbxContent>
                          <w:p w14:paraId="6F7D1A8C" w14:textId="63209887" w:rsidR="001F438A" w:rsidRPr="00AD5917" w:rsidRDefault="001F438A" w:rsidP="005161CE">
                            <w:pPr>
                              <w:rPr>
                                <w:sz w:val="20"/>
                              </w:rPr>
                            </w:pPr>
                            <w:r>
                              <w:rPr>
                                <w:sz w:val="20"/>
                              </w:rPr>
                              <w:t>Slide 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2D26B" id="Text Box 1834" o:spid="_x0000_s1140" type="#_x0000_t202" style="position:absolute;margin-left:-93.05pt;margin-top:21pt;width:58.4pt;height:23.1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">
                <v:stroke dashstyle="1 1" endcap="round"/>
                <v:textbox>
                  <w:txbxContent>
                    <w:p w14:paraId="6F7D1A8C" w14:textId="63209887" w:rsidR="001F438A" w:rsidRPr="00AD5917" w:rsidRDefault="001F438A" w:rsidP="005161CE">
                      <w:pPr>
                        <w:rPr>
                          <w:sz w:val="20"/>
                        </w:rPr>
                      </w:pPr>
                      <w:r>
                        <w:rPr>
                          <w:sz w:val="20"/>
                        </w:rPr>
                        <w:t>Slide 145</w:t>
                      </w:r>
                    </w:p>
                  </w:txbxContent>
                </v:textbox>
              </v:shape>
            </w:pict>
          </mc:Fallback>
        </mc:AlternateContent>
      </w:r>
      <w:r w:rsidR="00BC2A3E" w:rsidRPr="00BC2A3E">
        <w:t xml:space="preserve">Air temperature in the office environment is a very personal issue.  We all have individual thermostats that vary from person to person.  </w:t>
      </w:r>
    </w:p>
    <w:p w14:paraId="66B8647A" w14:textId="5A08BB35" w:rsidR="00BC2A3E" w:rsidRPr="00BC2A3E" w:rsidRDefault="00BC2A3E" w:rsidP="00886B80">
      <w:r w:rsidRPr="00BC2A3E">
        <w:t>It is not possible to have one temperature be totally accepted by every person in the office. The temperature in the office may be too hot or too cold based on particular preference. This can make it uncomfortable and affect work in a negative way.</w:t>
      </w:r>
    </w:p>
    <w:p w14:paraId="4AF391F5" w14:textId="0BFCAF64" w:rsidR="00BC2A3E" w:rsidRPr="00BC2A3E" w:rsidRDefault="00BC2A3E" w:rsidP="00886B80">
      <w:pPr>
        <w:pStyle w:val="Heading4"/>
      </w:pPr>
      <w:bookmarkStart w:id="317" w:name="_Toc213054840"/>
      <w:bookmarkStart w:id="318" w:name="_Toc320801153"/>
      <w:r w:rsidRPr="00BC2A3E">
        <w:t>Survey</w:t>
      </w:r>
      <w:bookmarkEnd w:id="317"/>
      <w:bookmarkEnd w:id="318"/>
    </w:p>
    <w:p w14:paraId="7D334495" w14:textId="77777777" w:rsidR="00BC2A3E" w:rsidRPr="00BC2A3E" w:rsidRDefault="00BC2A3E" w:rsidP="00886B80">
      <w:r w:rsidRPr="00BC2A3E">
        <w:t>The first step to improving your comfort related to temperature is a general survey of your co-workers.  It may be that everyone is too cold or too hot.  In this case you may need to talk with your building’s facilities staff to see if changes can be made.</w:t>
      </w:r>
    </w:p>
    <w:p w14:paraId="32DB0D81" w14:textId="44956227" w:rsidR="00BC2A3E" w:rsidRPr="00BC2A3E" w:rsidRDefault="00BC2A3E" w:rsidP="00C20684">
      <w:pPr>
        <w:pStyle w:val="Heading5"/>
      </w:pPr>
      <w:bookmarkStart w:id="319" w:name="_Toc320801154"/>
      <w:r w:rsidRPr="00BC2A3E">
        <w:t>Controls</w:t>
      </w:r>
      <w:bookmarkEnd w:id="319"/>
    </w:p>
    <w:p w14:paraId="18A1CDA1" w14:textId="77777777" w:rsidR="00C20684" w:rsidRDefault="00C20684" w:rsidP="00886B80">
      <w:r>
        <w:rPr>
          <w:noProof/>
        </w:rPr>
        <w:drawing>
          <wp:anchor distT="0" distB="0" distL="114300" distR="114300" simplePos="0" relativeHeight="251951616" behindDoc="0" locked="0" layoutInCell="1" allowOverlap="1" wp14:anchorId="36771D2C" wp14:editId="50EF3156">
            <wp:simplePos x="0" y="0"/>
            <wp:positionH relativeFrom="column">
              <wp:posOffset>3303905</wp:posOffset>
            </wp:positionH>
            <wp:positionV relativeFrom="paragraph">
              <wp:posOffset>36195</wp:posOffset>
            </wp:positionV>
            <wp:extent cx="1812925" cy="1852295"/>
            <wp:effectExtent l="152400" t="152400" r="358775" b="357505"/>
            <wp:wrapSquare wrapText="bothSides"/>
            <wp:docPr id="51" name="Picture 10" descr="W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76" name="Picture 4" descr="WS 17"/>
                    <pic:cNvPicPr>
                      <a:picLocks noChangeAspect="1" noChangeArrowheads="1"/>
                    </pic:cNvPicPr>
                  </pic:nvPicPr>
                  <pic:blipFill>
                    <a:blip r:embed="rId104" cstate="print"/>
                    <a:stretch>
                      <a:fillRect/>
                    </a:stretch>
                  </pic:blipFill>
                  <pic:spPr bwMode="auto">
                    <a:xfrm>
                      <a:off x="0" y="0"/>
                      <a:ext cx="1812925" cy="1852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A3E" w:rsidRPr="00BC2A3E">
        <w:t xml:space="preserve">If sunlight coming through a window, even in the wintertime, provides too much radiant heat you may want to have a window shade that you can control. </w:t>
      </w:r>
    </w:p>
    <w:p w14:paraId="125A6312" w14:textId="6F28FECD" w:rsidR="00BC2A3E" w:rsidRDefault="00BC2A3E" w:rsidP="00886B80">
      <w:r w:rsidRPr="00BC2A3E">
        <w:t>Other controls that may work for you are to have a sweater available to put on if you are too cool or a personal fan you can use for a little more ventilation.</w:t>
      </w:r>
    </w:p>
    <w:p w14:paraId="30976B41" w14:textId="52A905B3" w:rsidR="00A33BD4" w:rsidRDefault="00A33BD4" w:rsidP="00886B80"/>
    <w:p w14:paraId="394C8403" w14:textId="477134B7" w:rsidR="000F1B96" w:rsidRDefault="000F1B96" w:rsidP="00886B80"/>
    <w:p w14:paraId="5D003136" w14:textId="6B6CD190" w:rsidR="000F1B96" w:rsidRDefault="000F1B96" w:rsidP="00886B80"/>
    <w:p w14:paraId="48B05F33" w14:textId="3140F1EF" w:rsidR="000F1B96" w:rsidRDefault="000F1B96" w:rsidP="00886B80"/>
    <w:p w14:paraId="238E1F77" w14:textId="1E59D034" w:rsidR="000F1B96" w:rsidRDefault="000F1B96" w:rsidP="00886B80"/>
    <w:p w14:paraId="769528AA" w14:textId="5345F06D" w:rsidR="000F1B96" w:rsidRDefault="000F1B96" w:rsidP="00886B80"/>
    <w:p w14:paraId="3D256A60" w14:textId="5F6ECA7A" w:rsidR="000F1B96" w:rsidRDefault="000F1B96" w:rsidP="00886B80"/>
    <w:p w14:paraId="385A8FD9" w14:textId="054D5665" w:rsidR="000F1B96" w:rsidRDefault="000F1B96" w:rsidP="00886B80"/>
    <w:p w14:paraId="02F81D03" w14:textId="037DB809" w:rsidR="000F1B96" w:rsidRDefault="000F1B96" w:rsidP="00886B80"/>
    <w:p w14:paraId="0909F0BD" w14:textId="5D65475C" w:rsidR="000F1B96" w:rsidRDefault="000F1B96" w:rsidP="00886B80"/>
    <w:p w14:paraId="116F74A9" w14:textId="7BDB3AFA" w:rsidR="000F1B96" w:rsidRDefault="000F1B96" w:rsidP="00886B80"/>
    <w:p w14:paraId="247282E1" w14:textId="5813C788" w:rsidR="000F1B96" w:rsidRDefault="000F1B96" w:rsidP="00886B80"/>
    <w:p w14:paraId="09DA856D" w14:textId="1F3D51FC" w:rsidR="000F1B96" w:rsidRDefault="000F1B96" w:rsidP="00886B80"/>
    <w:p w14:paraId="0E7EEA8B" w14:textId="77777777" w:rsidR="000F1B96" w:rsidRDefault="000F1B96" w:rsidP="00886B80"/>
    <w:p w14:paraId="3BFA5B8E" w14:textId="77777777" w:rsidR="00A33BD4" w:rsidRDefault="00A33BD4" w:rsidP="00886B80"/>
    <w:p w14:paraId="0E97203E" w14:textId="0FAF90D7" w:rsidR="00A33BD4" w:rsidRDefault="00A33BD4" w:rsidP="00886B80"/>
    <w:p w14:paraId="56BCB334" w14:textId="33B3A084" w:rsidR="00C20684" w:rsidRDefault="000F1B96" w:rsidP="00C20684">
      <w:pPr>
        <w:pStyle w:val="Heading2"/>
      </w:pPr>
      <w:bookmarkStart w:id="320" w:name="_Toc320801155"/>
      <w:bookmarkStart w:id="321" w:name="_Toc19711660"/>
      <w:r>
        <w:rPr>
          <w:rFonts w:cs="Arial"/>
          <w:b w:val="0"/>
          <w:noProof/>
        </w:rPr>
        <w:lastRenderedPageBreak/>
        <mc:AlternateContent>
          <mc:Choice Requires="wps">
            <w:drawing>
              <wp:anchor distT="0" distB="0" distL="114300" distR="114300" simplePos="0" relativeHeight="252099072" behindDoc="0" locked="0" layoutInCell="1" allowOverlap="1" wp14:anchorId="5A079EF2" wp14:editId="4B47D444">
                <wp:simplePos x="0" y="0"/>
                <wp:positionH relativeFrom="column">
                  <wp:posOffset>-1035170</wp:posOffset>
                </wp:positionH>
                <wp:positionV relativeFrom="paragraph">
                  <wp:posOffset>302320</wp:posOffset>
                </wp:positionV>
                <wp:extent cx="741872" cy="293298"/>
                <wp:effectExtent l="0" t="0" r="20320" b="12065"/>
                <wp:wrapNone/>
                <wp:docPr id="129033"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2" cy="293298"/>
                        </a:xfrm>
                        <a:prstGeom prst="rect">
                          <a:avLst/>
                        </a:prstGeom>
                        <a:solidFill>
                          <a:srgbClr val="FFFFFF"/>
                        </a:solidFill>
                        <a:ln w="9525" cap="rnd">
                          <a:solidFill>
                            <a:srgbClr val="000000"/>
                          </a:solidFill>
                          <a:prstDash val="sysDot"/>
                          <a:miter lim="800000"/>
                          <a:headEnd/>
                          <a:tailEnd/>
                        </a:ln>
                      </wps:spPr>
                      <wps:txbx>
                        <w:txbxContent>
                          <w:p w14:paraId="7F0430AC" w14:textId="63003B52" w:rsidR="001F438A" w:rsidRPr="00AD5917" w:rsidRDefault="001F438A" w:rsidP="000F1B96">
                            <w:pPr>
                              <w:rPr>
                                <w:sz w:val="20"/>
                              </w:rPr>
                            </w:pPr>
                            <w:r>
                              <w:rPr>
                                <w:sz w:val="20"/>
                              </w:rPr>
                              <w:t>Slide 146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79EF2" id="_x0000_s1141" type="#_x0000_t202" style="position:absolute;margin-left:-81.5pt;margin-top:23.8pt;width:58.4pt;height:23.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">
                <v:stroke dashstyle="1 1" endcap="round"/>
                <v:textbox>
                  <w:txbxContent>
                    <w:p w14:paraId="7F0430AC" w14:textId="63003B52" w:rsidR="001F438A" w:rsidRPr="00AD5917" w:rsidRDefault="001F438A" w:rsidP="000F1B96">
                      <w:pPr>
                        <w:rPr>
                          <w:sz w:val="20"/>
                        </w:rPr>
                      </w:pPr>
                      <w:r>
                        <w:rPr>
                          <w:sz w:val="20"/>
                        </w:rPr>
                        <w:t>Slide 146</w:t>
                      </w:r>
                    </w:p>
                  </w:txbxContent>
                </v:textbox>
              </v:shape>
            </w:pict>
          </mc:Fallback>
        </mc:AlternateContent>
      </w:r>
      <w:r w:rsidR="00C20684">
        <w:t>Recommended Specifications</w:t>
      </w:r>
      <w:bookmarkEnd w:id="320"/>
      <w:bookmarkEnd w:id="321"/>
    </w:p>
    <w:p w14:paraId="2033B313" w14:textId="48E27BC9" w:rsidR="00F97EE3" w:rsidRDefault="00F97EE3" w:rsidP="00F97EE3">
      <w:r>
        <w:t>Once the assessment has been performed generate the Recommended Specifications. Refer to the notes below for details needed to take the measurements.</w:t>
      </w:r>
    </w:p>
    <w:p w14:paraId="3AC8AEB9" w14:textId="1676A952" w:rsidR="00855D28" w:rsidRDefault="00855D28" w:rsidP="00F97EE3">
      <w:r>
        <w:rPr>
          <w:noProof/>
        </w:rPr>
        <w:drawing>
          <wp:inline distT="0" distB="0" distL="0" distR="0" wp14:anchorId="04CDC354" wp14:editId="74069068">
            <wp:extent cx="5186027" cy="2366452"/>
            <wp:effectExtent l="0" t="0" r="0" b="0"/>
            <wp:docPr id="39937" name="Picture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22066" cy="2382897"/>
                    </a:xfrm>
                    <a:prstGeom prst="rect">
                      <a:avLst/>
                    </a:prstGeom>
                    <a:noFill/>
                    <a:ln>
                      <a:noFill/>
                    </a:ln>
                  </pic:spPr>
                </pic:pic>
              </a:graphicData>
            </a:graphic>
          </wp:inline>
        </w:drawing>
      </w:r>
    </w:p>
    <w:p w14:paraId="71830898" w14:textId="44B33092" w:rsidR="00BC2A3E" w:rsidRPr="00C20684" w:rsidRDefault="00BC2A3E" w:rsidP="00886B80">
      <w:pPr>
        <w:rPr>
          <w:rFonts w:ascii="Arial" w:hAnsi="Arial" w:cs="Arial"/>
          <w:b/>
        </w:rPr>
      </w:pPr>
      <w:r w:rsidRPr="00C20684">
        <w:rPr>
          <w:rFonts w:ascii="Arial" w:hAnsi="Arial" w:cs="Arial"/>
          <w:b/>
        </w:rPr>
        <w:t>NOTES</w:t>
      </w:r>
    </w:p>
    <w:p w14:paraId="4AED908D" w14:textId="77777777" w:rsidR="00BC2A3E" w:rsidRPr="00BC2A3E" w:rsidRDefault="00BC2A3E" w:rsidP="00886B80">
      <w:r w:rsidRPr="00643397">
        <w:rPr>
          <w:b/>
        </w:rPr>
        <w:t>Seatpan height</w:t>
      </w:r>
      <w:r w:rsidRPr="00BC2A3E">
        <w:t xml:space="preserve"> is measured as the distance from the floor to the seatpan (at the side of the seatpan) with the user in the chair. Seatpan height is </w:t>
      </w:r>
      <w:r w:rsidRPr="00643397">
        <w:rPr>
          <w:b/>
        </w:rPr>
        <w:t>Seatpan depth</w:t>
      </w:r>
      <w:r w:rsidRPr="00BC2A3E">
        <w:t xml:space="preserve"> is measured as the distance from the back support to the front of the seatpan and allows for 1.5 to 2” of space between the back of the knee and front of the seatpan.</w:t>
      </w:r>
    </w:p>
    <w:p w14:paraId="16CF4944" w14:textId="77777777" w:rsidR="00BC2A3E" w:rsidRPr="00BC2A3E" w:rsidRDefault="00BC2A3E" w:rsidP="00886B80">
      <w:r w:rsidRPr="00BC2A3E">
        <w:rPr>
          <w:b/>
        </w:rPr>
        <w:t>Seatpan width</w:t>
      </w:r>
      <w:r w:rsidRPr="00BC2A3E">
        <w:t xml:space="preserve"> is measured as the distance side-to-side of the seatpan and allows for 1.5 to 2” of space between the thigh and side of the seatpan.</w:t>
      </w:r>
    </w:p>
    <w:p w14:paraId="293A7997" w14:textId="77777777" w:rsidR="00BC2A3E" w:rsidRPr="00BC2A3E" w:rsidRDefault="00BC2A3E" w:rsidP="00886B80">
      <w:r w:rsidRPr="00BC2A3E">
        <w:rPr>
          <w:b/>
        </w:rPr>
        <w:t xml:space="preserve">Armrest height </w:t>
      </w:r>
      <w:r w:rsidRPr="00BC2A3E">
        <w:t>is measured as the distance from the top of the armrest to the floor.</w:t>
      </w:r>
    </w:p>
    <w:p w14:paraId="43575F0F" w14:textId="77777777" w:rsidR="00BC2A3E" w:rsidRPr="00BC2A3E" w:rsidRDefault="00BC2A3E" w:rsidP="00886B80">
      <w:r w:rsidRPr="00BC2A3E">
        <w:rPr>
          <w:b/>
        </w:rPr>
        <w:t xml:space="preserve">Armrest width </w:t>
      </w:r>
      <w:r w:rsidRPr="00BC2A3E">
        <w:t>is measured as the distance between the outside edges of the armrest.</w:t>
      </w:r>
    </w:p>
    <w:p w14:paraId="09E6AE0D" w14:textId="77777777" w:rsidR="00BC2A3E" w:rsidRPr="00BC2A3E" w:rsidRDefault="00BC2A3E" w:rsidP="00886B80">
      <w:r w:rsidRPr="00BC2A3E">
        <w:rPr>
          <w:b/>
        </w:rPr>
        <w:t xml:space="preserve">Worksurface height </w:t>
      </w:r>
      <w:r w:rsidRPr="00BC2A3E">
        <w:t>(writing/reading desk)</w:t>
      </w:r>
      <w:r w:rsidRPr="00BC2A3E">
        <w:rPr>
          <w:b/>
        </w:rPr>
        <w:t xml:space="preserve"> </w:t>
      </w:r>
      <w:r w:rsidRPr="00BC2A3E">
        <w:t>is measured as the distance from the floor to the top surface of the worksurface.</w:t>
      </w:r>
    </w:p>
    <w:p w14:paraId="71AFD5E7" w14:textId="77777777" w:rsidR="00BC2A3E" w:rsidRPr="00BC2A3E" w:rsidRDefault="00BC2A3E" w:rsidP="00886B80">
      <w:r w:rsidRPr="00BC2A3E">
        <w:rPr>
          <w:b/>
        </w:rPr>
        <w:t>Keyboard</w:t>
      </w:r>
      <w:r w:rsidRPr="00BC2A3E">
        <w:t xml:space="preserve"> </w:t>
      </w:r>
      <w:r w:rsidRPr="00BC2A3E">
        <w:rPr>
          <w:b/>
        </w:rPr>
        <w:t xml:space="preserve">height </w:t>
      </w:r>
      <w:r w:rsidRPr="00BC2A3E">
        <w:t>is the distance from the floor to the top surface of the platform that the keyboard rests on. (It is not to the top of the keyboard.)</w:t>
      </w:r>
    </w:p>
    <w:p w14:paraId="01ADED11" w14:textId="77777777" w:rsidR="00BC2A3E" w:rsidRPr="00BC2A3E" w:rsidRDefault="00BC2A3E" w:rsidP="00886B80">
      <w:r w:rsidRPr="00BC2A3E">
        <w:rPr>
          <w:b/>
        </w:rPr>
        <w:t>Mouse</w:t>
      </w:r>
      <w:r w:rsidRPr="00BC2A3E">
        <w:t xml:space="preserve"> </w:t>
      </w:r>
      <w:r w:rsidRPr="00BC2A3E">
        <w:rPr>
          <w:b/>
        </w:rPr>
        <w:t xml:space="preserve">height </w:t>
      </w:r>
      <w:r w:rsidRPr="00BC2A3E">
        <w:t>is the distance from the floor to the top surface of the platform that the mouse rests on. (It is not to the top of the mouse.)</w:t>
      </w:r>
    </w:p>
    <w:p w14:paraId="086C5941" w14:textId="77777777" w:rsidR="00BC2A3E" w:rsidRPr="00BC2A3E" w:rsidRDefault="00BC2A3E" w:rsidP="00886B80">
      <w:r w:rsidRPr="00BC2A3E">
        <w:rPr>
          <w:b/>
        </w:rPr>
        <w:t>Monitor height</w:t>
      </w:r>
      <w:r w:rsidRPr="00BC2A3E">
        <w:t xml:space="preserve"> is height from the floor to the top of the monitor screen (not the top of the monitor bezel.)</w:t>
      </w:r>
    </w:p>
    <w:p w14:paraId="3FA8CF4F" w14:textId="1AF0AF07" w:rsidR="00BC2A3E" w:rsidRDefault="00BC2A3E" w:rsidP="00886B80">
      <w:pPr>
        <w:rPr>
          <w:b/>
        </w:rPr>
      </w:pPr>
      <w:r w:rsidRPr="00BC2A3E">
        <w:rPr>
          <w:b/>
        </w:rPr>
        <w:t>Monitor distance</w:t>
      </w:r>
      <w:r w:rsidRPr="00BC2A3E">
        <w:t xml:space="preserve"> is from the eye position (bridge of the nose between the eyes) to the screen.</w:t>
      </w:r>
      <w:r w:rsidRPr="00BC2A3E">
        <w:rPr>
          <w:b/>
        </w:rPr>
        <w:t xml:space="preserve"> </w:t>
      </w:r>
    </w:p>
    <w:p w14:paraId="1E776B26" w14:textId="66564ED8" w:rsidR="000F1B96" w:rsidRDefault="000F1B96" w:rsidP="00886B80">
      <w:pPr>
        <w:rPr>
          <w:b/>
        </w:rPr>
      </w:pPr>
    </w:p>
    <w:p w14:paraId="181B9D99" w14:textId="7679A3FC" w:rsidR="000F1B96" w:rsidRDefault="000F1B96" w:rsidP="00886B80">
      <w:pPr>
        <w:rPr>
          <w:b/>
        </w:rPr>
      </w:pPr>
    </w:p>
    <w:p w14:paraId="3394FD99" w14:textId="75D1A494" w:rsidR="000F1B96" w:rsidRDefault="000F1B96" w:rsidP="00886B80">
      <w:pPr>
        <w:rPr>
          <w:b/>
        </w:rPr>
      </w:pPr>
    </w:p>
    <w:p w14:paraId="06A3C558" w14:textId="77777777" w:rsidR="000F1B96" w:rsidRDefault="000F1B96" w:rsidP="00886B80">
      <w:pPr>
        <w:rPr>
          <w:b/>
        </w:rPr>
      </w:pPr>
    </w:p>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BC2A3E" w:rsidRPr="00BC2A3E" w14:paraId="0E81B63D" w14:textId="77777777" w:rsidTr="00BC2A3E">
        <w:tc>
          <w:tcPr>
            <w:tcW w:w="9000" w:type="dxa"/>
            <w:tcBorders>
              <w:bottom w:val="single" w:sz="4" w:space="0" w:color="auto"/>
            </w:tcBorders>
            <w:shd w:val="solid" w:color="0070C0" w:fill="auto"/>
          </w:tcPr>
          <w:p w14:paraId="29070CC5" w14:textId="77777777" w:rsidR="00BC2A3E" w:rsidRPr="00C20684" w:rsidRDefault="00BC2A3E" w:rsidP="00C20684">
            <w:pPr>
              <w:jc w:val="center"/>
              <w:rPr>
                <w:rFonts w:ascii="Arial" w:hAnsi="Arial" w:cs="Arial"/>
                <w:b/>
                <w:color w:val="FFFFFF" w:themeColor="background1"/>
              </w:rPr>
            </w:pPr>
            <w:r w:rsidRPr="00C20684">
              <w:rPr>
                <w:rFonts w:ascii="Arial" w:hAnsi="Arial" w:cs="Arial"/>
                <w:b/>
                <w:color w:val="FFFFFF" w:themeColor="background1"/>
              </w:rPr>
              <w:lastRenderedPageBreak/>
              <w:t>Follow-up</w:t>
            </w:r>
          </w:p>
        </w:tc>
      </w:tr>
      <w:tr w:rsidR="00BC2A3E" w:rsidRPr="00BC2A3E" w14:paraId="22A9EF14" w14:textId="77777777" w:rsidTr="000F1B96">
        <w:trPr>
          <w:trHeight w:val="2028"/>
        </w:trPr>
        <w:tc>
          <w:tcPr>
            <w:tcW w:w="9000" w:type="dxa"/>
            <w:tcBorders>
              <w:top w:val="single" w:sz="4" w:space="0" w:color="auto"/>
              <w:left w:val="single" w:sz="4" w:space="0" w:color="auto"/>
              <w:bottom w:val="single" w:sz="4" w:space="0" w:color="auto"/>
              <w:right w:val="single" w:sz="4" w:space="0" w:color="auto"/>
            </w:tcBorders>
          </w:tcPr>
          <w:p w14:paraId="2138FF61" w14:textId="77777777" w:rsidR="00BC2A3E" w:rsidRPr="00BC2A3E" w:rsidRDefault="00BC2A3E" w:rsidP="00886B80">
            <w:r w:rsidRPr="00BC2A3E">
              <w:t xml:space="preserve">Date: </w:t>
            </w:r>
            <w:proofErr w:type="gramStart"/>
            <w:r w:rsidRPr="00BC2A3E">
              <w:t xml:space="preserve">(  </w:t>
            </w:r>
            <w:proofErr w:type="gramEnd"/>
            <w:r w:rsidRPr="00BC2A3E">
              <w:t xml:space="preserve">   /     /     )</w:t>
            </w:r>
          </w:p>
        </w:tc>
      </w:tr>
      <w:tr w:rsidR="00C20684" w:rsidRPr="00BC2A3E" w14:paraId="424B1A25" w14:textId="77777777" w:rsidTr="000F1B96">
        <w:trPr>
          <w:trHeight w:val="2028"/>
        </w:trPr>
        <w:tc>
          <w:tcPr>
            <w:tcW w:w="9000" w:type="dxa"/>
            <w:tcBorders>
              <w:top w:val="single" w:sz="4" w:space="0" w:color="auto"/>
              <w:left w:val="single" w:sz="4" w:space="0" w:color="auto"/>
              <w:bottom w:val="single" w:sz="4" w:space="0" w:color="auto"/>
              <w:right w:val="single" w:sz="4" w:space="0" w:color="auto"/>
            </w:tcBorders>
          </w:tcPr>
          <w:p w14:paraId="6C4586A3" w14:textId="77777777" w:rsidR="00C20684" w:rsidRPr="000F1B96" w:rsidRDefault="00C20684" w:rsidP="00886B80">
            <w:r w:rsidRPr="000F1B96">
              <w:t xml:space="preserve">Date: </w:t>
            </w:r>
            <w:proofErr w:type="gramStart"/>
            <w:r w:rsidRPr="000F1B96">
              <w:t xml:space="preserve">(  </w:t>
            </w:r>
            <w:proofErr w:type="gramEnd"/>
            <w:r w:rsidRPr="000F1B96">
              <w:t xml:space="preserve">   /     /     )</w:t>
            </w:r>
          </w:p>
        </w:tc>
      </w:tr>
      <w:tr w:rsidR="00C20684" w:rsidRPr="00BC2A3E" w14:paraId="0F38CA7D" w14:textId="77777777" w:rsidTr="000F1B96">
        <w:trPr>
          <w:trHeight w:val="2028"/>
        </w:trPr>
        <w:tc>
          <w:tcPr>
            <w:tcW w:w="9000" w:type="dxa"/>
            <w:tcBorders>
              <w:top w:val="single" w:sz="4" w:space="0" w:color="auto"/>
              <w:left w:val="single" w:sz="4" w:space="0" w:color="auto"/>
              <w:bottom w:val="single" w:sz="4" w:space="0" w:color="auto"/>
              <w:right w:val="single" w:sz="4" w:space="0" w:color="auto"/>
            </w:tcBorders>
          </w:tcPr>
          <w:p w14:paraId="5636CBE4" w14:textId="77777777" w:rsidR="00C20684" w:rsidRPr="000F1B96" w:rsidRDefault="00C20684" w:rsidP="00886B80">
            <w:r w:rsidRPr="000F1B96">
              <w:t xml:space="preserve">Date: </w:t>
            </w:r>
            <w:proofErr w:type="gramStart"/>
            <w:r w:rsidRPr="000F1B96">
              <w:t xml:space="preserve">(  </w:t>
            </w:r>
            <w:proofErr w:type="gramEnd"/>
            <w:r w:rsidRPr="000F1B96">
              <w:t xml:space="preserve">   /     /     )</w:t>
            </w:r>
          </w:p>
        </w:tc>
      </w:tr>
    </w:tbl>
    <w:p w14:paraId="10BCDD07" w14:textId="77777777" w:rsidR="00DF7617" w:rsidRDefault="00DF7617" w:rsidP="00886B80"/>
    <w:p w14:paraId="38781130" w14:textId="77777777" w:rsidR="00BC2A3E" w:rsidRPr="00BC2A3E" w:rsidRDefault="00DF7617" w:rsidP="00DF7617">
      <w:pPr>
        <w:spacing w:before="0" w:after="0"/>
      </w:pPr>
      <w:r>
        <w:br w:type="page"/>
      </w:r>
    </w:p>
    <w:p w14:paraId="71382864" w14:textId="77777777" w:rsidR="0061140A" w:rsidRPr="0061140A" w:rsidRDefault="0061140A" w:rsidP="00886B80">
      <w:pPr>
        <w:pStyle w:val="Heading1"/>
        <w:spacing w:before="480" w:after="48"/>
        <w:rPr>
          <w:bCs/>
        </w:rPr>
      </w:pPr>
      <w:bookmarkStart w:id="322" w:name="_Toc36370903"/>
      <w:bookmarkStart w:id="323" w:name="_Toc108513032"/>
      <w:bookmarkStart w:id="324" w:name="_Toc225518586"/>
      <w:bookmarkStart w:id="325" w:name="_Toc320801156"/>
      <w:bookmarkStart w:id="326" w:name="_Toc19711661"/>
      <w:r w:rsidRPr="0061140A">
        <w:lastRenderedPageBreak/>
        <w:t>Selected</w:t>
      </w:r>
      <w:r w:rsidRPr="0061140A">
        <w:rPr>
          <w:bCs/>
        </w:rPr>
        <w:t xml:space="preserve"> </w:t>
      </w:r>
      <w:r w:rsidRPr="0061140A">
        <w:t>References</w:t>
      </w:r>
      <w:bookmarkEnd w:id="322"/>
      <w:bookmarkEnd w:id="323"/>
      <w:bookmarkEnd w:id="324"/>
      <w:bookmarkEnd w:id="325"/>
      <w:bookmarkEnd w:id="326"/>
    </w:p>
    <w:p w14:paraId="127268E3" w14:textId="721632D7" w:rsidR="0061140A" w:rsidRDefault="00D07D26" w:rsidP="009122D4">
      <w:pPr>
        <w:pStyle w:val="Heading4"/>
      </w:pPr>
      <w:r>
        <w:t>Office Ergonomics</w:t>
      </w:r>
    </w:p>
    <w:p w14:paraId="337F1B96" w14:textId="77777777" w:rsidR="00D07D26" w:rsidRPr="00100905" w:rsidRDefault="00D07D26" w:rsidP="000A4531">
      <w:pPr>
        <w:spacing w:before="120" w:after="120"/>
        <w:rPr>
          <w:szCs w:val="24"/>
        </w:rPr>
      </w:pPr>
      <w:r w:rsidRPr="00100905">
        <w:rPr>
          <w:szCs w:val="24"/>
        </w:rPr>
        <w:t>Human Factors and Ergonomics Society.  (2007).   ANSI/</w:t>
      </w:r>
      <w:proofErr w:type="spellStart"/>
      <w:r w:rsidRPr="00100905">
        <w:rPr>
          <w:szCs w:val="24"/>
        </w:rPr>
        <w:t>HFES</w:t>
      </w:r>
      <w:proofErr w:type="spellEnd"/>
      <w:r w:rsidRPr="00100905">
        <w:rPr>
          <w:szCs w:val="24"/>
        </w:rPr>
        <w:t xml:space="preserve"> 100-2007 Human Factors Engineering of Computer Workstations. Human Factors &amp; Ergonomics Society</w:t>
      </w:r>
    </w:p>
    <w:p w14:paraId="2E5219BE" w14:textId="1964CD74" w:rsidR="00D07D26" w:rsidRDefault="00D07D26" w:rsidP="000A4531">
      <w:pPr>
        <w:spacing w:before="120" w:after="120"/>
        <w:rPr>
          <w:szCs w:val="24"/>
        </w:rPr>
      </w:pPr>
      <w:proofErr w:type="spellStart"/>
      <w:r w:rsidRPr="00100905">
        <w:rPr>
          <w:szCs w:val="24"/>
        </w:rPr>
        <w:t>Jacko</w:t>
      </w:r>
      <w:proofErr w:type="spellEnd"/>
      <w:r w:rsidRPr="00100905">
        <w:rPr>
          <w:szCs w:val="24"/>
        </w:rPr>
        <w:t xml:space="preserve">, J.A. (ed) (2012).  Human–Computer Interaction Handbook:  Fundamentals, Evolving Technologies, and Emerging Applications (3rd Ed.), CRC Press </w:t>
      </w:r>
    </w:p>
    <w:p w14:paraId="4B2A8C5E" w14:textId="2071CBA2" w:rsidR="000A4531" w:rsidRDefault="000A4531" w:rsidP="000A4531">
      <w:pPr>
        <w:spacing w:before="120" w:after="120"/>
        <w:rPr>
          <w:szCs w:val="24"/>
        </w:rPr>
      </w:pPr>
      <w:r w:rsidRPr="000A4531">
        <w:rPr>
          <w:szCs w:val="24"/>
        </w:rPr>
        <w:t>Kroemer</w:t>
      </w:r>
      <w:r>
        <w:rPr>
          <w:szCs w:val="24"/>
        </w:rPr>
        <w:t>,</w:t>
      </w:r>
      <w:r w:rsidRPr="000A4531">
        <w:rPr>
          <w:szCs w:val="24"/>
        </w:rPr>
        <w:t xml:space="preserve"> Anne D.,</w:t>
      </w:r>
      <w:r w:rsidR="00E253BE">
        <w:rPr>
          <w:szCs w:val="24"/>
        </w:rPr>
        <w:t xml:space="preserve"> &amp;</w:t>
      </w:r>
      <w:r w:rsidRPr="000A4531">
        <w:rPr>
          <w:szCs w:val="24"/>
        </w:rPr>
        <w:t xml:space="preserve"> </w:t>
      </w:r>
      <w:r w:rsidR="00E253BE" w:rsidRPr="000A4531">
        <w:rPr>
          <w:szCs w:val="24"/>
        </w:rPr>
        <w:t xml:space="preserve">Kroemer </w:t>
      </w:r>
      <w:r w:rsidRPr="000A4531">
        <w:rPr>
          <w:szCs w:val="24"/>
        </w:rPr>
        <w:t>Karl H.E.</w:t>
      </w:r>
      <w:r w:rsidR="00E253BE">
        <w:rPr>
          <w:szCs w:val="24"/>
        </w:rPr>
        <w:t>, (2</w:t>
      </w:r>
      <w:r w:rsidR="00E253BE" w:rsidRPr="00E253BE">
        <w:rPr>
          <w:szCs w:val="24"/>
          <w:vertAlign w:val="superscript"/>
        </w:rPr>
        <w:t>nd</w:t>
      </w:r>
      <w:r w:rsidR="00E253BE">
        <w:rPr>
          <w:szCs w:val="24"/>
        </w:rPr>
        <w:t xml:space="preserve"> ed), (2017), Office Ergonomics: Ease &amp; Efficiency at Work, Taylor &amp; Francis Group</w:t>
      </w:r>
    </w:p>
    <w:p w14:paraId="75E6EF21" w14:textId="466F85F3" w:rsidR="000A4531" w:rsidRPr="00100905" w:rsidRDefault="000A4531" w:rsidP="000A4531">
      <w:pPr>
        <w:spacing w:before="120" w:after="120"/>
        <w:rPr>
          <w:szCs w:val="24"/>
        </w:rPr>
      </w:pPr>
      <w:r>
        <w:rPr>
          <w:szCs w:val="24"/>
        </w:rPr>
        <w:t xml:space="preserve">Occupational Safety and Health Administration, (2019) Computer Workstations </w:t>
      </w:r>
      <w:proofErr w:type="spellStart"/>
      <w:r>
        <w:rPr>
          <w:szCs w:val="24"/>
        </w:rPr>
        <w:t>eTool</w:t>
      </w:r>
      <w:proofErr w:type="spellEnd"/>
      <w:r>
        <w:rPr>
          <w:szCs w:val="24"/>
        </w:rPr>
        <w:t xml:space="preserve">, </w:t>
      </w:r>
      <w:hyperlink r:id="rId106" w:history="1">
        <w:r w:rsidRPr="000A4531">
          <w:rPr>
            <w:color w:val="0000FF"/>
            <w:u w:val="single"/>
          </w:rPr>
          <w:t>https://www.osha.gov/SLTC/etools/computerworkstations/</w:t>
        </w:r>
      </w:hyperlink>
    </w:p>
    <w:p w14:paraId="1EB2561B" w14:textId="77777777" w:rsidR="00D07D26" w:rsidRPr="00100905" w:rsidRDefault="00D07D26" w:rsidP="000A4531">
      <w:pPr>
        <w:spacing w:before="120" w:after="120"/>
        <w:rPr>
          <w:szCs w:val="24"/>
        </w:rPr>
      </w:pPr>
      <w:proofErr w:type="spellStart"/>
      <w:r w:rsidRPr="00100905">
        <w:rPr>
          <w:szCs w:val="24"/>
        </w:rPr>
        <w:t>Pronk</w:t>
      </w:r>
      <w:proofErr w:type="spellEnd"/>
      <w:r w:rsidRPr="00100905">
        <w:rPr>
          <w:szCs w:val="24"/>
        </w:rPr>
        <w:t xml:space="preserve"> NP, Katz AS, Lowry M, </w:t>
      </w:r>
      <w:proofErr w:type="spellStart"/>
      <w:r w:rsidRPr="00100905">
        <w:rPr>
          <w:szCs w:val="24"/>
        </w:rPr>
        <w:t>Payfer</w:t>
      </w:r>
      <w:proofErr w:type="spellEnd"/>
      <w:r w:rsidRPr="00100905">
        <w:rPr>
          <w:szCs w:val="24"/>
        </w:rPr>
        <w:t xml:space="preserve"> JR. Reducing Occupational Sitting Time and Improving Worker Health: The Take-a-Stand Project, 2011. </w:t>
      </w:r>
      <w:proofErr w:type="spellStart"/>
      <w:r w:rsidRPr="00100905">
        <w:rPr>
          <w:szCs w:val="24"/>
        </w:rPr>
        <w:t>Prev</w:t>
      </w:r>
      <w:proofErr w:type="spellEnd"/>
      <w:r w:rsidRPr="00100905">
        <w:rPr>
          <w:szCs w:val="24"/>
        </w:rPr>
        <w:t xml:space="preserve"> Chronic Dis 2012;9:110323</w:t>
      </w:r>
    </w:p>
    <w:p w14:paraId="3A9E199C" w14:textId="77777777" w:rsidR="00D07D26" w:rsidRPr="00100905" w:rsidRDefault="00D07D26" w:rsidP="000A4531">
      <w:pPr>
        <w:spacing w:before="120" w:after="120"/>
        <w:rPr>
          <w:szCs w:val="24"/>
        </w:rPr>
      </w:pPr>
      <w:r w:rsidRPr="00100905">
        <w:rPr>
          <w:szCs w:val="24"/>
        </w:rPr>
        <w:t xml:space="preserve">Rogers, Y., Sharp, H., &amp; </w:t>
      </w:r>
      <w:proofErr w:type="spellStart"/>
      <w:r w:rsidRPr="00100905">
        <w:rPr>
          <w:szCs w:val="24"/>
        </w:rPr>
        <w:t>Preece</w:t>
      </w:r>
      <w:proofErr w:type="spellEnd"/>
      <w:r w:rsidRPr="00100905">
        <w:rPr>
          <w:szCs w:val="24"/>
        </w:rPr>
        <w:t xml:space="preserve">, J.  (2011).  Interaction Design:  Beyond Human Computer Interaction (3rd Ed.).  Wiley </w:t>
      </w:r>
    </w:p>
    <w:p w14:paraId="5E493A4E" w14:textId="5D168ACE" w:rsidR="00D07D26" w:rsidRDefault="00D07D26" w:rsidP="000A4531">
      <w:pPr>
        <w:spacing w:before="120" w:after="120"/>
        <w:rPr>
          <w:szCs w:val="24"/>
        </w:rPr>
      </w:pPr>
      <w:proofErr w:type="spellStart"/>
      <w:r w:rsidRPr="00100905">
        <w:rPr>
          <w:szCs w:val="24"/>
        </w:rPr>
        <w:t>Shneiderman</w:t>
      </w:r>
      <w:proofErr w:type="spellEnd"/>
      <w:r w:rsidRPr="00100905">
        <w:rPr>
          <w:szCs w:val="24"/>
        </w:rPr>
        <w:t xml:space="preserve">, B., </w:t>
      </w:r>
      <w:proofErr w:type="spellStart"/>
      <w:r w:rsidRPr="00100905">
        <w:rPr>
          <w:szCs w:val="24"/>
        </w:rPr>
        <w:t>Plaisant</w:t>
      </w:r>
      <w:proofErr w:type="spellEnd"/>
      <w:r w:rsidRPr="00100905">
        <w:rPr>
          <w:szCs w:val="24"/>
        </w:rPr>
        <w:t xml:space="preserve">, C.,  Cohen, M., &amp; Jacobs, S.  (2009).  Designing the User Interface: Strategies for </w:t>
      </w:r>
      <w:r w:rsidR="00E253BE" w:rsidRPr="00100905">
        <w:rPr>
          <w:szCs w:val="24"/>
        </w:rPr>
        <w:t>Effective</w:t>
      </w:r>
      <w:r w:rsidRPr="00100905">
        <w:rPr>
          <w:szCs w:val="24"/>
        </w:rPr>
        <w:t xml:space="preserve"> Human-Computer Interaction (5th Ed.). Prentice Hall </w:t>
      </w:r>
    </w:p>
    <w:p w14:paraId="02A8D906" w14:textId="1C3B3A81" w:rsidR="000A4531" w:rsidRPr="00100905" w:rsidRDefault="000A4531" w:rsidP="000A4531">
      <w:pPr>
        <w:spacing w:before="120" w:after="120"/>
        <w:rPr>
          <w:szCs w:val="24"/>
        </w:rPr>
      </w:pPr>
      <w:r>
        <w:rPr>
          <w:szCs w:val="24"/>
        </w:rPr>
        <w:t xml:space="preserve">Washington State Department of Labor and Industries, (2019), Office Ergonomics: Practical solutions for a safer workplace, </w:t>
      </w:r>
      <w:hyperlink r:id="rId107" w:history="1">
        <w:r>
          <w:rPr>
            <w:rStyle w:val="Hyperlink"/>
          </w:rPr>
          <w:t>http://www.lni.wa.gov/IPUB/417-133-000.pdf</w:t>
        </w:r>
      </w:hyperlink>
    </w:p>
    <w:p w14:paraId="3A4EAADD" w14:textId="77777777" w:rsidR="00D07D26" w:rsidRPr="00100905" w:rsidRDefault="00D07D26" w:rsidP="00D07D26">
      <w:pPr>
        <w:spacing w:before="120" w:after="120"/>
        <w:rPr>
          <w:szCs w:val="24"/>
        </w:rPr>
      </w:pPr>
    </w:p>
    <w:p w14:paraId="6B20572F" w14:textId="77777777" w:rsidR="00D07D26" w:rsidRPr="00100905" w:rsidRDefault="00D07D26" w:rsidP="00F92BA0">
      <w:pPr>
        <w:pStyle w:val="Heading4"/>
      </w:pPr>
      <w:r w:rsidRPr="00100905">
        <w:t xml:space="preserve">Primary Ergonomics References </w:t>
      </w:r>
    </w:p>
    <w:p w14:paraId="52BD9F02" w14:textId="77777777" w:rsidR="00D07D26" w:rsidRPr="00100905" w:rsidRDefault="00D07D26" w:rsidP="00D07D26">
      <w:pPr>
        <w:rPr>
          <w:szCs w:val="24"/>
        </w:rPr>
      </w:pPr>
      <w:r w:rsidRPr="00100905">
        <w:rPr>
          <w:szCs w:val="24"/>
        </w:rPr>
        <w:t xml:space="preserve">Bridger, R. S.  (2008).  Introduction to Ergonomics (3rd Ed.).  CRC Press </w:t>
      </w:r>
    </w:p>
    <w:p w14:paraId="4F89F029" w14:textId="77777777" w:rsidR="00D07D26" w:rsidRPr="00100905" w:rsidRDefault="00D07D26" w:rsidP="00D07D26">
      <w:pPr>
        <w:rPr>
          <w:szCs w:val="24"/>
        </w:rPr>
      </w:pPr>
      <w:r w:rsidRPr="00100905">
        <w:rPr>
          <w:szCs w:val="24"/>
        </w:rPr>
        <w:t xml:space="preserve">Chaffin, </w:t>
      </w:r>
      <w:proofErr w:type="spellStart"/>
      <w:r w:rsidRPr="00100905">
        <w:rPr>
          <w:szCs w:val="24"/>
        </w:rPr>
        <w:t>D.B</w:t>
      </w:r>
      <w:proofErr w:type="spellEnd"/>
      <w:r w:rsidRPr="00100905">
        <w:rPr>
          <w:szCs w:val="24"/>
        </w:rPr>
        <w:t xml:space="preserve">., Andersson, </w:t>
      </w:r>
      <w:proofErr w:type="spellStart"/>
      <w:r w:rsidRPr="00100905">
        <w:rPr>
          <w:szCs w:val="24"/>
        </w:rPr>
        <w:t>G.B.J</w:t>
      </w:r>
      <w:proofErr w:type="spellEnd"/>
      <w:r w:rsidRPr="00100905">
        <w:rPr>
          <w:szCs w:val="24"/>
        </w:rPr>
        <w:t xml:space="preserve">., &amp; Martin, B.J.  (2006).  Occupational Biomechanics (4th Ed.).  Wiley </w:t>
      </w:r>
      <w:proofErr w:type="spellStart"/>
      <w:r w:rsidRPr="00100905">
        <w:rPr>
          <w:szCs w:val="24"/>
        </w:rPr>
        <w:t>Interscience</w:t>
      </w:r>
      <w:proofErr w:type="spellEnd"/>
      <w:r w:rsidRPr="00100905">
        <w:rPr>
          <w:szCs w:val="24"/>
        </w:rPr>
        <w:t xml:space="preserve"> </w:t>
      </w:r>
    </w:p>
    <w:p w14:paraId="79CF25F7" w14:textId="77777777" w:rsidR="00D07D26" w:rsidRPr="00100905" w:rsidRDefault="00D07D26" w:rsidP="00D07D26">
      <w:pPr>
        <w:rPr>
          <w:szCs w:val="24"/>
        </w:rPr>
      </w:pPr>
      <w:proofErr w:type="spellStart"/>
      <w:r w:rsidRPr="00100905">
        <w:rPr>
          <w:szCs w:val="24"/>
        </w:rPr>
        <w:t>Guastello</w:t>
      </w:r>
      <w:proofErr w:type="spellEnd"/>
      <w:r w:rsidRPr="00100905">
        <w:rPr>
          <w:szCs w:val="24"/>
        </w:rPr>
        <w:t xml:space="preserve">, S. J. (2006). Human factors engineering and ergonomics: A systems approach. CRC Press </w:t>
      </w:r>
    </w:p>
    <w:p w14:paraId="1AF0631A" w14:textId="77777777" w:rsidR="00D07D26" w:rsidRPr="00100905" w:rsidRDefault="00D07D26" w:rsidP="00D07D26">
      <w:pPr>
        <w:rPr>
          <w:szCs w:val="24"/>
        </w:rPr>
      </w:pPr>
      <w:proofErr w:type="spellStart"/>
      <w:r w:rsidRPr="00100905">
        <w:rPr>
          <w:szCs w:val="24"/>
        </w:rPr>
        <w:t>Helander</w:t>
      </w:r>
      <w:proofErr w:type="spellEnd"/>
      <w:r w:rsidRPr="00100905">
        <w:rPr>
          <w:szCs w:val="24"/>
        </w:rPr>
        <w:t xml:space="preserve">, M.  (2005).  A Guide to Human Factors and Ergonomics (2nd Ed.).  CRC Press </w:t>
      </w:r>
    </w:p>
    <w:p w14:paraId="1316A55B" w14:textId="77777777" w:rsidR="00D07D26" w:rsidRPr="00100905" w:rsidRDefault="00D07D26" w:rsidP="00D07D26">
      <w:pPr>
        <w:rPr>
          <w:szCs w:val="24"/>
        </w:rPr>
      </w:pPr>
      <w:proofErr w:type="spellStart"/>
      <w:r w:rsidRPr="00100905">
        <w:rPr>
          <w:szCs w:val="24"/>
        </w:rPr>
        <w:t>Lehto</w:t>
      </w:r>
      <w:proofErr w:type="spellEnd"/>
      <w:r w:rsidRPr="00100905">
        <w:rPr>
          <w:szCs w:val="24"/>
        </w:rPr>
        <w:t xml:space="preserve">, M. &amp; Landry, S. J. (2012).  Introduction to Human Factors and Ergonomics for Engineers (2nd Ed.).  CRC Press </w:t>
      </w:r>
    </w:p>
    <w:p w14:paraId="66D23D6B" w14:textId="77777777" w:rsidR="00D07D26" w:rsidRPr="00100905" w:rsidRDefault="00D07D26" w:rsidP="00D07D26">
      <w:pPr>
        <w:rPr>
          <w:szCs w:val="24"/>
        </w:rPr>
      </w:pPr>
      <w:r w:rsidRPr="00100905">
        <w:rPr>
          <w:szCs w:val="24"/>
        </w:rPr>
        <w:t xml:space="preserve">Salvendy, G. (Ed.) (2012).  Handbook of Human Factors and Ergonomics (4th Ed.).   Wiley </w:t>
      </w:r>
    </w:p>
    <w:p w14:paraId="2A8B15E7" w14:textId="77777777" w:rsidR="00D07D26" w:rsidRDefault="00D07D26" w:rsidP="00D07D26">
      <w:pPr>
        <w:rPr>
          <w:szCs w:val="24"/>
        </w:rPr>
      </w:pPr>
      <w:proofErr w:type="spellStart"/>
      <w:r w:rsidRPr="00100905">
        <w:rPr>
          <w:szCs w:val="24"/>
        </w:rPr>
        <w:t>Wickens</w:t>
      </w:r>
      <w:proofErr w:type="spellEnd"/>
      <w:r w:rsidRPr="00100905">
        <w:rPr>
          <w:szCs w:val="24"/>
        </w:rPr>
        <w:t xml:space="preserve">, C. D.,  Hollands, J. G., Parasuraman, R., &amp; Banbury, S. (2012). Engineering Psychology and Human Performance (4th Ed.).  Pearson </w:t>
      </w:r>
    </w:p>
    <w:p w14:paraId="75F7763D" w14:textId="0DEFA1AB" w:rsidR="00E253BE" w:rsidRDefault="00E253BE" w:rsidP="00E253BE">
      <w:bookmarkStart w:id="327" w:name="_Toc505417482"/>
      <w:bookmarkStart w:id="328" w:name="_Toc108513035"/>
      <w:bookmarkStart w:id="329" w:name="_Toc225518589"/>
      <w:bookmarkStart w:id="330" w:name="_Toc316248203"/>
      <w:bookmarkStart w:id="331" w:name="_Toc320801158"/>
    </w:p>
    <w:p w14:paraId="3D19CC67" w14:textId="21C35680" w:rsidR="00E253BE" w:rsidRDefault="00E253BE" w:rsidP="00E253BE"/>
    <w:p w14:paraId="5DDA2020" w14:textId="77777777" w:rsidR="00E253BE" w:rsidRDefault="00E253BE" w:rsidP="00E253BE"/>
    <w:p w14:paraId="018F6897" w14:textId="2ED9D61A" w:rsidR="0061140A" w:rsidRPr="0061140A" w:rsidRDefault="0061140A" w:rsidP="009122D4">
      <w:pPr>
        <w:pStyle w:val="Heading4"/>
      </w:pPr>
      <w:r w:rsidRPr="0061140A">
        <w:lastRenderedPageBreak/>
        <w:t>Journals (Selected)</w:t>
      </w:r>
      <w:bookmarkEnd w:id="327"/>
      <w:bookmarkEnd w:id="328"/>
      <w:bookmarkEnd w:id="329"/>
      <w:bookmarkEnd w:id="330"/>
      <w:bookmarkEnd w:id="331"/>
    </w:p>
    <w:p w14:paraId="75AC2C5D" w14:textId="77777777" w:rsidR="0061140A" w:rsidRPr="0061140A" w:rsidRDefault="0061140A" w:rsidP="00886B80">
      <w:r w:rsidRPr="0061140A">
        <w:rPr>
          <w:i/>
        </w:rPr>
        <w:t>Applied Ergonomics</w:t>
      </w:r>
      <w:r w:rsidRPr="0061140A">
        <w:t>, Elsevier Science Ltd.</w:t>
      </w:r>
    </w:p>
    <w:p w14:paraId="692EDEE0" w14:textId="77777777" w:rsidR="0061140A" w:rsidRPr="0061140A" w:rsidRDefault="0061140A" w:rsidP="00886B80">
      <w:r w:rsidRPr="0061140A">
        <w:rPr>
          <w:i/>
        </w:rPr>
        <w:t>Ergonomics</w:t>
      </w:r>
      <w:r w:rsidRPr="0061140A">
        <w:t xml:space="preserve">, Taylor and Francis. </w:t>
      </w:r>
    </w:p>
    <w:p w14:paraId="46291CC1" w14:textId="77777777" w:rsidR="0061140A" w:rsidRPr="0061140A" w:rsidRDefault="0061140A" w:rsidP="00886B80">
      <w:r w:rsidRPr="0061140A">
        <w:rPr>
          <w:i/>
        </w:rPr>
        <w:t>Human Factors</w:t>
      </w:r>
      <w:r w:rsidRPr="0061140A">
        <w:t>, Human Factors and Ergonomics Society.</w:t>
      </w:r>
    </w:p>
    <w:p w14:paraId="3240E8BD" w14:textId="2E11CBE4" w:rsidR="0061140A" w:rsidRDefault="0061140A" w:rsidP="00886B80">
      <w:r w:rsidRPr="0061140A">
        <w:t xml:space="preserve">(Reference </w:t>
      </w:r>
      <w:hyperlink r:id="rId108" w:history="1">
        <w:r w:rsidRPr="0061140A">
          <w:rPr>
            <w:rStyle w:val="Hyperlink"/>
          </w:rPr>
          <w:t>www.ergoweb.com</w:t>
        </w:r>
      </w:hyperlink>
      <w:r w:rsidRPr="0061140A">
        <w:t xml:space="preserve"> for a list of ergonomics related journals)</w:t>
      </w:r>
    </w:p>
    <w:p w14:paraId="7BC7AE89" w14:textId="77777777" w:rsidR="00E253BE" w:rsidRPr="0061140A" w:rsidRDefault="00E253BE" w:rsidP="00886B80"/>
    <w:p w14:paraId="7F2D5F37" w14:textId="77777777" w:rsidR="0061140A" w:rsidRPr="0061140A" w:rsidRDefault="0061140A" w:rsidP="00E253BE">
      <w:pPr>
        <w:pStyle w:val="Heading4"/>
      </w:pPr>
      <w:bookmarkStart w:id="332" w:name="_Toc505417483"/>
      <w:bookmarkStart w:id="333" w:name="_Toc108513036"/>
      <w:bookmarkStart w:id="334" w:name="_Toc225518590"/>
      <w:r w:rsidRPr="0061140A">
        <w:t>Professional Organizations</w:t>
      </w:r>
      <w:bookmarkEnd w:id="332"/>
      <w:bookmarkEnd w:id="333"/>
      <w:bookmarkEnd w:id="334"/>
    </w:p>
    <w:p w14:paraId="0AAAC8E7" w14:textId="77777777" w:rsidR="0061140A" w:rsidRPr="0061140A" w:rsidRDefault="0061140A" w:rsidP="00886B80">
      <w:r w:rsidRPr="0061140A">
        <w:t>American Industrial Hygiene Association</w:t>
      </w:r>
    </w:p>
    <w:p w14:paraId="54EA0C93" w14:textId="77777777" w:rsidR="0061140A" w:rsidRPr="0061140A" w:rsidRDefault="0061140A" w:rsidP="00886B80">
      <w:smartTag w:uri="urn:schemas-microsoft-com:office:smarttags" w:element="Street">
        <w:smartTag w:uri="urn:schemas-microsoft-com:office:smarttags" w:element="address">
          <w:r w:rsidRPr="0061140A">
            <w:t>2700 Prosperity Avenue, #250</w:t>
          </w:r>
        </w:smartTag>
      </w:smartTag>
    </w:p>
    <w:p w14:paraId="31F14842" w14:textId="77777777" w:rsidR="0061140A" w:rsidRPr="0061140A" w:rsidRDefault="0061140A" w:rsidP="00886B80">
      <w:smartTag w:uri="urn:schemas-microsoft-com:office:smarttags" w:element="place">
        <w:smartTag w:uri="urn:schemas-microsoft-com:office:smarttags" w:element="City">
          <w:r w:rsidRPr="0061140A">
            <w:t>Fairfax</w:t>
          </w:r>
        </w:smartTag>
        <w:r w:rsidRPr="0061140A">
          <w:t xml:space="preserve">, </w:t>
        </w:r>
        <w:smartTag w:uri="urn:schemas-microsoft-com:office:smarttags" w:element="State">
          <w:r w:rsidRPr="0061140A">
            <w:t>VA</w:t>
          </w:r>
        </w:smartTag>
        <w:r w:rsidRPr="0061140A">
          <w:t xml:space="preserve">  </w:t>
        </w:r>
        <w:smartTag w:uri="urn:schemas-microsoft-com:office:smarttags" w:element="PostalCode">
          <w:r w:rsidRPr="0061140A">
            <w:t>22031</w:t>
          </w:r>
        </w:smartTag>
      </w:smartTag>
    </w:p>
    <w:p w14:paraId="106DD230" w14:textId="77777777" w:rsidR="0061140A" w:rsidRPr="0061140A" w:rsidRDefault="0061140A" w:rsidP="00886B80">
      <w:smartTag w:uri="urn:schemas-microsoft-com:office:smarttags" w:element="phone">
        <w:smartTagPr>
          <w:attr w:uri="urn:schemas-microsoft-com:office:office" w:name="ls" w:val="trans"/>
          <w:attr w:name="phonenumber" w:val="$6849$$$"/>
        </w:smartTagPr>
        <w:r w:rsidRPr="0061140A">
          <w:t xml:space="preserve">(703) </w:t>
        </w:r>
        <w:smartTag w:uri="urn:schemas-microsoft-com:office:smarttags" w:element="phone">
          <w:smartTagPr>
            <w:attr w:uri="urn:schemas-microsoft-com:office:office" w:name="ls" w:val="trans"/>
            <w:attr w:name="phonenumber" w:val="$6849$$$"/>
          </w:smartTagPr>
          <w:r w:rsidRPr="0061140A">
            <w:t>849-8888</w:t>
          </w:r>
        </w:smartTag>
      </w:smartTag>
    </w:p>
    <w:p w14:paraId="6025367B" w14:textId="77777777" w:rsidR="0061140A" w:rsidRPr="0061140A" w:rsidRDefault="0061140A" w:rsidP="00886B80"/>
    <w:p w14:paraId="0EA7EB9F" w14:textId="77777777" w:rsidR="0061140A" w:rsidRPr="0061140A" w:rsidRDefault="0061140A" w:rsidP="00886B80">
      <w:r w:rsidRPr="0061140A">
        <w:t>American Society of Safety Engineers</w:t>
      </w:r>
    </w:p>
    <w:p w14:paraId="5B06EB8E" w14:textId="77777777" w:rsidR="0061140A" w:rsidRPr="0061140A" w:rsidRDefault="0061140A" w:rsidP="00886B80">
      <w:smartTag w:uri="urn:schemas-microsoft-com:office:smarttags" w:element="Street">
        <w:smartTag w:uri="urn:schemas-microsoft-com:office:smarttags" w:element="address">
          <w:r w:rsidRPr="0061140A">
            <w:t>1800 E. Oakton St</w:t>
          </w:r>
        </w:smartTag>
      </w:smartTag>
      <w:r w:rsidRPr="0061140A">
        <w:t>.</w:t>
      </w:r>
    </w:p>
    <w:p w14:paraId="33879AA7" w14:textId="77777777" w:rsidR="0061140A" w:rsidRPr="0061140A" w:rsidRDefault="0061140A" w:rsidP="00886B80">
      <w:smartTag w:uri="urn:schemas-microsoft-com:office:smarttags" w:element="place">
        <w:smartTag w:uri="urn:schemas-microsoft-com:office:smarttags" w:element="City">
          <w:r w:rsidRPr="0061140A">
            <w:t>Des Plaines</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60018-2187</w:t>
          </w:r>
        </w:smartTag>
      </w:smartTag>
    </w:p>
    <w:p w14:paraId="7444BA01" w14:textId="77777777" w:rsidR="0061140A" w:rsidRPr="0061140A" w:rsidRDefault="0061140A" w:rsidP="00886B80">
      <w:smartTag w:uri="urn:schemas-microsoft-com:office:smarttags" w:element="phone">
        <w:smartTagPr>
          <w:attr w:uri="urn:schemas-microsoft-com:office:office" w:name="ls" w:val="trans"/>
          <w:attr w:name="phonenumber" w:val="$6699$$$"/>
        </w:smartTagPr>
        <w:r w:rsidRPr="0061140A">
          <w:t xml:space="preserve">(847) </w:t>
        </w:r>
        <w:smartTag w:uri="urn:schemas-microsoft-com:office:smarttags" w:element="phone">
          <w:smartTagPr>
            <w:attr w:uri="urn:schemas-microsoft-com:office:office" w:name="ls" w:val="trans"/>
            <w:attr w:name="phonenumber" w:val="$6699$$$"/>
          </w:smartTagPr>
          <w:r w:rsidRPr="0061140A">
            <w:t>699-2929</w:t>
          </w:r>
        </w:smartTag>
      </w:smartTag>
    </w:p>
    <w:p w14:paraId="0BA0A131" w14:textId="77777777" w:rsidR="0061140A" w:rsidRPr="0061140A" w:rsidRDefault="0061140A" w:rsidP="00886B80"/>
    <w:p w14:paraId="2C548CC6" w14:textId="77777777" w:rsidR="0061140A" w:rsidRPr="0061140A" w:rsidRDefault="0061140A" w:rsidP="00886B80">
      <w:r w:rsidRPr="0061140A">
        <w:t>Human Factors and Ergonomics Society</w:t>
      </w:r>
    </w:p>
    <w:p w14:paraId="42A955B5" w14:textId="77777777" w:rsidR="0061140A" w:rsidRPr="0061140A" w:rsidRDefault="0061140A" w:rsidP="00886B80">
      <w:smartTag w:uri="urn:schemas-microsoft-com:office:smarttags" w:element="address">
        <w:smartTag w:uri="urn:schemas-microsoft-com:office:smarttags" w:element="Street">
          <w:r w:rsidRPr="0061140A">
            <w:t>PO Box</w:t>
          </w:r>
        </w:smartTag>
        <w:r w:rsidRPr="0061140A">
          <w:t xml:space="preserve"> 1369</w:t>
        </w:r>
      </w:smartTag>
    </w:p>
    <w:p w14:paraId="7549C90F" w14:textId="77777777" w:rsidR="0061140A" w:rsidRPr="0061140A" w:rsidRDefault="0061140A" w:rsidP="00886B80">
      <w:smartTag w:uri="urn:schemas-microsoft-com:office:smarttags" w:element="place">
        <w:smartTag w:uri="urn:schemas-microsoft-com:office:smarttags" w:element="City">
          <w:r w:rsidRPr="0061140A">
            <w:t>Santa Monica</w:t>
          </w:r>
        </w:smartTag>
        <w:r w:rsidRPr="0061140A">
          <w:t xml:space="preserve">, </w:t>
        </w:r>
        <w:smartTag w:uri="urn:schemas-microsoft-com:office:smarttags" w:element="State">
          <w:r w:rsidRPr="0061140A">
            <w:t>CA</w:t>
          </w:r>
        </w:smartTag>
        <w:r w:rsidRPr="0061140A">
          <w:t xml:space="preserve"> </w:t>
        </w:r>
        <w:smartTag w:uri="urn:schemas-microsoft-com:office:smarttags" w:element="PostalCode">
          <w:r w:rsidRPr="0061140A">
            <w:t>90406-1369</w:t>
          </w:r>
        </w:smartTag>
      </w:smartTag>
    </w:p>
    <w:p w14:paraId="2AB32928" w14:textId="77777777" w:rsidR="0061140A" w:rsidRPr="0061140A" w:rsidRDefault="0061140A" w:rsidP="00886B80">
      <w:smartTag w:uri="urn:schemas-microsoft-com:office:smarttags" w:element="phone">
        <w:smartTagPr>
          <w:attr w:uri="urn:schemas-microsoft-com:office:office" w:name="ls" w:val="trans"/>
          <w:attr w:name="phonenumber" w:val="$6394$$$"/>
        </w:smartTagPr>
        <w:r w:rsidRPr="0061140A">
          <w:t xml:space="preserve">(310) </w:t>
        </w:r>
        <w:smartTag w:uri="urn:schemas-microsoft-com:office:smarttags" w:element="phone">
          <w:smartTagPr>
            <w:attr w:uri="urn:schemas-microsoft-com:office:office" w:name="ls" w:val="trans"/>
            <w:attr w:name="phonenumber" w:val="$6394$$$"/>
          </w:smartTagPr>
          <w:r w:rsidRPr="0061140A">
            <w:t>394-1811</w:t>
          </w:r>
        </w:smartTag>
      </w:smartTag>
    </w:p>
    <w:p w14:paraId="363E9BCE" w14:textId="77777777" w:rsidR="0061140A" w:rsidRPr="0061140A" w:rsidRDefault="0061140A" w:rsidP="00886B80"/>
    <w:p w14:paraId="1AEBF120" w14:textId="77777777" w:rsidR="0061140A" w:rsidRPr="0061140A" w:rsidRDefault="0061140A" w:rsidP="00886B80">
      <w:r w:rsidRPr="0061140A">
        <w:t>International Ergonomics Association</w:t>
      </w:r>
    </w:p>
    <w:p w14:paraId="688E1072" w14:textId="77777777" w:rsidR="0061140A" w:rsidRPr="0061140A" w:rsidRDefault="0061140A" w:rsidP="00886B80">
      <w:r w:rsidRPr="0061140A">
        <w:t>Secretary General IEA</w:t>
      </w:r>
    </w:p>
    <w:p w14:paraId="2D19CB9E" w14:textId="77777777" w:rsidR="0061140A" w:rsidRPr="0061140A" w:rsidRDefault="0061140A" w:rsidP="00886B80">
      <w:r w:rsidRPr="0061140A">
        <w:t>Pieter Rookmaaker</w:t>
      </w:r>
    </w:p>
    <w:p w14:paraId="51A53CF2" w14:textId="77777777" w:rsidR="0061140A" w:rsidRPr="0061140A" w:rsidRDefault="0061140A" w:rsidP="00886B80">
      <w:proofErr w:type="spellStart"/>
      <w:r w:rsidRPr="0061140A">
        <w:t>SEARBO</w:t>
      </w:r>
      <w:proofErr w:type="spellEnd"/>
      <w:r w:rsidRPr="0061140A">
        <w:t>/Ergonomics</w:t>
      </w:r>
    </w:p>
    <w:p w14:paraId="4B1FF3DE" w14:textId="77777777" w:rsidR="0061140A" w:rsidRPr="0061140A" w:rsidRDefault="0061140A" w:rsidP="00886B80">
      <w:smartTag w:uri="urn:schemas-microsoft-com:office:smarttags" w:element="address">
        <w:smartTag w:uri="urn:schemas-microsoft-com:office:smarttags" w:element="Street">
          <w:r w:rsidRPr="0061140A">
            <w:t>PO Box</w:t>
          </w:r>
        </w:smartTag>
        <w:r w:rsidRPr="0061140A">
          <w:t xml:space="preserve"> 2286</w:t>
        </w:r>
      </w:smartTag>
    </w:p>
    <w:p w14:paraId="23DB7154" w14:textId="77777777" w:rsidR="0061140A" w:rsidRPr="0061140A" w:rsidRDefault="0061140A" w:rsidP="00886B80">
      <w:r w:rsidRPr="0061140A">
        <w:t xml:space="preserve">3500 GG </w:t>
      </w:r>
      <w:smartTag w:uri="urn:schemas-microsoft-com:office:smarttags" w:element="City">
        <w:smartTag w:uri="urn:schemas-microsoft-com:office:smarttags" w:element="place">
          <w:r w:rsidRPr="0061140A">
            <w:t>Utrecht</w:t>
          </w:r>
        </w:smartTag>
      </w:smartTag>
    </w:p>
    <w:p w14:paraId="349769A6" w14:textId="77777777" w:rsidR="0061140A" w:rsidRPr="0061140A" w:rsidRDefault="0061140A" w:rsidP="00886B80">
      <w:r w:rsidRPr="0061140A">
        <w:t xml:space="preserve">The </w:t>
      </w:r>
      <w:smartTag w:uri="urn:schemas-microsoft-com:office:smarttags" w:element="country-region">
        <w:smartTag w:uri="urn:schemas-microsoft-com:office:smarttags" w:element="place">
          <w:r w:rsidRPr="0061140A">
            <w:t>Netherlands</w:t>
          </w:r>
        </w:smartTag>
      </w:smartTag>
    </w:p>
    <w:p w14:paraId="2FBCDFBF" w14:textId="77777777" w:rsidR="0061140A" w:rsidRPr="0061140A" w:rsidRDefault="0061140A" w:rsidP="00886B80">
      <w:r w:rsidRPr="0061140A">
        <w:t>+31 30 2399455</w:t>
      </w:r>
    </w:p>
    <w:p w14:paraId="7BE05F13" w14:textId="77777777" w:rsidR="0061140A" w:rsidRPr="0061140A" w:rsidRDefault="0061140A" w:rsidP="00886B80"/>
    <w:p w14:paraId="69AC610C" w14:textId="77777777" w:rsidR="0061140A" w:rsidRPr="0061140A" w:rsidRDefault="0061140A" w:rsidP="00886B80">
      <w:r w:rsidRPr="0061140A">
        <w:t>National Safety Council</w:t>
      </w:r>
    </w:p>
    <w:p w14:paraId="15140106" w14:textId="77777777" w:rsidR="0061140A" w:rsidRPr="0061140A" w:rsidRDefault="0061140A" w:rsidP="00886B80">
      <w:r w:rsidRPr="0061140A">
        <w:t>444 North Michigan Avenue</w:t>
      </w:r>
    </w:p>
    <w:p w14:paraId="3B77F9BA" w14:textId="77777777" w:rsidR="0061140A" w:rsidRPr="0061140A" w:rsidRDefault="0061140A" w:rsidP="00886B80">
      <w:smartTag w:uri="urn:schemas-microsoft-com:office:smarttags" w:element="place">
        <w:smartTag w:uri="urn:schemas-microsoft-com:office:smarttags" w:element="City">
          <w:r w:rsidRPr="0061140A">
            <w:t>Chicago</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60611</w:t>
          </w:r>
        </w:smartTag>
      </w:smartTag>
    </w:p>
    <w:p w14:paraId="04B43768" w14:textId="77777777" w:rsidR="0061140A" w:rsidRPr="0061140A" w:rsidRDefault="0061140A" w:rsidP="00886B80">
      <w:smartTag w:uri="urn:schemas-microsoft-com:office:smarttags" w:element="phone">
        <w:smartTagPr>
          <w:attr w:uri="urn:schemas-microsoft-com:office:office" w:name="ls" w:val="trans"/>
          <w:attr w:name="phonenumber" w:val="$6621$$$"/>
        </w:smartTagPr>
        <w:r w:rsidRPr="0061140A">
          <w:t xml:space="preserve">(800) </w:t>
        </w:r>
        <w:smartTag w:uri="urn:schemas-microsoft-com:office:smarttags" w:element="phone">
          <w:smartTagPr>
            <w:attr w:uri="urn:schemas-microsoft-com:office:office" w:name="ls" w:val="trans"/>
            <w:attr w:name="phonenumber" w:val="$6621$$$"/>
          </w:smartTagPr>
          <w:r w:rsidRPr="0061140A">
            <w:t>621-7619</w:t>
          </w:r>
        </w:smartTag>
      </w:smartTag>
    </w:p>
    <w:p w14:paraId="7F3765D9" w14:textId="77777777" w:rsidR="00BF5B98" w:rsidRDefault="00BF5B98" w:rsidP="00886B80">
      <w:pPr>
        <w:pStyle w:val="Heading2"/>
      </w:pPr>
      <w:bookmarkStart w:id="335" w:name="_Toc505417484"/>
      <w:bookmarkStart w:id="336" w:name="_Toc108513037"/>
      <w:bookmarkStart w:id="337" w:name="_Toc225518591"/>
      <w:bookmarkStart w:id="338" w:name="_Toc316248204"/>
      <w:bookmarkStart w:id="339" w:name="_Toc320801159"/>
      <w:bookmarkEnd w:id="335"/>
      <w:bookmarkEnd w:id="336"/>
      <w:bookmarkEnd w:id="337"/>
      <w:bookmarkEnd w:id="338"/>
      <w:bookmarkEnd w:id="339"/>
    </w:p>
    <w:sectPr w:rsidR="00BF5B98" w:rsidSect="001925C0">
      <w:headerReference w:type="default" r:id="rId109"/>
      <w:pgSz w:w="12240" w:h="15840" w:code="1"/>
      <w:pgMar w:top="1440" w:right="1440" w:bottom="1440" w:left="288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C425A" w14:textId="77777777" w:rsidR="00260DCF" w:rsidRDefault="00260DCF" w:rsidP="00886B80">
      <w:r>
        <w:separator/>
      </w:r>
    </w:p>
    <w:p w14:paraId="5FAA2C31" w14:textId="77777777" w:rsidR="00260DCF" w:rsidRDefault="00260DCF" w:rsidP="00886B80"/>
    <w:p w14:paraId="1E6E482B" w14:textId="77777777" w:rsidR="00260DCF" w:rsidRDefault="00260DCF" w:rsidP="00886B80"/>
    <w:p w14:paraId="07D35079" w14:textId="77777777" w:rsidR="00260DCF" w:rsidRDefault="00260DCF" w:rsidP="00886B80"/>
  </w:endnote>
  <w:endnote w:type="continuationSeparator" w:id="0">
    <w:p w14:paraId="5FAF2795" w14:textId="77777777" w:rsidR="00260DCF" w:rsidRDefault="00260DCF" w:rsidP="00886B80">
      <w:r>
        <w:continuationSeparator/>
      </w:r>
    </w:p>
    <w:p w14:paraId="5D8E5E36" w14:textId="77777777" w:rsidR="00260DCF" w:rsidRDefault="00260DCF" w:rsidP="00886B80"/>
    <w:p w14:paraId="39C12AB7" w14:textId="77777777" w:rsidR="00260DCF" w:rsidRDefault="00260DCF" w:rsidP="00886B80"/>
    <w:p w14:paraId="429073F0" w14:textId="77777777" w:rsidR="00260DCF" w:rsidRDefault="00260DCF" w:rsidP="00886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A9E4A" w14:textId="77777777" w:rsidR="00260DCF" w:rsidRDefault="00260DCF" w:rsidP="00886B80">
      <w:r>
        <w:separator/>
      </w:r>
    </w:p>
    <w:p w14:paraId="7827356A" w14:textId="77777777" w:rsidR="00260DCF" w:rsidRDefault="00260DCF" w:rsidP="00886B80"/>
    <w:p w14:paraId="1339125E" w14:textId="77777777" w:rsidR="00260DCF" w:rsidRDefault="00260DCF" w:rsidP="00886B80"/>
    <w:p w14:paraId="0F82684F" w14:textId="77777777" w:rsidR="00260DCF" w:rsidRDefault="00260DCF" w:rsidP="00886B80"/>
  </w:footnote>
  <w:footnote w:type="continuationSeparator" w:id="0">
    <w:p w14:paraId="232F7F53" w14:textId="77777777" w:rsidR="00260DCF" w:rsidRDefault="00260DCF" w:rsidP="00886B80">
      <w:r>
        <w:continuationSeparator/>
      </w:r>
    </w:p>
    <w:p w14:paraId="703455B0" w14:textId="77777777" w:rsidR="00260DCF" w:rsidRDefault="00260DCF" w:rsidP="00886B80"/>
    <w:p w14:paraId="22C8262B" w14:textId="77777777" w:rsidR="00260DCF" w:rsidRDefault="00260DCF" w:rsidP="00886B80"/>
    <w:p w14:paraId="736D0261" w14:textId="77777777" w:rsidR="00260DCF" w:rsidRDefault="00260DCF" w:rsidP="00886B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E2596" w14:textId="66CB52D4" w:rsidR="001F438A" w:rsidRPr="00E4469A" w:rsidRDefault="001F438A" w:rsidP="00A02DF9">
    <w:pPr>
      <w:pStyle w:val="Header"/>
      <w:tabs>
        <w:tab w:val="clear" w:pos="8640"/>
        <w:tab w:val="right" w:pos="8190"/>
      </w:tabs>
      <w:spacing w:before="80"/>
      <w:ind w:left="-1890" w:right="-720"/>
      <w:rPr>
        <w:rStyle w:val="PageNumber"/>
        <w:rFonts w:ascii="Arial" w:hAnsi="Arial" w:cs="Arial"/>
        <w:b/>
        <w:color w:val="FFFFFF" w:themeColor="background1"/>
        <w:sz w:val="20"/>
      </w:rPr>
    </w:pPr>
    <w:r>
      <w:rPr>
        <w:b/>
        <w:noProof/>
        <w:snapToGrid/>
        <w:color w:val="auto"/>
        <w:sz w:val="22"/>
        <w:szCs w:val="22"/>
      </w:rPr>
      <mc:AlternateContent>
        <mc:Choice Requires="wps">
          <w:drawing>
            <wp:anchor distT="0" distB="0" distL="114300" distR="114300" simplePos="0" relativeHeight="251665408" behindDoc="1" locked="0" layoutInCell="1" allowOverlap="1" wp14:anchorId="5DC60E80" wp14:editId="24658C7D">
              <wp:simplePos x="0" y="0"/>
              <wp:positionH relativeFrom="column">
                <wp:posOffset>3693160</wp:posOffset>
              </wp:positionH>
              <wp:positionV relativeFrom="paragraph">
                <wp:posOffset>226695</wp:posOffset>
              </wp:positionV>
              <wp:extent cx="1612265" cy="189865"/>
              <wp:effectExtent l="6985" t="5080" r="9525" b="508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189865"/>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D5771" id="AutoShape 54" o:spid="_x0000_s1026" style="position:absolute;margin-left:290.8pt;margin-top:17.85pt;width:126.95pt;height:1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" fillcolor="silver">
              <v:shadow opacity=".5" offset="6pt,6pt"/>
            </v:roundrect>
          </w:pict>
        </mc:Fallback>
      </mc:AlternateContent>
    </w:r>
    <w:r>
      <w:rPr>
        <w:b/>
        <w:noProof/>
        <w:snapToGrid/>
        <w:color w:val="auto"/>
        <w:sz w:val="22"/>
        <w:szCs w:val="22"/>
      </w:rPr>
      <mc:AlternateContent>
        <mc:Choice Requires="wps">
          <w:drawing>
            <wp:anchor distT="0" distB="0" distL="114300" distR="114300" simplePos="0" relativeHeight="251664384" behindDoc="1" locked="0" layoutInCell="1" allowOverlap="1" wp14:anchorId="122724A3" wp14:editId="1BF75E2A">
              <wp:simplePos x="0" y="0"/>
              <wp:positionH relativeFrom="column">
                <wp:posOffset>3693160</wp:posOffset>
              </wp:positionH>
              <wp:positionV relativeFrom="paragraph">
                <wp:posOffset>8255</wp:posOffset>
              </wp:positionV>
              <wp:extent cx="1612265" cy="218440"/>
              <wp:effectExtent l="6985" t="5715" r="9525" b="1397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4872E" id="AutoShape 53" o:spid="_x0000_s1026" style="position:absolute;margin-left:290.8pt;margin-top:.65pt;width:126.95pt;height:1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" fillcolor="#1f497d [3215]">
              <v:shadow opacity=".5" offset="6pt,6pt"/>
            </v:roundrect>
          </w:pict>
        </mc:Fallback>
      </mc:AlternateContent>
    </w:r>
    <w:r w:rsidRPr="00E4469A">
      <w:rPr>
        <w:rStyle w:val="PageNumber"/>
        <w:rFonts w:ascii="Arial" w:hAnsi="Arial" w:cs="Arial"/>
        <w:b/>
        <w:color w:val="auto"/>
        <w:sz w:val="20"/>
      </w:rPr>
      <w:t xml:space="preserve">Page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noProof/>
        <w:color w:val="auto"/>
        <w:sz w:val="20"/>
      </w:rPr>
      <w:t>5</w:t>
    </w:r>
    <w:r w:rsidRPr="00E4469A">
      <w:rPr>
        <w:rStyle w:val="PageNumber"/>
        <w:rFonts w:ascii="Arial" w:hAnsi="Arial" w:cs="Arial"/>
        <w:b/>
        <w:color w:val="auto"/>
        <w:sz w:val="20"/>
      </w:rPr>
      <w:fldChar w:fldCharType="end"/>
    </w:r>
    <w:r>
      <w:rPr>
        <w:rStyle w:val="PageNumber"/>
        <w:rFonts w:ascii="Arial" w:hAnsi="Arial" w:cs="Arial"/>
        <w:b/>
        <w:color w:val="auto"/>
        <w:sz w:val="22"/>
      </w:rPr>
      <w:tab/>
    </w:r>
    <w:r>
      <w:rPr>
        <w:rStyle w:val="PageNumber"/>
        <w:rFonts w:ascii="Arial" w:hAnsi="Arial" w:cs="Arial"/>
        <w:b/>
        <w:color w:val="auto"/>
        <w:sz w:val="22"/>
      </w:rPr>
      <w:tab/>
    </w:r>
    <w:r>
      <w:rPr>
        <w:rStyle w:val="PageNumber"/>
        <w:rFonts w:ascii="Arial" w:hAnsi="Arial" w:cs="Arial"/>
        <w:b/>
        <w:color w:val="FFFFFF" w:themeColor="background1"/>
        <w:sz w:val="22"/>
      </w:rPr>
      <w:t>Office E</w:t>
    </w:r>
    <w:r w:rsidRPr="00E4469A">
      <w:rPr>
        <w:rStyle w:val="PageNumber"/>
        <w:rFonts w:ascii="Arial" w:hAnsi="Arial" w:cs="Arial"/>
        <w:b/>
        <w:color w:val="FFFFFF" w:themeColor="background1"/>
        <w:sz w:val="22"/>
      </w:rPr>
      <w:t xml:space="preserve">rgonomics </w:t>
    </w:r>
  </w:p>
  <w:p w14:paraId="4FE4D165" w14:textId="77777777" w:rsidR="001F438A" w:rsidRDefault="001F438A" w:rsidP="00E4469A">
    <w:pPr>
      <w:pStyle w:val="Header"/>
      <w:tabs>
        <w:tab w:val="clear" w:pos="8640"/>
        <w:tab w:val="right" w:pos="8190"/>
      </w:tabs>
      <w:spacing w:before="80"/>
      <w:ind w:left="-1267" w:right="-720"/>
      <w:rPr>
        <w:rFonts w:ascii="Arial" w:hAnsi="Arial" w:cs="Arial"/>
        <w:b/>
        <w:sz w:val="16"/>
      </w:rPr>
    </w:pPr>
    <w:r>
      <w:rPr>
        <w:rFonts w:ascii="Arial" w:hAnsi="Arial" w:cs="Arial"/>
        <w:b/>
        <w:sz w:val="16"/>
      </w:rPr>
      <w:tab/>
    </w:r>
    <w:r>
      <w:rPr>
        <w:rFonts w:ascii="Arial" w:hAnsi="Arial" w:cs="Arial"/>
        <w:b/>
        <w:sz w:val="16"/>
      </w:rPr>
      <w:tab/>
      <w:t>f</w:t>
    </w:r>
    <w:r>
      <w:rPr>
        <w:rFonts w:ascii="Arial" w:hAnsi="Arial" w:cs="Arial"/>
        <w:b/>
        <w:vanish/>
        <w:sz w:val="16"/>
      </w:rPr>
      <w:t>f</w:t>
    </w:r>
    <w:r w:rsidRPr="007F709B">
      <w:rPr>
        <w:rFonts w:ascii="Arial" w:hAnsi="Arial" w:cs="Arial"/>
        <w:b/>
        <w:sz w:val="16"/>
      </w:rPr>
      <w:t>or Health Care Professionals</w:t>
    </w:r>
  </w:p>
  <w:p w14:paraId="1841EABB" w14:textId="77777777" w:rsidR="001F438A" w:rsidRPr="007F709B" w:rsidRDefault="001F438A" w:rsidP="007F709B">
    <w:pPr>
      <w:pStyle w:val="Header"/>
      <w:ind w:left="-990"/>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547"/>
    <w:multiLevelType w:val="hybridMultilevel"/>
    <w:tmpl w:val="31CE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AA4"/>
    <w:multiLevelType w:val="hybridMultilevel"/>
    <w:tmpl w:val="B1C0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93B40"/>
    <w:multiLevelType w:val="hybridMultilevel"/>
    <w:tmpl w:val="73B2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0759E"/>
    <w:multiLevelType w:val="hybridMultilevel"/>
    <w:tmpl w:val="E440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7014A"/>
    <w:multiLevelType w:val="hybridMultilevel"/>
    <w:tmpl w:val="562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D3F65"/>
    <w:multiLevelType w:val="hybridMultilevel"/>
    <w:tmpl w:val="6BD2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606D5"/>
    <w:multiLevelType w:val="hybridMultilevel"/>
    <w:tmpl w:val="80F6BC8C"/>
    <w:lvl w:ilvl="0" w:tplc="D2BC2AF8">
      <w:start w:val="1"/>
      <w:numFmt w:val="decimal"/>
      <w:lvlText w:val="%1."/>
      <w:lvlJc w:val="left"/>
      <w:pPr>
        <w:tabs>
          <w:tab w:val="num" w:pos="720"/>
        </w:tabs>
        <w:ind w:left="720" w:hanging="360"/>
      </w:pPr>
    </w:lvl>
    <w:lvl w:ilvl="1" w:tplc="EA2641AC" w:tentative="1">
      <w:start w:val="1"/>
      <w:numFmt w:val="decimal"/>
      <w:lvlText w:val="%2."/>
      <w:lvlJc w:val="left"/>
      <w:pPr>
        <w:tabs>
          <w:tab w:val="num" w:pos="1440"/>
        </w:tabs>
        <w:ind w:left="1440" w:hanging="360"/>
      </w:pPr>
    </w:lvl>
    <w:lvl w:ilvl="2" w:tplc="DA881BA6" w:tentative="1">
      <w:start w:val="1"/>
      <w:numFmt w:val="decimal"/>
      <w:lvlText w:val="%3."/>
      <w:lvlJc w:val="left"/>
      <w:pPr>
        <w:tabs>
          <w:tab w:val="num" w:pos="2160"/>
        </w:tabs>
        <w:ind w:left="2160" w:hanging="360"/>
      </w:pPr>
    </w:lvl>
    <w:lvl w:ilvl="3" w:tplc="24009420" w:tentative="1">
      <w:start w:val="1"/>
      <w:numFmt w:val="decimal"/>
      <w:lvlText w:val="%4."/>
      <w:lvlJc w:val="left"/>
      <w:pPr>
        <w:tabs>
          <w:tab w:val="num" w:pos="2880"/>
        </w:tabs>
        <w:ind w:left="2880" w:hanging="360"/>
      </w:pPr>
    </w:lvl>
    <w:lvl w:ilvl="4" w:tplc="2766BC2E" w:tentative="1">
      <w:start w:val="1"/>
      <w:numFmt w:val="decimal"/>
      <w:lvlText w:val="%5."/>
      <w:lvlJc w:val="left"/>
      <w:pPr>
        <w:tabs>
          <w:tab w:val="num" w:pos="3600"/>
        </w:tabs>
        <w:ind w:left="3600" w:hanging="360"/>
      </w:pPr>
    </w:lvl>
    <w:lvl w:ilvl="5" w:tplc="DEC84188" w:tentative="1">
      <w:start w:val="1"/>
      <w:numFmt w:val="decimal"/>
      <w:lvlText w:val="%6."/>
      <w:lvlJc w:val="left"/>
      <w:pPr>
        <w:tabs>
          <w:tab w:val="num" w:pos="4320"/>
        </w:tabs>
        <w:ind w:left="4320" w:hanging="360"/>
      </w:pPr>
    </w:lvl>
    <w:lvl w:ilvl="6" w:tplc="4A204144" w:tentative="1">
      <w:start w:val="1"/>
      <w:numFmt w:val="decimal"/>
      <w:lvlText w:val="%7."/>
      <w:lvlJc w:val="left"/>
      <w:pPr>
        <w:tabs>
          <w:tab w:val="num" w:pos="5040"/>
        </w:tabs>
        <w:ind w:left="5040" w:hanging="360"/>
      </w:pPr>
    </w:lvl>
    <w:lvl w:ilvl="7" w:tplc="37F05FC4" w:tentative="1">
      <w:start w:val="1"/>
      <w:numFmt w:val="decimal"/>
      <w:lvlText w:val="%8."/>
      <w:lvlJc w:val="left"/>
      <w:pPr>
        <w:tabs>
          <w:tab w:val="num" w:pos="5760"/>
        </w:tabs>
        <w:ind w:left="5760" w:hanging="360"/>
      </w:pPr>
    </w:lvl>
    <w:lvl w:ilvl="8" w:tplc="425AE644" w:tentative="1">
      <w:start w:val="1"/>
      <w:numFmt w:val="decimal"/>
      <w:lvlText w:val="%9."/>
      <w:lvlJc w:val="left"/>
      <w:pPr>
        <w:tabs>
          <w:tab w:val="num" w:pos="6480"/>
        </w:tabs>
        <w:ind w:left="6480" w:hanging="360"/>
      </w:pPr>
    </w:lvl>
  </w:abstractNum>
  <w:abstractNum w:abstractNumId="7" w15:restartNumberingAfterBreak="0">
    <w:nsid w:val="1754271F"/>
    <w:multiLevelType w:val="hybridMultilevel"/>
    <w:tmpl w:val="37B0D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F25B6"/>
    <w:multiLevelType w:val="hybridMultilevel"/>
    <w:tmpl w:val="FA84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E1AB8"/>
    <w:multiLevelType w:val="hybridMultilevel"/>
    <w:tmpl w:val="58BE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5613C"/>
    <w:multiLevelType w:val="hybridMultilevel"/>
    <w:tmpl w:val="44E6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67914"/>
    <w:multiLevelType w:val="hybridMultilevel"/>
    <w:tmpl w:val="9BAA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A7532"/>
    <w:multiLevelType w:val="hybridMultilevel"/>
    <w:tmpl w:val="B3B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8000B"/>
    <w:multiLevelType w:val="hybridMultilevel"/>
    <w:tmpl w:val="465239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93823"/>
    <w:multiLevelType w:val="hybridMultilevel"/>
    <w:tmpl w:val="B53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07C8C"/>
    <w:multiLevelType w:val="hybridMultilevel"/>
    <w:tmpl w:val="9D8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47A0E"/>
    <w:multiLevelType w:val="hybridMultilevel"/>
    <w:tmpl w:val="5622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D237C"/>
    <w:multiLevelType w:val="hybridMultilevel"/>
    <w:tmpl w:val="1C483538"/>
    <w:lvl w:ilvl="0" w:tplc="2D5203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A71AE"/>
    <w:multiLevelType w:val="hybridMultilevel"/>
    <w:tmpl w:val="F8B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0464B"/>
    <w:multiLevelType w:val="hybridMultilevel"/>
    <w:tmpl w:val="E60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A3656"/>
    <w:multiLevelType w:val="hybridMultilevel"/>
    <w:tmpl w:val="9138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22" w15:restartNumberingAfterBreak="0">
    <w:nsid w:val="390C4F81"/>
    <w:multiLevelType w:val="hybridMultilevel"/>
    <w:tmpl w:val="7B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F1DF0"/>
    <w:multiLevelType w:val="hybridMultilevel"/>
    <w:tmpl w:val="6C9A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A5761"/>
    <w:multiLevelType w:val="hybridMultilevel"/>
    <w:tmpl w:val="EC24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985B62"/>
    <w:multiLevelType w:val="hybridMultilevel"/>
    <w:tmpl w:val="FC666532"/>
    <w:lvl w:ilvl="0" w:tplc="E5D84DF4">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E2BB8"/>
    <w:multiLevelType w:val="hybridMultilevel"/>
    <w:tmpl w:val="D1E8695C"/>
    <w:lvl w:ilvl="0" w:tplc="D03ABFAA">
      <w:start w:val="1"/>
      <w:numFmt w:val="bullet"/>
      <w:pStyle w:val="StyleListBulletAuto"/>
      <w:lvlText w:val=""/>
      <w:lvlJc w:val="left"/>
      <w:pPr>
        <w:tabs>
          <w:tab w:val="num" w:pos="360"/>
        </w:tabs>
        <w:ind w:left="360" w:hanging="360"/>
      </w:pPr>
      <w:rPr>
        <w:rFonts w:ascii="Symbol" w:hAnsi="Symbol" w:hint="default"/>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7C2292C4" w:tentative="1">
      <w:start w:val="1"/>
      <w:numFmt w:val="bullet"/>
      <w:lvlText w:val="o"/>
      <w:lvlJc w:val="left"/>
      <w:pPr>
        <w:tabs>
          <w:tab w:val="num" w:pos="1440"/>
        </w:tabs>
        <w:ind w:left="1440" w:hanging="360"/>
      </w:pPr>
      <w:rPr>
        <w:rFonts w:ascii="Courier New" w:hAnsi="Courier New" w:cs="Courier New" w:hint="default"/>
      </w:rPr>
    </w:lvl>
    <w:lvl w:ilvl="2" w:tplc="FA24D45E">
      <w:start w:val="1"/>
      <w:numFmt w:val="bullet"/>
      <w:lvlText w:val=""/>
      <w:lvlJc w:val="left"/>
      <w:pPr>
        <w:tabs>
          <w:tab w:val="num" w:pos="2160"/>
        </w:tabs>
        <w:ind w:left="2160" w:hanging="360"/>
      </w:pPr>
      <w:rPr>
        <w:rFonts w:ascii="Wingdings" w:hAnsi="Wingdings" w:hint="default"/>
      </w:rPr>
    </w:lvl>
    <w:lvl w:ilvl="3" w:tplc="C4C68C9C" w:tentative="1">
      <w:start w:val="1"/>
      <w:numFmt w:val="bullet"/>
      <w:lvlText w:val=""/>
      <w:lvlJc w:val="left"/>
      <w:pPr>
        <w:tabs>
          <w:tab w:val="num" w:pos="2880"/>
        </w:tabs>
        <w:ind w:left="2880" w:hanging="360"/>
      </w:pPr>
      <w:rPr>
        <w:rFonts w:ascii="Symbol" w:hAnsi="Symbol" w:hint="default"/>
      </w:rPr>
    </w:lvl>
    <w:lvl w:ilvl="4" w:tplc="AA68CD82" w:tentative="1">
      <w:start w:val="1"/>
      <w:numFmt w:val="bullet"/>
      <w:lvlText w:val="o"/>
      <w:lvlJc w:val="left"/>
      <w:pPr>
        <w:tabs>
          <w:tab w:val="num" w:pos="3600"/>
        </w:tabs>
        <w:ind w:left="3600" w:hanging="360"/>
      </w:pPr>
      <w:rPr>
        <w:rFonts w:ascii="Courier New" w:hAnsi="Courier New" w:cs="Courier New" w:hint="default"/>
      </w:rPr>
    </w:lvl>
    <w:lvl w:ilvl="5" w:tplc="802A2BA2" w:tentative="1">
      <w:start w:val="1"/>
      <w:numFmt w:val="bullet"/>
      <w:lvlText w:val=""/>
      <w:lvlJc w:val="left"/>
      <w:pPr>
        <w:tabs>
          <w:tab w:val="num" w:pos="4320"/>
        </w:tabs>
        <w:ind w:left="4320" w:hanging="360"/>
      </w:pPr>
      <w:rPr>
        <w:rFonts w:ascii="Wingdings" w:hAnsi="Wingdings" w:hint="default"/>
      </w:rPr>
    </w:lvl>
    <w:lvl w:ilvl="6" w:tplc="4DEAA040" w:tentative="1">
      <w:start w:val="1"/>
      <w:numFmt w:val="bullet"/>
      <w:lvlText w:val=""/>
      <w:lvlJc w:val="left"/>
      <w:pPr>
        <w:tabs>
          <w:tab w:val="num" w:pos="5040"/>
        </w:tabs>
        <w:ind w:left="5040" w:hanging="360"/>
      </w:pPr>
      <w:rPr>
        <w:rFonts w:ascii="Symbol" w:hAnsi="Symbol" w:hint="default"/>
      </w:rPr>
    </w:lvl>
    <w:lvl w:ilvl="7" w:tplc="3700694E" w:tentative="1">
      <w:start w:val="1"/>
      <w:numFmt w:val="bullet"/>
      <w:lvlText w:val="o"/>
      <w:lvlJc w:val="left"/>
      <w:pPr>
        <w:tabs>
          <w:tab w:val="num" w:pos="5760"/>
        </w:tabs>
        <w:ind w:left="5760" w:hanging="360"/>
      </w:pPr>
      <w:rPr>
        <w:rFonts w:ascii="Courier New" w:hAnsi="Courier New" w:cs="Courier New" w:hint="default"/>
      </w:rPr>
    </w:lvl>
    <w:lvl w:ilvl="8" w:tplc="761EE1D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E95CAF"/>
    <w:multiLevelType w:val="hybridMultilevel"/>
    <w:tmpl w:val="F876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2A00DE"/>
    <w:multiLevelType w:val="hybridMultilevel"/>
    <w:tmpl w:val="C404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3C26"/>
    <w:multiLevelType w:val="hybridMultilevel"/>
    <w:tmpl w:val="6F14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CB2E04"/>
    <w:multiLevelType w:val="hybridMultilevel"/>
    <w:tmpl w:val="FA52A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0C19AD"/>
    <w:multiLevelType w:val="hybridMultilevel"/>
    <w:tmpl w:val="5EEE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E66F9"/>
    <w:multiLevelType w:val="hybridMultilevel"/>
    <w:tmpl w:val="40E4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2B7C59"/>
    <w:multiLevelType w:val="hybridMultilevel"/>
    <w:tmpl w:val="4FEE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3A0084"/>
    <w:multiLevelType w:val="hybridMultilevel"/>
    <w:tmpl w:val="EBDE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7953B4"/>
    <w:multiLevelType w:val="hybridMultilevel"/>
    <w:tmpl w:val="BD526356"/>
    <w:lvl w:ilvl="0" w:tplc="14E27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9158F"/>
    <w:multiLevelType w:val="hybridMultilevel"/>
    <w:tmpl w:val="9C201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EEE488C"/>
    <w:multiLevelType w:val="hybridMultilevel"/>
    <w:tmpl w:val="AFF0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6734E8"/>
    <w:multiLevelType w:val="hybridMultilevel"/>
    <w:tmpl w:val="AFB8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EA20A7"/>
    <w:multiLevelType w:val="hybridMultilevel"/>
    <w:tmpl w:val="D00A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41" w15:restartNumberingAfterBreak="0">
    <w:nsid w:val="55222FE9"/>
    <w:multiLevelType w:val="hybridMultilevel"/>
    <w:tmpl w:val="757E0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282D6D"/>
    <w:multiLevelType w:val="hybridMultilevel"/>
    <w:tmpl w:val="CCE0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607E49"/>
    <w:multiLevelType w:val="hybridMultilevel"/>
    <w:tmpl w:val="F760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4B22CF"/>
    <w:multiLevelType w:val="hybridMultilevel"/>
    <w:tmpl w:val="A8E62058"/>
    <w:lvl w:ilvl="0" w:tplc="04090001">
      <w:start w:val="1"/>
      <w:numFmt w:val="bullet"/>
      <w:lvlText w:val=""/>
      <w:lvlJc w:val="left"/>
      <w:pPr>
        <w:ind w:left="504" w:hanging="50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E5E7907"/>
    <w:multiLevelType w:val="hybridMultilevel"/>
    <w:tmpl w:val="9594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337618"/>
    <w:multiLevelType w:val="hybridMultilevel"/>
    <w:tmpl w:val="B2D0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2A7908"/>
    <w:multiLevelType w:val="hybridMultilevel"/>
    <w:tmpl w:val="E5C692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A95652"/>
    <w:multiLevelType w:val="hybridMultilevel"/>
    <w:tmpl w:val="AA9A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6E2F29"/>
    <w:multiLevelType w:val="hybridMultilevel"/>
    <w:tmpl w:val="ABD6D1B2"/>
    <w:lvl w:ilvl="0" w:tplc="54D01064">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1" w15:restartNumberingAfterBreak="0">
    <w:nsid w:val="656510CD"/>
    <w:multiLevelType w:val="hybridMultilevel"/>
    <w:tmpl w:val="58C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22D73"/>
    <w:multiLevelType w:val="hybridMultilevel"/>
    <w:tmpl w:val="9A3C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B45CBA"/>
    <w:multiLevelType w:val="hybridMultilevel"/>
    <w:tmpl w:val="0CB8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1502CE"/>
    <w:multiLevelType w:val="hybridMultilevel"/>
    <w:tmpl w:val="9A08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6A86693E"/>
    <w:multiLevelType w:val="hybridMultilevel"/>
    <w:tmpl w:val="4F08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8772BA"/>
    <w:multiLevelType w:val="hybridMultilevel"/>
    <w:tmpl w:val="2D0C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8C74F0"/>
    <w:multiLevelType w:val="hybridMultilevel"/>
    <w:tmpl w:val="F6D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0056FE"/>
    <w:multiLevelType w:val="hybridMultilevel"/>
    <w:tmpl w:val="15D8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1B4791"/>
    <w:multiLevelType w:val="hybridMultilevel"/>
    <w:tmpl w:val="A8F4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975017"/>
    <w:multiLevelType w:val="hybridMultilevel"/>
    <w:tmpl w:val="7AB0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0C4B09"/>
    <w:multiLevelType w:val="hybridMultilevel"/>
    <w:tmpl w:val="B44AFC40"/>
    <w:lvl w:ilvl="0" w:tplc="04090001">
      <w:start w:val="1"/>
      <w:numFmt w:val="bullet"/>
      <w:lvlText w:val=""/>
      <w:lvlJc w:val="left"/>
      <w:pPr>
        <w:ind w:left="360" w:hanging="360"/>
      </w:pPr>
      <w:rPr>
        <w:rFonts w:ascii="Symbol" w:hAnsi="Symbol" w:hint="default"/>
      </w:rPr>
    </w:lvl>
    <w:lvl w:ilvl="1" w:tplc="3D0435AE">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0496E76"/>
    <w:multiLevelType w:val="hybridMultilevel"/>
    <w:tmpl w:val="FD98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5" w15:restartNumberingAfterBreak="0">
    <w:nsid w:val="75051007"/>
    <w:multiLevelType w:val="hybridMultilevel"/>
    <w:tmpl w:val="3F22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D03E97"/>
    <w:multiLevelType w:val="hybridMultilevel"/>
    <w:tmpl w:val="C3F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A216EB"/>
    <w:multiLevelType w:val="hybridMultilevel"/>
    <w:tmpl w:val="BBE0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6B78EE"/>
    <w:multiLevelType w:val="hybridMultilevel"/>
    <w:tmpl w:val="4F10A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D00314B"/>
    <w:multiLevelType w:val="hybridMultilevel"/>
    <w:tmpl w:val="6968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FC0BA1"/>
    <w:multiLevelType w:val="hybridMultilevel"/>
    <w:tmpl w:val="54F0F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AF473C"/>
    <w:multiLevelType w:val="hybridMultilevel"/>
    <w:tmpl w:val="16B6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5"/>
  </w:num>
  <w:num w:numId="3">
    <w:abstractNumId w:val="72"/>
  </w:num>
  <w:num w:numId="4">
    <w:abstractNumId w:val="43"/>
  </w:num>
  <w:num w:numId="5">
    <w:abstractNumId w:val="64"/>
  </w:num>
  <w:num w:numId="6">
    <w:abstractNumId w:val="40"/>
  </w:num>
  <w:num w:numId="7">
    <w:abstractNumId w:val="21"/>
  </w:num>
  <w:num w:numId="8">
    <w:abstractNumId w:val="17"/>
  </w:num>
  <w:num w:numId="9">
    <w:abstractNumId w:val="57"/>
  </w:num>
  <w:num w:numId="10">
    <w:abstractNumId w:val="0"/>
  </w:num>
  <w:num w:numId="11">
    <w:abstractNumId w:val="53"/>
  </w:num>
  <w:num w:numId="12">
    <w:abstractNumId w:val="37"/>
  </w:num>
  <w:num w:numId="13">
    <w:abstractNumId w:val="28"/>
  </w:num>
  <w:num w:numId="14">
    <w:abstractNumId w:val="59"/>
  </w:num>
  <w:num w:numId="15">
    <w:abstractNumId w:val="23"/>
  </w:num>
  <w:num w:numId="16">
    <w:abstractNumId w:val="70"/>
  </w:num>
  <w:num w:numId="17">
    <w:abstractNumId w:val="69"/>
  </w:num>
  <w:num w:numId="18">
    <w:abstractNumId w:val="14"/>
  </w:num>
  <w:num w:numId="19">
    <w:abstractNumId w:val="56"/>
  </w:num>
  <w:num w:numId="20">
    <w:abstractNumId w:val="48"/>
  </w:num>
  <w:num w:numId="21">
    <w:abstractNumId w:val="47"/>
  </w:num>
  <w:num w:numId="22">
    <w:abstractNumId w:val="34"/>
  </w:num>
  <w:num w:numId="23">
    <w:abstractNumId w:val="19"/>
  </w:num>
  <w:num w:numId="24">
    <w:abstractNumId w:val="3"/>
  </w:num>
  <w:num w:numId="25">
    <w:abstractNumId w:val="63"/>
  </w:num>
  <w:num w:numId="26">
    <w:abstractNumId w:val="11"/>
  </w:num>
  <w:num w:numId="27">
    <w:abstractNumId w:val="58"/>
  </w:num>
  <w:num w:numId="28">
    <w:abstractNumId w:val="65"/>
  </w:num>
  <w:num w:numId="29">
    <w:abstractNumId w:val="39"/>
  </w:num>
  <w:num w:numId="30">
    <w:abstractNumId w:val="4"/>
  </w:num>
  <w:num w:numId="31">
    <w:abstractNumId w:val="54"/>
  </w:num>
  <w:num w:numId="32">
    <w:abstractNumId w:val="16"/>
  </w:num>
  <w:num w:numId="33">
    <w:abstractNumId w:val="18"/>
  </w:num>
  <w:num w:numId="34">
    <w:abstractNumId w:val="24"/>
  </w:num>
  <w:num w:numId="35">
    <w:abstractNumId w:val="31"/>
  </w:num>
  <w:num w:numId="36">
    <w:abstractNumId w:val="42"/>
  </w:num>
  <w:num w:numId="37">
    <w:abstractNumId w:val="44"/>
  </w:num>
  <w:num w:numId="38">
    <w:abstractNumId w:val="60"/>
  </w:num>
  <w:num w:numId="39">
    <w:abstractNumId w:val="61"/>
  </w:num>
  <w:num w:numId="40">
    <w:abstractNumId w:val="1"/>
  </w:num>
  <w:num w:numId="41">
    <w:abstractNumId w:val="71"/>
  </w:num>
  <w:num w:numId="42">
    <w:abstractNumId w:val="8"/>
  </w:num>
  <w:num w:numId="43">
    <w:abstractNumId w:val="29"/>
  </w:num>
  <w:num w:numId="44">
    <w:abstractNumId w:val="46"/>
  </w:num>
  <w:num w:numId="45">
    <w:abstractNumId w:val="67"/>
  </w:num>
  <w:num w:numId="46">
    <w:abstractNumId w:val="35"/>
  </w:num>
  <w:num w:numId="47">
    <w:abstractNumId w:val="49"/>
  </w:num>
  <w:num w:numId="48">
    <w:abstractNumId w:val="38"/>
  </w:num>
  <w:num w:numId="49">
    <w:abstractNumId w:val="5"/>
  </w:num>
  <w:num w:numId="50">
    <w:abstractNumId w:val="20"/>
  </w:num>
  <w:num w:numId="51">
    <w:abstractNumId w:val="52"/>
  </w:num>
  <w:num w:numId="52">
    <w:abstractNumId w:val="51"/>
  </w:num>
  <w:num w:numId="53">
    <w:abstractNumId w:val="32"/>
  </w:num>
  <w:num w:numId="54">
    <w:abstractNumId w:val="12"/>
  </w:num>
  <w:num w:numId="55">
    <w:abstractNumId w:val="22"/>
  </w:num>
  <w:num w:numId="56">
    <w:abstractNumId w:val="2"/>
  </w:num>
  <w:num w:numId="57">
    <w:abstractNumId w:val="27"/>
  </w:num>
  <w:num w:numId="58">
    <w:abstractNumId w:val="7"/>
  </w:num>
  <w:num w:numId="59">
    <w:abstractNumId w:val="9"/>
  </w:num>
  <w:num w:numId="60">
    <w:abstractNumId w:val="33"/>
  </w:num>
  <w:num w:numId="61">
    <w:abstractNumId w:val="30"/>
  </w:num>
  <w:num w:numId="62">
    <w:abstractNumId w:val="66"/>
  </w:num>
  <w:num w:numId="63">
    <w:abstractNumId w:val="6"/>
  </w:num>
  <w:num w:numId="64">
    <w:abstractNumId w:val="41"/>
  </w:num>
  <w:num w:numId="65">
    <w:abstractNumId w:val="25"/>
  </w:num>
  <w:num w:numId="66">
    <w:abstractNumId w:val="68"/>
  </w:num>
  <w:num w:numId="67">
    <w:abstractNumId w:val="62"/>
  </w:num>
  <w:num w:numId="68">
    <w:abstractNumId w:val="13"/>
  </w:num>
  <w:num w:numId="69">
    <w:abstractNumId w:val="45"/>
  </w:num>
  <w:num w:numId="70">
    <w:abstractNumId w:val="36"/>
  </w:num>
  <w:num w:numId="71">
    <w:abstractNumId w:val="50"/>
  </w:num>
  <w:num w:numId="72">
    <w:abstractNumId w:val="15"/>
  </w:num>
  <w:num w:numId="73">
    <w:abstractNumId w:val="1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Anderson">
    <w15:presenceInfo w15:providerId="Windows Live" w15:userId="3105ccd604f7fa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21E8"/>
    <w:rsid w:val="00004334"/>
    <w:rsid w:val="000067CD"/>
    <w:rsid w:val="00007A81"/>
    <w:rsid w:val="00010456"/>
    <w:rsid w:val="00011170"/>
    <w:rsid w:val="00013233"/>
    <w:rsid w:val="0001722E"/>
    <w:rsid w:val="0001759F"/>
    <w:rsid w:val="0002021B"/>
    <w:rsid w:val="00020AB8"/>
    <w:rsid w:val="00025CB8"/>
    <w:rsid w:val="00030106"/>
    <w:rsid w:val="00033B50"/>
    <w:rsid w:val="00037D66"/>
    <w:rsid w:val="00040C45"/>
    <w:rsid w:val="00042E2B"/>
    <w:rsid w:val="00044397"/>
    <w:rsid w:val="000460E5"/>
    <w:rsid w:val="00051387"/>
    <w:rsid w:val="000520BA"/>
    <w:rsid w:val="00052E97"/>
    <w:rsid w:val="000543B2"/>
    <w:rsid w:val="00054F28"/>
    <w:rsid w:val="000561CB"/>
    <w:rsid w:val="000625E0"/>
    <w:rsid w:val="00062EC0"/>
    <w:rsid w:val="000638FE"/>
    <w:rsid w:val="000644F9"/>
    <w:rsid w:val="000672D1"/>
    <w:rsid w:val="000678A2"/>
    <w:rsid w:val="00071DF8"/>
    <w:rsid w:val="000727F9"/>
    <w:rsid w:val="00073633"/>
    <w:rsid w:val="00073D5B"/>
    <w:rsid w:val="0007534D"/>
    <w:rsid w:val="00080079"/>
    <w:rsid w:val="00080BB0"/>
    <w:rsid w:val="00083365"/>
    <w:rsid w:val="000842B5"/>
    <w:rsid w:val="000862D5"/>
    <w:rsid w:val="000870B0"/>
    <w:rsid w:val="000930C4"/>
    <w:rsid w:val="00093A7A"/>
    <w:rsid w:val="00094FED"/>
    <w:rsid w:val="000A0655"/>
    <w:rsid w:val="000A19A8"/>
    <w:rsid w:val="000A1B5D"/>
    <w:rsid w:val="000A3AC5"/>
    <w:rsid w:val="000A4531"/>
    <w:rsid w:val="000B57C9"/>
    <w:rsid w:val="000C22D6"/>
    <w:rsid w:val="000C4B11"/>
    <w:rsid w:val="000C5FA1"/>
    <w:rsid w:val="000C6015"/>
    <w:rsid w:val="000C6035"/>
    <w:rsid w:val="000C604B"/>
    <w:rsid w:val="000C6175"/>
    <w:rsid w:val="000C7926"/>
    <w:rsid w:val="000D2A19"/>
    <w:rsid w:val="000D39E5"/>
    <w:rsid w:val="000D3A75"/>
    <w:rsid w:val="000D4EEC"/>
    <w:rsid w:val="000D6A5F"/>
    <w:rsid w:val="000D72D3"/>
    <w:rsid w:val="000E053A"/>
    <w:rsid w:val="000E2138"/>
    <w:rsid w:val="000E4F2E"/>
    <w:rsid w:val="000E54A7"/>
    <w:rsid w:val="000E5D9E"/>
    <w:rsid w:val="000E5EFA"/>
    <w:rsid w:val="000E604A"/>
    <w:rsid w:val="000E6F9D"/>
    <w:rsid w:val="000F11D1"/>
    <w:rsid w:val="000F169C"/>
    <w:rsid w:val="000F1B96"/>
    <w:rsid w:val="000F70FF"/>
    <w:rsid w:val="000F7676"/>
    <w:rsid w:val="00101FC5"/>
    <w:rsid w:val="001042FB"/>
    <w:rsid w:val="00107910"/>
    <w:rsid w:val="00107DD4"/>
    <w:rsid w:val="00107FCC"/>
    <w:rsid w:val="0011151F"/>
    <w:rsid w:val="00113447"/>
    <w:rsid w:val="00114144"/>
    <w:rsid w:val="00114BA4"/>
    <w:rsid w:val="00115204"/>
    <w:rsid w:val="001159AA"/>
    <w:rsid w:val="00116B75"/>
    <w:rsid w:val="001219DB"/>
    <w:rsid w:val="001221BF"/>
    <w:rsid w:val="00130518"/>
    <w:rsid w:val="00131623"/>
    <w:rsid w:val="001319F1"/>
    <w:rsid w:val="001353CB"/>
    <w:rsid w:val="001367A7"/>
    <w:rsid w:val="00137747"/>
    <w:rsid w:val="0013798F"/>
    <w:rsid w:val="00142931"/>
    <w:rsid w:val="00145D37"/>
    <w:rsid w:val="00150E30"/>
    <w:rsid w:val="00151175"/>
    <w:rsid w:val="00155FD1"/>
    <w:rsid w:val="0015649E"/>
    <w:rsid w:val="00157BE3"/>
    <w:rsid w:val="00160341"/>
    <w:rsid w:val="0016525D"/>
    <w:rsid w:val="001750AE"/>
    <w:rsid w:val="00175D44"/>
    <w:rsid w:val="0017797A"/>
    <w:rsid w:val="00183C92"/>
    <w:rsid w:val="001843F2"/>
    <w:rsid w:val="001846A4"/>
    <w:rsid w:val="00184E34"/>
    <w:rsid w:val="00187DC3"/>
    <w:rsid w:val="00190344"/>
    <w:rsid w:val="0019067B"/>
    <w:rsid w:val="001925C0"/>
    <w:rsid w:val="00194B7D"/>
    <w:rsid w:val="001968D5"/>
    <w:rsid w:val="001A1315"/>
    <w:rsid w:val="001A314C"/>
    <w:rsid w:val="001A3151"/>
    <w:rsid w:val="001B12B4"/>
    <w:rsid w:val="001B70C3"/>
    <w:rsid w:val="001C064A"/>
    <w:rsid w:val="001C0DCF"/>
    <w:rsid w:val="001C3387"/>
    <w:rsid w:val="001C3B17"/>
    <w:rsid w:val="001C6186"/>
    <w:rsid w:val="001D24D2"/>
    <w:rsid w:val="001D43CA"/>
    <w:rsid w:val="001D50CD"/>
    <w:rsid w:val="001E0165"/>
    <w:rsid w:val="001E29CB"/>
    <w:rsid w:val="001E3C84"/>
    <w:rsid w:val="001E3DBB"/>
    <w:rsid w:val="001E6198"/>
    <w:rsid w:val="001E659B"/>
    <w:rsid w:val="001F113F"/>
    <w:rsid w:val="001F438A"/>
    <w:rsid w:val="001F44AB"/>
    <w:rsid w:val="001F5A5D"/>
    <w:rsid w:val="001F68DF"/>
    <w:rsid w:val="001F6B32"/>
    <w:rsid w:val="001F6C0C"/>
    <w:rsid w:val="002012A9"/>
    <w:rsid w:val="002012AA"/>
    <w:rsid w:val="00202A57"/>
    <w:rsid w:val="002031A0"/>
    <w:rsid w:val="0020433E"/>
    <w:rsid w:val="00206C89"/>
    <w:rsid w:val="002070DB"/>
    <w:rsid w:val="00212CE1"/>
    <w:rsid w:val="00214520"/>
    <w:rsid w:val="00220890"/>
    <w:rsid w:val="00224702"/>
    <w:rsid w:val="00225305"/>
    <w:rsid w:val="00225D88"/>
    <w:rsid w:val="002262F4"/>
    <w:rsid w:val="00226ACF"/>
    <w:rsid w:val="00230C42"/>
    <w:rsid w:val="0023371A"/>
    <w:rsid w:val="00233B14"/>
    <w:rsid w:val="00240A20"/>
    <w:rsid w:val="0024202C"/>
    <w:rsid w:val="0024366B"/>
    <w:rsid w:val="00246AA4"/>
    <w:rsid w:val="0025372A"/>
    <w:rsid w:val="00254192"/>
    <w:rsid w:val="00257649"/>
    <w:rsid w:val="00260DCF"/>
    <w:rsid w:val="00260FA2"/>
    <w:rsid w:val="0026138B"/>
    <w:rsid w:val="002619A7"/>
    <w:rsid w:val="002624EB"/>
    <w:rsid w:val="0026270C"/>
    <w:rsid w:val="00262E39"/>
    <w:rsid w:val="00265EA4"/>
    <w:rsid w:val="0027175B"/>
    <w:rsid w:val="0027696A"/>
    <w:rsid w:val="0028241E"/>
    <w:rsid w:val="002831F4"/>
    <w:rsid w:val="00284F46"/>
    <w:rsid w:val="00287ED8"/>
    <w:rsid w:val="002916CA"/>
    <w:rsid w:val="00297957"/>
    <w:rsid w:val="002A0B53"/>
    <w:rsid w:val="002A105D"/>
    <w:rsid w:val="002A7617"/>
    <w:rsid w:val="002B0633"/>
    <w:rsid w:val="002B3508"/>
    <w:rsid w:val="002B4747"/>
    <w:rsid w:val="002B4B52"/>
    <w:rsid w:val="002C0AD2"/>
    <w:rsid w:val="002C24CE"/>
    <w:rsid w:val="002C6F82"/>
    <w:rsid w:val="002C7301"/>
    <w:rsid w:val="002D1F05"/>
    <w:rsid w:val="002D26BC"/>
    <w:rsid w:val="002D37B6"/>
    <w:rsid w:val="002D383A"/>
    <w:rsid w:val="002D3D7F"/>
    <w:rsid w:val="002D3E85"/>
    <w:rsid w:val="002D5D4C"/>
    <w:rsid w:val="002D714D"/>
    <w:rsid w:val="002E0CA0"/>
    <w:rsid w:val="002E15E4"/>
    <w:rsid w:val="002E277B"/>
    <w:rsid w:val="002F0154"/>
    <w:rsid w:val="002F678E"/>
    <w:rsid w:val="002F71E8"/>
    <w:rsid w:val="002F79C4"/>
    <w:rsid w:val="00300DD3"/>
    <w:rsid w:val="00302A23"/>
    <w:rsid w:val="00304E87"/>
    <w:rsid w:val="003071B5"/>
    <w:rsid w:val="003074EB"/>
    <w:rsid w:val="00307D20"/>
    <w:rsid w:val="003124DE"/>
    <w:rsid w:val="003133AD"/>
    <w:rsid w:val="00314F09"/>
    <w:rsid w:val="00315EA3"/>
    <w:rsid w:val="00316205"/>
    <w:rsid w:val="003169E5"/>
    <w:rsid w:val="00317552"/>
    <w:rsid w:val="00317B20"/>
    <w:rsid w:val="003270E6"/>
    <w:rsid w:val="00330B0D"/>
    <w:rsid w:val="0033205E"/>
    <w:rsid w:val="00332157"/>
    <w:rsid w:val="00332304"/>
    <w:rsid w:val="003324F9"/>
    <w:rsid w:val="003335AE"/>
    <w:rsid w:val="00335055"/>
    <w:rsid w:val="0033632C"/>
    <w:rsid w:val="003403D2"/>
    <w:rsid w:val="003430FA"/>
    <w:rsid w:val="00344DC4"/>
    <w:rsid w:val="00345053"/>
    <w:rsid w:val="00351970"/>
    <w:rsid w:val="00351EB0"/>
    <w:rsid w:val="00360491"/>
    <w:rsid w:val="003631B2"/>
    <w:rsid w:val="0037339D"/>
    <w:rsid w:val="0038233B"/>
    <w:rsid w:val="00384021"/>
    <w:rsid w:val="0038466F"/>
    <w:rsid w:val="003872F2"/>
    <w:rsid w:val="00390C5E"/>
    <w:rsid w:val="0039435C"/>
    <w:rsid w:val="003A192D"/>
    <w:rsid w:val="003A1EE9"/>
    <w:rsid w:val="003A754D"/>
    <w:rsid w:val="003B1E59"/>
    <w:rsid w:val="003B63D0"/>
    <w:rsid w:val="003B65E4"/>
    <w:rsid w:val="003C2C75"/>
    <w:rsid w:val="003C599F"/>
    <w:rsid w:val="003C6D98"/>
    <w:rsid w:val="003C7C54"/>
    <w:rsid w:val="003C7DF2"/>
    <w:rsid w:val="003D22F9"/>
    <w:rsid w:val="003D2D0E"/>
    <w:rsid w:val="003D4BFA"/>
    <w:rsid w:val="003D5E8B"/>
    <w:rsid w:val="003D67DC"/>
    <w:rsid w:val="003E3C57"/>
    <w:rsid w:val="003E72EE"/>
    <w:rsid w:val="003F15F4"/>
    <w:rsid w:val="003F160A"/>
    <w:rsid w:val="003F2B34"/>
    <w:rsid w:val="00411F87"/>
    <w:rsid w:val="004143FA"/>
    <w:rsid w:val="00415F1D"/>
    <w:rsid w:val="004173E8"/>
    <w:rsid w:val="004177E0"/>
    <w:rsid w:val="0042073D"/>
    <w:rsid w:val="00420955"/>
    <w:rsid w:val="00420BDA"/>
    <w:rsid w:val="00423A12"/>
    <w:rsid w:val="00426BC5"/>
    <w:rsid w:val="0042753E"/>
    <w:rsid w:val="00430DDB"/>
    <w:rsid w:val="00437727"/>
    <w:rsid w:val="004415B9"/>
    <w:rsid w:val="00441CD0"/>
    <w:rsid w:val="00442052"/>
    <w:rsid w:val="004432D9"/>
    <w:rsid w:val="0045248E"/>
    <w:rsid w:val="00453647"/>
    <w:rsid w:val="00454290"/>
    <w:rsid w:val="004566B9"/>
    <w:rsid w:val="00456B99"/>
    <w:rsid w:val="00460C63"/>
    <w:rsid w:val="00460EBA"/>
    <w:rsid w:val="0046120F"/>
    <w:rsid w:val="0046220B"/>
    <w:rsid w:val="00462888"/>
    <w:rsid w:val="00464A4B"/>
    <w:rsid w:val="00465FBF"/>
    <w:rsid w:val="004663DD"/>
    <w:rsid w:val="004671A3"/>
    <w:rsid w:val="004673EB"/>
    <w:rsid w:val="00473868"/>
    <w:rsid w:val="0047588B"/>
    <w:rsid w:val="00481BD7"/>
    <w:rsid w:val="0048211E"/>
    <w:rsid w:val="004828FC"/>
    <w:rsid w:val="00484F3E"/>
    <w:rsid w:val="00494943"/>
    <w:rsid w:val="004953B1"/>
    <w:rsid w:val="004974BE"/>
    <w:rsid w:val="00497CFC"/>
    <w:rsid w:val="004A008A"/>
    <w:rsid w:val="004A0F86"/>
    <w:rsid w:val="004A3994"/>
    <w:rsid w:val="004A4B07"/>
    <w:rsid w:val="004A5214"/>
    <w:rsid w:val="004A5ABE"/>
    <w:rsid w:val="004A7114"/>
    <w:rsid w:val="004B3460"/>
    <w:rsid w:val="004C0542"/>
    <w:rsid w:val="004C097A"/>
    <w:rsid w:val="004C20E2"/>
    <w:rsid w:val="004C7950"/>
    <w:rsid w:val="004D020C"/>
    <w:rsid w:val="004D2E10"/>
    <w:rsid w:val="004D349E"/>
    <w:rsid w:val="004E05A0"/>
    <w:rsid w:val="004E3B98"/>
    <w:rsid w:val="004E3FD3"/>
    <w:rsid w:val="004E66BB"/>
    <w:rsid w:val="004E7610"/>
    <w:rsid w:val="004E7CD5"/>
    <w:rsid w:val="004F0344"/>
    <w:rsid w:val="004F6018"/>
    <w:rsid w:val="00500A6E"/>
    <w:rsid w:val="00500D52"/>
    <w:rsid w:val="00500F71"/>
    <w:rsid w:val="005016E8"/>
    <w:rsid w:val="005018DF"/>
    <w:rsid w:val="00502493"/>
    <w:rsid w:val="00502F22"/>
    <w:rsid w:val="005063CC"/>
    <w:rsid w:val="005066D5"/>
    <w:rsid w:val="00506768"/>
    <w:rsid w:val="005123CC"/>
    <w:rsid w:val="0051424C"/>
    <w:rsid w:val="00515DC9"/>
    <w:rsid w:val="005161CE"/>
    <w:rsid w:val="00521F85"/>
    <w:rsid w:val="005247B9"/>
    <w:rsid w:val="00530075"/>
    <w:rsid w:val="00530BDB"/>
    <w:rsid w:val="00530D93"/>
    <w:rsid w:val="005310C3"/>
    <w:rsid w:val="00531ADF"/>
    <w:rsid w:val="00533701"/>
    <w:rsid w:val="0053386B"/>
    <w:rsid w:val="00533DCB"/>
    <w:rsid w:val="0053420C"/>
    <w:rsid w:val="005365FA"/>
    <w:rsid w:val="00537ACA"/>
    <w:rsid w:val="005434D0"/>
    <w:rsid w:val="005436F1"/>
    <w:rsid w:val="00543BE1"/>
    <w:rsid w:val="00544662"/>
    <w:rsid w:val="00544AE6"/>
    <w:rsid w:val="00544D17"/>
    <w:rsid w:val="00545536"/>
    <w:rsid w:val="00545EC1"/>
    <w:rsid w:val="005479FD"/>
    <w:rsid w:val="00554010"/>
    <w:rsid w:val="005552E9"/>
    <w:rsid w:val="0055591E"/>
    <w:rsid w:val="00557C42"/>
    <w:rsid w:val="005614BC"/>
    <w:rsid w:val="0056189F"/>
    <w:rsid w:val="00565FD2"/>
    <w:rsid w:val="0056683E"/>
    <w:rsid w:val="00567EF5"/>
    <w:rsid w:val="00567F7D"/>
    <w:rsid w:val="0057160E"/>
    <w:rsid w:val="005716E4"/>
    <w:rsid w:val="0058259F"/>
    <w:rsid w:val="00583E87"/>
    <w:rsid w:val="005865CB"/>
    <w:rsid w:val="00587F5A"/>
    <w:rsid w:val="00591673"/>
    <w:rsid w:val="00591D9E"/>
    <w:rsid w:val="00596598"/>
    <w:rsid w:val="00597B61"/>
    <w:rsid w:val="005A0A16"/>
    <w:rsid w:val="005A1A5D"/>
    <w:rsid w:val="005A3686"/>
    <w:rsid w:val="005A3F2C"/>
    <w:rsid w:val="005A5E0D"/>
    <w:rsid w:val="005A74C4"/>
    <w:rsid w:val="005A7CD5"/>
    <w:rsid w:val="005B347A"/>
    <w:rsid w:val="005B5A20"/>
    <w:rsid w:val="005B7E01"/>
    <w:rsid w:val="005C0658"/>
    <w:rsid w:val="005C29D9"/>
    <w:rsid w:val="005C30D2"/>
    <w:rsid w:val="005C67C4"/>
    <w:rsid w:val="005C681F"/>
    <w:rsid w:val="005D30B0"/>
    <w:rsid w:val="005D58AA"/>
    <w:rsid w:val="005D7656"/>
    <w:rsid w:val="005E081A"/>
    <w:rsid w:val="005E4601"/>
    <w:rsid w:val="005E723E"/>
    <w:rsid w:val="005F34BC"/>
    <w:rsid w:val="005F5700"/>
    <w:rsid w:val="005F5DCD"/>
    <w:rsid w:val="00601ED5"/>
    <w:rsid w:val="006027C6"/>
    <w:rsid w:val="00602E6D"/>
    <w:rsid w:val="0061140A"/>
    <w:rsid w:val="00611A88"/>
    <w:rsid w:val="00611B3D"/>
    <w:rsid w:val="006122EB"/>
    <w:rsid w:val="0061234D"/>
    <w:rsid w:val="00612928"/>
    <w:rsid w:val="00613FBD"/>
    <w:rsid w:val="0061546A"/>
    <w:rsid w:val="00617A59"/>
    <w:rsid w:val="00617ACA"/>
    <w:rsid w:val="00617FDE"/>
    <w:rsid w:val="00620A45"/>
    <w:rsid w:val="006218D4"/>
    <w:rsid w:val="00622104"/>
    <w:rsid w:val="00630394"/>
    <w:rsid w:val="00633EBD"/>
    <w:rsid w:val="00634513"/>
    <w:rsid w:val="006347AA"/>
    <w:rsid w:val="00634BE4"/>
    <w:rsid w:val="0063534C"/>
    <w:rsid w:val="00636538"/>
    <w:rsid w:val="00637547"/>
    <w:rsid w:val="00637D68"/>
    <w:rsid w:val="00643397"/>
    <w:rsid w:val="00647904"/>
    <w:rsid w:val="00650EDB"/>
    <w:rsid w:val="00651D15"/>
    <w:rsid w:val="006567B5"/>
    <w:rsid w:val="00656852"/>
    <w:rsid w:val="00660B7D"/>
    <w:rsid w:val="00663D41"/>
    <w:rsid w:val="00666F8E"/>
    <w:rsid w:val="00666FE2"/>
    <w:rsid w:val="006731FD"/>
    <w:rsid w:val="00673C06"/>
    <w:rsid w:val="00675790"/>
    <w:rsid w:val="00677720"/>
    <w:rsid w:val="0068130D"/>
    <w:rsid w:val="00681D11"/>
    <w:rsid w:val="00682A28"/>
    <w:rsid w:val="00683956"/>
    <w:rsid w:val="006839B1"/>
    <w:rsid w:val="00683CDE"/>
    <w:rsid w:val="00684864"/>
    <w:rsid w:val="006860C2"/>
    <w:rsid w:val="00687E72"/>
    <w:rsid w:val="00691949"/>
    <w:rsid w:val="006926FE"/>
    <w:rsid w:val="006928D6"/>
    <w:rsid w:val="006958CD"/>
    <w:rsid w:val="00695B6F"/>
    <w:rsid w:val="006A2703"/>
    <w:rsid w:val="006A44A5"/>
    <w:rsid w:val="006B00E8"/>
    <w:rsid w:val="006B042D"/>
    <w:rsid w:val="006B0B96"/>
    <w:rsid w:val="006B276F"/>
    <w:rsid w:val="006B493D"/>
    <w:rsid w:val="006B49D1"/>
    <w:rsid w:val="006B4A8F"/>
    <w:rsid w:val="006B5A33"/>
    <w:rsid w:val="006C2279"/>
    <w:rsid w:val="006C4227"/>
    <w:rsid w:val="006C5E4A"/>
    <w:rsid w:val="006C6638"/>
    <w:rsid w:val="006C7288"/>
    <w:rsid w:val="006C7DE0"/>
    <w:rsid w:val="006D3113"/>
    <w:rsid w:val="006D48AD"/>
    <w:rsid w:val="006E198F"/>
    <w:rsid w:val="006E2CD6"/>
    <w:rsid w:val="006E425F"/>
    <w:rsid w:val="006E42A3"/>
    <w:rsid w:val="006E4A6C"/>
    <w:rsid w:val="006E53F1"/>
    <w:rsid w:val="006E78D8"/>
    <w:rsid w:val="006F016C"/>
    <w:rsid w:val="006F11C3"/>
    <w:rsid w:val="006F4CE9"/>
    <w:rsid w:val="006F7D4F"/>
    <w:rsid w:val="00700063"/>
    <w:rsid w:val="00700376"/>
    <w:rsid w:val="00704BA4"/>
    <w:rsid w:val="00705C34"/>
    <w:rsid w:val="0070607F"/>
    <w:rsid w:val="00710AB3"/>
    <w:rsid w:val="00712552"/>
    <w:rsid w:val="007142B4"/>
    <w:rsid w:val="007148C7"/>
    <w:rsid w:val="00715B86"/>
    <w:rsid w:val="0071777A"/>
    <w:rsid w:val="00717968"/>
    <w:rsid w:val="00717D7D"/>
    <w:rsid w:val="00720562"/>
    <w:rsid w:val="00723EAD"/>
    <w:rsid w:val="00733816"/>
    <w:rsid w:val="007338F4"/>
    <w:rsid w:val="00734095"/>
    <w:rsid w:val="00735749"/>
    <w:rsid w:val="00736909"/>
    <w:rsid w:val="00740326"/>
    <w:rsid w:val="00741093"/>
    <w:rsid w:val="0074136B"/>
    <w:rsid w:val="007417B9"/>
    <w:rsid w:val="00742AC9"/>
    <w:rsid w:val="00744929"/>
    <w:rsid w:val="00745CEC"/>
    <w:rsid w:val="00745EFA"/>
    <w:rsid w:val="007477AD"/>
    <w:rsid w:val="00750676"/>
    <w:rsid w:val="00751313"/>
    <w:rsid w:val="00751BB6"/>
    <w:rsid w:val="00755623"/>
    <w:rsid w:val="00760BED"/>
    <w:rsid w:val="0076408F"/>
    <w:rsid w:val="00764B28"/>
    <w:rsid w:val="00767A4A"/>
    <w:rsid w:val="00771A66"/>
    <w:rsid w:val="00771D53"/>
    <w:rsid w:val="00772AFF"/>
    <w:rsid w:val="0077524F"/>
    <w:rsid w:val="0077688F"/>
    <w:rsid w:val="007776FD"/>
    <w:rsid w:val="0077782F"/>
    <w:rsid w:val="00777DD3"/>
    <w:rsid w:val="00783C48"/>
    <w:rsid w:val="007868CF"/>
    <w:rsid w:val="00786DDA"/>
    <w:rsid w:val="00792088"/>
    <w:rsid w:val="00792215"/>
    <w:rsid w:val="00793576"/>
    <w:rsid w:val="0079407F"/>
    <w:rsid w:val="00794E1A"/>
    <w:rsid w:val="007A0325"/>
    <w:rsid w:val="007A18A8"/>
    <w:rsid w:val="007A3176"/>
    <w:rsid w:val="007A4DE8"/>
    <w:rsid w:val="007B5880"/>
    <w:rsid w:val="007B5AF1"/>
    <w:rsid w:val="007C2429"/>
    <w:rsid w:val="007C40C8"/>
    <w:rsid w:val="007D0B43"/>
    <w:rsid w:val="007D24CA"/>
    <w:rsid w:val="007D325D"/>
    <w:rsid w:val="007D3CB6"/>
    <w:rsid w:val="007D4A6C"/>
    <w:rsid w:val="007D4E4A"/>
    <w:rsid w:val="007D4F4A"/>
    <w:rsid w:val="007D70E7"/>
    <w:rsid w:val="007E3321"/>
    <w:rsid w:val="007E4171"/>
    <w:rsid w:val="007E48EB"/>
    <w:rsid w:val="007E5242"/>
    <w:rsid w:val="007E564B"/>
    <w:rsid w:val="007E64EF"/>
    <w:rsid w:val="007F0FE3"/>
    <w:rsid w:val="007F2C09"/>
    <w:rsid w:val="007F33BD"/>
    <w:rsid w:val="007F709B"/>
    <w:rsid w:val="007F7C77"/>
    <w:rsid w:val="0080126E"/>
    <w:rsid w:val="008021E5"/>
    <w:rsid w:val="00807E7B"/>
    <w:rsid w:val="00815522"/>
    <w:rsid w:val="0081618D"/>
    <w:rsid w:val="008209A5"/>
    <w:rsid w:val="0082171A"/>
    <w:rsid w:val="008250BF"/>
    <w:rsid w:val="00827E9D"/>
    <w:rsid w:val="00827EA6"/>
    <w:rsid w:val="00830207"/>
    <w:rsid w:val="008329F7"/>
    <w:rsid w:val="00833956"/>
    <w:rsid w:val="00833AB0"/>
    <w:rsid w:val="0083439F"/>
    <w:rsid w:val="00834E6C"/>
    <w:rsid w:val="00836C6C"/>
    <w:rsid w:val="00837B5E"/>
    <w:rsid w:val="0084183B"/>
    <w:rsid w:val="00842872"/>
    <w:rsid w:val="0084347F"/>
    <w:rsid w:val="00844531"/>
    <w:rsid w:val="00845374"/>
    <w:rsid w:val="00845C26"/>
    <w:rsid w:val="008479E8"/>
    <w:rsid w:val="0085110B"/>
    <w:rsid w:val="00851BFD"/>
    <w:rsid w:val="00852874"/>
    <w:rsid w:val="008544A3"/>
    <w:rsid w:val="0085469E"/>
    <w:rsid w:val="00854DC7"/>
    <w:rsid w:val="00855D28"/>
    <w:rsid w:val="00856FA9"/>
    <w:rsid w:val="00857624"/>
    <w:rsid w:val="00857DC0"/>
    <w:rsid w:val="00860761"/>
    <w:rsid w:val="00865B86"/>
    <w:rsid w:val="0087025E"/>
    <w:rsid w:val="0087184A"/>
    <w:rsid w:val="00871AB0"/>
    <w:rsid w:val="00873019"/>
    <w:rsid w:val="008735C3"/>
    <w:rsid w:val="00874D14"/>
    <w:rsid w:val="008770ED"/>
    <w:rsid w:val="00882022"/>
    <w:rsid w:val="0088316C"/>
    <w:rsid w:val="008831EB"/>
    <w:rsid w:val="00883A6F"/>
    <w:rsid w:val="00885000"/>
    <w:rsid w:val="008856BC"/>
    <w:rsid w:val="00886B80"/>
    <w:rsid w:val="008916AB"/>
    <w:rsid w:val="00892AF5"/>
    <w:rsid w:val="008A488E"/>
    <w:rsid w:val="008A5854"/>
    <w:rsid w:val="008A5DD9"/>
    <w:rsid w:val="008A6909"/>
    <w:rsid w:val="008A6DF1"/>
    <w:rsid w:val="008B1005"/>
    <w:rsid w:val="008B1ED7"/>
    <w:rsid w:val="008B21A6"/>
    <w:rsid w:val="008B33C2"/>
    <w:rsid w:val="008B60D9"/>
    <w:rsid w:val="008B7307"/>
    <w:rsid w:val="008B7726"/>
    <w:rsid w:val="008C144E"/>
    <w:rsid w:val="008C5056"/>
    <w:rsid w:val="008C5DC6"/>
    <w:rsid w:val="008C6A5D"/>
    <w:rsid w:val="008D253E"/>
    <w:rsid w:val="008D3854"/>
    <w:rsid w:val="008D5050"/>
    <w:rsid w:val="008D6962"/>
    <w:rsid w:val="008D6DE5"/>
    <w:rsid w:val="008E5BAB"/>
    <w:rsid w:val="008F2449"/>
    <w:rsid w:val="008F2ABD"/>
    <w:rsid w:val="008F43E9"/>
    <w:rsid w:val="008F7D82"/>
    <w:rsid w:val="00900860"/>
    <w:rsid w:val="00901012"/>
    <w:rsid w:val="00905E69"/>
    <w:rsid w:val="009074BE"/>
    <w:rsid w:val="0090783C"/>
    <w:rsid w:val="009122D4"/>
    <w:rsid w:val="00913AE9"/>
    <w:rsid w:val="00914CF4"/>
    <w:rsid w:val="00915077"/>
    <w:rsid w:val="009235BF"/>
    <w:rsid w:val="00924FE8"/>
    <w:rsid w:val="0092565E"/>
    <w:rsid w:val="009258A1"/>
    <w:rsid w:val="00927D91"/>
    <w:rsid w:val="00927FB1"/>
    <w:rsid w:val="009330CA"/>
    <w:rsid w:val="009355A8"/>
    <w:rsid w:val="00937E19"/>
    <w:rsid w:val="00940BD8"/>
    <w:rsid w:val="00941619"/>
    <w:rsid w:val="00944513"/>
    <w:rsid w:val="00952214"/>
    <w:rsid w:val="009532F5"/>
    <w:rsid w:val="00954D32"/>
    <w:rsid w:val="00955B74"/>
    <w:rsid w:val="0096373D"/>
    <w:rsid w:val="009665BD"/>
    <w:rsid w:val="00966756"/>
    <w:rsid w:val="00967EE5"/>
    <w:rsid w:val="00973599"/>
    <w:rsid w:val="009747F8"/>
    <w:rsid w:val="00974D9D"/>
    <w:rsid w:val="00976468"/>
    <w:rsid w:val="00976EA6"/>
    <w:rsid w:val="0098088A"/>
    <w:rsid w:val="00982480"/>
    <w:rsid w:val="00983E8D"/>
    <w:rsid w:val="00984323"/>
    <w:rsid w:val="00985C92"/>
    <w:rsid w:val="00986CA4"/>
    <w:rsid w:val="009875DB"/>
    <w:rsid w:val="00992E8F"/>
    <w:rsid w:val="009951AD"/>
    <w:rsid w:val="009A09AC"/>
    <w:rsid w:val="009A123C"/>
    <w:rsid w:val="009A18DE"/>
    <w:rsid w:val="009A1F94"/>
    <w:rsid w:val="009A2DDB"/>
    <w:rsid w:val="009A585A"/>
    <w:rsid w:val="009A7B00"/>
    <w:rsid w:val="009B17A0"/>
    <w:rsid w:val="009B301D"/>
    <w:rsid w:val="009B3667"/>
    <w:rsid w:val="009B778B"/>
    <w:rsid w:val="009C0131"/>
    <w:rsid w:val="009C0493"/>
    <w:rsid w:val="009C1097"/>
    <w:rsid w:val="009C3D28"/>
    <w:rsid w:val="009C46BE"/>
    <w:rsid w:val="009C5054"/>
    <w:rsid w:val="009C5818"/>
    <w:rsid w:val="009D148A"/>
    <w:rsid w:val="009D2B19"/>
    <w:rsid w:val="009D4B66"/>
    <w:rsid w:val="009D51D6"/>
    <w:rsid w:val="009D5663"/>
    <w:rsid w:val="009E356F"/>
    <w:rsid w:val="009E7F25"/>
    <w:rsid w:val="009F0921"/>
    <w:rsid w:val="009F0F95"/>
    <w:rsid w:val="009F0FE8"/>
    <w:rsid w:val="009F78A1"/>
    <w:rsid w:val="00A021B1"/>
    <w:rsid w:val="00A02C59"/>
    <w:rsid w:val="00A02DF9"/>
    <w:rsid w:val="00A02EA7"/>
    <w:rsid w:val="00A119AE"/>
    <w:rsid w:val="00A14D93"/>
    <w:rsid w:val="00A16AD5"/>
    <w:rsid w:val="00A16EB6"/>
    <w:rsid w:val="00A17564"/>
    <w:rsid w:val="00A21B9D"/>
    <w:rsid w:val="00A21E3E"/>
    <w:rsid w:val="00A3021F"/>
    <w:rsid w:val="00A303ED"/>
    <w:rsid w:val="00A31A04"/>
    <w:rsid w:val="00A3290A"/>
    <w:rsid w:val="00A33BD4"/>
    <w:rsid w:val="00A34953"/>
    <w:rsid w:val="00A3584E"/>
    <w:rsid w:val="00A362F6"/>
    <w:rsid w:val="00A36A3A"/>
    <w:rsid w:val="00A374E9"/>
    <w:rsid w:val="00A420AC"/>
    <w:rsid w:val="00A4604C"/>
    <w:rsid w:val="00A4655A"/>
    <w:rsid w:val="00A46BC5"/>
    <w:rsid w:val="00A50224"/>
    <w:rsid w:val="00A50719"/>
    <w:rsid w:val="00A52A97"/>
    <w:rsid w:val="00A566AC"/>
    <w:rsid w:val="00A567AD"/>
    <w:rsid w:val="00A57480"/>
    <w:rsid w:val="00A57A79"/>
    <w:rsid w:val="00A615E3"/>
    <w:rsid w:val="00A662B0"/>
    <w:rsid w:val="00A66F89"/>
    <w:rsid w:val="00A704C5"/>
    <w:rsid w:val="00A73040"/>
    <w:rsid w:val="00A752BD"/>
    <w:rsid w:val="00A756C5"/>
    <w:rsid w:val="00A76232"/>
    <w:rsid w:val="00A76471"/>
    <w:rsid w:val="00A82633"/>
    <w:rsid w:val="00A82DC5"/>
    <w:rsid w:val="00A84019"/>
    <w:rsid w:val="00A86052"/>
    <w:rsid w:val="00A91402"/>
    <w:rsid w:val="00A93E49"/>
    <w:rsid w:val="00A968DB"/>
    <w:rsid w:val="00A978D0"/>
    <w:rsid w:val="00AA0566"/>
    <w:rsid w:val="00AA1B4C"/>
    <w:rsid w:val="00AA1EE6"/>
    <w:rsid w:val="00AA4843"/>
    <w:rsid w:val="00AA4A5D"/>
    <w:rsid w:val="00AA704B"/>
    <w:rsid w:val="00AB3539"/>
    <w:rsid w:val="00AB3935"/>
    <w:rsid w:val="00AC0396"/>
    <w:rsid w:val="00AC16B5"/>
    <w:rsid w:val="00AC40F7"/>
    <w:rsid w:val="00AD394D"/>
    <w:rsid w:val="00AD72FF"/>
    <w:rsid w:val="00AE11B8"/>
    <w:rsid w:val="00AE2AE7"/>
    <w:rsid w:val="00AF0548"/>
    <w:rsid w:val="00AF09A5"/>
    <w:rsid w:val="00AF3B6A"/>
    <w:rsid w:val="00AF422F"/>
    <w:rsid w:val="00AF43E4"/>
    <w:rsid w:val="00AF5CDE"/>
    <w:rsid w:val="00AF7E76"/>
    <w:rsid w:val="00B004A8"/>
    <w:rsid w:val="00B0608B"/>
    <w:rsid w:val="00B1147C"/>
    <w:rsid w:val="00B16DCE"/>
    <w:rsid w:val="00B23C6C"/>
    <w:rsid w:val="00B2457D"/>
    <w:rsid w:val="00B321E6"/>
    <w:rsid w:val="00B3237A"/>
    <w:rsid w:val="00B33146"/>
    <w:rsid w:val="00B33B54"/>
    <w:rsid w:val="00B406CD"/>
    <w:rsid w:val="00B42A7C"/>
    <w:rsid w:val="00B44554"/>
    <w:rsid w:val="00B45D89"/>
    <w:rsid w:val="00B54F13"/>
    <w:rsid w:val="00B5723A"/>
    <w:rsid w:val="00B623E3"/>
    <w:rsid w:val="00B63352"/>
    <w:rsid w:val="00B6752D"/>
    <w:rsid w:val="00B67FF0"/>
    <w:rsid w:val="00B729BF"/>
    <w:rsid w:val="00B731AE"/>
    <w:rsid w:val="00B776D9"/>
    <w:rsid w:val="00B82E3D"/>
    <w:rsid w:val="00B84AAA"/>
    <w:rsid w:val="00B8512D"/>
    <w:rsid w:val="00B906C6"/>
    <w:rsid w:val="00B918C9"/>
    <w:rsid w:val="00B91A3B"/>
    <w:rsid w:val="00B93837"/>
    <w:rsid w:val="00B95182"/>
    <w:rsid w:val="00B96628"/>
    <w:rsid w:val="00B97260"/>
    <w:rsid w:val="00B9730E"/>
    <w:rsid w:val="00BA1B94"/>
    <w:rsid w:val="00BA5942"/>
    <w:rsid w:val="00BA5B3A"/>
    <w:rsid w:val="00BA6249"/>
    <w:rsid w:val="00BA661E"/>
    <w:rsid w:val="00BA6FCB"/>
    <w:rsid w:val="00BA76B5"/>
    <w:rsid w:val="00BB00D8"/>
    <w:rsid w:val="00BB0510"/>
    <w:rsid w:val="00BB09A3"/>
    <w:rsid w:val="00BB2D9A"/>
    <w:rsid w:val="00BB2F2B"/>
    <w:rsid w:val="00BB46AF"/>
    <w:rsid w:val="00BB5372"/>
    <w:rsid w:val="00BC2A3E"/>
    <w:rsid w:val="00BC3517"/>
    <w:rsid w:val="00BC761B"/>
    <w:rsid w:val="00BD2C2F"/>
    <w:rsid w:val="00BD4F0F"/>
    <w:rsid w:val="00BD573C"/>
    <w:rsid w:val="00BD5896"/>
    <w:rsid w:val="00BD7028"/>
    <w:rsid w:val="00BE2287"/>
    <w:rsid w:val="00BE337D"/>
    <w:rsid w:val="00BF2081"/>
    <w:rsid w:val="00BF5B98"/>
    <w:rsid w:val="00C05C65"/>
    <w:rsid w:val="00C061AE"/>
    <w:rsid w:val="00C113B4"/>
    <w:rsid w:val="00C15F47"/>
    <w:rsid w:val="00C20684"/>
    <w:rsid w:val="00C214F2"/>
    <w:rsid w:val="00C223A1"/>
    <w:rsid w:val="00C244C4"/>
    <w:rsid w:val="00C2484B"/>
    <w:rsid w:val="00C27A1B"/>
    <w:rsid w:val="00C34DC1"/>
    <w:rsid w:val="00C35816"/>
    <w:rsid w:val="00C3670F"/>
    <w:rsid w:val="00C40B4B"/>
    <w:rsid w:val="00C40D92"/>
    <w:rsid w:val="00C42C77"/>
    <w:rsid w:val="00C46E42"/>
    <w:rsid w:val="00C47CF2"/>
    <w:rsid w:val="00C5004F"/>
    <w:rsid w:val="00C51EA6"/>
    <w:rsid w:val="00C5201A"/>
    <w:rsid w:val="00C52133"/>
    <w:rsid w:val="00C525D1"/>
    <w:rsid w:val="00C533BC"/>
    <w:rsid w:val="00C53D24"/>
    <w:rsid w:val="00C5484A"/>
    <w:rsid w:val="00C56EE8"/>
    <w:rsid w:val="00C57C21"/>
    <w:rsid w:val="00C6062E"/>
    <w:rsid w:val="00C6074C"/>
    <w:rsid w:val="00C6175E"/>
    <w:rsid w:val="00C62157"/>
    <w:rsid w:val="00C62663"/>
    <w:rsid w:val="00C65B3A"/>
    <w:rsid w:val="00C662BE"/>
    <w:rsid w:val="00C66F79"/>
    <w:rsid w:val="00C70B93"/>
    <w:rsid w:val="00C736AD"/>
    <w:rsid w:val="00C75D0E"/>
    <w:rsid w:val="00C80AE5"/>
    <w:rsid w:val="00C80D8A"/>
    <w:rsid w:val="00C83003"/>
    <w:rsid w:val="00C86E13"/>
    <w:rsid w:val="00C871AC"/>
    <w:rsid w:val="00C93237"/>
    <w:rsid w:val="00C94008"/>
    <w:rsid w:val="00C95441"/>
    <w:rsid w:val="00CA1B75"/>
    <w:rsid w:val="00CA287F"/>
    <w:rsid w:val="00CA289C"/>
    <w:rsid w:val="00CA2F48"/>
    <w:rsid w:val="00CB20FF"/>
    <w:rsid w:val="00CB2B11"/>
    <w:rsid w:val="00CB3CD2"/>
    <w:rsid w:val="00CB3D3A"/>
    <w:rsid w:val="00CB5DC2"/>
    <w:rsid w:val="00CC1DCE"/>
    <w:rsid w:val="00CC2D24"/>
    <w:rsid w:val="00CC30E3"/>
    <w:rsid w:val="00CC51B2"/>
    <w:rsid w:val="00CC77C2"/>
    <w:rsid w:val="00CD0024"/>
    <w:rsid w:val="00CD1E5B"/>
    <w:rsid w:val="00CD29B3"/>
    <w:rsid w:val="00CD38B7"/>
    <w:rsid w:val="00CD6187"/>
    <w:rsid w:val="00CE4CEB"/>
    <w:rsid w:val="00CE4E69"/>
    <w:rsid w:val="00CE4FD0"/>
    <w:rsid w:val="00CE5C24"/>
    <w:rsid w:val="00CF0D28"/>
    <w:rsid w:val="00CF377D"/>
    <w:rsid w:val="00CF483C"/>
    <w:rsid w:val="00CF4E5B"/>
    <w:rsid w:val="00D00B79"/>
    <w:rsid w:val="00D01C22"/>
    <w:rsid w:val="00D01F8D"/>
    <w:rsid w:val="00D02E9A"/>
    <w:rsid w:val="00D03419"/>
    <w:rsid w:val="00D03FD4"/>
    <w:rsid w:val="00D05E4F"/>
    <w:rsid w:val="00D07D26"/>
    <w:rsid w:val="00D07F9D"/>
    <w:rsid w:val="00D12BFA"/>
    <w:rsid w:val="00D17153"/>
    <w:rsid w:val="00D24FAB"/>
    <w:rsid w:val="00D25438"/>
    <w:rsid w:val="00D258B9"/>
    <w:rsid w:val="00D26557"/>
    <w:rsid w:val="00D2684F"/>
    <w:rsid w:val="00D30DAB"/>
    <w:rsid w:val="00D347BF"/>
    <w:rsid w:val="00D35EEA"/>
    <w:rsid w:val="00D43909"/>
    <w:rsid w:val="00D4484C"/>
    <w:rsid w:val="00D44E42"/>
    <w:rsid w:val="00D4708F"/>
    <w:rsid w:val="00D47614"/>
    <w:rsid w:val="00D47634"/>
    <w:rsid w:val="00D54767"/>
    <w:rsid w:val="00D550B6"/>
    <w:rsid w:val="00D55320"/>
    <w:rsid w:val="00D55D12"/>
    <w:rsid w:val="00D571AD"/>
    <w:rsid w:val="00D60E27"/>
    <w:rsid w:val="00D612D4"/>
    <w:rsid w:val="00D6320B"/>
    <w:rsid w:val="00D647A5"/>
    <w:rsid w:val="00D83538"/>
    <w:rsid w:val="00D83BFF"/>
    <w:rsid w:val="00D844D4"/>
    <w:rsid w:val="00D871EC"/>
    <w:rsid w:val="00D92B8C"/>
    <w:rsid w:val="00D93D9C"/>
    <w:rsid w:val="00D946BA"/>
    <w:rsid w:val="00D9538E"/>
    <w:rsid w:val="00D968C2"/>
    <w:rsid w:val="00DA000A"/>
    <w:rsid w:val="00DA7D57"/>
    <w:rsid w:val="00DB2EB1"/>
    <w:rsid w:val="00DB4954"/>
    <w:rsid w:val="00DC595A"/>
    <w:rsid w:val="00DC667A"/>
    <w:rsid w:val="00DC77B7"/>
    <w:rsid w:val="00DD1316"/>
    <w:rsid w:val="00DD273A"/>
    <w:rsid w:val="00DD323D"/>
    <w:rsid w:val="00DD4783"/>
    <w:rsid w:val="00DD4D83"/>
    <w:rsid w:val="00DE2E02"/>
    <w:rsid w:val="00DE3700"/>
    <w:rsid w:val="00DF1E5D"/>
    <w:rsid w:val="00DF5623"/>
    <w:rsid w:val="00DF6A46"/>
    <w:rsid w:val="00DF7617"/>
    <w:rsid w:val="00DF76C5"/>
    <w:rsid w:val="00E03D77"/>
    <w:rsid w:val="00E0489F"/>
    <w:rsid w:val="00E04E3A"/>
    <w:rsid w:val="00E06B81"/>
    <w:rsid w:val="00E06F13"/>
    <w:rsid w:val="00E10478"/>
    <w:rsid w:val="00E1177B"/>
    <w:rsid w:val="00E2011B"/>
    <w:rsid w:val="00E23DFC"/>
    <w:rsid w:val="00E253BE"/>
    <w:rsid w:val="00E257A8"/>
    <w:rsid w:val="00E30A4E"/>
    <w:rsid w:val="00E320D5"/>
    <w:rsid w:val="00E32EB3"/>
    <w:rsid w:val="00E3656B"/>
    <w:rsid w:val="00E3763B"/>
    <w:rsid w:val="00E376E8"/>
    <w:rsid w:val="00E40867"/>
    <w:rsid w:val="00E416B2"/>
    <w:rsid w:val="00E42011"/>
    <w:rsid w:val="00E429AA"/>
    <w:rsid w:val="00E44657"/>
    <w:rsid w:val="00E4469A"/>
    <w:rsid w:val="00E505A6"/>
    <w:rsid w:val="00E50D4B"/>
    <w:rsid w:val="00E51CC9"/>
    <w:rsid w:val="00E51FAE"/>
    <w:rsid w:val="00E538BB"/>
    <w:rsid w:val="00E54F3C"/>
    <w:rsid w:val="00E55568"/>
    <w:rsid w:val="00E60EDF"/>
    <w:rsid w:val="00E627EE"/>
    <w:rsid w:val="00E648FC"/>
    <w:rsid w:val="00E65D04"/>
    <w:rsid w:val="00E70628"/>
    <w:rsid w:val="00E727D7"/>
    <w:rsid w:val="00E74D21"/>
    <w:rsid w:val="00E76FE9"/>
    <w:rsid w:val="00E77AE1"/>
    <w:rsid w:val="00E800E5"/>
    <w:rsid w:val="00E8498B"/>
    <w:rsid w:val="00E91683"/>
    <w:rsid w:val="00E91EE6"/>
    <w:rsid w:val="00E92D1D"/>
    <w:rsid w:val="00E92F70"/>
    <w:rsid w:val="00E93233"/>
    <w:rsid w:val="00E94266"/>
    <w:rsid w:val="00E9554D"/>
    <w:rsid w:val="00EA035D"/>
    <w:rsid w:val="00EA0E7C"/>
    <w:rsid w:val="00EA634F"/>
    <w:rsid w:val="00EB2621"/>
    <w:rsid w:val="00EB3F42"/>
    <w:rsid w:val="00EB4276"/>
    <w:rsid w:val="00EB5451"/>
    <w:rsid w:val="00EB5785"/>
    <w:rsid w:val="00EB7A7D"/>
    <w:rsid w:val="00EB7B77"/>
    <w:rsid w:val="00EB7C4D"/>
    <w:rsid w:val="00EC0621"/>
    <w:rsid w:val="00EC20A0"/>
    <w:rsid w:val="00EC2761"/>
    <w:rsid w:val="00EC2E78"/>
    <w:rsid w:val="00EC3BE6"/>
    <w:rsid w:val="00EC4F9C"/>
    <w:rsid w:val="00EC534C"/>
    <w:rsid w:val="00EC6FF0"/>
    <w:rsid w:val="00ED60FE"/>
    <w:rsid w:val="00EE1839"/>
    <w:rsid w:val="00EE409A"/>
    <w:rsid w:val="00EE6D70"/>
    <w:rsid w:val="00EF1F58"/>
    <w:rsid w:val="00EF3125"/>
    <w:rsid w:val="00EF40DF"/>
    <w:rsid w:val="00EF4279"/>
    <w:rsid w:val="00F00181"/>
    <w:rsid w:val="00F0048F"/>
    <w:rsid w:val="00F00BDD"/>
    <w:rsid w:val="00F03671"/>
    <w:rsid w:val="00F037F8"/>
    <w:rsid w:val="00F05B1C"/>
    <w:rsid w:val="00F05B2F"/>
    <w:rsid w:val="00F069B6"/>
    <w:rsid w:val="00F06C9E"/>
    <w:rsid w:val="00F10390"/>
    <w:rsid w:val="00F10688"/>
    <w:rsid w:val="00F12E91"/>
    <w:rsid w:val="00F1389B"/>
    <w:rsid w:val="00F15C99"/>
    <w:rsid w:val="00F17A6F"/>
    <w:rsid w:val="00F25A42"/>
    <w:rsid w:val="00F25D00"/>
    <w:rsid w:val="00F26AD4"/>
    <w:rsid w:val="00F26B5D"/>
    <w:rsid w:val="00F30082"/>
    <w:rsid w:val="00F32A4D"/>
    <w:rsid w:val="00F33026"/>
    <w:rsid w:val="00F4297C"/>
    <w:rsid w:val="00F46E8D"/>
    <w:rsid w:val="00F47F75"/>
    <w:rsid w:val="00F51693"/>
    <w:rsid w:val="00F51C00"/>
    <w:rsid w:val="00F53643"/>
    <w:rsid w:val="00F53647"/>
    <w:rsid w:val="00F5376A"/>
    <w:rsid w:val="00F60508"/>
    <w:rsid w:val="00F60BA0"/>
    <w:rsid w:val="00F61671"/>
    <w:rsid w:val="00F62FD4"/>
    <w:rsid w:val="00F64547"/>
    <w:rsid w:val="00F66E7E"/>
    <w:rsid w:val="00F671C4"/>
    <w:rsid w:val="00F674D5"/>
    <w:rsid w:val="00F67EED"/>
    <w:rsid w:val="00F67FBA"/>
    <w:rsid w:val="00F70714"/>
    <w:rsid w:val="00F72D6D"/>
    <w:rsid w:val="00F77EFD"/>
    <w:rsid w:val="00F80223"/>
    <w:rsid w:val="00F87990"/>
    <w:rsid w:val="00F87A76"/>
    <w:rsid w:val="00F87D71"/>
    <w:rsid w:val="00F87DC0"/>
    <w:rsid w:val="00F90F1B"/>
    <w:rsid w:val="00F90FDF"/>
    <w:rsid w:val="00F92BA0"/>
    <w:rsid w:val="00F93BDA"/>
    <w:rsid w:val="00F95200"/>
    <w:rsid w:val="00F97EE3"/>
    <w:rsid w:val="00FA0A3B"/>
    <w:rsid w:val="00FA175C"/>
    <w:rsid w:val="00FA23C5"/>
    <w:rsid w:val="00FA25BC"/>
    <w:rsid w:val="00FA76CE"/>
    <w:rsid w:val="00FA7CA1"/>
    <w:rsid w:val="00FB124E"/>
    <w:rsid w:val="00FB584C"/>
    <w:rsid w:val="00FB61AB"/>
    <w:rsid w:val="00FB67DF"/>
    <w:rsid w:val="00FC09A9"/>
    <w:rsid w:val="00FC245F"/>
    <w:rsid w:val="00FC25C6"/>
    <w:rsid w:val="00FC633A"/>
    <w:rsid w:val="00FD53B9"/>
    <w:rsid w:val="00FE00EE"/>
    <w:rsid w:val="00FE1605"/>
    <w:rsid w:val="00FE2ED1"/>
    <w:rsid w:val="00FE31C7"/>
    <w:rsid w:val="00FE408F"/>
    <w:rsid w:val="00FE53A2"/>
    <w:rsid w:val="00FE6537"/>
    <w:rsid w:val="00FE6EE8"/>
    <w:rsid w:val="00FF32E6"/>
    <w:rsid w:val="00FF5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hon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stockticker"/>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691D7EA1"/>
  <w15:docId w15:val="{65B1E391-27EE-471B-BAE1-D6E4C02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04A"/>
    <w:pPr>
      <w:spacing w:before="40" w:after="40"/>
    </w:pPr>
    <w:rPr>
      <w:sz w:val="24"/>
    </w:rPr>
  </w:style>
  <w:style w:type="paragraph" w:styleId="Heading1">
    <w:name w:val="heading 1"/>
    <w:basedOn w:val="Normal"/>
    <w:next w:val="Normal"/>
    <w:link w:val="Heading1Char"/>
    <w:qFormat/>
    <w:rsid w:val="00F46E8D"/>
    <w:pPr>
      <w:keepNext/>
      <w:pBdr>
        <w:bottom w:val="single" w:sz="4" w:space="1" w:color="auto"/>
      </w:pBdr>
      <w:spacing w:beforeLines="200" w:afterLines="20"/>
      <w:ind w:left="-994"/>
      <w:outlineLvl w:val="0"/>
    </w:pPr>
    <w:rPr>
      <w:rFonts w:ascii="Arial" w:hAnsi="Arial" w:cs="Arial"/>
      <w:b/>
      <w:smallCaps/>
      <w:color w:val="003366"/>
      <w:sz w:val="28"/>
      <w:szCs w:val="28"/>
    </w:rPr>
  </w:style>
  <w:style w:type="paragraph" w:styleId="Heading2">
    <w:name w:val="heading 2"/>
    <w:basedOn w:val="Normal"/>
    <w:next w:val="Normal"/>
    <w:link w:val="Heading2Char"/>
    <w:qFormat/>
    <w:rsid w:val="00955B74"/>
    <w:pPr>
      <w:widowControl w:val="0"/>
      <w:spacing w:before="120" w:after="60"/>
      <w:outlineLvl w:val="1"/>
    </w:pPr>
    <w:rPr>
      <w:rFonts w:ascii="Arial" w:hAnsi="Arial"/>
      <w:b/>
      <w:snapToGrid w:val="0"/>
      <w:color w:val="1F497D"/>
      <w:kern w:val="30"/>
      <w:sz w:val="28"/>
    </w:rPr>
  </w:style>
  <w:style w:type="paragraph" w:styleId="Heading3">
    <w:name w:val="heading 3"/>
    <w:basedOn w:val="Normal"/>
    <w:next w:val="Normal"/>
    <w:link w:val="Heading3Char"/>
    <w:qFormat/>
    <w:rsid w:val="000A1B5D"/>
    <w:pPr>
      <w:widowControl w:val="0"/>
      <w:spacing w:before="240" w:after="60"/>
      <w:outlineLvl w:val="2"/>
    </w:pPr>
    <w:rPr>
      <w:rFonts w:ascii="Arial" w:hAnsi="Arial"/>
      <w:b/>
      <w:i/>
      <w:snapToGrid w:val="0"/>
      <w:color w:val="000000"/>
      <w:kern w:val="30"/>
    </w:rPr>
  </w:style>
  <w:style w:type="paragraph" w:styleId="Heading4">
    <w:name w:val="heading 4"/>
    <w:basedOn w:val="Normal"/>
    <w:next w:val="Normal"/>
    <w:link w:val="Heading4Char"/>
    <w:qFormat/>
    <w:rsid w:val="00D24FAB"/>
    <w:pPr>
      <w:widowControl w:val="0"/>
      <w:spacing w:before="120" w:after="60"/>
      <w:outlineLvl w:val="3"/>
    </w:pPr>
    <w:rPr>
      <w:rFonts w:ascii="Arial" w:hAnsi="Arial"/>
      <w:b/>
      <w:snapToGrid w:val="0"/>
      <w:color w:val="000000"/>
      <w:kern w:val="30"/>
    </w:rPr>
  </w:style>
  <w:style w:type="paragraph" w:styleId="Heading5">
    <w:name w:val="heading 5"/>
    <w:basedOn w:val="Normal"/>
    <w:next w:val="Normal"/>
    <w:link w:val="Heading5Char"/>
    <w:qFormat/>
    <w:rsid w:val="00D24FAB"/>
    <w:pPr>
      <w:widowControl w:val="0"/>
      <w:spacing w:before="60" w:after="60"/>
      <w:outlineLvl w:val="4"/>
    </w:pPr>
    <w:rPr>
      <w:rFonts w:ascii="Arial" w:hAnsi="Arial"/>
      <w:i/>
      <w:snapToGrid w:val="0"/>
      <w:color w:val="000000"/>
      <w:kern w:val="30"/>
    </w:rPr>
  </w:style>
  <w:style w:type="paragraph" w:styleId="Heading6">
    <w:name w:val="heading 6"/>
    <w:basedOn w:val="Normal"/>
    <w:next w:val="Normal"/>
    <w:link w:val="Heading6Char"/>
    <w:qFormat/>
    <w:rsid w:val="006C7288"/>
    <w:pPr>
      <w:keepNext/>
      <w:widowControl w:val="0"/>
      <w:outlineLvl w:val="5"/>
    </w:pPr>
    <w:rPr>
      <w:b/>
      <w:i/>
    </w:rPr>
  </w:style>
  <w:style w:type="paragraph" w:styleId="Heading7">
    <w:name w:val="heading 7"/>
    <w:basedOn w:val="Normal"/>
    <w:next w:val="Normal"/>
    <w:link w:val="Heading7Char"/>
    <w:qFormat/>
    <w:rsid w:val="006C7288"/>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after="6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spacing w:before="60" w:after="6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spacing w:before="60" w:after="60"/>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spacing w:before="60" w:after="6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semiHidden/>
    <w:rsid w:val="006C7288"/>
    <w:pPr>
      <w:shd w:val="clear" w:color="auto" w:fill="000080"/>
    </w:pPr>
    <w:rPr>
      <w:rFonts w:ascii="Tahoma" w:hAnsi="Tahoma"/>
    </w:rPr>
  </w:style>
  <w:style w:type="paragraph" w:styleId="TOC1">
    <w:name w:val="toc 1"/>
    <w:basedOn w:val="Normal"/>
    <w:next w:val="Normal"/>
    <w:autoRedefine/>
    <w:uiPriority w:val="39"/>
    <w:qFormat/>
    <w:rsid w:val="006C7288"/>
    <w:rPr>
      <w:rFonts w:ascii="Arial" w:hAnsi="Arial"/>
      <w:b/>
      <w:sz w:val="28"/>
    </w:rPr>
  </w:style>
  <w:style w:type="paragraph" w:styleId="TOC2">
    <w:name w:val="toc 2"/>
    <w:basedOn w:val="Normal"/>
    <w:next w:val="Normal"/>
    <w:autoRedefine/>
    <w:uiPriority w:val="39"/>
    <w:qFormat/>
    <w:rsid w:val="006C7288"/>
    <w:pPr>
      <w:ind w:left="240"/>
    </w:pPr>
    <w:rPr>
      <w:rFonts w:ascii="Arial" w:hAnsi="Arial"/>
      <w:b/>
    </w:rPr>
  </w:style>
  <w:style w:type="paragraph" w:styleId="TOC3">
    <w:name w:val="toc 3"/>
    <w:basedOn w:val="Normal"/>
    <w:next w:val="Normal"/>
    <w:autoRedefine/>
    <w:uiPriority w:val="39"/>
    <w:qFormat/>
    <w:rsid w:val="00D47634"/>
    <w:pPr>
      <w:tabs>
        <w:tab w:val="right" w:leader="dot" w:pos="7910"/>
      </w:tabs>
      <w:ind w:left="480"/>
    </w:pPr>
    <w:rPr>
      <w:rFonts w:ascii="Arial" w:hAnsi="Arial"/>
      <w:b/>
      <w:color w:val="003300"/>
    </w:rPr>
  </w:style>
  <w:style w:type="paragraph" w:styleId="TOC4">
    <w:name w:val="toc 4"/>
    <w:basedOn w:val="Normal"/>
    <w:next w:val="Normal"/>
    <w:autoRedefine/>
    <w:uiPriority w:val="39"/>
    <w:rsid w:val="00D47634"/>
    <w:pPr>
      <w:tabs>
        <w:tab w:val="right" w:leader="dot" w:pos="7910"/>
      </w:tabs>
      <w:ind w:left="720"/>
    </w:pPr>
    <w:rPr>
      <w:rFonts w:cs="Arial"/>
      <w:b/>
    </w:rPr>
  </w:style>
  <w:style w:type="paragraph" w:styleId="TOC5">
    <w:name w:val="toc 5"/>
    <w:basedOn w:val="Normal"/>
    <w:next w:val="Normal"/>
    <w:autoRedefine/>
    <w:uiPriority w:val="39"/>
    <w:rsid w:val="006E425F"/>
    <w:pPr>
      <w:tabs>
        <w:tab w:val="right" w:leader="dot" w:pos="7910"/>
      </w:tabs>
      <w:spacing w:before="0" w:after="0"/>
      <w:ind w:left="965"/>
    </w:p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spacing w:after="60"/>
      <w:ind w:left="720" w:hanging="360"/>
    </w:pPr>
    <w:rPr>
      <w:rFonts w:ascii="Arial" w:hAnsi="Arial"/>
      <w:snapToGrid w:val="0"/>
      <w:color w:val="000000"/>
      <w:kern w:val="30"/>
    </w:rPr>
  </w:style>
  <w:style w:type="paragraph" w:styleId="BlockText">
    <w:name w:val="Block Text"/>
    <w:basedOn w:val="Normal"/>
    <w:link w:val="BlockTextChar"/>
    <w:rsid w:val="006C7288"/>
    <w:pPr>
      <w:ind w:left="720"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left="720"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955B74"/>
    <w:rPr>
      <w:rFonts w:ascii="Arial" w:hAnsi="Arial"/>
      <w:b/>
      <w:snapToGrid w:val="0"/>
      <w:color w:val="1F497D"/>
      <w:kern w:val="30"/>
      <w:sz w:val="28"/>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C662BE"/>
    <w:pPr>
      <w:numPr>
        <w:numId w:val="1"/>
      </w:numPr>
      <w:spacing w:before="20" w:after="2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2"/>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3"/>
      </w:numPr>
      <w:spacing w:before="100" w:after="100"/>
    </w:pPr>
    <w:rPr>
      <w:rFonts w:ascii="Arial" w:hAnsi="Arial"/>
    </w:rPr>
  </w:style>
  <w:style w:type="paragraph" w:customStyle="1" w:styleId="StyleArialBefore72ptAfter72pt">
    <w:name w:val="Style Arial Before:  7.2 pt After:  7.2 pt"/>
    <w:basedOn w:val="Normal"/>
    <w:rsid w:val="00DB2EB1"/>
    <w:pPr>
      <w:spacing w:before="60" w:after="60"/>
    </w:pPr>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rFonts w:ascii="Times New Roman" w:hAnsi="Times New Roman"/>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pPr>
      <w:spacing w:before="60" w:after="60"/>
    </w:pPr>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pPr>
      <w:spacing w:before="60" w:after="60"/>
    </w:pPr>
    <w:rPr>
      <w:szCs w:val="24"/>
    </w:rPr>
  </w:style>
  <w:style w:type="paragraph" w:customStyle="1" w:styleId="StyleStyleHeading4ArialBold11ptNotBoldJustified">
    <w:name w:val="Style Style Heading 4 + ArialBold 11 pt Not Bold + Justified"/>
    <w:basedOn w:val="Normal"/>
    <w:rsid w:val="00A52A97"/>
    <w:pPr>
      <w:numPr>
        <w:numId w:val="4"/>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ind w:left="0"/>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F05B1C"/>
    <w:pPr>
      <w:numPr>
        <w:numId w:val="8"/>
      </w:numPr>
      <w:spacing w:before="60" w:after="60"/>
      <w:contextualSpacing/>
    </w:pPr>
    <w:rPr>
      <w:rFonts w:eastAsia="Calibri"/>
      <w:szCs w:val="22"/>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5"/>
      </w:numPr>
    </w:pPr>
  </w:style>
  <w:style w:type="paragraph" w:customStyle="1" w:styleId="StyleHeading4Before24ptAfter24pt">
    <w:name w:val="Style Heading 4 + Before:  2.4 pt After:  2.4 pt"/>
    <w:basedOn w:val="Normal"/>
    <w:rsid w:val="00EF4279"/>
    <w:pPr>
      <w:widowControl w:val="0"/>
      <w:numPr>
        <w:ilvl w:val="1"/>
        <w:numId w:val="6"/>
      </w:numPr>
    </w:pPr>
  </w:style>
  <w:style w:type="character" w:customStyle="1" w:styleId="Heading3Char">
    <w:name w:val="Heading 3 Char"/>
    <w:basedOn w:val="DefaultParagraphFont"/>
    <w:link w:val="Heading3"/>
    <w:rsid w:val="00C6062E"/>
    <w:rPr>
      <w:rFonts w:ascii="Arial" w:hAnsi="Arial"/>
      <w:b/>
      <w:i/>
      <w:snapToGrid w:val="0"/>
      <w:color w:val="000000"/>
      <w:kern w:val="30"/>
      <w:sz w:val="24"/>
    </w:rPr>
  </w:style>
  <w:style w:type="character" w:customStyle="1" w:styleId="Heading4Char">
    <w:name w:val="Heading 4 Char"/>
    <w:basedOn w:val="DefaultParagraphFont"/>
    <w:link w:val="Heading4"/>
    <w:rsid w:val="00C6062E"/>
    <w:rPr>
      <w:rFonts w:ascii="Arial" w:hAnsi="Arial"/>
      <w:b/>
      <w:snapToGrid w:val="0"/>
      <w:color w:val="000000"/>
      <w:kern w:val="30"/>
      <w:sz w:val="24"/>
    </w:rPr>
  </w:style>
  <w:style w:type="character" w:customStyle="1" w:styleId="Heading5Char">
    <w:name w:val="Heading 5 Char"/>
    <w:basedOn w:val="DefaultParagraphFont"/>
    <w:link w:val="Heading5"/>
    <w:rsid w:val="00C6062E"/>
    <w:rPr>
      <w:rFonts w:ascii="Arial" w:hAnsi="Arial"/>
      <w:i/>
      <w:snapToGrid w:val="0"/>
      <w:color w:val="000000"/>
      <w:kern w:val="30"/>
      <w:sz w:val="24"/>
    </w:rPr>
  </w:style>
  <w:style w:type="character" w:customStyle="1" w:styleId="Heading1Char">
    <w:name w:val="Heading 1 Char"/>
    <w:basedOn w:val="DefaultParagraphFont"/>
    <w:link w:val="Heading1"/>
    <w:rsid w:val="00BC2A3E"/>
    <w:rPr>
      <w:rFonts w:ascii="Arial" w:hAnsi="Arial" w:cs="Arial"/>
      <w:b/>
      <w:smallCaps/>
      <w:color w:val="003366"/>
      <w:sz w:val="28"/>
      <w:szCs w:val="28"/>
    </w:rPr>
  </w:style>
  <w:style w:type="character" w:customStyle="1" w:styleId="Heading6Char">
    <w:name w:val="Heading 6 Char"/>
    <w:basedOn w:val="DefaultParagraphFont"/>
    <w:link w:val="Heading6"/>
    <w:rsid w:val="00BC2A3E"/>
    <w:rPr>
      <w:b/>
      <w:i/>
      <w:sz w:val="24"/>
    </w:rPr>
  </w:style>
  <w:style w:type="character" w:customStyle="1" w:styleId="Heading7Char">
    <w:name w:val="Heading 7 Char"/>
    <w:basedOn w:val="DefaultParagraphFont"/>
    <w:link w:val="Heading7"/>
    <w:rsid w:val="00BC2A3E"/>
    <w:rPr>
      <w:i/>
      <w:sz w:val="24"/>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7"/>
      </w:numPr>
      <w:spacing w:before="20" w:after="20"/>
    </w:pPr>
    <w:rPr>
      <w:sz w:val="22"/>
    </w:r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spacing w:before="60" w:after="60"/>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bCs/>
      <w:i w:val="0"/>
      <w:snapToGrid/>
      <w:kern w:val="0"/>
      <w:sz w:val="20"/>
    </w:rPr>
  </w:style>
  <w:style w:type="paragraph" w:customStyle="1" w:styleId="StyleHeading2Shadow">
    <w:name w:val="Style Heading 2 + Shadow"/>
    <w:basedOn w:val="Heading2"/>
    <w:rsid w:val="00BC2A3E"/>
    <w:pPr>
      <w:spacing w:before="60"/>
    </w:pPr>
    <w:rPr>
      <w:bCs/>
      <w:snapToGrid/>
      <w:color w:val="auto"/>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D9538E"/>
    <w:rPr>
      <w:sz w:val="16"/>
      <w:szCs w:val="16"/>
    </w:rPr>
  </w:style>
  <w:style w:type="paragraph" w:styleId="CommentText">
    <w:name w:val="annotation text"/>
    <w:basedOn w:val="Normal"/>
    <w:link w:val="CommentTextChar"/>
    <w:uiPriority w:val="99"/>
    <w:semiHidden/>
    <w:unhideWhenUsed/>
    <w:rsid w:val="00D9538E"/>
    <w:rPr>
      <w:sz w:val="20"/>
    </w:rPr>
  </w:style>
  <w:style w:type="character" w:customStyle="1" w:styleId="CommentTextChar">
    <w:name w:val="Comment Text Char"/>
    <w:basedOn w:val="DefaultParagraphFont"/>
    <w:link w:val="CommentText"/>
    <w:uiPriority w:val="99"/>
    <w:semiHidden/>
    <w:rsid w:val="00D9538E"/>
  </w:style>
  <w:style w:type="paragraph" w:styleId="CommentSubject">
    <w:name w:val="annotation subject"/>
    <w:basedOn w:val="CommentText"/>
    <w:next w:val="CommentText"/>
    <w:link w:val="CommentSubjectChar"/>
    <w:uiPriority w:val="99"/>
    <w:semiHidden/>
    <w:unhideWhenUsed/>
    <w:rsid w:val="00D9538E"/>
    <w:rPr>
      <w:b/>
      <w:bCs/>
    </w:rPr>
  </w:style>
  <w:style w:type="character" w:customStyle="1" w:styleId="CommentSubjectChar">
    <w:name w:val="Comment Subject Char"/>
    <w:basedOn w:val="CommentTextChar"/>
    <w:link w:val="CommentSubject"/>
    <w:uiPriority w:val="99"/>
    <w:semiHidden/>
    <w:rsid w:val="00D9538E"/>
    <w:rPr>
      <w:b/>
      <w:bCs/>
    </w:rPr>
  </w:style>
  <w:style w:type="paragraph" w:styleId="NoSpacing">
    <w:name w:val="No Spacing"/>
    <w:link w:val="NoSpacingChar"/>
    <w:uiPriority w:val="1"/>
    <w:qFormat/>
    <w:rsid w:val="00360491"/>
    <w:rPr>
      <w:rFonts w:ascii="Calibri" w:eastAsia="Calibri" w:hAnsi="Calibri"/>
      <w:sz w:val="22"/>
      <w:szCs w:val="22"/>
    </w:rPr>
  </w:style>
  <w:style w:type="character" w:customStyle="1" w:styleId="NoSpacingChar">
    <w:name w:val="No Spacing Char"/>
    <w:link w:val="NoSpacing"/>
    <w:uiPriority w:val="1"/>
    <w:rsid w:val="00360491"/>
    <w:rPr>
      <w:rFonts w:ascii="Calibri" w:eastAsia="Calibri" w:hAnsi="Calibri"/>
      <w:sz w:val="22"/>
      <w:szCs w:val="22"/>
    </w:rPr>
  </w:style>
  <w:style w:type="paragraph" w:styleId="Revision">
    <w:name w:val="Revision"/>
    <w:hidden/>
    <w:uiPriority w:val="99"/>
    <w:semiHidden/>
    <w:rsid w:val="000132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1264728302">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32023626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sChild>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06558057">
      <w:bodyDiv w:val="1"/>
      <w:marLeft w:val="0"/>
      <w:marRight w:val="0"/>
      <w:marTop w:val="0"/>
      <w:marBottom w:val="0"/>
      <w:divBdr>
        <w:top w:val="none" w:sz="0" w:space="0" w:color="auto"/>
        <w:left w:val="none" w:sz="0" w:space="0" w:color="auto"/>
        <w:bottom w:val="none" w:sz="0" w:space="0" w:color="auto"/>
        <w:right w:val="none" w:sz="0" w:space="0" w:color="auto"/>
      </w:divBdr>
      <w:divsChild>
        <w:div w:id="1997030886">
          <w:marLeft w:val="720"/>
          <w:marRight w:val="0"/>
          <w:marTop w:val="60"/>
          <w:marBottom w:val="60"/>
          <w:divBdr>
            <w:top w:val="none" w:sz="0" w:space="0" w:color="auto"/>
            <w:left w:val="none" w:sz="0" w:space="0" w:color="auto"/>
            <w:bottom w:val="none" w:sz="0" w:space="0" w:color="auto"/>
            <w:right w:val="none" w:sz="0" w:space="0" w:color="auto"/>
          </w:divBdr>
        </w:div>
        <w:div w:id="1535266121">
          <w:marLeft w:val="720"/>
          <w:marRight w:val="0"/>
          <w:marTop w:val="60"/>
          <w:marBottom w:val="60"/>
          <w:divBdr>
            <w:top w:val="none" w:sz="0" w:space="0" w:color="auto"/>
            <w:left w:val="none" w:sz="0" w:space="0" w:color="auto"/>
            <w:bottom w:val="none" w:sz="0" w:space="0" w:color="auto"/>
            <w:right w:val="none" w:sz="0" w:space="0" w:color="auto"/>
          </w:divBdr>
        </w:div>
        <w:div w:id="1003245075">
          <w:marLeft w:val="720"/>
          <w:marRight w:val="0"/>
          <w:marTop w:val="60"/>
          <w:marBottom w:val="60"/>
          <w:divBdr>
            <w:top w:val="none" w:sz="0" w:space="0" w:color="auto"/>
            <w:left w:val="none" w:sz="0" w:space="0" w:color="auto"/>
            <w:bottom w:val="none" w:sz="0" w:space="0" w:color="auto"/>
            <w:right w:val="none" w:sz="0" w:space="0" w:color="auto"/>
          </w:divBdr>
        </w:div>
        <w:div w:id="413402426">
          <w:marLeft w:val="720"/>
          <w:marRight w:val="0"/>
          <w:marTop w:val="60"/>
          <w:marBottom w:val="60"/>
          <w:divBdr>
            <w:top w:val="none" w:sz="0" w:space="0" w:color="auto"/>
            <w:left w:val="none" w:sz="0" w:space="0" w:color="auto"/>
            <w:bottom w:val="none" w:sz="0" w:space="0" w:color="auto"/>
            <w:right w:val="none" w:sz="0" w:space="0" w:color="auto"/>
          </w:divBdr>
        </w:div>
        <w:div w:id="1187259198">
          <w:marLeft w:val="720"/>
          <w:marRight w:val="0"/>
          <w:marTop w:val="60"/>
          <w:marBottom w:val="60"/>
          <w:divBdr>
            <w:top w:val="none" w:sz="0" w:space="0" w:color="auto"/>
            <w:left w:val="none" w:sz="0" w:space="0" w:color="auto"/>
            <w:bottom w:val="none" w:sz="0" w:space="0" w:color="auto"/>
            <w:right w:val="none" w:sz="0" w:space="0" w:color="auto"/>
          </w:divBdr>
        </w:div>
        <w:div w:id="1200319076">
          <w:marLeft w:val="720"/>
          <w:marRight w:val="0"/>
          <w:marTop w:val="60"/>
          <w:marBottom w:val="60"/>
          <w:divBdr>
            <w:top w:val="none" w:sz="0" w:space="0" w:color="auto"/>
            <w:left w:val="none" w:sz="0" w:space="0" w:color="auto"/>
            <w:bottom w:val="none" w:sz="0" w:space="0" w:color="auto"/>
            <w:right w:val="none" w:sz="0" w:space="0" w:color="auto"/>
          </w:divBdr>
        </w:div>
        <w:div w:id="1155338300">
          <w:marLeft w:val="720"/>
          <w:marRight w:val="0"/>
          <w:marTop w:val="60"/>
          <w:marBottom w:val="60"/>
          <w:divBdr>
            <w:top w:val="none" w:sz="0" w:space="0" w:color="auto"/>
            <w:left w:val="none" w:sz="0" w:space="0" w:color="auto"/>
            <w:bottom w:val="none" w:sz="0" w:space="0" w:color="auto"/>
            <w:right w:val="none" w:sz="0" w:space="0" w:color="auto"/>
          </w:divBdr>
        </w:div>
      </w:divsChild>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1834831998">
          <w:marLeft w:val="979"/>
          <w:marRight w:val="0"/>
          <w:marTop w:val="65"/>
          <w:marBottom w:val="0"/>
          <w:divBdr>
            <w:top w:val="none" w:sz="0" w:space="0" w:color="auto"/>
            <w:left w:val="none" w:sz="0" w:space="0" w:color="auto"/>
            <w:bottom w:val="none" w:sz="0" w:space="0" w:color="auto"/>
            <w:right w:val="none" w:sz="0" w:space="0" w:color="auto"/>
          </w:divBdr>
        </w:div>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etwork@workwell.com" TargetMode="External"/><Relationship Id="rId29" Type="http://schemas.openxmlformats.org/officeDocument/2006/relationships/image" Target="media/image11.jpeg"/><Relationship Id="rId107" Type="http://schemas.openxmlformats.org/officeDocument/2006/relationships/hyperlink" Target="http://www.lni.wa.gov/IPUB/417-133-000.pdf" TargetMode="External"/><Relationship Id="rId11" Type="http://schemas.openxmlformats.org/officeDocument/2006/relationships/hyperlink" Target="file:///K:\Clients\WorkWell\Therapist%20Course%202012\Manuals\Manufacturing\www.bcpe.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9.png"/><Relationship Id="rId102" Type="http://schemas.openxmlformats.org/officeDocument/2006/relationships/image" Target="media/image84.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mailto:laurie.johnson@workwellpc.com" TargetMode="External"/><Relationship Id="rId14" Type="http://schemas.openxmlformats.org/officeDocument/2006/relationships/hyperlink" Target="mailto:customercare@workwell.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mailto:michelle.anderson@workwellpc.com" TargetMode="External"/><Relationship Id="rId17" Type="http://schemas.openxmlformats.org/officeDocument/2006/relationships/hyperlink" Target="http://www.workwell.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hyperlink" Target="http://www.ergoweb.com" TargetMode="Externa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ferralcenter@workwel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hyperlink" Target="https://www.osha.gov/SLTC/etools/computerworkstations/" TargetMode="External"/><Relationship Id="rId10" Type="http://schemas.openxmlformats.org/officeDocument/2006/relationships/hyperlink" Target="http://www.ergosystemsconsulting.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hyperlink" Target="mailto:Mark.Anderson@ergosystemsconslting.com" TargetMode="External"/><Relationship Id="rId13" Type="http://schemas.openxmlformats.org/officeDocument/2006/relationships/hyperlink" Target="mailto:clinicalhelp@workwell.com" TargetMode="External"/><Relationship Id="rId18" Type="http://schemas.openxmlformats.org/officeDocument/2006/relationships/hyperlink" Target="mailto:dee.daley@workwellpc.com" TargetMode="External"/><Relationship Id="rId39" Type="http://schemas.openxmlformats.org/officeDocument/2006/relationships/image" Target="media/image21.jpeg"/><Relationship Id="rId109" Type="http://schemas.openxmlformats.org/officeDocument/2006/relationships/header" Target="header1.xml"/><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96ED2-EF4B-4B13-8AE0-434AFAFA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14360</Words>
  <Characters>81854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96022</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5</cp:revision>
  <cp:lastPrinted>2016-12-22T17:42:00Z</cp:lastPrinted>
  <dcterms:created xsi:type="dcterms:W3CDTF">2019-09-18T19:54:00Z</dcterms:created>
  <dcterms:modified xsi:type="dcterms:W3CDTF">2019-09-18T20:09:00Z</dcterms:modified>
</cp:coreProperties>
</file>