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40A20" w:rsidRDefault="0083439F" w:rsidP="00886B80">
      <w:pPr>
        <w:rPr>
          <w:sz w:val="28"/>
          <w:szCs w:val="28"/>
        </w:rPr>
      </w:pPr>
      <w:bookmarkStart w:id="2" w:name="_GoBack"/>
      <w:bookmarkEnd w:id="2"/>
      <w:r>
        <w:rPr>
          <w:noProof/>
        </w:rPr>
        <w:drawing>
          <wp:anchor distT="0" distB="0" distL="114300" distR="114300" simplePos="0" relativeHeight="251779584" behindDoc="0" locked="0" layoutInCell="1" allowOverlap="1">
            <wp:simplePos x="0" y="0"/>
            <wp:positionH relativeFrom="column">
              <wp:posOffset>-1195601</wp:posOffset>
            </wp:positionH>
            <wp:positionV relativeFrom="paragraph">
              <wp:posOffset>-382137</wp:posOffset>
            </wp:positionV>
            <wp:extent cx="1899569" cy="818866"/>
            <wp:effectExtent l="19050" t="0" r="5431" b="0"/>
            <wp:wrapNone/>
            <wp:docPr id="208" name="Picture 207"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8" cstate="print"/>
                    <a:srcRect l="7180" r="11375" b="8333"/>
                    <a:stretch>
                      <a:fillRect/>
                    </a:stretch>
                  </pic:blipFill>
                  <pic:spPr>
                    <a:xfrm>
                      <a:off x="0" y="0"/>
                      <a:ext cx="1899569" cy="818866"/>
                    </a:xfrm>
                    <a:prstGeom prst="roundRect">
                      <a:avLst>
                        <a:gd name="adj" fmla="val 8594"/>
                      </a:avLst>
                    </a:prstGeom>
                    <a:solidFill>
                      <a:srgbClr val="FFFFFF">
                        <a:shade val="85000"/>
                      </a:srgbClr>
                    </a:solidFill>
                    <a:ln>
                      <a:noFill/>
                    </a:ln>
                    <a:effectLst/>
                  </pic:spPr>
                </pic:pic>
              </a:graphicData>
            </a:graphic>
          </wp:anchor>
        </w:drawing>
      </w:r>
      <w:r w:rsidR="00CB7140">
        <w:rPr>
          <w:noProof/>
        </w:rPr>
        <mc:AlternateContent>
          <mc:Choice Requires="wps">
            <w:drawing>
              <wp:anchor distT="0" distB="0" distL="114300" distR="114300" simplePos="0" relativeHeight="251771392" behindDoc="0" locked="0" layoutInCell="1" allowOverlap="1">
                <wp:simplePos x="0" y="0"/>
                <wp:positionH relativeFrom="column">
                  <wp:posOffset>-6278880</wp:posOffset>
                </wp:positionH>
                <wp:positionV relativeFrom="paragraph">
                  <wp:posOffset>-1323975</wp:posOffset>
                </wp:positionV>
                <wp:extent cx="12270105" cy="2688590"/>
                <wp:effectExtent l="0" t="1905" r="0" b="0"/>
                <wp:wrapNone/>
                <wp:docPr id="186"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0105" cy="2688590"/>
                        </a:xfrm>
                        <a:prstGeom prst="rect">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D10EA0" id="Rectangle 1540" o:spid="_x0000_s1026" style="position:absolute;margin-left:-494.4pt;margin-top:-104.25pt;width:966.15pt;height:211.7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" fillcolor="#1f497d [3215]" stroked="f">
                <v:shadow color="#00007a" opacity=".5" offset="6pt,6pt"/>
              </v:rect>
            </w:pict>
          </mc:Fallback>
        </mc:AlternateContent>
      </w:r>
    </w:p>
    <w:p w:rsidR="001846A4" w:rsidRPr="001846A4" w:rsidRDefault="00CB7140" w:rsidP="00886B80">
      <w:pPr>
        <w:rPr>
          <w:rFonts w:ascii="Arial" w:hAnsi="Arial" w:cs="Arial"/>
          <w:b/>
          <w:color w:val="FFFFFF" w:themeColor="background1"/>
        </w:rPr>
      </w:pPr>
      <w:r>
        <w:rPr>
          <w:noProof/>
        </w:rPr>
        <mc:AlternateContent>
          <mc:Choice Requires="wps">
            <w:drawing>
              <wp:anchor distT="0" distB="0" distL="114300" distR="114300" simplePos="0" relativeHeight="251775488" behindDoc="0" locked="0" layoutInCell="1" allowOverlap="1">
                <wp:simplePos x="0" y="0"/>
                <wp:positionH relativeFrom="column">
                  <wp:posOffset>-501650</wp:posOffset>
                </wp:positionH>
                <wp:positionV relativeFrom="paragraph">
                  <wp:posOffset>862330</wp:posOffset>
                </wp:positionV>
                <wp:extent cx="7025005" cy="454025"/>
                <wp:effectExtent l="12700" t="5080" r="10795" b="7620"/>
                <wp:wrapNone/>
                <wp:docPr id="185" name="AutoShape 1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5005" cy="454025"/>
                        </a:xfrm>
                        <a:prstGeom prst="flowChartAlternateProcess">
                          <a:avLst/>
                        </a:prstGeom>
                        <a:solidFill>
                          <a:schemeClr val="bg1">
                            <a:lumMod val="100000"/>
                            <a:lumOff val="0"/>
                          </a:schemeClr>
                        </a:solidFill>
                        <a:ln w="9525">
                          <a:solidFill>
                            <a:schemeClr val="tx2">
                              <a:lumMod val="100000"/>
                              <a:lumOff val="0"/>
                            </a:schemeClr>
                          </a:solidFill>
                          <a:miter lim="800000"/>
                          <a:headEnd/>
                          <a:tailEnd/>
                        </a:ln>
                        <a:effectLst/>
                        <a:extLs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rsidR="00821934" w:rsidRPr="00B3237A" w:rsidRDefault="00821934" w:rsidP="00886B80">
                            <w:pPr>
                              <w:pStyle w:val="Title2"/>
                            </w:pPr>
                            <w:r w:rsidRPr="00B3237A">
                              <w:t xml:space="preserve">  WorkWell and ErgoSystems Present: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52" o:spid="_x0000_s1026" type="#_x0000_t176" style="position:absolute;margin-left:-39.5pt;margin-top:67.9pt;width:553.15pt;height:35.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" fillcolor="white [3212]" strokecolor="#1f497d [3215]">
                <v:shadow color="#00007a" opacity=".5" offset="6pt,6pt"/>
                <v:textbox>
                  <w:txbxContent>
                    <w:p w:rsidR="00821934" w:rsidRPr="00B3237A" w:rsidRDefault="00821934" w:rsidP="00886B80">
                      <w:pPr>
                        <w:pStyle w:val="Title2"/>
                      </w:pPr>
                      <w:r w:rsidRPr="00B3237A">
                        <w:t xml:space="preserve">  WorkWell and ErgoSystems Present:</w:t>
                      </w:r>
                    </w:p>
                  </w:txbxContent>
                </v:textbox>
              </v:shape>
            </w:pict>
          </mc:Fallback>
        </mc:AlternateContent>
      </w:r>
      <w:r>
        <w:rPr>
          <w:noProof/>
        </w:rPr>
        <mc:AlternateContent>
          <mc:Choice Requires="wps">
            <w:drawing>
              <wp:anchor distT="0" distB="0" distL="114300" distR="114300" simplePos="0" relativeHeight="251778560" behindDoc="0" locked="0" layoutInCell="1" allowOverlap="1">
                <wp:simplePos x="0" y="0"/>
                <wp:positionH relativeFrom="column">
                  <wp:posOffset>-330835</wp:posOffset>
                </wp:positionH>
                <wp:positionV relativeFrom="paragraph">
                  <wp:posOffset>7017385</wp:posOffset>
                </wp:positionV>
                <wp:extent cx="6431280" cy="995680"/>
                <wp:effectExtent l="12065" t="6985" r="5080" b="6985"/>
                <wp:wrapNone/>
                <wp:docPr id="184" name="AutoShape 1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1280" cy="995680"/>
                        </a:xfrm>
                        <a:prstGeom prst="flowChartAlternateProcess">
                          <a:avLst/>
                        </a:prstGeom>
                        <a:solidFill>
                          <a:schemeClr val="bg1">
                            <a:lumMod val="100000"/>
                            <a:lumOff val="0"/>
                          </a:schemeClr>
                        </a:solidFill>
                        <a:ln w="9525">
                          <a:solidFill>
                            <a:schemeClr val="tx2">
                              <a:lumMod val="100000"/>
                              <a:lumOff val="0"/>
                            </a:schemeClr>
                          </a:solidFill>
                          <a:miter lim="800000"/>
                          <a:headEnd/>
                          <a:tailEnd/>
                        </a:ln>
                        <a:effectLst/>
                        <a:extLs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rsidR="00821934" w:rsidRDefault="00821934" w:rsidP="00886B80">
                            <w:pPr>
                              <w:pStyle w:val="Title2"/>
                            </w:pPr>
                            <w:r>
                              <w:t xml:space="preserve">  </w:t>
                            </w:r>
                            <w:r w:rsidRPr="005716E4">
                              <w:t xml:space="preserve">WorkWell </w:t>
                            </w:r>
                            <w:r>
                              <w:t>Systems, Inc.</w:t>
                            </w:r>
                          </w:p>
                          <w:p w:rsidR="00821934" w:rsidRDefault="00821934" w:rsidP="00886B80">
                            <w:pPr>
                              <w:pStyle w:val="Title2"/>
                            </w:pPr>
                            <w:r>
                              <w:t xml:space="preserve">  ErgoSystems Consulting Group, Inc.</w:t>
                            </w:r>
                          </w:p>
                          <w:p w:rsidR="00821934" w:rsidRPr="00B3237A" w:rsidRDefault="00821934" w:rsidP="00886B80">
                            <w:pPr>
                              <w:pStyle w:val="Title2"/>
                            </w:pPr>
                            <w:r>
                              <w:t xml:space="preserve">  </w:t>
                            </w:r>
                            <w:r w:rsidRPr="00B3237A">
                              <w:t xml:space="preserve">Version </w:t>
                            </w:r>
                            <w:del w:id="3" w:author="Mark Anderson" w:date="2019-09-05T10:39:00Z">
                              <w:r w:rsidRPr="00B3237A" w:rsidDel="00DA47B8">
                                <w:delText>01162012</w:delText>
                              </w:r>
                            </w:del>
                            <w:ins w:id="4" w:author="Mark Anderson" w:date="2019-09-05T10:39:00Z">
                              <w:r>
                                <w:t xml:space="preserve"> 09052019</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55" o:spid="_x0000_s1027" type="#_x0000_t176" style="position:absolute;margin-left:-26.05pt;margin-top:552.55pt;width:506.4pt;height:78.4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" fillcolor="white [3212]" strokecolor="#1f497d [3215]">
                <v:shadow color="#00007a" opacity=".5" offset="6pt,6pt"/>
                <v:textbox>
                  <w:txbxContent>
                    <w:p w:rsidR="00821934" w:rsidRDefault="00821934" w:rsidP="00886B80">
                      <w:pPr>
                        <w:pStyle w:val="Title2"/>
                      </w:pPr>
                      <w:r>
                        <w:t xml:space="preserve">  </w:t>
                      </w:r>
                      <w:r w:rsidRPr="005716E4">
                        <w:t xml:space="preserve">WorkWell </w:t>
                      </w:r>
                      <w:r>
                        <w:t>Systems, Inc.</w:t>
                      </w:r>
                    </w:p>
                    <w:p w:rsidR="00821934" w:rsidRDefault="00821934" w:rsidP="00886B80">
                      <w:pPr>
                        <w:pStyle w:val="Title2"/>
                      </w:pPr>
                      <w:r>
                        <w:t xml:space="preserve">  ErgoSystems Consulting Group, Inc.</w:t>
                      </w:r>
                    </w:p>
                    <w:p w:rsidR="00821934" w:rsidRPr="00B3237A" w:rsidRDefault="00821934" w:rsidP="00886B80">
                      <w:pPr>
                        <w:pStyle w:val="Title2"/>
                      </w:pPr>
                      <w:r>
                        <w:t xml:space="preserve">  </w:t>
                      </w:r>
                      <w:r w:rsidRPr="00B3237A">
                        <w:t xml:space="preserve">Version </w:t>
                      </w:r>
                      <w:del w:id="5" w:author="Mark Anderson" w:date="2019-09-05T10:39:00Z">
                        <w:r w:rsidRPr="00B3237A" w:rsidDel="00DA47B8">
                          <w:delText>01162012</w:delText>
                        </w:r>
                      </w:del>
                      <w:ins w:id="6" w:author="Mark Anderson" w:date="2019-09-05T10:39:00Z">
                        <w:r>
                          <w:t xml:space="preserve"> 09052019</w:t>
                        </w:r>
                      </w:ins>
                    </w:p>
                  </w:txbxContent>
                </v:textbox>
              </v:shape>
            </w:pict>
          </mc:Fallback>
        </mc:AlternateContent>
      </w:r>
      <w:r>
        <w:rPr>
          <w:noProof/>
        </w:rPr>
        <mc:AlternateContent>
          <mc:Choice Requires="wps">
            <w:drawing>
              <wp:anchor distT="0" distB="0" distL="114300" distR="114300" simplePos="0" relativeHeight="251777536" behindDoc="0" locked="0" layoutInCell="1" allowOverlap="1">
                <wp:simplePos x="0" y="0"/>
                <wp:positionH relativeFrom="column">
                  <wp:posOffset>-409575</wp:posOffset>
                </wp:positionH>
                <wp:positionV relativeFrom="paragraph">
                  <wp:posOffset>4744085</wp:posOffset>
                </wp:positionV>
                <wp:extent cx="5417185" cy="1210310"/>
                <wp:effectExtent l="0" t="635" r="2540" b="8255"/>
                <wp:wrapNone/>
                <wp:docPr id="181" name="AutoShape 1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7185" cy="1210310"/>
                        </a:xfrm>
                        <a:prstGeom prst="flowChartAlternateProcess">
                          <a:avLst/>
                        </a:prstGeom>
                        <a:solidFill>
                          <a:schemeClr val="bg1">
                            <a:lumMod val="100000"/>
                            <a:lumOff val="0"/>
                          </a:schemeClr>
                        </a:solidFill>
                        <a:ln>
                          <a:noFill/>
                        </a:ln>
                        <a:effectLst/>
                        <a:extLst>
                          <a:ext uri="{91240B29-F687-4F45-9708-019B960494DF}">
                            <a14:hiddenLine xmlns:a14="http://schemas.microsoft.com/office/drawing/2010/main" w="9525">
                              <a:solidFill>
                                <a:schemeClr val="tx2">
                                  <a:lumMod val="100000"/>
                                  <a:lumOff val="0"/>
                                </a:schemeClr>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rsidR="00821934" w:rsidRPr="000C6175" w:rsidRDefault="00821934" w:rsidP="00886B80"/>
                          <w:p w:rsidR="00821934" w:rsidRDefault="00821934" w:rsidP="00886B80">
                            <w:pPr>
                              <w:pStyle w:val="Title3"/>
                            </w:pPr>
                            <w:r w:rsidRPr="005716E4">
                              <w:t xml:space="preserve">Manufacturing and Office </w:t>
                            </w:r>
                          </w:p>
                          <w:p w:rsidR="00821934" w:rsidRPr="005716E4" w:rsidRDefault="00821934" w:rsidP="00886B80">
                            <w:pPr>
                              <w:pStyle w:val="Title3"/>
                            </w:pPr>
                            <w:r>
                              <w:t>Work Environments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54" o:spid="_x0000_s1028" type="#_x0000_t176" style="position:absolute;margin-left:-32.25pt;margin-top:373.55pt;width:426.55pt;height:95.3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" fillcolor="white [3212]" stroked="f" strokecolor="#1f497d [3215]">
                <v:shadow color="#00007a" opacity=".5" offset="6pt,6pt"/>
                <v:textbox>
                  <w:txbxContent>
                    <w:p w:rsidR="00821934" w:rsidRPr="000C6175" w:rsidRDefault="00821934" w:rsidP="00886B80"/>
                    <w:p w:rsidR="00821934" w:rsidRDefault="00821934" w:rsidP="00886B80">
                      <w:pPr>
                        <w:pStyle w:val="Title3"/>
                      </w:pPr>
                      <w:r w:rsidRPr="005716E4">
                        <w:t xml:space="preserve">Manufacturing and Office </w:t>
                      </w:r>
                    </w:p>
                    <w:p w:rsidR="00821934" w:rsidRPr="005716E4" w:rsidRDefault="00821934" w:rsidP="00886B80">
                      <w:pPr>
                        <w:pStyle w:val="Title3"/>
                      </w:pPr>
                      <w:r>
                        <w:t>Work Environments</w:t>
                      </w:r>
                    </w:p>
                  </w:txbxContent>
                </v:textbox>
              </v:shape>
            </w:pict>
          </mc:Fallback>
        </mc:AlternateContent>
      </w:r>
      <w:r>
        <w:rPr>
          <w:noProof/>
        </w:rPr>
        <mc:AlternateContent>
          <mc:Choice Requires="wps">
            <w:drawing>
              <wp:anchor distT="0" distB="0" distL="114300" distR="114300" simplePos="0" relativeHeight="251600383" behindDoc="0" locked="0" layoutInCell="1" allowOverlap="1">
                <wp:simplePos x="0" y="0"/>
                <wp:positionH relativeFrom="column">
                  <wp:posOffset>2170430</wp:posOffset>
                </wp:positionH>
                <wp:positionV relativeFrom="paragraph">
                  <wp:posOffset>6089015</wp:posOffset>
                </wp:positionV>
                <wp:extent cx="5478145" cy="3375660"/>
                <wp:effectExtent l="8255" t="2540" r="0" b="3175"/>
                <wp:wrapNone/>
                <wp:docPr id="180" name="AutoShape 1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8145" cy="3375660"/>
                        </a:xfrm>
                        <a:prstGeom prst="flowChartAlternateProcess">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83AE5" id="AutoShape 1553" o:spid="_x0000_s1026" type="#_x0000_t176" style="position:absolute;margin-left:170.9pt;margin-top:479.45pt;width:431.35pt;height:265.8pt;z-index:251600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" fillcolor="#1f497d [3215]" stroked="f">
                <v:shadow color="#00007a" opacity=".5" offset="6pt,6pt"/>
              </v:shape>
            </w:pict>
          </mc:Fallback>
        </mc:AlternateContent>
      </w:r>
      <w:r>
        <w:rPr>
          <w:noProof/>
        </w:rPr>
        <mc:AlternateContent>
          <mc:Choice Requires="wps">
            <w:drawing>
              <wp:anchor distT="0" distB="0" distL="114300" distR="114300" simplePos="0" relativeHeight="251772416" behindDoc="0" locked="0" layoutInCell="1" allowOverlap="1">
                <wp:simplePos x="0" y="0"/>
                <wp:positionH relativeFrom="column">
                  <wp:posOffset>-528320</wp:posOffset>
                </wp:positionH>
                <wp:positionV relativeFrom="paragraph">
                  <wp:posOffset>1525270</wp:posOffset>
                </wp:positionV>
                <wp:extent cx="6195060" cy="3485515"/>
                <wp:effectExtent l="0" t="1270" r="635" b="0"/>
                <wp:wrapNone/>
                <wp:docPr id="179" name="AutoShape 1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5060" cy="3485515"/>
                        </a:xfrm>
                        <a:prstGeom prst="flowChartAlternateProcess">
                          <a:avLst/>
                        </a:prstGeom>
                        <a:noFill/>
                        <a:ln>
                          <a:noFill/>
                        </a:ln>
                        <a:effectLst/>
                        <a:extLst>
                          <a:ext uri="{909E8E84-426E-40DD-AFC4-6F175D3DCCD1}">
                            <a14:hiddenFill xmlns:a14="http://schemas.microsoft.com/office/drawing/2010/main">
                              <a:solidFill>
                                <a:schemeClr val="tx2">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21934" w:rsidRPr="000C6175" w:rsidRDefault="00821934" w:rsidP="00886B80">
                            <w:pPr>
                              <w:pStyle w:val="Title1"/>
                            </w:pPr>
                            <w:r w:rsidRPr="000C6175">
                              <w:t>Ergonomics Analysis for Health Care Professionals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33" o:spid="_x0000_s1029" type="#_x0000_t176" style="position:absolute;margin-left:-41.6pt;margin-top:120.1pt;width:487.8pt;height:274.4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" filled="f" fillcolor="#1f497d [3215]" stroked="f">
                <v:textbox>
                  <w:txbxContent>
                    <w:p w:rsidR="00821934" w:rsidRPr="000C6175" w:rsidRDefault="00821934" w:rsidP="00886B80">
                      <w:pPr>
                        <w:pStyle w:val="Title1"/>
                      </w:pPr>
                      <w:r w:rsidRPr="000C6175">
                        <w:t>Ergonomics Analysis for Health Care Professionals</w:t>
                      </w:r>
                    </w:p>
                  </w:txbxContent>
                </v:textbox>
              </v:shape>
            </w:pict>
          </mc:Fallback>
        </mc:AlternateContent>
      </w:r>
      <w:r w:rsidR="00C6175E">
        <w:br w:type="page"/>
      </w:r>
    </w:p>
    <w:p w:rsidR="001846A4" w:rsidRDefault="001846A4" w:rsidP="00886B80"/>
    <w:p w:rsidR="00F67EED" w:rsidRDefault="00F67EED" w:rsidP="007F709B">
      <w:pPr>
        <w:pStyle w:val="Title3"/>
        <w:ind w:left="-720"/>
        <w:jc w:val="center"/>
        <w:rPr>
          <w:color w:val="FFFFFF" w:themeColor="background1"/>
          <w:sz w:val="80"/>
          <w:szCs w:val="80"/>
        </w:rPr>
        <w:sectPr w:rsidR="00F67EED" w:rsidSect="001925C0">
          <w:headerReference w:type="even" r:id="rId9"/>
          <w:type w:val="continuous"/>
          <w:pgSz w:w="12240" w:h="15840" w:code="1"/>
          <w:pgMar w:top="1440" w:right="1440" w:bottom="1440" w:left="2880" w:header="720" w:footer="720" w:gutter="0"/>
          <w:pgNumType w:start="0"/>
          <w:cols w:space="720"/>
          <w:docGrid w:linePitch="326"/>
        </w:sectPr>
      </w:pPr>
    </w:p>
    <w:p w:rsidR="00240A20" w:rsidRPr="00F67EED" w:rsidRDefault="00CB7140" w:rsidP="007F709B">
      <w:pPr>
        <w:pStyle w:val="Title3"/>
        <w:ind w:left="-720"/>
        <w:jc w:val="center"/>
        <w:rPr>
          <w:color w:val="FFFFFF" w:themeColor="background1"/>
          <w:sz w:val="80"/>
          <w:szCs w:val="80"/>
        </w:rPr>
      </w:pPr>
      <w:r>
        <w:rPr>
          <w:noProof/>
          <w:color w:val="FFFFFF" w:themeColor="background1"/>
          <w:sz w:val="80"/>
          <w:szCs w:val="80"/>
        </w:rPr>
        <w:lastRenderedPageBreak/>
        <mc:AlternateContent>
          <mc:Choice Requires="wps">
            <w:drawing>
              <wp:anchor distT="0" distB="0" distL="114300" distR="114300" simplePos="0" relativeHeight="251696640" behindDoc="1" locked="0" layoutInCell="0" allowOverlap="1">
                <wp:simplePos x="0" y="0"/>
                <wp:positionH relativeFrom="column">
                  <wp:posOffset>-542925</wp:posOffset>
                </wp:positionH>
                <wp:positionV relativeFrom="paragraph">
                  <wp:posOffset>-41275</wp:posOffset>
                </wp:positionV>
                <wp:extent cx="5608955" cy="1115060"/>
                <wp:effectExtent l="9525" t="6350" r="77470" b="78740"/>
                <wp:wrapNone/>
                <wp:docPr id="178" name="AutoShap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8955" cy="111506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691916" id="AutoShape 591" o:spid="_x0000_s1026" style="position:absolute;margin-left:-42.75pt;margin-top:-3.25pt;width:441.65pt;height:87.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" o:allowincell="f" fillcolor="#1f497d [3215]">
                <v:shadow on="t" opacity=".5" offset="6pt,6pt"/>
              </v:roundrect>
            </w:pict>
          </mc:Fallback>
        </mc:AlternateContent>
      </w:r>
      <w:r w:rsidR="00240A20" w:rsidRPr="00F67EED">
        <w:rPr>
          <w:color w:val="FFFFFF" w:themeColor="background1"/>
          <w:sz w:val="80"/>
          <w:szCs w:val="80"/>
        </w:rPr>
        <w:t>Ergonomics</w:t>
      </w:r>
      <w:r w:rsidR="00F67EED" w:rsidRPr="00F67EED">
        <w:rPr>
          <w:color w:val="FFFFFF" w:themeColor="background1"/>
          <w:sz w:val="80"/>
          <w:szCs w:val="80"/>
        </w:rPr>
        <w:t xml:space="preserve"> Analysis</w:t>
      </w:r>
    </w:p>
    <w:p w:rsidR="00D946BA" w:rsidRPr="00F67EED" w:rsidRDefault="00F67EED" w:rsidP="00B63352">
      <w:pPr>
        <w:pStyle w:val="Title3"/>
        <w:ind w:left="-630"/>
        <w:jc w:val="center"/>
        <w:rPr>
          <w:color w:val="FFFFFF" w:themeColor="background1"/>
          <w:sz w:val="52"/>
          <w:szCs w:val="52"/>
        </w:rPr>
      </w:pPr>
      <w:r w:rsidRPr="00F67EED">
        <w:rPr>
          <w:color w:val="FFFFFF" w:themeColor="background1"/>
          <w:sz w:val="52"/>
          <w:szCs w:val="52"/>
        </w:rPr>
        <w:t>For Health Care Professionals</w:t>
      </w:r>
    </w:p>
    <w:p w:rsidR="00240A20" w:rsidRPr="00915077" w:rsidRDefault="00240A20" w:rsidP="00886B80"/>
    <w:p w:rsidR="00C6175E" w:rsidRPr="003D22F9" w:rsidRDefault="00C6175E" w:rsidP="00886B80">
      <w:pPr>
        <w:rPr>
          <w:sz w:val="2"/>
        </w:rPr>
      </w:pPr>
    </w:p>
    <w:p w:rsidR="001925C0" w:rsidRPr="001925C0" w:rsidRDefault="00B63352" w:rsidP="001925C0">
      <w:pPr>
        <w:ind w:left="-810"/>
        <w:jc w:val="center"/>
        <w:rPr>
          <w:rFonts w:ascii="Arial" w:hAnsi="Arial" w:cs="Arial"/>
          <w:b/>
          <w:sz w:val="48"/>
        </w:rPr>
      </w:pPr>
      <w:r w:rsidRPr="001925C0">
        <w:rPr>
          <w:rFonts w:ascii="Arial" w:hAnsi="Arial" w:cs="Arial"/>
          <w:b/>
          <w:sz w:val="48"/>
        </w:rPr>
        <w:t xml:space="preserve">Manufacturing and </w:t>
      </w:r>
      <w:r w:rsidR="001925C0" w:rsidRPr="001925C0">
        <w:rPr>
          <w:rFonts w:ascii="Arial" w:hAnsi="Arial" w:cs="Arial"/>
          <w:b/>
          <w:sz w:val="48"/>
        </w:rPr>
        <w:t xml:space="preserve">Office </w:t>
      </w:r>
    </w:p>
    <w:p w:rsidR="001925C0" w:rsidRPr="001925C0" w:rsidRDefault="001925C0" w:rsidP="001925C0">
      <w:pPr>
        <w:ind w:left="-810"/>
        <w:jc w:val="center"/>
        <w:rPr>
          <w:rFonts w:ascii="Arial" w:hAnsi="Arial" w:cs="Arial"/>
          <w:b/>
          <w:sz w:val="48"/>
        </w:rPr>
      </w:pPr>
      <w:r w:rsidRPr="001925C0">
        <w:rPr>
          <w:rFonts w:ascii="Arial" w:hAnsi="Arial" w:cs="Arial"/>
          <w:b/>
          <w:sz w:val="48"/>
        </w:rPr>
        <w:t>Work Environments</w:t>
      </w:r>
    </w:p>
    <w:p w:rsidR="001846A4" w:rsidRDefault="001846A4" w:rsidP="00886B80"/>
    <w:p w:rsidR="001846A4" w:rsidRDefault="001846A4" w:rsidP="00886B80"/>
    <w:p w:rsidR="006A2703" w:rsidRPr="00915077" w:rsidRDefault="008C144E" w:rsidP="00886B80">
      <w:pPr>
        <w:pStyle w:val="Block1"/>
      </w:pPr>
      <w:r w:rsidRPr="00915077">
        <w:t xml:space="preserve">Course </w:t>
      </w:r>
      <w:r w:rsidR="00E800E5" w:rsidRPr="00915077">
        <w:t>d</w:t>
      </w:r>
      <w:r w:rsidR="006A2703" w:rsidRPr="00915077">
        <w:t>eveloped</w:t>
      </w:r>
      <w:r w:rsidR="00736909" w:rsidRPr="00915077">
        <w:t xml:space="preserve"> </w:t>
      </w:r>
      <w:r w:rsidR="006A2703" w:rsidRPr="00915077">
        <w:t>by</w:t>
      </w:r>
      <w:r w:rsidR="00E800E5" w:rsidRPr="00915077">
        <w:t>:</w:t>
      </w:r>
    </w:p>
    <w:p w:rsidR="006A2703" w:rsidRPr="001925C0" w:rsidRDefault="006A2703" w:rsidP="00886B80">
      <w:pPr>
        <w:pStyle w:val="Block1"/>
        <w:rPr>
          <w:b/>
        </w:rPr>
      </w:pPr>
      <w:r w:rsidRPr="001925C0">
        <w:rPr>
          <w:b/>
        </w:rPr>
        <w:t>Mark A. Anderson, MA, PT, CPE</w:t>
      </w:r>
    </w:p>
    <w:p w:rsidR="00A76232" w:rsidRPr="00A76232" w:rsidRDefault="00A76232" w:rsidP="00886B80">
      <w:pPr>
        <w:pStyle w:val="Block1"/>
      </w:pPr>
      <w:r w:rsidRPr="00A76232">
        <w:t>Ce</w:t>
      </w:r>
      <w:r>
        <w:t>rtified Professional Ergonomist</w:t>
      </w:r>
    </w:p>
    <w:p w:rsidR="006A2703" w:rsidRPr="00915077" w:rsidRDefault="006A2703" w:rsidP="00886B80">
      <w:pPr>
        <w:pStyle w:val="Block1"/>
      </w:pPr>
      <w:r w:rsidRPr="00915077">
        <w:t>ErgoSystems Consulting Group, Inc.</w:t>
      </w:r>
    </w:p>
    <w:p w:rsidR="006A2703" w:rsidRPr="00915077" w:rsidDel="00DA47B8" w:rsidRDefault="006A2703" w:rsidP="00886B80">
      <w:pPr>
        <w:pStyle w:val="Block1"/>
        <w:rPr>
          <w:del w:id="7" w:author="Mark Anderson" w:date="2019-09-05T10:39:00Z"/>
        </w:rPr>
      </w:pPr>
      <w:del w:id="8" w:author="Mark Anderson" w:date="2019-09-05T10:39:00Z">
        <w:r w:rsidRPr="00915077" w:rsidDel="00DA47B8">
          <w:delText>19285 Shady Hills Road</w:delText>
        </w:r>
      </w:del>
    </w:p>
    <w:p w:rsidR="00DA47B8" w:rsidRDefault="00A91402" w:rsidP="00DA47B8">
      <w:pPr>
        <w:pStyle w:val="Block1"/>
        <w:rPr>
          <w:ins w:id="9" w:author="Mark Anderson" w:date="2019-09-05T10:40:00Z"/>
        </w:rPr>
      </w:pPr>
      <w:del w:id="10" w:author="Mark Anderson" w:date="2019-09-05T10:39:00Z">
        <w:r w:rsidDel="00DA47B8">
          <w:delText>Excelsior</w:delText>
        </w:r>
        <w:r w:rsidR="006A2703" w:rsidRPr="00915077" w:rsidDel="00DA47B8">
          <w:delText>, MN 55331</w:delText>
        </w:r>
      </w:del>
    </w:p>
    <w:p w:rsidR="00DA47B8" w:rsidRDefault="00DA47B8" w:rsidP="00DA47B8">
      <w:pPr>
        <w:pStyle w:val="Block1"/>
        <w:rPr>
          <w:ins w:id="11" w:author="Mark Anderson" w:date="2019-09-05T10:40:00Z"/>
        </w:rPr>
      </w:pPr>
      <w:ins w:id="12" w:author="Mark Anderson" w:date="2019-09-05T10:39:00Z">
        <w:r>
          <w:t>742</w:t>
        </w:r>
      </w:ins>
      <w:ins w:id="13" w:author="Mark Anderson" w:date="2019-09-05T10:40:00Z">
        <w:r>
          <w:t>1 West Shoreline Drive</w:t>
        </w:r>
      </w:ins>
    </w:p>
    <w:p w:rsidR="00DA47B8" w:rsidRPr="00915077" w:rsidRDefault="00DA47B8" w:rsidP="00DA47B8">
      <w:pPr>
        <w:pStyle w:val="Block1"/>
      </w:pPr>
      <w:ins w:id="14" w:author="Mark Anderson" w:date="2019-09-05T10:40:00Z">
        <w:r>
          <w:t>Waconia, MN 55387</w:t>
        </w:r>
      </w:ins>
    </w:p>
    <w:p w:rsidR="006A2703" w:rsidRPr="00915077" w:rsidRDefault="006A2703" w:rsidP="00886B80">
      <w:pPr>
        <w:pStyle w:val="Block1"/>
      </w:pPr>
      <w:r w:rsidRPr="00915077">
        <w:t xml:space="preserve">Voice: 952-401-9296 </w:t>
      </w:r>
    </w:p>
    <w:p w:rsidR="006A2703" w:rsidRPr="00915077" w:rsidRDefault="00CB7140" w:rsidP="00886B80">
      <w:pPr>
        <w:pStyle w:val="Block1"/>
      </w:pPr>
      <w:hyperlink r:id="rId10" w:history="1">
        <w:r w:rsidR="00AE11B8" w:rsidRPr="00915077">
          <w:rPr>
            <w:rStyle w:val="Hyperlink"/>
          </w:rPr>
          <w:t>Mark.Anderson@ergosystemsconsulting.com</w:t>
        </w:r>
      </w:hyperlink>
    </w:p>
    <w:p w:rsidR="00AE11B8" w:rsidRPr="00915077" w:rsidRDefault="00CB7140" w:rsidP="00886B80">
      <w:pPr>
        <w:pStyle w:val="Block1"/>
      </w:pPr>
      <w:hyperlink r:id="rId11" w:history="1">
        <w:r w:rsidR="00AE11B8" w:rsidRPr="00915077">
          <w:rPr>
            <w:rStyle w:val="Hyperlink"/>
          </w:rPr>
          <w:t>www.ergosystemsconsulting.com</w:t>
        </w:r>
      </w:hyperlink>
    </w:p>
    <w:p w:rsidR="006A2703" w:rsidRDefault="006A2703" w:rsidP="00886B80"/>
    <w:p w:rsidR="003D22F9" w:rsidRDefault="003D22F9" w:rsidP="00886B80"/>
    <w:p w:rsidR="003D22F9" w:rsidRDefault="003D22F9" w:rsidP="00886B80"/>
    <w:p w:rsidR="00915077" w:rsidRPr="00915077" w:rsidRDefault="00915077" w:rsidP="00886B80"/>
    <w:p w:rsidR="006A2703" w:rsidRPr="001925C0" w:rsidRDefault="006A2703" w:rsidP="00886B80">
      <w:pPr>
        <w:pStyle w:val="Block3"/>
        <w:rPr>
          <w:sz w:val="24"/>
        </w:rPr>
      </w:pPr>
      <w:r w:rsidRPr="001925C0">
        <w:rPr>
          <w:sz w:val="24"/>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rsidR="00CD0024" w:rsidRDefault="00CD0024" w:rsidP="00886B80"/>
    <w:p w:rsidR="001925C0" w:rsidRDefault="001925C0" w:rsidP="00886B80">
      <w:pPr>
        <w:pStyle w:val="Block2"/>
      </w:pPr>
    </w:p>
    <w:p w:rsidR="001925C0" w:rsidRDefault="001925C0" w:rsidP="00886B80">
      <w:pPr>
        <w:pStyle w:val="Block2"/>
      </w:pPr>
    </w:p>
    <w:p w:rsidR="001925C0" w:rsidRDefault="001925C0" w:rsidP="00886B80">
      <w:pPr>
        <w:pStyle w:val="Block2"/>
      </w:pPr>
    </w:p>
    <w:p w:rsidR="001925C0" w:rsidRDefault="001925C0" w:rsidP="00886B80">
      <w:pPr>
        <w:pStyle w:val="Block2"/>
      </w:pPr>
    </w:p>
    <w:p w:rsidR="001925C0" w:rsidRDefault="001925C0" w:rsidP="00886B80">
      <w:pPr>
        <w:pStyle w:val="Block2"/>
      </w:pPr>
    </w:p>
    <w:p w:rsidR="00CD0024" w:rsidRPr="00BD4F0F" w:rsidRDefault="006A2703" w:rsidP="00CA289C">
      <w:pPr>
        <w:pStyle w:val="Block2"/>
        <w:ind w:left="-1980"/>
      </w:pPr>
      <w:r w:rsidRPr="00BD4F0F">
        <w:t xml:space="preserve">Copyright </w:t>
      </w:r>
      <w:r w:rsidR="00E44657" w:rsidRPr="00BD4F0F">
        <w:t>2001</w:t>
      </w:r>
      <w:r w:rsidRPr="00BD4F0F">
        <w:t>-</w:t>
      </w:r>
      <w:del w:id="15" w:author="Mark Anderson" w:date="2019-09-05T10:41:00Z">
        <w:r w:rsidRPr="00BD4F0F" w:rsidDel="00DA47B8">
          <w:delText>20</w:delText>
        </w:r>
        <w:r w:rsidR="00927D91" w:rsidRPr="00BD4F0F" w:rsidDel="00DA47B8">
          <w:delText>1</w:delText>
        </w:r>
        <w:r w:rsidR="00C6175E" w:rsidRPr="00BD4F0F" w:rsidDel="00DA47B8">
          <w:delText>2</w:delText>
        </w:r>
        <w:r w:rsidRPr="00BD4F0F" w:rsidDel="00DA47B8">
          <w:delText xml:space="preserve"> </w:delText>
        </w:r>
      </w:del>
      <w:ins w:id="16" w:author="Mark Anderson" w:date="2019-09-05T10:41:00Z">
        <w:r w:rsidR="00DA47B8">
          <w:t>2019</w:t>
        </w:r>
        <w:r w:rsidR="00DA47B8" w:rsidRPr="00BD4F0F">
          <w:t xml:space="preserve"> </w:t>
        </w:r>
      </w:ins>
      <w:r w:rsidRPr="00BD4F0F">
        <w:t>ErgoSystems Consulting Group, Inc</w:t>
      </w:r>
      <w:r w:rsidR="006B00E8" w:rsidRPr="00BD4F0F">
        <w:t>.</w:t>
      </w:r>
    </w:p>
    <w:p w:rsidR="00E800E5" w:rsidRPr="00BD4F0F" w:rsidRDefault="006A2703" w:rsidP="00CA289C">
      <w:pPr>
        <w:pStyle w:val="Block2"/>
        <w:ind w:left="-1980"/>
      </w:pPr>
      <w:r w:rsidRPr="00BD4F0F">
        <w:lastRenderedPageBreak/>
        <w:t>All Rights Reserved</w:t>
      </w:r>
      <w:r w:rsidR="00E800E5" w:rsidRPr="00BD4F0F">
        <w:t xml:space="preserve"> </w:t>
      </w:r>
    </w:p>
    <w:p w:rsidR="00C6175E" w:rsidRDefault="00E800E5" w:rsidP="00CA289C">
      <w:pPr>
        <w:pStyle w:val="Block2"/>
        <w:ind w:left="-1980"/>
      </w:pPr>
      <w:r w:rsidRPr="00BD4F0F">
        <w:t xml:space="preserve">Version </w:t>
      </w:r>
      <w:del w:id="17" w:author="Mark Anderson" w:date="2019-09-05T10:41:00Z">
        <w:r w:rsidR="00735749" w:rsidRPr="00BD4F0F" w:rsidDel="00DA47B8">
          <w:delText>ES</w:delText>
        </w:r>
        <w:r w:rsidR="00C6175E" w:rsidRPr="00BD4F0F" w:rsidDel="00DA47B8">
          <w:delText>01162012</w:delText>
        </w:r>
      </w:del>
      <w:ins w:id="18" w:author="Mark Anderson" w:date="2019-09-05T10:41:00Z">
        <w:r w:rsidR="00DA47B8" w:rsidRPr="00BD4F0F">
          <w:t>ES</w:t>
        </w:r>
        <w:r w:rsidR="00DA47B8">
          <w:t>09</w:t>
        </w:r>
      </w:ins>
      <w:ins w:id="19" w:author="Mark Anderson" w:date="2019-09-05T10:42:00Z">
        <w:r w:rsidR="00DA47B8">
          <w:t>052019</w:t>
        </w:r>
      </w:ins>
    </w:p>
    <w:p w:rsidR="00C6175E" w:rsidRPr="0092565E" w:rsidRDefault="00C6175E" w:rsidP="001925C0">
      <w:pPr>
        <w:pStyle w:val="Heading1"/>
        <w:spacing w:before="480" w:after="48"/>
      </w:pPr>
      <w:bookmarkStart w:id="20" w:name="_Toc504984705"/>
      <w:bookmarkStart w:id="21" w:name="_Toc504985110"/>
      <w:bookmarkStart w:id="22" w:name="_Toc26614139"/>
      <w:r>
        <w:t xml:space="preserve">Course </w:t>
      </w:r>
      <w:r w:rsidR="00D93D9C">
        <w:t>Developer</w:t>
      </w:r>
      <w:bookmarkEnd w:id="20"/>
      <w:bookmarkEnd w:id="21"/>
    </w:p>
    <w:p w:rsidR="00C6175E" w:rsidRPr="00051387" w:rsidRDefault="00C6175E" w:rsidP="001925C0">
      <w:pPr>
        <w:pStyle w:val="Heading2"/>
      </w:pPr>
      <w:bookmarkStart w:id="23" w:name="_Toc504984706"/>
      <w:bookmarkStart w:id="24" w:name="_Toc504985111"/>
      <w:bookmarkEnd w:id="22"/>
      <w:r w:rsidRPr="00051387">
        <w:t>Mark A. Anderson, MA, PT, CPE</w:t>
      </w:r>
      <w:bookmarkEnd w:id="23"/>
      <w:bookmarkEnd w:id="24"/>
    </w:p>
    <w:p w:rsidR="00E92F70" w:rsidRPr="001925C0" w:rsidRDefault="00C6175E" w:rsidP="00886B80">
      <w:pPr>
        <w:rPr>
          <w:sz w:val="20"/>
        </w:rPr>
      </w:pPr>
      <w:r w:rsidRPr="001925C0">
        <w:rPr>
          <w:sz w:val="20"/>
        </w:rPr>
        <w:t xml:space="preserve">Mark A. Anderson is the president and founder of </w:t>
      </w:r>
      <w:r w:rsidR="00E92F70" w:rsidRPr="001925C0">
        <w:rPr>
          <w:sz w:val="20"/>
        </w:rPr>
        <w:t xml:space="preserve">Minneapolis, Minnesota based </w:t>
      </w:r>
      <w:r w:rsidRPr="001925C0">
        <w:rPr>
          <w:sz w:val="20"/>
        </w:rPr>
        <w:t>ErgoS</w:t>
      </w:r>
      <w:r w:rsidR="00E92F70" w:rsidRPr="001925C0">
        <w:rPr>
          <w:sz w:val="20"/>
        </w:rPr>
        <w:t>ystems Consulting Group, Inc.</w:t>
      </w:r>
      <w:r w:rsidRPr="001925C0">
        <w:rPr>
          <w:sz w:val="20"/>
        </w:rPr>
        <w:t xml:space="preserve"> Anderson is </w:t>
      </w:r>
      <w:r w:rsidR="00745EFA">
        <w:rPr>
          <w:sz w:val="20"/>
        </w:rPr>
        <w:t xml:space="preserve">a </w:t>
      </w:r>
      <w:r w:rsidRPr="001925C0">
        <w:rPr>
          <w:sz w:val="20"/>
        </w:rPr>
        <w:t>certified professional ergonomist by the Board of Certification in Professional Ergonomics</w:t>
      </w:r>
      <w:r w:rsidR="00DC595A" w:rsidRPr="001925C0">
        <w:rPr>
          <w:sz w:val="20"/>
        </w:rPr>
        <w:t xml:space="preserve"> (</w:t>
      </w:r>
      <w:hyperlink r:id="rId12" w:history="1">
        <w:r w:rsidR="00DC595A" w:rsidRPr="001925C0">
          <w:rPr>
            <w:rStyle w:val="Hyperlink"/>
            <w:sz w:val="20"/>
          </w:rPr>
          <w:t>www.bcpe.com</w:t>
        </w:r>
      </w:hyperlink>
      <w:r w:rsidR="00DC595A" w:rsidRPr="001925C0">
        <w:rPr>
          <w:sz w:val="20"/>
        </w:rPr>
        <w:t>)</w:t>
      </w:r>
      <w:r w:rsidRPr="001925C0">
        <w:rPr>
          <w:sz w:val="20"/>
        </w:rPr>
        <w:t xml:space="preserve">. </w:t>
      </w:r>
      <w:r w:rsidR="00E92F70" w:rsidRPr="001925C0">
        <w:rPr>
          <w:sz w:val="20"/>
        </w:rPr>
        <w:t xml:space="preserve"> </w:t>
      </w:r>
      <w:r w:rsidRPr="001925C0">
        <w:rPr>
          <w:sz w:val="20"/>
        </w:rPr>
        <w:t xml:space="preserve">His background also includes licensure as a physical therapist. He has consulted in ergonomics for over </w:t>
      </w:r>
      <w:del w:id="25" w:author="Mark Anderson" w:date="2019-09-05T10:43:00Z">
        <w:r w:rsidRPr="001925C0" w:rsidDel="00DA47B8">
          <w:rPr>
            <w:sz w:val="20"/>
          </w:rPr>
          <w:delText xml:space="preserve">20 </w:delText>
        </w:r>
      </w:del>
      <w:ins w:id="26" w:author="Mark Anderson" w:date="2019-09-05T10:43:00Z">
        <w:r w:rsidR="00DA47B8">
          <w:rPr>
            <w:sz w:val="20"/>
          </w:rPr>
          <w:t>25</w:t>
        </w:r>
        <w:r w:rsidR="00DA47B8" w:rsidRPr="001925C0">
          <w:rPr>
            <w:sz w:val="20"/>
          </w:rPr>
          <w:t xml:space="preserve"> </w:t>
        </w:r>
      </w:ins>
      <w:r w:rsidRPr="001925C0">
        <w:rPr>
          <w:sz w:val="20"/>
        </w:rPr>
        <w:t xml:space="preserve">years. </w:t>
      </w:r>
    </w:p>
    <w:p w:rsidR="00C6175E" w:rsidRPr="001925C0" w:rsidRDefault="00C6175E" w:rsidP="00886B80">
      <w:pPr>
        <w:rPr>
          <w:sz w:val="20"/>
        </w:rPr>
      </w:pPr>
      <w:r w:rsidRPr="001925C0">
        <w:rPr>
          <w:sz w:val="20"/>
        </w:rPr>
        <w:t xml:space="preserve">Anderson has developed and implemented ergonomics strategies for a wide range of companies and organizations. (Including </w:t>
      </w:r>
      <w:r w:rsidR="00E92F70" w:rsidRPr="001925C0">
        <w:rPr>
          <w:sz w:val="20"/>
        </w:rPr>
        <w:t xml:space="preserve">Emerson Process Management, Tescom, </w:t>
      </w:r>
      <w:r w:rsidRPr="001925C0">
        <w:rPr>
          <w:sz w:val="20"/>
        </w:rPr>
        <w:t>Tennant Company, General Electric, Alliant Techsystems, Quaker Oats, Pepsi-Cola, General Mills, Fingerhut, Panama Canal Commission, United States Navy and Marine Corps, United States Customs Service and state and local governments.)</w:t>
      </w:r>
    </w:p>
    <w:p w:rsidR="00815522" w:rsidRPr="001925C0" w:rsidRDefault="00C6175E" w:rsidP="00886B80">
      <w:pPr>
        <w:rPr>
          <w:sz w:val="20"/>
        </w:rPr>
      </w:pPr>
      <w:r w:rsidRPr="001925C0">
        <w:rPr>
          <w:sz w:val="20"/>
        </w:rPr>
        <w:t xml:space="preserve">Anderson has worked with </w:t>
      </w:r>
      <w:r w:rsidR="00E92F70" w:rsidRPr="001925C0">
        <w:rPr>
          <w:sz w:val="20"/>
        </w:rPr>
        <w:t xml:space="preserve">manufacturing and </w:t>
      </w:r>
      <w:r w:rsidRPr="001925C0">
        <w:rPr>
          <w:sz w:val="20"/>
        </w:rPr>
        <w:t xml:space="preserve">engineering design firms to integrate ergonomics principles into the design </w:t>
      </w:r>
      <w:r w:rsidR="00E92F70" w:rsidRPr="001925C0">
        <w:rPr>
          <w:sz w:val="20"/>
        </w:rPr>
        <w:t xml:space="preserve">and manufacture </w:t>
      </w:r>
      <w:r w:rsidRPr="001925C0">
        <w:rPr>
          <w:sz w:val="20"/>
        </w:rPr>
        <w:t>process. Add</w:t>
      </w:r>
      <w:r w:rsidR="00E92F70" w:rsidRPr="001925C0">
        <w:rPr>
          <w:sz w:val="20"/>
        </w:rPr>
        <w:t xml:space="preserve">ing the elements of ergonomics </w:t>
      </w:r>
      <w:r w:rsidRPr="001925C0">
        <w:rPr>
          <w:sz w:val="20"/>
        </w:rPr>
        <w:t xml:space="preserve">as part of the design equation enhances the effectiveness of the overall process and final outcome. </w:t>
      </w:r>
    </w:p>
    <w:p w:rsidR="00905E69" w:rsidRDefault="00C6175E" w:rsidP="00886B80">
      <w:pPr>
        <w:rPr>
          <w:sz w:val="20"/>
        </w:rPr>
      </w:pPr>
      <w:r w:rsidRPr="001925C0">
        <w:rPr>
          <w:sz w:val="20"/>
        </w:rPr>
        <w:t xml:space="preserve">He has written a number of publications and spoken nationally and internationally on ergonomics. He </w:t>
      </w:r>
      <w:r w:rsidR="00E92F70" w:rsidRPr="001925C0">
        <w:rPr>
          <w:sz w:val="20"/>
        </w:rPr>
        <w:t>has been</w:t>
      </w:r>
      <w:r w:rsidRPr="001925C0">
        <w:rPr>
          <w:sz w:val="20"/>
        </w:rPr>
        <w:t xml:space="preserve"> active in the Upper Midwest Chapter of the Human Factors and Ergonomics Society serving as the secretary and past co-program chair.</w:t>
      </w:r>
    </w:p>
    <w:p w:rsidR="00105CA8" w:rsidRDefault="00105CA8" w:rsidP="00105CA8">
      <w:pPr>
        <w:pStyle w:val="Heading1"/>
        <w:spacing w:before="480" w:after="48"/>
      </w:pPr>
      <w:bookmarkStart w:id="27" w:name="_Toc504984707"/>
      <w:bookmarkStart w:id="28" w:name="_Toc504985112"/>
      <w:r>
        <w:t>Course Overview</w:t>
      </w:r>
      <w:bookmarkEnd w:id="27"/>
      <w:bookmarkEnd w:id="28"/>
    </w:p>
    <w:p w:rsidR="00105CA8" w:rsidRDefault="00105CA8" w:rsidP="00105CA8">
      <w:pPr>
        <w:pStyle w:val="NoSpacing"/>
        <w:rPr>
          <w:rFonts w:ascii="Times New Roman" w:hAnsi="Times New Roman" w:cs="Times New Roman"/>
          <w:sz w:val="24"/>
          <w:szCs w:val="24"/>
        </w:rPr>
      </w:pP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 xml:space="preserve">Ergonomics is the study of the relationship between a worker and work based on a fundamental set of principles which can be applied in multiple settings. Ergonomics is often used to prevent potential injuries through proactive risk analysis and intervention, description of relevant performance demands, and modifications that will allow an individual to optimize or return to work; while also considering the company’s bottom line through quality and productivity related improvements.  </w:t>
      </w:r>
    </w:p>
    <w:p w:rsidR="00105CA8" w:rsidRPr="00105CA8" w:rsidRDefault="00105CA8" w:rsidP="00105CA8">
      <w:pPr>
        <w:pStyle w:val="NoSpacing"/>
        <w:rPr>
          <w:rFonts w:ascii="Times New Roman" w:hAnsi="Times New Roman" w:cs="Times New Roman"/>
        </w:rPr>
      </w:pPr>
    </w:p>
    <w:p w:rsidR="00105CA8" w:rsidRDefault="00105CA8" w:rsidP="00105CA8">
      <w:pPr>
        <w:pStyle w:val="NoSpacing"/>
        <w:rPr>
          <w:rFonts w:ascii="Times New Roman" w:hAnsi="Times New Roman" w:cs="Times New Roman"/>
        </w:rPr>
      </w:pPr>
      <w:r w:rsidRPr="00105CA8">
        <w:rPr>
          <w:rFonts w:ascii="Times New Roman" w:hAnsi="Times New Roman" w:cs="Times New Roman"/>
        </w:rPr>
        <w:t>This 1-day program is focused on helping Health Care Professionals (HCP) acquire new or enhanced skills in ergonomics principles and applications by providing a framework to perform ergonomic analyses. This program is grounded in a systems design approach to ergonomics based on factors that influence human performance such as epidemiology, physiology, anthropometry, engineering psychology, and biomechanics, as well as a review of work station, process and workforce factors which also impact ergonomics initiatives.  Participants will learn how to use an ergonomics process to identify risk factors and develop reasonable and feasible recommendations to improve health, safety and productivity. Ergonomics analysis and problem solving will include use of an ergonomics ‘Tool Box’ (simple and detailed assessment and reporting templates) to conduct and document the analysis.  A series of case studies exercises are included to help participants practice the skills necessary to implement program elements in a practical and efficient manner.</w:t>
      </w:r>
    </w:p>
    <w:p w:rsidR="003168F3" w:rsidRDefault="003168F3" w:rsidP="00105CA8">
      <w:pPr>
        <w:pStyle w:val="NoSpacing"/>
        <w:rPr>
          <w:rFonts w:ascii="Times New Roman" w:hAnsi="Times New Roman" w:cs="Times New Roman"/>
        </w:rPr>
      </w:pPr>
    </w:p>
    <w:p w:rsidR="003168F3" w:rsidRDefault="003168F3" w:rsidP="00105CA8">
      <w:pPr>
        <w:pStyle w:val="NoSpacing"/>
        <w:rPr>
          <w:rFonts w:ascii="Times New Roman" w:hAnsi="Times New Roman" w:cs="Times New Roman"/>
        </w:rPr>
      </w:pPr>
    </w:p>
    <w:p w:rsidR="003168F3" w:rsidRPr="003168F3" w:rsidRDefault="003168F3" w:rsidP="00105CA8">
      <w:pPr>
        <w:pStyle w:val="NoSpacing"/>
        <w:rPr>
          <w:rFonts w:ascii="Times New Roman" w:hAnsi="Times New Roman" w:cs="Times New Roman"/>
        </w:rPr>
      </w:pPr>
    </w:p>
    <w:p w:rsidR="0031791E" w:rsidRDefault="00105CA8" w:rsidP="0031791E">
      <w:pPr>
        <w:pStyle w:val="Heading1"/>
        <w:spacing w:before="480" w:after="48"/>
      </w:pPr>
      <w:bookmarkStart w:id="29" w:name="_Toc504984708"/>
      <w:bookmarkStart w:id="30" w:name="_Toc504985113"/>
      <w:r w:rsidRPr="00105CA8">
        <w:lastRenderedPageBreak/>
        <w:t>Intended Audience</w:t>
      </w:r>
      <w:bookmarkEnd w:id="29"/>
      <w:bookmarkEnd w:id="30"/>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 xml:space="preserve">Licensed professionals </w:t>
      </w:r>
      <w:r w:rsidRPr="00105CA8">
        <w:rPr>
          <w:rFonts w:ascii="Cambria Math" w:hAnsi="Cambria Math" w:cs="Cambria Math"/>
        </w:rPr>
        <w:t>‐</w:t>
      </w:r>
      <w:r w:rsidRPr="00105CA8">
        <w:rPr>
          <w:rFonts w:ascii="Times New Roman" w:hAnsi="Times New Roman" w:cs="Times New Roman"/>
        </w:rPr>
        <w:t xml:space="preserve"> Physical Therapist, Occupational Therapist, Physical Therapist Assistant, Occupational Therapist Assistant, Athletic Trainer, Physician, Physician Assistant, Chiropractor, Occupational Health Nurse.  Certified/Registered Kinesiologist, Exercise Physiologist or Case Manager.  Consideration of other health/safety personnel based on space and background.</w:t>
      </w:r>
    </w:p>
    <w:p w:rsidR="00105CA8" w:rsidRDefault="00105CA8" w:rsidP="00105CA8">
      <w:pPr>
        <w:pStyle w:val="NoSpacing"/>
        <w:rPr>
          <w:rFonts w:ascii="Times New Roman" w:hAnsi="Times New Roman" w:cs="Times New Roman"/>
        </w:rPr>
      </w:pPr>
    </w:p>
    <w:p w:rsidR="00105CA8" w:rsidRPr="00105CA8" w:rsidRDefault="00105CA8" w:rsidP="00105CA8">
      <w:pPr>
        <w:pStyle w:val="NoSpacing"/>
        <w:rPr>
          <w:rFonts w:ascii="Times New Roman" w:hAnsi="Times New Roman" w:cs="Times New Roman"/>
        </w:rPr>
      </w:pPr>
    </w:p>
    <w:p w:rsidR="00105CA8" w:rsidRPr="00105CA8" w:rsidRDefault="00105CA8" w:rsidP="0031791E">
      <w:pPr>
        <w:pStyle w:val="Heading1"/>
        <w:spacing w:before="480" w:after="48"/>
      </w:pPr>
      <w:bookmarkStart w:id="31" w:name="_Toc504984709"/>
      <w:bookmarkStart w:id="32" w:name="_Toc504985114"/>
      <w:r w:rsidRPr="00105CA8">
        <w:t>Learning Objectives</w:t>
      </w:r>
      <w:bookmarkEnd w:id="31"/>
      <w:bookmarkEnd w:id="32"/>
    </w:p>
    <w:p w:rsidR="00853FB2" w:rsidRPr="00235D29" w:rsidRDefault="00853FB2" w:rsidP="00853FB2">
      <w:pPr>
        <w:pStyle w:val="NoSpacing"/>
        <w:rPr>
          <w:rFonts w:ascii="Arial" w:hAnsi="Arial" w:cs="Arial"/>
          <w:lang w:bidi="en-US"/>
        </w:rPr>
      </w:pPr>
      <w:r w:rsidRPr="00235D29">
        <w:rPr>
          <w:rFonts w:ascii="Arial" w:hAnsi="Arial" w:cs="Arial"/>
          <w:lang w:bidi="en-US"/>
        </w:rPr>
        <w:t xml:space="preserve">  </w:t>
      </w:r>
    </w:p>
    <w:p w:rsidR="00853FB2" w:rsidRPr="00853FB2" w:rsidRDefault="00853FB2" w:rsidP="00853FB2">
      <w:pPr>
        <w:pStyle w:val="ListParagraph"/>
        <w:numPr>
          <w:ilvl w:val="0"/>
          <w:numId w:val="63"/>
        </w:numPr>
        <w:spacing w:before="0" w:after="0"/>
        <w:rPr>
          <w:sz w:val="22"/>
        </w:rPr>
      </w:pPr>
      <w:r w:rsidRPr="00853FB2">
        <w:rPr>
          <w:sz w:val="22"/>
        </w:rPr>
        <w:t>Discuss elements of a systems design approach to ergonomics, including foundation principles of biomechanics, epidemiology, physiology, anthropometry, engineering psychology, and biomechanics</w:t>
      </w:r>
    </w:p>
    <w:p w:rsidR="00853FB2" w:rsidRPr="00853FB2" w:rsidRDefault="00853FB2" w:rsidP="00853FB2">
      <w:pPr>
        <w:pStyle w:val="ListParagraph"/>
        <w:numPr>
          <w:ilvl w:val="0"/>
          <w:numId w:val="63"/>
        </w:numPr>
        <w:spacing w:before="0" w:after="0"/>
        <w:rPr>
          <w:sz w:val="22"/>
        </w:rPr>
      </w:pPr>
      <w:r w:rsidRPr="00853FB2">
        <w:rPr>
          <w:sz w:val="22"/>
        </w:rPr>
        <w:t>Summarize a set of ergonomics principles categorized into work force, work station, and work process factors through review of basic ergonomics tools and checklists.</w:t>
      </w:r>
    </w:p>
    <w:p w:rsidR="00853FB2" w:rsidRPr="00853FB2" w:rsidRDefault="00853FB2" w:rsidP="00853FB2">
      <w:pPr>
        <w:pStyle w:val="ListParagraph"/>
        <w:numPr>
          <w:ilvl w:val="0"/>
          <w:numId w:val="63"/>
        </w:numPr>
        <w:spacing w:before="0" w:after="0"/>
        <w:rPr>
          <w:sz w:val="22"/>
        </w:rPr>
      </w:pPr>
      <w:r w:rsidRPr="00853FB2">
        <w:rPr>
          <w:sz w:val="22"/>
        </w:rPr>
        <w:t>Discuss a framework for problem solving and organizing data relating to job tasks, risk areas, and recommendations through review of simple and detailed risk analysis tools.</w:t>
      </w:r>
    </w:p>
    <w:p w:rsidR="00853FB2" w:rsidRPr="00853FB2" w:rsidRDefault="00853FB2" w:rsidP="00853FB2">
      <w:pPr>
        <w:pStyle w:val="ListParagraph"/>
        <w:numPr>
          <w:ilvl w:val="0"/>
          <w:numId w:val="63"/>
        </w:numPr>
        <w:spacing w:before="0" w:after="0"/>
        <w:rPr>
          <w:sz w:val="22"/>
        </w:rPr>
      </w:pPr>
      <w:r w:rsidRPr="00853FB2">
        <w:rPr>
          <w:sz w:val="22"/>
        </w:rPr>
        <w:t>Explain the relationships between office users and common office components related to providing support to the body, completion of work and common work organizational strategies.</w:t>
      </w:r>
    </w:p>
    <w:p w:rsidR="00853FB2" w:rsidRPr="00853FB2" w:rsidRDefault="00853FB2" w:rsidP="00853FB2">
      <w:pPr>
        <w:pStyle w:val="ListParagraph"/>
        <w:numPr>
          <w:ilvl w:val="0"/>
          <w:numId w:val="63"/>
        </w:numPr>
        <w:spacing w:before="0" w:after="0"/>
        <w:rPr>
          <w:sz w:val="22"/>
        </w:rPr>
      </w:pPr>
      <w:r w:rsidRPr="00853FB2">
        <w:rPr>
          <w:sz w:val="22"/>
        </w:rPr>
        <w:t>Apply problem solving principles using “tool box” components to analyze case studies in a progressive manner, generating reasonable/feasible recommendations based on short case videos. (manufacturing and office)</w:t>
      </w:r>
    </w:p>
    <w:p w:rsidR="00105CA8" w:rsidRDefault="00853FB2" w:rsidP="00105CA8">
      <w:pPr>
        <w:pStyle w:val="NoSpacing"/>
        <w:numPr>
          <w:ilvl w:val="0"/>
          <w:numId w:val="63"/>
        </w:numPr>
        <w:rPr>
          <w:rFonts w:ascii="Times New Roman" w:eastAsia="Times New Roman" w:hAnsi="Times New Roman" w:cs="Times New Roman"/>
        </w:rPr>
      </w:pPr>
      <w:r w:rsidRPr="00853FB2">
        <w:rPr>
          <w:rFonts w:ascii="Times New Roman" w:eastAsia="Times New Roman" w:hAnsi="Times New Roman" w:cs="Times New Roman"/>
        </w:rPr>
        <w:t>Discuss strategies to decrease resistance and promote change during ergonomics initiatives, identifying barriers/facilitators and</w:t>
      </w:r>
      <w:r w:rsidRPr="00235D29">
        <w:rPr>
          <w:rFonts w:ascii="Arial" w:eastAsia="Times New Roman" w:hAnsi="Arial" w:cs="Arial"/>
        </w:rPr>
        <w:t xml:space="preserve"> </w:t>
      </w:r>
      <w:r w:rsidRPr="00853FB2">
        <w:rPr>
          <w:rFonts w:ascii="Times New Roman" w:eastAsia="Times New Roman" w:hAnsi="Times New Roman" w:cs="Times New Roman"/>
        </w:rPr>
        <w:t>corresponding positive change strategies.</w:t>
      </w: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Pr="0031791E" w:rsidRDefault="003168F3" w:rsidP="003168F3">
      <w:pPr>
        <w:pStyle w:val="NoSpacing"/>
        <w:rPr>
          <w:rFonts w:ascii="Times New Roman" w:eastAsia="Times New Roman" w:hAnsi="Times New Roman" w:cs="Times New Roman"/>
        </w:rPr>
      </w:pPr>
    </w:p>
    <w:p w:rsidR="00105CA8" w:rsidRPr="00105CA8" w:rsidRDefault="00105CA8" w:rsidP="0031791E">
      <w:pPr>
        <w:pStyle w:val="Heading1"/>
        <w:spacing w:before="480" w:after="48"/>
      </w:pPr>
      <w:bookmarkStart w:id="33" w:name="_Toc504984710"/>
      <w:bookmarkStart w:id="34" w:name="_Toc504985115"/>
      <w:r w:rsidRPr="00105CA8">
        <w:lastRenderedPageBreak/>
        <w:t>Agenda/Outline</w:t>
      </w:r>
      <w:bookmarkEnd w:id="33"/>
      <w:bookmarkEnd w:id="34"/>
    </w:p>
    <w:tbl>
      <w:tblPr>
        <w:tblStyle w:val="TableGrid"/>
        <w:tblW w:w="8393" w:type="dxa"/>
        <w:tblInd w:w="355" w:type="dxa"/>
        <w:tblLook w:val="04A0" w:firstRow="1" w:lastRow="0" w:firstColumn="1" w:lastColumn="0" w:noHBand="0" w:noVBand="1"/>
      </w:tblPr>
      <w:tblGrid>
        <w:gridCol w:w="1530"/>
        <w:gridCol w:w="6863"/>
      </w:tblGrid>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8:00 - 8:10</w:t>
            </w:r>
          </w:p>
        </w:tc>
        <w:tc>
          <w:tcPr>
            <w:tcW w:w="6863" w:type="dxa"/>
            <w:tcBorders>
              <w:top w:val="single" w:sz="4" w:space="0" w:color="auto"/>
              <w:bottom w:val="single" w:sz="4" w:space="0" w:color="auto"/>
              <w:right w:val="single" w:sz="4" w:space="0" w:color="auto"/>
            </w:tcBorders>
          </w:tcPr>
          <w:p w:rsidR="00105CA8" w:rsidRPr="00105CA8" w:rsidRDefault="003168F3" w:rsidP="003168F3">
            <w:pPr>
              <w:pStyle w:val="NoSpacing"/>
              <w:rPr>
                <w:rFonts w:ascii="Times New Roman" w:hAnsi="Times New Roman" w:cs="Times New Roman"/>
              </w:rPr>
            </w:pPr>
            <w:r>
              <w:rPr>
                <w:rFonts w:ascii="Times New Roman" w:hAnsi="Times New Roman" w:cs="Times New Roman"/>
              </w:rPr>
              <w:t xml:space="preserve">Welcome, </w:t>
            </w:r>
            <w:r w:rsidR="00105CA8" w:rsidRPr="00105CA8">
              <w:rPr>
                <w:rFonts w:ascii="Times New Roman" w:hAnsi="Times New Roman" w:cs="Times New Roman"/>
              </w:rPr>
              <w:t xml:space="preserve">Introductions </w:t>
            </w:r>
            <w:r>
              <w:rPr>
                <w:rFonts w:ascii="Times New Roman" w:hAnsi="Times New Roman" w:cs="Times New Roman"/>
              </w:rPr>
              <w:t xml:space="preserve">and </w:t>
            </w:r>
            <w:r w:rsidR="00105CA8" w:rsidRPr="00105CA8">
              <w:rPr>
                <w:rFonts w:ascii="Times New Roman" w:hAnsi="Times New Roman" w:cs="Times New Roman"/>
              </w:rPr>
              <w:t>Orientation</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8:10 - 10:00</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Ergonomics Learning Objectives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 xml:space="preserve">Ergonomics Principles and Foundations </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 xml:space="preserve">Definitions and Systems Design Approach </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 xml:space="preserve">Identifying risk level </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Work process considerations and checklist</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Neutral position/support and dynamic movement</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Manual material handling considerations and checklist</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 xml:space="preserve">Reach zone/Anthropometry </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10:00 - 10:10</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Break</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10:10 - 12:00</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Ergonomics Principles and Foundations (continued)</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Reach zone/Anthropometry (continued)</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Workstations, tools and equipment and checklists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Training considerations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Work environment considerations and checklist</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Health and wellness considerations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Ergonomics Problem Solving Principles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Role of human behavior</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 xml:space="preserve">Ergonomics tool box </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Ergonomics analysis process</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12:00 - 12:45</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Break</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br w:type="page"/>
              <w:t>12:45 - 2:50</w:t>
            </w:r>
          </w:p>
        </w:tc>
        <w:tc>
          <w:tcPr>
            <w:tcW w:w="6863" w:type="dxa"/>
            <w:tcBorders>
              <w:top w:val="single" w:sz="4" w:space="0" w:color="auto"/>
              <w:bottom w:val="single" w:sz="4" w:space="0" w:color="auto"/>
            </w:tcBorders>
          </w:tcPr>
          <w:p w:rsidR="00105CA8" w:rsidRPr="00105CA8" w:rsidRDefault="003168F3" w:rsidP="00105CA8">
            <w:pPr>
              <w:pStyle w:val="NoSpacing"/>
              <w:rPr>
                <w:rFonts w:ascii="Times New Roman" w:hAnsi="Times New Roman" w:cs="Times New Roman"/>
              </w:rPr>
            </w:pPr>
            <w:r>
              <w:rPr>
                <w:rFonts w:ascii="Times New Roman" w:hAnsi="Times New Roman" w:cs="Times New Roman"/>
              </w:rPr>
              <w:t xml:space="preserve">Video </w:t>
            </w:r>
            <w:r w:rsidR="00105CA8" w:rsidRPr="00105CA8">
              <w:rPr>
                <w:rFonts w:ascii="Times New Roman" w:hAnsi="Times New Roman" w:cs="Times New Roman"/>
              </w:rPr>
              <w:t>Case</w:t>
            </w:r>
            <w:r>
              <w:rPr>
                <w:rFonts w:ascii="Times New Roman" w:hAnsi="Times New Roman" w:cs="Times New Roman"/>
              </w:rPr>
              <w:t xml:space="preserve">s </w:t>
            </w:r>
            <w:r w:rsidR="00105CA8" w:rsidRPr="00105CA8">
              <w:rPr>
                <w:rFonts w:ascii="Times New Roman" w:hAnsi="Times New Roman" w:cs="Times New Roman"/>
              </w:rPr>
              <w:t xml:space="preserve"> </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Office Ergonomics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Relationships in ergonomics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Considerations of computer use</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Typical office components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Office ergonomics evaluation and forms/templates</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2:50 - 3:00</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Break</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3:00 – 4:30</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Office Ergonomics (continued)</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 xml:space="preserve">Office </w:t>
            </w:r>
            <w:r w:rsidR="003168F3">
              <w:rPr>
                <w:rFonts w:ascii="Times New Roman" w:hAnsi="Times New Roman" w:cs="Times New Roman"/>
              </w:rPr>
              <w:t xml:space="preserve">related video </w:t>
            </w:r>
            <w:r w:rsidRPr="00105CA8">
              <w:rPr>
                <w:rFonts w:ascii="Times New Roman" w:hAnsi="Times New Roman" w:cs="Times New Roman"/>
              </w:rPr>
              <w:t>case</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Additional case studies as time allows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Resources and References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Personal Professional Development Plan</w:t>
            </w:r>
          </w:p>
        </w:tc>
      </w:tr>
    </w:tbl>
    <w:p w:rsidR="00105CA8" w:rsidRDefault="00105CA8" w:rsidP="00105CA8">
      <w:pPr>
        <w:autoSpaceDE w:val="0"/>
        <w:autoSpaceDN w:val="0"/>
        <w:adjustRightInd w:val="0"/>
        <w:rPr>
          <w:rFonts w:eastAsiaTheme="minorHAnsi"/>
          <w:sz w:val="22"/>
          <w:szCs w:val="22"/>
        </w:rPr>
      </w:pPr>
    </w:p>
    <w:p w:rsidR="003168F3" w:rsidRDefault="003168F3" w:rsidP="00105CA8">
      <w:pPr>
        <w:autoSpaceDE w:val="0"/>
        <w:autoSpaceDN w:val="0"/>
        <w:adjustRightInd w:val="0"/>
        <w:rPr>
          <w:rFonts w:eastAsiaTheme="minorHAnsi"/>
          <w:sz w:val="22"/>
          <w:szCs w:val="22"/>
        </w:rPr>
      </w:pPr>
    </w:p>
    <w:p w:rsidR="003168F3" w:rsidRPr="00105CA8" w:rsidRDefault="003168F3" w:rsidP="00105CA8">
      <w:pPr>
        <w:autoSpaceDE w:val="0"/>
        <w:autoSpaceDN w:val="0"/>
        <w:adjustRightInd w:val="0"/>
        <w:rPr>
          <w:rFonts w:eastAsiaTheme="minorHAnsi"/>
          <w:sz w:val="22"/>
          <w:szCs w:val="22"/>
        </w:rPr>
      </w:pPr>
    </w:p>
    <w:p w:rsidR="0031791E" w:rsidRDefault="0031791E" w:rsidP="0031791E">
      <w:pPr>
        <w:pStyle w:val="Heading1"/>
        <w:spacing w:before="480" w:after="48"/>
      </w:pPr>
      <w:bookmarkStart w:id="35" w:name="_Toc504984711"/>
      <w:bookmarkStart w:id="36" w:name="_Toc504985116"/>
      <w:r>
        <w:lastRenderedPageBreak/>
        <w:t>Program Delivery</w:t>
      </w:r>
      <w:bookmarkEnd w:id="35"/>
      <w:bookmarkEnd w:id="36"/>
    </w:p>
    <w:p w:rsidR="0031791E" w:rsidRDefault="0031791E" w:rsidP="00105CA8">
      <w:pPr>
        <w:pStyle w:val="NoSpacing"/>
        <w:rPr>
          <w:rFonts w:ascii="Times New Roman" w:hAnsi="Times New Roman" w:cs="Times New Roman"/>
          <w:b/>
        </w:rPr>
      </w:pPr>
    </w:p>
    <w:p w:rsidR="0031791E" w:rsidRDefault="00105CA8" w:rsidP="00105CA8">
      <w:pPr>
        <w:pStyle w:val="NoSpacing"/>
        <w:rPr>
          <w:rFonts w:ascii="Times New Roman" w:hAnsi="Times New Roman" w:cs="Times New Roman"/>
        </w:rPr>
      </w:pPr>
      <w:bookmarkStart w:id="37" w:name="_Toc504984712"/>
      <w:r w:rsidRPr="0031791E">
        <w:rPr>
          <w:rStyle w:val="Heading3Char"/>
        </w:rPr>
        <w:t>Requirements for Completion</w:t>
      </w:r>
      <w:bookmarkEnd w:id="37"/>
      <w:r w:rsidRPr="00105CA8">
        <w:rPr>
          <w:rFonts w:ascii="Times New Roman" w:hAnsi="Times New Roman" w:cs="Times New Roman"/>
        </w:rPr>
        <w:t xml:space="preserve">  </w:t>
      </w:r>
    </w:p>
    <w:p w:rsidR="00105CA8" w:rsidRPr="0031791E" w:rsidRDefault="00105CA8" w:rsidP="00105CA8">
      <w:pPr>
        <w:pStyle w:val="NoSpacing"/>
        <w:rPr>
          <w:rFonts w:ascii="Times New Roman" w:hAnsi="Times New Roman" w:cs="Times New Roman"/>
        </w:rPr>
      </w:pPr>
      <w:r w:rsidRPr="00105CA8">
        <w:rPr>
          <w:rFonts w:ascii="Times New Roman" w:hAnsi="Times New Roman" w:cs="Times New Roman"/>
        </w:rPr>
        <w:t>Attend all course sessions, class participation/</w:t>
      </w:r>
      <w:r>
        <w:rPr>
          <w:rFonts w:ascii="Times New Roman" w:hAnsi="Times New Roman" w:cs="Times New Roman"/>
        </w:rPr>
        <w:t xml:space="preserve"> </w:t>
      </w:r>
      <w:r w:rsidRPr="00105CA8">
        <w:rPr>
          <w:rFonts w:ascii="Times New Roman" w:hAnsi="Times New Roman" w:cs="Times New Roman"/>
        </w:rPr>
        <w:t xml:space="preserve">engagement in learning activities including group activities and completion of course evaluation.  </w:t>
      </w:r>
    </w:p>
    <w:p w:rsidR="00105CA8" w:rsidRPr="00105CA8" w:rsidRDefault="00105CA8" w:rsidP="0031791E">
      <w:pPr>
        <w:pStyle w:val="Heading3"/>
      </w:pPr>
      <w:bookmarkStart w:id="38" w:name="_Toc504984713"/>
      <w:r w:rsidRPr="00105CA8">
        <w:t>Safety and Logistics</w:t>
      </w:r>
      <w:bookmarkEnd w:id="38"/>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Fire Exits / Emergency Indicators (and other related facility information)</w:t>
      </w: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Special Entry Logistics (weekend course building access)</w:t>
      </w: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Schedule Review/Lunch Logistics</w:t>
      </w: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Rest Rooms</w:t>
      </w:r>
    </w:p>
    <w:p w:rsidR="00105CA8" w:rsidRPr="00105CA8" w:rsidRDefault="00105CA8" w:rsidP="0031791E">
      <w:pPr>
        <w:pStyle w:val="NoSpacing"/>
        <w:ind w:left="288"/>
        <w:rPr>
          <w:rFonts w:ascii="Times New Roman" w:hAnsi="Times New Roman" w:cs="Times New Roman"/>
        </w:rPr>
      </w:pPr>
      <w:r w:rsidRPr="00105CA8">
        <w:rPr>
          <w:rFonts w:ascii="Times New Roman" w:hAnsi="Times New Roman" w:cs="Times New Roman"/>
        </w:rPr>
        <w:t>Cell Phones</w:t>
      </w:r>
    </w:p>
    <w:p w:rsidR="00105CA8" w:rsidRPr="00105CA8" w:rsidRDefault="00105CA8" w:rsidP="0031791E">
      <w:pPr>
        <w:pStyle w:val="Heading3"/>
      </w:pPr>
      <w:bookmarkStart w:id="39" w:name="_Toc504984714"/>
      <w:r w:rsidRPr="00105CA8">
        <w:t>Faculty</w:t>
      </w:r>
      <w:bookmarkEnd w:id="39"/>
      <w:r w:rsidRPr="00105CA8">
        <w:t xml:space="preserve"> </w:t>
      </w:r>
    </w:p>
    <w:p w:rsidR="00105CA8" w:rsidRPr="00105CA8" w:rsidRDefault="00105CA8" w:rsidP="009B611E">
      <w:pPr>
        <w:pStyle w:val="NoSpacing"/>
        <w:rPr>
          <w:rFonts w:ascii="Times New Roman" w:hAnsi="Times New Roman" w:cs="Times New Roman"/>
          <w:sz w:val="20"/>
          <w:szCs w:val="20"/>
        </w:rPr>
      </w:pPr>
    </w:p>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t>Deirdre “Dee” Daley, PT, DPT</w:t>
      </w:r>
    </w:p>
    <w:p w:rsidR="00105CA8" w:rsidRPr="00105CA8" w:rsidRDefault="00105CA8" w:rsidP="00105CA8">
      <w:pPr>
        <w:pStyle w:val="NoSpacing"/>
        <w:ind w:left="720"/>
        <w:rPr>
          <w:rFonts w:ascii="Times New Roman" w:eastAsia="Times New Roman" w:hAnsi="Times New Roman" w:cs="Times New Roman"/>
          <w:sz w:val="20"/>
          <w:szCs w:val="20"/>
        </w:rPr>
      </w:pPr>
      <w:r w:rsidRPr="00105CA8">
        <w:rPr>
          <w:rFonts w:ascii="Times New Roman" w:eastAsia="Times New Roman" w:hAnsi="Times New Roman" w:cs="Times New Roman"/>
          <w:sz w:val="20"/>
          <w:szCs w:val="20"/>
        </w:rPr>
        <w:t>Dee Daley, PT, DPT is a graduate of the University of North Carolina- Chapel Hill and Quinnipiac College physical therapy programs. Dee is currently employed by WorkWell in New Ipswich, NH as Director of Clinical Practice.  Dee has been a member of the WorkWell faculty since 2003, and intermittently teaches as a guest lecturer for PT and PTA schools on topics related to Work Injury Prevention and Management.  Dee also holds a degree in Health Professions Education from North Carolina State University.</w:t>
      </w:r>
    </w:p>
    <w:p w:rsidR="00105CA8" w:rsidRPr="00105CA8" w:rsidRDefault="00105CA8" w:rsidP="00105CA8">
      <w:pPr>
        <w:pStyle w:val="NoSpacing"/>
        <w:ind w:left="720"/>
        <w:rPr>
          <w:rFonts w:ascii="Times New Roman" w:eastAsia="Times New Roman" w:hAnsi="Times New Roman" w:cs="Times New Roman"/>
          <w:sz w:val="20"/>
          <w:szCs w:val="20"/>
        </w:rPr>
      </w:pPr>
    </w:p>
    <w:p w:rsidR="00105CA8" w:rsidRPr="00105CA8" w:rsidRDefault="00105CA8" w:rsidP="00105CA8">
      <w:pPr>
        <w:pStyle w:val="NoSpacing"/>
        <w:ind w:left="720"/>
        <w:rPr>
          <w:rFonts w:ascii="Times New Roman" w:eastAsia="Times New Roman" w:hAnsi="Times New Roman" w:cs="Times New Roman"/>
          <w:sz w:val="20"/>
          <w:szCs w:val="20"/>
        </w:rPr>
      </w:pPr>
      <w:r w:rsidRPr="00105CA8">
        <w:rPr>
          <w:rFonts w:ascii="Times New Roman" w:eastAsia="Times New Roman" w:hAnsi="Times New Roman" w:cs="Times New Roman"/>
          <w:sz w:val="20"/>
          <w:szCs w:val="20"/>
        </w:rPr>
        <w:t xml:space="preserve">In addition to clinical practice, Dee has been active in the New Hampshire and North Carolina Chapters of the American Physical Therapy Association (APTA) as President and other roles in the area of Education and Policy.  In addition to helping develop training materials for WorkWell, she has coauthored several publications on the Role of PT in Occupational Health and Wellness, and Safety in Functional testing.  She has also served as a member of the APTA as a working member of the Occupational Health Special Interest Group and Work Rehab Clinical Practice Guideline group.   </w:t>
      </w:r>
    </w:p>
    <w:p w:rsidR="00105CA8" w:rsidRPr="00105CA8" w:rsidRDefault="00105CA8" w:rsidP="00105CA8">
      <w:pPr>
        <w:pStyle w:val="NoSpacing"/>
        <w:ind w:left="288"/>
        <w:rPr>
          <w:rFonts w:ascii="Times New Roman" w:eastAsia="Times New Roman" w:hAnsi="Times New Roman" w:cs="Times New Roman"/>
          <w:sz w:val="20"/>
          <w:szCs w:val="20"/>
        </w:rPr>
      </w:pPr>
    </w:p>
    <w:p w:rsidR="003168F3" w:rsidRDefault="003168F3" w:rsidP="00105CA8">
      <w:pPr>
        <w:pStyle w:val="NoSpacing"/>
        <w:ind w:left="288"/>
        <w:rPr>
          <w:rFonts w:ascii="Times New Roman" w:hAnsi="Times New Roman" w:cs="Times New Roman"/>
          <w:sz w:val="20"/>
          <w:szCs w:val="20"/>
          <w:u w:val="single"/>
        </w:rPr>
      </w:pPr>
    </w:p>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t>Tom Dunlap, PT</w:t>
      </w: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eastAsia="Times New Roman" w:hAnsi="Times New Roman" w:cs="Times New Roman"/>
          <w:sz w:val="20"/>
          <w:szCs w:val="20"/>
        </w:rPr>
        <w:t xml:space="preserve">Tom Dunlap, PT is a graduate of The Ohio State University. He is currently employed by Mercy Health in Warren, OH as a staff physical therapist.  </w:t>
      </w:r>
      <w:r w:rsidRPr="00105CA8">
        <w:rPr>
          <w:rFonts w:ascii="Times New Roman" w:hAnsi="Times New Roman" w:cs="Times New Roman"/>
          <w:sz w:val="20"/>
          <w:szCs w:val="20"/>
        </w:rPr>
        <w:t xml:space="preserve">While in this setting, Tom directed a hospital-based multi-clinic industrial rehab team.  In this role, Tom specialized in developing relationships with clients from manufacturing and healthcare while providing rehab and consultative services both on-site and in the clinic.  Tom has been a member of the WorkWell faculty since 2005 and is responsible for training WorkWell providers in Functional Capacity Evaluation, Advanced Functional Capacity Evaluation, Functional Job Analysis, Prework Screening, Work Rehabilitation, and Ergonomics.  </w:t>
      </w:r>
    </w:p>
    <w:p w:rsidR="00105CA8" w:rsidRPr="00105CA8" w:rsidRDefault="00105CA8" w:rsidP="00105CA8">
      <w:pPr>
        <w:pStyle w:val="NoSpacing"/>
        <w:ind w:left="720"/>
        <w:rPr>
          <w:rFonts w:ascii="Times New Roman" w:hAnsi="Times New Roman" w:cs="Times New Roman"/>
          <w:sz w:val="20"/>
          <w:szCs w:val="20"/>
        </w:rPr>
      </w:pP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In addition to clinical practice, Tom served as a consultant on WorkWell’s implementation teams and worked as an Occupational Health Specialist for WorkWell providing training and education of WorkWell programs as well as quality assurance and clinical support to WorkWell providers.  Tom is a member of the American Physical Therapy Association Orthopaedic Section and the Occupational Health Special Interest Group.</w:t>
      </w:r>
    </w:p>
    <w:p w:rsidR="00105CA8" w:rsidRPr="00105CA8" w:rsidRDefault="00105CA8" w:rsidP="00105CA8">
      <w:pPr>
        <w:pStyle w:val="NoSpacing"/>
        <w:ind w:left="288"/>
        <w:rPr>
          <w:rFonts w:ascii="Times New Roman" w:hAnsi="Times New Roman" w:cs="Times New Roman"/>
          <w:sz w:val="20"/>
          <w:szCs w:val="20"/>
        </w:rPr>
      </w:pPr>
    </w:p>
    <w:p w:rsidR="009B611E" w:rsidRDefault="009B611E" w:rsidP="00105CA8">
      <w:pPr>
        <w:pStyle w:val="NoSpacing"/>
        <w:ind w:left="288"/>
        <w:rPr>
          <w:rFonts w:ascii="Times New Roman" w:hAnsi="Times New Roman" w:cs="Times New Roman"/>
          <w:sz w:val="20"/>
          <w:szCs w:val="20"/>
          <w:u w:val="single"/>
        </w:rPr>
      </w:pPr>
    </w:p>
    <w:p w:rsidR="009B611E" w:rsidRDefault="009B611E" w:rsidP="00105CA8">
      <w:pPr>
        <w:pStyle w:val="NoSpacing"/>
        <w:ind w:left="288"/>
        <w:rPr>
          <w:rFonts w:ascii="Times New Roman" w:hAnsi="Times New Roman" w:cs="Times New Roman"/>
          <w:sz w:val="20"/>
          <w:szCs w:val="20"/>
          <w:u w:val="single"/>
        </w:rPr>
      </w:pPr>
    </w:p>
    <w:p w:rsidR="009B611E" w:rsidRDefault="009B611E" w:rsidP="00105CA8">
      <w:pPr>
        <w:pStyle w:val="NoSpacing"/>
        <w:ind w:left="288"/>
        <w:rPr>
          <w:rFonts w:ascii="Times New Roman" w:hAnsi="Times New Roman" w:cs="Times New Roman"/>
          <w:sz w:val="20"/>
          <w:szCs w:val="20"/>
          <w:u w:val="single"/>
        </w:rPr>
      </w:pPr>
    </w:p>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lastRenderedPageBreak/>
        <w:t>Robin Peterson, PT</w:t>
      </w:r>
    </w:p>
    <w:p w:rsidR="00105CA8" w:rsidRPr="00105CA8" w:rsidRDefault="00105CA8" w:rsidP="00105CA8">
      <w:pPr>
        <w:pStyle w:val="NoSpacing"/>
        <w:ind w:left="720"/>
        <w:rPr>
          <w:rFonts w:ascii="Times New Roman" w:eastAsia="Times New Roman" w:hAnsi="Times New Roman" w:cs="Times New Roman"/>
          <w:sz w:val="20"/>
          <w:szCs w:val="20"/>
        </w:rPr>
      </w:pPr>
      <w:r w:rsidRPr="00105CA8">
        <w:rPr>
          <w:rFonts w:ascii="Times New Roman" w:eastAsia="Times New Roman" w:hAnsi="Times New Roman" w:cs="Times New Roman"/>
          <w:sz w:val="20"/>
          <w:szCs w:val="20"/>
        </w:rPr>
        <w:t>Robin Peterson PT is a graduate of the University of Minnesota Physical Therapy Program.   Robin is currently employed by Regions Hospital in St. Paul MN as Physical Therapist and Supervisor.  Robin has been a faculty member and consultant for WorkWell since 2008.  Robin also holds a Bachelor of Arts degree in Distributive Sciences and Psychology from Gustavus Adolphus College in St. Peter MN.</w:t>
      </w:r>
    </w:p>
    <w:p w:rsidR="00105CA8" w:rsidRPr="00105CA8" w:rsidRDefault="00105CA8" w:rsidP="00105CA8">
      <w:pPr>
        <w:pStyle w:val="NoSpacing"/>
        <w:ind w:left="720"/>
        <w:rPr>
          <w:rFonts w:ascii="Times New Roman" w:eastAsia="Times New Roman" w:hAnsi="Times New Roman" w:cs="Times New Roman"/>
          <w:sz w:val="20"/>
          <w:szCs w:val="20"/>
        </w:rPr>
      </w:pPr>
    </w:p>
    <w:p w:rsidR="00105CA8" w:rsidRPr="00105CA8" w:rsidRDefault="00105CA8" w:rsidP="00105CA8">
      <w:pPr>
        <w:pStyle w:val="NoSpacing"/>
        <w:ind w:left="720"/>
        <w:rPr>
          <w:rFonts w:ascii="Times New Roman" w:eastAsia="Times New Roman" w:hAnsi="Times New Roman" w:cs="Times New Roman"/>
          <w:sz w:val="20"/>
          <w:szCs w:val="20"/>
        </w:rPr>
      </w:pPr>
      <w:r w:rsidRPr="00105CA8">
        <w:rPr>
          <w:rFonts w:ascii="Times New Roman" w:eastAsia="Times New Roman" w:hAnsi="Times New Roman" w:cs="Times New Roman"/>
          <w:sz w:val="20"/>
          <w:szCs w:val="20"/>
        </w:rPr>
        <w:t xml:space="preserve">In addition to clinical practice and consulting, Robin Peterson has been an active member in the MN chapter of the APTA since 1987, and has served as the physical therapy alternate member for the MN Medical Services Review Board with the Department of Labor and Industry since 2002. Robin Peterson is also a member of the National Association of Occupational Health Providers and Human Factor Society.  She co-authored Smart Tracks patient management system, Volumes I and II.  </w:t>
      </w:r>
    </w:p>
    <w:p w:rsidR="00105CA8" w:rsidRPr="00105CA8" w:rsidRDefault="00105CA8" w:rsidP="00105CA8">
      <w:pPr>
        <w:pStyle w:val="NoSpacing"/>
        <w:ind w:left="288"/>
        <w:rPr>
          <w:rFonts w:ascii="Times New Roman" w:hAnsi="Times New Roman" w:cs="Times New Roman"/>
          <w:sz w:val="20"/>
          <w:szCs w:val="20"/>
        </w:rPr>
      </w:pPr>
    </w:p>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t>Brent Webber, PT, CEAS III</w:t>
      </w: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 xml:space="preserve">Brent Webber, PT, CEAS III is a graduate of the Medical University of South Carolina Charleston.  He is the Manager of Industrial Rehabilitation at Spartanburg Regional Healthcare System in South Carolina.  Brent also has experience as an Industrial Case Manager and is a CEAS Level 1, 2, and 3 (Certified Ergonomic Assessment Specialist).  </w:t>
      </w:r>
    </w:p>
    <w:p w:rsidR="00105CA8" w:rsidRPr="00105CA8" w:rsidRDefault="00105CA8" w:rsidP="00105CA8">
      <w:pPr>
        <w:pStyle w:val="NoSpacing"/>
        <w:ind w:left="720"/>
        <w:rPr>
          <w:rFonts w:ascii="Times New Roman" w:hAnsi="Times New Roman" w:cs="Times New Roman"/>
          <w:sz w:val="20"/>
          <w:szCs w:val="20"/>
        </w:rPr>
      </w:pP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 xml:space="preserve">Brent has been a WorkWell faculty member since 2008 and has spoken on topic related to occupational health, functional testing and Return to work for groups such as the South Carolina Physical Therapy Association, South Carolina Association of Occupational Health Nurses, and the National Association of Occupational Health Professionals.  He is also a guest lecturer at the University of South Carolina School of Medicine and Physical Therapy program.  </w:t>
      </w:r>
    </w:p>
    <w:p w:rsidR="00105CA8" w:rsidRPr="00105CA8" w:rsidRDefault="00105CA8" w:rsidP="00105CA8">
      <w:pPr>
        <w:pStyle w:val="NoSpacing"/>
        <w:ind w:left="288"/>
        <w:rPr>
          <w:rFonts w:ascii="Times New Roman" w:hAnsi="Times New Roman" w:cs="Times New Roman"/>
          <w:sz w:val="20"/>
          <w:szCs w:val="20"/>
        </w:rPr>
      </w:pPr>
    </w:p>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t>Marc Yeager, PT, MPT</w:t>
      </w:r>
      <w:r w:rsidRPr="00105CA8">
        <w:rPr>
          <w:rFonts w:ascii="Times New Roman" w:hAnsi="Times New Roman" w:cs="Times New Roman"/>
          <w:b/>
          <w:bCs/>
          <w:sz w:val="20"/>
          <w:szCs w:val="20"/>
        </w:rPr>
        <w:tab/>
      </w:r>
      <w:r w:rsidRPr="00105CA8">
        <w:rPr>
          <w:rFonts w:ascii="Times New Roman" w:hAnsi="Times New Roman" w:cs="Times New Roman"/>
          <w:b/>
          <w:bCs/>
          <w:sz w:val="20"/>
          <w:szCs w:val="20"/>
        </w:rPr>
        <w:tab/>
      </w: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 xml:space="preserve">Marc Yeager, MPT, is a graduate of Loma Linda University, where he received a bachelor’s degree in Life Sciences and a Master of Physical Therapy degree in June 1993. Marc is the Managing Principal of Injury Prevention &amp; Management Consulting. </w:t>
      </w:r>
    </w:p>
    <w:p w:rsidR="00105CA8" w:rsidRPr="00105CA8" w:rsidRDefault="00105CA8" w:rsidP="00105CA8">
      <w:pPr>
        <w:pStyle w:val="NoSpacing"/>
        <w:ind w:left="720"/>
        <w:rPr>
          <w:rFonts w:ascii="Times New Roman" w:hAnsi="Times New Roman" w:cs="Times New Roman"/>
          <w:sz w:val="20"/>
          <w:szCs w:val="20"/>
        </w:rPr>
      </w:pP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 xml:space="preserve">Marc has been a member of the American Physical Therapy Association since 1994 and the Georgia Physical Therapy Association since 1997. He has been a faculty member for WorkWell Systems since 2006. He achieved the distinction of WorkWell Master Clinician in 2001 with certifications in Functional Capacity Evaluations, Functional Job Analysis, Return to Work Clinical Pathways, Functional and Office Ergonomics. </w:t>
      </w:r>
    </w:p>
    <w:p w:rsidR="00105CA8" w:rsidRPr="00105CA8" w:rsidRDefault="00105CA8" w:rsidP="00105CA8">
      <w:pPr>
        <w:pStyle w:val="NoSpacing"/>
        <w:ind w:left="720"/>
        <w:rPr>
          <w:rFonts w:ascii="Times New Roman" w:hAnsi="Times New Roman" w:cs="Times New Roman"/>
          <w:sz w:val="20"/>
          <w:szCs w:val="20"/>
        </w:rPr>
      </w:pP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Marc founded Highland Park Physical Therapy in 2001, shortly before joining WorkWell Systems as an Occupational Health Specialist developing injury prevention and management programs, including Rapid Return to Work, Stress Factor Analysis, and supportive training materials, in addition to implementing internet-based injury prevention and management programs for industrial clients. Marc has assisted in the development and implementation of on-site ergonomic programs for a Silicon Valley-based high-tech Fortune 100 Company, and served as a member on their ergonomic safety committee as an external consultant. Early into his profession, Marc’s clinical experience included providing on-site physical therapy services for several companies in the Silicon Valley area of California. He has utilized that experience to help incorporate functionality into his client’s rehabilitation program and provides practical insight during the return-to-work decision process</w:t>
      </w:r>
    </w:p>
    <w:p w:rsidR="00105CA8" w:rsidRPr="00105CA8" w:rsidRDefault="00105CA8" w:rsidP="00105CA8">
      <w:pPr>
        <w:pStyle w:val="NoSpacing"/>
        <w:rPr>
          <w:rFonts w:ascii="Times New Roman" w:hAnsi="Times New Roman" w:cs="Times New Roman"/>
        </w:rPr>
      </w:pPr>
    </w:p>
    <w:p w:rsidR="00105CA8" w:rsidRPr="00105CA8" w:rsidRDefault="00105CA8" w:rsidP="0031791E">
      <w:pPr>
        <w:pStyle w:val="NoSpacing"/>
        <w:ind w:left="720"/>
        <w:rPr>
          <w:rFonts w:ascii="Times New Roman" w:hAnsi="Times New Roman" w:cs="Times New Roman"/>
        </w:rPr>
      </w:pPr>
      <w:r w:rsidRPr="00105CA8">
        <w:rPr>
          <w:rFonts w:ascii="Times New Roman" w:hAnsi="Times New Roman" w:cs="Times New Roman"/>
        </w:rPr>
        <w:t xml:space="preserve">All faculty are paid by Work Well, and have non-financial relationships with WorkWell.  Non-financial relationships include a preference for WorkWell evaluation, prevention and work rehabilitation programs.  </w:t>
      </w:r>
    </w:p>
    <w:p w:rsidR="00105CA8" w:rsidRPr="00105CA8" w:rsidRDefault="00105CA8" w:rsidP="0031791E">
      <w:pPr>
        <w:pStyle w:val="Heading3"/>
      </w:pPr>
      <w:bookmarkStart w:id="40" w:name="_Toc504984715"/>
      <w:r w:rsidRPr="00105CA8">
        <w:lastRenderedPageBreak/>
        <w:t>Disclosure</w:t>
      </w:r>
      <w:bookmarkEnd w:id="40"/>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WorkWell has some degree of financial and non-financial relationships with providers through our business model.  WorkWell focuses sales of services on predominantly national companies and not on local corporations, contracting with provider groups instead of operating a brick and mortar operation business model.  While contracting with providers and facilities that employ clinicians trained by WorkWell allows WorkWell to have a basic understanding of quality of site service provision, there is no exclusivity requirement against sites participating in training from other vendors, nor any requirement to accept work on individual contract/s. WorkWell also does contract with providers who have not been formally trained by WorkWell to meet basic service provision such as performance of standardized post offer testing, provided the testing protocol is strictly defined and the providers have skills, training or experience to complete the limited work scope (with a manual and training for consistency of performance). </w:t>
      </w:r>
    </w:p>
    <w:p w:rsidR="00853FB2" w:rsidRDefault="00853FB2"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WorkWell has a commercial interest in both delivering educational programs (to various healthcare and safety oriented individuals), and delivering prevention and work disability rehabilitation/management programs (generally to employers).  </w:t>
      </w: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Clinics who foster local employer contracts and seek to expand the footprint of those contracts may negotiate with WorkWell to help leverage resources and/or partner to expand, grow and execute regional or national contracts.  There is not an implied or specific promise of additional contracting or business opportunities related to participant attending educational programs.  </w:t>
      </w:r>
    </w:p>
    <w:p w:rsidR="00105CA8" w:rsidRPr="00105CA8" w:rsidRDefault="00105CA8" w:rsidP="00105CA8">
      <w:pPr>
        <w:pStyle w:val="NoSpacing"/>
        <w:ind w:left="288"/>
        <w:rPr>
          <w:rFonts w:ascii="Times New Roman" w:hAnsi="Times New Roman" w:cs="Times New Roman"/>
        </w:rPr>
      </w:pPr>
    </w:p>
    <w:p w:rsidR="00105CA8" w:rsidRDefault="00105CA8" w:rsidP="0031791E">
      <w:pPr>
        <w:pStyle w:val="NoSpacing"/>
        <w:ind w:left="288"/>
        <w:rPr>
          <w:rFonts w:ascii="Times New Roman" w:hAnsi="Times New Roman" w:cs="Times New Roman"/>
        </w:rPr>
      </w:pPr>
      <w:r w:rsidRPr="00105CA8">
        <w:rPr>
          <w:rFonts w:ascii="Times New Roman" w:hAnsi="Times New Roman" w:cs="Times New Roman"/>
        </w:rPr>
        <w:t>WorkWell offers FCE and work analysis equipment for sale to providers which meet designated safety standards/consultant measurement needs.  Providers have the option to seek appropriate equipment described in the equipment list/s from any vendor.</w:t>
      </w:r>
    </w:p>
    <w:p w:rsidR="003168F3" w:rsidRDefault="003168F3" w:rsidP="0031791E">
      <w:pPr>
        <w:pStyle w:val="NoSpacing"/>
        <w:ind w:left="288"/>
        <w:rPr>
          <w:rFonts w:ascii="Times New Roman" w:hAnsi="Times New Roman" w:cs="Times New Roman"/>
        </w:rPr>
      </w:pPr>
    </w:p>
    <w:p w:rsidR="003168F3" w:rsidRDefault="003168F3" w:rsidP="0031791E">
      <w:pPr>
        <w:pStyle w:val="NoSpacing"/>
        <w:ind w:left="288"/>
        <w:rPr>
          <w:rFonts w:ascii="Times New Roman" w:hAnsi="Times New Roman" w:cs="Times New Roman"/>
        </w:rPr>
      </w:pPr>
    </w:p>
    <w:p w:rsidR="00105CA8" w:rsidRPr="00105CA8" w:rsidRDefault="00105CA8" w:rsidP="0031791E">
      <w:pPr>
        <w:pStyle w:val="Heading3"/>
      </w:pPr>
      <w:bookmarkStart w:id="41" w:name="_Toc504984716"/>
      <w:r w:rsidRPr="00105CA8">
        <w:t>Non Discrimination</w:t>
      </w:r>
      <w:bookmarkEnd w:id="41"/>
    </w:p>
    <w:p w:rsidR="00105CA8" w:rsidRPr="0031791E" w:rsidRDefault="00105CA8" w:rsidP="0031791E">
      <w:pPr>
        <w:pStyle w:val="NoSpacing"/>
        <w:ind w:left="288"/>
        <w:rPr>
          <w:rFonts w:ascii="Times New Roman" w:hAnsi="Times New Roman" w:cs="Times New Roman"/>
        </w:rPr>
      </w:pPr>
      <w:r w:rsidRPr="00105CA8">
        <w:rPr>
          <w:rFonts w:ascii="Times New Roman" w:hAnsi="Times New Roman" w:cs="Times New Roman"/>
        </w:rPr>
        <w:t xml:space="preserve">WorkWell is committed to accessibility and non-discrimination in professional development activities.  WorkWell complies with laws and rules regarding discrimination relevant to learning activities and does not discriminate on the basis of race, color, national origin, religious affiliation, sex, gender, disability, military status, sexual orientation or age.  Participants who have special needs are encouraged to contact WorkWell so that reasonable efforts to accommodate these needs can be made. </w:t>
      </w:r>
      <w:bookmarkStart w:id="42" w:name="_Toc477192985"/>
    </w:p>
    <w:p w:rsidR="00105CA8" w:rsidRPr="00105CA8" w:rsidRDefault="00105CA8" w:rsidP="0031791E">
      <w:pPr>
        <w:pStyle w:val="Heading3"/>
      </w:pPr>
      <w:bookmarkStart w:id="43" w:name="_Toc504984717"/>
      <w:r w:rsidRPr="00105CA8">
        <w:t>Participation Attendance Policy</w:t>
      </w:r>
      <w:bookmarkEnd w:id="42"/>
      <w:bookmarkEnd w:id="43"/>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Participation in the entire training is Mandatory.  Registrants who arrive late or miss portions of the workshop will NOT be eligible for certificate or refund.  WorkWell wants to ensure a suitable learning environment and conditions free from distraction to optimize participation.  </w:t>
      </w:r>
    </w:p>
    <w:p w:rsidR="00105CA8" w:rsidRPr="00105CA8" w:rsidRDefault="00105CA8" w:rsidP="00105CA8">
      <w:pPr>
        <w:pStyle w:val="NoSpacing"/>
        <w:ind w:left="288"/>
        <w:rPr>
          <w:rFonts w:ascii="Times New Roman" w:hAnsi="Times New Roman" w:cs="Times New Roman"/>
        </w:rPr>
      </w:pPr>
    </w:p>
    <w:p w:rsidR="009B611E" w:rsidRDefault="009B611E" w:rsidP="0031791E">
      <w:pPr>
        <w:pStyle w:val="Heading3"/>
      </w:pPr>
      <w:bookmarkStart w:id="44" w:name="_Toc477192984"/>
      <w:bookmarkStart w:id="45" w:name="_Toc504984718"/>
    </w:p>
    <w:p w:rsidR="00105CA8" w:rsidRPr="00105CA8" w:rsidRDefault="00105CA8" w:rsidP="0031791E">
      <w:pPr>
        <w:pStyle w:val="Heading3"/>
      </w:pPr>
      <w:r w:rsidRPr="00105CA8">
        <w:lastRenderedPageBreak/>
        <w:t>Attendance Sheets</w:t>
      </w:r>
      <w:bookmarkEnd w:id="44"/>
      <w:bookmarkEnd w:id="45"/>
      <w:r w:rsidRPr="00105CA8">
        <w:t xml:space="preserve"> </w:t>
      </w:r>
    </w:p>
    <w:p w:rsidR="00105CA8" w:rsidRPr="00105CA8" w:rsidRDefault="00105CA8" w:rsidP="0031791E">
      <w:pPr>
        <w:pStyle w:val="NoSpacing"/>
        <w:ind w:left="288"/>
        <w:rPr>
          <w:rFonts w:ascii="Times New Roman" w:hAnsi="Times New Roman" w:cs="Times New Roman"/>
        </w:rPr>
      </w:pPr>
      <w:r w:rsidRPr="00105CA8">
        <w:rPr>
          <w:rFonts w:ascii="Times New Roman" w:hAnsi="Times New Roman" w:cs="Times New Roman"/>
        </w:rPr>
        <w:t xml:space="preserve">Participants should sign in and sign out using the WorkWell Attendance log (additional site attendance logs may also be required).   Log in signatures will be completed prior to the first break and sign out will be completed following the final break to document attendance. </w:t>
      </w:r>
    </w:p>
    <w:p w:rsidR="00105CA8" w:rsidRPr="00105CA8" w:rsidRDefault="00105CA8" w:rsidP="0031791E">
      <w:pPr>
        <w:pStyle w:val="Heading3"/>
      </w:pPr>
      <w:bookmarkStart w:id="46" w:name="_Toc504984719"/>
      <w:r w:rsidRPr="00105CA8">
        <w:t>Certificates of Completion</w:t>
      </w:r>
      <w:bookmarkEnd w:id="46"/>
    </w:p>
    <w:p w:rsidR="00105CA8" w:rsidRPr="00105CA8" w:rsidRDefault="00105CA8" w:rsidP="0031791E">
      <w:pPr>
        <w:pStyle w:val="NoSpacing"/>
        <w:ind w:left="288"/>
        <w:rPr>
          <w:rFonts w:ascii="Times New Roman" w:hAnsi="Times New Roman" w:cs="Times New Roman"/>
        </w:rPr>
      </w:pPr>
      <w:r w:rsidRPr="00105CA8">
        <w:rPr>
          <w:rFonts w:ascii="Times New Roman" w:hAnsi="Times New Roman" w:cs="Times New Roman"/>
        </w:rPr>
        <w:t xml:space="preserve">Certificates of completion will only be provided to individuals who meet the course requirements and attend all training sessions.  Individuals who do not complete the training sessions will not be eligible for certificates of completion.  </w:t>
      </w:r>
    </w:p>
    <w:p w:rsidR="00105CA8" w:rsidRPr="00105CA8" w:rsidRDefault="00105CA8" w:rsidP="0031791E">
      <w:pPr>
        <w:pStyle w:val="Heading3"/>
        <w:rPr>
          <w:color w:val="C00000"/>
        </w:rPr>
      </w:pPr>
      <w:bookmarkStart w:id="47" w:name="_Toc477192987"/>
      <w:bookmarkStart w:id="48" w:name="_Toc504984720"/>
      <w:r w:rsidRPr="00105CA8">
        <w:t>Course Evaluation</w:t>
      </w:r>
      <w:bookmarkEnd w:id="47"/>
      <w:bookmarkEnd w:id="48"/>
      <w:r w:rsidRPr="00105CA8">
        <w:t xml:space="preserve"> </w:t>
      </w:r>
    </w:p>
    <w:p w:rsidR="00105CA8" w:rsidRPr="00105CA8" w:rsidRDefault="00105CA8" w:rsidP="0031791E">
      <w:pPr>
        <w:pStyle w:val="NoSpacing"/>
        <w:ind w:left="288"/>
        <w:rPr>
          <w:rFonts w:ascii="Times New Roman" w:hAnsi="Times New Roman" w:cs="Times New Roman"/>
        </w:rPr>
      </w:pPr>
      <w:r w:rsidRPr="00105CA8">
        <w:rPr>
          <w:rFonts w:ascii="Times New Roman" w:hAnsi="Times New Roman" w:cs="Times New Roman"/>
        </w:rPr>
        <w:t>A course evaluation must be completed by each participant, prior to issuing a certificate of completion or certificate of attendance.  Course evaluations will be distributed electronically (or mailed in cases where the participant does not have an email).</w:t>
      </w:r>
      <w:bookmarkStart w:id="49" w:name="_Toc477192988"/>
    </w:p>
    <w:p w:rsidR="00105CA8" w:rsidRPr="00105CA8" w:rsidRDefault="00105CA8" w:rsidP="0031791E">
      <w:pPr>
        <w:pStyle w:val="Heading3"/>
      </w:pPr>
      <w:bookmarkStart w:id="50" w:name="_Toc477192986"/>
      <w:bookmarkStart w:id="51" w:name="_Toc504984721"/>
      <w:bookmarkEnd w:id="49"/>
      <w:r w:rsidRPr="00105CA8">
        <w:t>Consent Form</w:t>
      </w:r>
      <w:bookmarkEnd w:id="50"/>
      <w:bookmarkEnd w:id="51"/>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Consent forms must be signed by participants prior to participating in labs and experiential learning activities.</w:t>
      </w:r>
    </w:p>
    <w:p w:rsidR="00105CA8" w:rsidRPr="00105CA8" w:rsidRDefault="00105CA8" w:rsidP="00105CA8">
      <w:pPr>
        <w:pStyle w:val="NoSpacing"/>
        <w:ind w:left="288"/>
        <w:rPr>
          <w:rFonts w:ascii="Times New Roman" w:hAnsi="Times New Roman" w:cs="Times New Roman"/>
        </w:rPr>
      </w:pPr>
    </w:p>
    <w:p w:rsidR="00105CA8" w:rsidRPr="00105CA8" w:rsidRDefault="00105CA8" w:rsidP="0031791E">
      <w:pPr>
        <w:pStyle w:val="NoSpacing"/>
        <w:ind w:left="288"/>
        <w:rPr>
          <w:rFonts w:ascii="Times New Roman" w:hAnsi="Times New Roman" w:cs="Times New Roman"/>
        </w:rPr>
      </w:pPr>
      <w:r w:rsidRPr="00105CA8">
        <w:rPr>
          <w:rFonts w:ascii="Times New Roman" w:hAnsi="Times New Roman" w:cs="Times New Roman"/>
        </w:rPr>
        <w:t xml:space="preserve">Participants may elect not to participate in the physical performance elements of the lab and experiential elements of training based on special learning needs or temporary/permanent physical limitations, but will still be responsible for the content and requirements for course completion.  Faculty will ask participants to disclose any concerns about participation during the introductory session or at breaks, etc.  Faculty should discuss participant concerns with the individual, and work with the participant to help them achieve the most optimal level of performance within the available facilities, supervisory ability, learning ability of other participants, space considerations, etc. </w:t>
      </w:r>
    </w:p>
    <w:p w:rsidR="00105CA8" w:rsidRPr="00105CA8" w:rsidRDefault="00105CA8" w:rsidP="0031791E">
      <w:pPr>
        <w:pStyle w:val="Heading3"/>
      </w:pPr>
      <w:bookmarkStart w:id="52" w:name="_Toc504984722"/>
      <w:r w:rsidRPr="00105CA8">
        <w:t>Record Retention</w:t>
      </w:r>
      <w:bookmarkEnd w:id="52"/>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Course records are kept in a secure, electronic location. Individual participant information and forms may only be disclosed to the participant or WorkWell personnel in the course of their duties.   Information may be released to other designated individuals or entities with a written request submitted via mail or fax by the participant which includes the name and date of the relevant training, contact information of the participant, contact information for the intended recipient, and signature of the participant. </w:t>
      </w:r>
    </w:p>
    <w:p w:rsidR="00105CA8" w:rsidRPr="00105CA8" w:rsidRDefault="00105CA8" w:rsidP="00105CA8">
      <w:pPr>
        <w:pStyle w:val="NoSpacing"/>
        <w:ind w:left="288"/>
        <w:rPr>
          <w:rFonts w:ascii="Times New Roman" w:hAnsi="Times New Roman" w:cs="Times New Roman"/>
        </w:rPr>
      </w:pPr>
    </w:p>
    <w:p w:rsidR="00105CA8" w:rsidRDefault="00105CA8" w:rsidP="0031791E">
      <w:pPr>
        <w:pStyle w:val="NoSpacing"/>
        <w:ind w:left="288"/>
        <w:rPr>
          <w:rFonts w:ascii="Times New Roman" w:hAnsi="Times New Roman" w:cs="Times New Roman"/>
        </w:rPr>
      </w:pPr>
      <w:r w:rsidRPr="00105CA8">
        <w:rPr>
          <w:rFonts w:ascii="Times New Roman" w:hAnsi="Times New Roman" w:cs="Times New Roman"/>
        </w:rPr>
        <w:t>Participant may contact WorkWell via email (</w:t>
      </w:r>
      <w:hyperlink r:id="rId13" w:history="1">
        <w:r w:rsidRPr="00105CA8">
          <w:rPr>
            <w:rStyle w:val="Hyperlink"/>
            <w:rFonts w:ascii="Times New Roman" w:hAnsi="Times New Roman" w:cs="Times New Roman"/>
          </w:rPr>
          <w:t>michelle.anderson@workwellpc.com</w:t>
        </w:r>
      </w:hyperlink>
      <w:r w:rsidRPr="00105CA8">
        <w:rPr>
          <w:rFonts w:ascii="Times New Roman" w:hAnsi="Times New Roman" w:cs="Times New Roman"/>
        </w:rPr>
        <w:t xml:space="preserve">), by mail (11 E. Superior St. Suite 410, Duluth MN 55802), by fax (320-323-4495) or by phone (866-997-9675) to request records.  </w:t>
      </w:r>
    </w:p>
    <w:p w:rsidR="001678BF" w:rsidRDefault="001678BF" w:rsidP="0031791E">
      <w:pPr>
        <w:pStyle w:val="NoSpacing"/>
        <w:ind w:left="288"/>
        <w:rPr>
          <w:rFonts w:ascii="Times New Roman" w:hAnsi="Times New Roman" w:cs="Times New Roman"/>
        </w:rPr>
      </w:pPr>
    </w:p>
    <w:p w:rsidR="001678BF" w:rsidRDefault="001678BF" w:rsidP="0031791E">
      <w:pPr>
        <w:pStyle w:val="NoSpacing"/>
        <w:ind w:left="288"/>
        <w:rPr>
          <w:rFonts w:ascii="Times New Roman" w:hAnsi="Times New Roman" w:cs="Times New Roman"/>
        </w:rPr>
      </w:pPr>
    </w:p>
    <w:p w:rsidR="001678BF" w:rsidRDefault="001678BF" w:rsidP="0031791E">
      <w:pPr>
        <w:pStyle w:val="NoSpacing"/>
        <w:ind w:left="288"/>
        <w:rPr>
          <w:rFonts w:ascii="Times New Roman" w:hAnsi="Times New Roman" w:cs="Times New Roman"/>
        </w:rPr>
      </w:pPr>
    </w:p>
    <w:p w:rsidR="001678BF" w:rsidRDefault="001678BF" w:rsidP="0031791E">
      <w:pPr>
        <w:pStyle w:val="NoSpacing"/>
        <w:ind w:left="288"/>
        <w:rPr>
          <w:rFonts w:ascii="Times New Roman" w:hAnsi="Times New Roman" w:cs="Times New Roman"/>
        </w:rPr>
      </w:pPr>
    </w:p>
    <w:p w:rsidR="001678BF" w:rsidRPr="0031791E" w:rsidRDefault="001678BF" w:rsidP="0031791E">
      <w:pPr>
        <w:pStyle w:val="NoSpacing"/>
        <w:ind w:left="288"/>
        <w:rPr>
          <w:rFonts w:ascii="Times New Roman" w:hAnsi="Times New Roman" w:cs="Times New Roman"/>
        </w:rPr>
      </w:pPr>
    </w:p>
    <w:p w:rsidR="00105CA8" w:rsidRPr="0031791E" w:rsidRDefault="00105CA8" w:rsidP="0031791E">
      <w:pPr>
        <w:pStyle w:val="Heading3"/>
      </w:pPr>
      <w:bookmarkStart w:id="53" w:name="_Toc504984723"/>
      <w:r w:rsidRPr="00105CA8">
        <w:lastRenderedPageBreak/>
        <w:t>Important Contact Information</w:t>
      </w:r>
      <w:bookmarkEnd w:id="53"/>
    </w:p>
    <w:tbl>
      <w:tblPr>
        <w:tblStyle w:val="TableGrid"/>
        <w:tblW w:w="9265" w:type="dxa"/>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5"/>
        <w:gridCol w:w="3150"/>
        <w:gridCol w:w="3060"/>
      </w:tblGrid>
      <w:tr w:rsidR="00105CA8" w:rsidRPr="00105CA8" w:rsidTr="002C7D67">
        <w:tc>
          <w:tcPr>
            <w:tcW w:w="3055" w:type="dxa"/>
          </w:tcPr>
          <w:p w:rsidR="00105CA8" w:rsidRPr="00105CA8" w:rsidRDefault="00105CA8" w:rsidP="002C7D67">
            <w:pPr>
              <w:pStyle w:val="NoSpacing"/>
              <w:rPr>
                <w:rFonts w:ascii="Times New Roman" w:hAnsi="Times New Roman" w:cs="Times New Roman"/>
                <w:sz w:val="20"/>
                <w:szCs w:val="20"/>
                <w:u w:val="single"/>
              </w:rPr>
            </w:pPr>
            <w:r w:rsidRPr="00105CA8">
              <w:rPr>
                <w:rFonts w:ascii="Times New Roman" w:hAnsi="Times New Roman" w:cs="Times New Roman"/>
                <w:sz w:val="20"/>
                <w:szCs w:val="20"/>
                <w:u w:val="single"/>
              </w:rPr>
              <w:t xml:space="preserve">Clinical Help </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P: (866) 997-9675</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F:  (320) 323-4423</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 xml:space="preserve">E: </w:t>
            </w:r>
            <w:hyperlink r:id="rId14" w:history="1">
              <w:r w:rsidRPr="00105CA8">
                <w:rPr>
                  <w:rStyle w:val="Hyperlink"/>
                  <w:rFonts w:ascii="Times New Roman" w:hAnsi="Times New Roman" w:cs="Times New Roman"/>
                  <w:sz w:val="20"/>
                  <w:szCs w:val="20"/>
                </w:rPr>
                <w:t>clinicalhelp@workwell.com</w:t>
              </w:r>
            </w:hyperlink>
          </w:p>
          <w:p w:rsidR="00105CA8" w:rsidRPr="00105CA8" w:rsidRDefault="00105CA8" w:rsidP="002C7D67">
            <w:pPr>
              <w:pStyle w:val="NoSpacing"/>
              <w:rPr>
                <w:rFonts w:ascii="Times New Roman" w:hAnsi="Times New Roman" w:cs="Times New Roman"/>
                <w:sz w:val="20"/>
                <w:szCs w:val="20"/>
              </w:rPr>
            </w:pPr>
          </w:p>
        </w:tc>
        <w:tc>
          <w:tcPr>
            <w:tcW w:w="3150" w:type="dxa"/>
          </w:tcPr>
          <w:p w:rsidR="00105CA8" w:rsidRPr="00105CA8" w:rsidRDefault="00105CA8" w:rsidP="002C7D67">
            <w:pPr>
              <w:pStyle w:val="NoSpacing"/>
              <w:rPr>
                <w:rFonts w:ascii="Times New Roman" w:hAnsi="Times New Roman" w:cs="Times New Roman"/>
                <w:sz w:val="20"/>
                <w:szCs w:val="20"/>
                <w:u w:val="single"/>
              </w:rPr>
            </w:pPr>
            <w:r w:rsidRPr="00105CA8">
              <w:rPr>
                <w:rFonts w:ascii="Times New Roman" w:hAnsi="Times New Roman" w:cs="Times New Roman"/>
                <w:sz w:val="20"/>
                <w:szCs w:val="20"/>
                <w:u w:val="single"/>
              </w:rPr>
              <w:t>Internet Tool Help</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P: (800) 535-6760</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F: (320) 323-4393</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 xml:space="preserve">E: </w:t>
            </w:r>
            <w:hyperlink r:id="rId15" w:history="1">
              <w:r w:rsidRPr="00105CA8">
                <w:rPr>
                  <w:rStyle w:val="Hyperlink"/>
                  <w:rFonts w:ascii="Times New Roman" w:hAnsi="Times New Roman" w:cs="Times New Roman"/>
                  <w:sz w:val="20"/>
                  <w:szCs w:val="20"/>
                </w:rPr>
                <w:t>customercare@workwell.com</w:t>
              </w:r>
            </w:hyperlink>
          </w:p>
          <w:p w:rsidR="00105CA8" w:rsidRPr="00105CA8" w:rsidRDefault="00105CA8" w:rsidP="002C7D67">
            <w:pPr>
              <w:pStyle w:val="NoSpacing"/>
              <w:rPr>
                <w:rFonts w:ascii="Times New Roman" w:hAnsi="Times New Roman" w:cs="Times New Roman"/>
                <w:sz w:val="20"/>
                <w:szCs w:val="20"/>
              </w:rPr>
            </w:pPr>
          </w:p>
        </w:tc>
        <w:tc>
          <w:tcPr>
            <w:tcW w:w="3060" w:type="dxa"/>
          </w:tcPr>
          <w:p w:rsidR="00105CA8" w:rsidRPr="00105CA8" w:rsidRDefault="00105CA8" w:rsidP="002C7D67">
            <w:pPr>
              <w:pStyle w:val="NoSpacing"/>
              <w:rPr>
                <w:rFonts w:ascii="Times New Roman" w:hAnsi="Times New Roman" w:cs="Times New Roman"/>
                <w:sz w:val="20"/>
                <w:szCs w:val="20"/>
                <w:u w:val="single"/>
              </w:rPr>
            </w:pPr>
            <w:r w:rsidRPr="00105CA8">
              <w:rPr>
                <w:rFonts w:ascii="Times New Roman" w:hAnsi="Times New Roman" w:cs="Times New Roman"/>
                <w:sz w:val="20"/>
                <w:szCs w:val="20"/>
                <w:u w:val="single"/>
              </w:rPr>
              <w:t>Referral Help</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P: (866) 997-9675</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F: (320) 323-4423</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 xml:space="preserve">E: </w:t>
            </w:r>
            <w:hyperlink r:id="rId16" w:history="1">
              <w:r w:rsidRPr="00105CA8">
                <w:rPr>
                  <w:rStyle w:val="Hyperlink"/>
                  <w:rFonts w:ascii="Times New Roman" w:hAnsi="Times New Roman" w:cs="Times New Roman"/>
                  <w:sz w:val="20"/>
                  <w:szCs w:val="20"/>
                </w:rPr>
                <w:t>referralcenter@workwell.com</w:t>
              </w:r>
            </w:hyperlink>
          </w:p>
          <w:p w:rsidR="00105CA8" w:rsidRPr="00105CA8" w:rsidRDefault="00105CA8" w:rsidP="002C7D67">
            <w:pPr>
              <w:pStyle w:val="NoSpacing"/>
              <w:rPr>
                <w:rFonts w:ascii="Times New Roman" w:hAnsi="Times New Roman" w:cs="Times New Roman"/>
                <w:sz w:val="20"/>
                <w:szCs w:val="20"/>
              </w:rPr>
            </w:pPr>
          </w:p>
        </w:tc>
      </w:tr>
    </w:tbl>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t>Other Questions and Inquiries</w:t>
      </w:r>
    </w:p>
    <w:p w:rsidR="00105CA8" w:rsidRPr="00105CA8" w:rsidRDefault="00105CA8" w:rsidP="00105CA8">
      <w:pPr>
        <w:pStyle w:val="NoSpacing"/>
        <w:ind w:left="288"/>
        <w:rPr>
          <w:rFonts w:ascii="Times New Roman" w:hAnsi="Times New Roman" w:cs="Times New Roman"/>
          <w:sz w:val="20"/>
          <w:szCs w:val="20"/>
        </w:rPr>
      </w:pPr>
      <w:r w:rsidRPr="00105CA8">
        <w:rPr>
          <w:rFonts w:ascii="Times New Roman" w:hAnsi="Times New Roman" w:cs="Times New Roman"/>
          <w:sz w:val="20"/>
          <w:szCs w:val="20"/>
        </w:rPr>
        <w:t>11 E. Superior St. Suite 410</w:t>
      </w:r>
    </w:p>
    <w:p w:rsidR="00105CA8" w:rsidRPr="00105CA8" w:rsidRDefault="00105CA8" w:rsidP="00105CA8">
      <w:pPr>
        <w:pStyle w:val="NoSpacing"/>
        <w:ind w:left="288"/>
        <w:rPr>
          <w:rFonts w:ascii="Times New Roman" w:hAnsi="Times New Roman" w:cs="Times New Roman"/>
          <w:sz w:val="20"/>
          <w:szCs w:val="20"/>
        </w:rPr>
      </w:pPr>
      <w:r w:rsidRPr="00105CA8">
        <w:rPr>
          <w:rFonts w:ascii="Times New Roman" w:hAnsi="Times New Roman" w:cs="Times New Roman"/>
          <w:sz w:val="20"/>
          <w:szCs w:val="20"/>
        </w:rPr>
        <w:t>Duluth, MN 55802</w:t>
      </w:r>
    </w:p>
    <w:p w:rsidR="00105CA8" w:rsidRPr="00105CA8" w:rsidRDefault="00105CA8" w:rsidP="00105CA8">
      <w:pPr>
        <w:pStyle w:val="NoSpacing"/>
        <w:ind w:left="288"/>
        <w:rPr>
          <w:rFonts w:ascii="Times New Roman" w:hAnsi="Times New Roman" w:cs="Times New Roman"/>
          <w:sz w:val="20"/>
          <w:szCs w:val="20"/>
        </w:rPr>
      </w:pPr>
      <w:r w:rsidRPr="00105CA8">
        <w:rPr>
          <w:rFonts w:ascii="Times New Roman" w:hAnsi="Times New Roman" w:cs="Times New Roman"/>
          <w:sz w:val="20"/>
          <w:szCs w:val="20"/>
        </w:rPr>
        <w:t>P: (866) 997-9675</w:t>
      </w:r>
    </w:p>
    <w:p w:rsidR="00105CA8" w:rsidRPr="00105CA8" w:rsidRDefault="00105CA8" w:rsidP="00105CA8">
      <w:pPr>
        <w:pStyle w:val="NoSpacing"/>
        <w:ind w:left="288"/>
        <w:rPr>
          <w:rFonts w:ascii="Times New Roman" w:hAnsi="Times New Roman" w:cs="Times New Roman"/>
          <w:sz w:val="20"/>
          <w:szCs w:val="20"/>
        </w:rPr>
      </w:pPr>
      <w:r w:rsidRPr="00105CA8">
        <w:rPr>
          <w:rFonts w:ascii="Times New Roman" w:hAnsi="Times New Roman" w:cs="Times New Roman"/>
          <w:sz w:val="20"/>
          <w:szCs w:val="20"/>
        </w:rPr>
        <w:t>F: (320) 323-4423</w:t>
      </w:r>
    </w:p>
    <w:p w:rsidR="00105CA8" w:rsidRPr="00105CA8" w:rsidRDefault="00105CA8" w:rsidP="00105CA8">
      <w:pPr>
        <w:pStyle w:val="NoSpacing"/>
        <w:ind w:left="288"/>
        <w:rPr>
          <w:rFonts w:ascii="Times New Roman" w:hAnsi="Times New Roman" w:cs="Times New Roman"/>
          <w:sz w:val="20"/>
          <w:szCs w:val="20"/>
        </w:rPr>
      </w:pPr>
      <w:r w:rsidRPr="00105CA8">
        <w:rPr>
          <w:rFonts w:ascii="Times New Roman" w:hAnsi="Times New Roman" w:cs="Times New Roman"/>
          <w:sz w:val="20"/>
          <w:szCs w:val="20"/>
        </w:rPr>
        <w:t xml:space="preserve">E: </w:t>
      </w:r>
      <w:hyperlink r:id="rId17" w:history="1">
        <w:r w:rsidRPr="00105CA8">
          <w:rPr>
            <w:rStyle w:val="Hyperlink"/>
            <w:rFonts w:ascii="Times New Roman" w:hAnsi="Times New Roman" w:cs="Times New Roman"/>
            <w:sz w:val="20"/>
            <w:szCs w:val="20"/>
          </w:rPr>
          <w:t>network@workwell.com</w:t>
        </w:r>
      </w:hyperlink>
    </w:p>
    <w:p w:rsidR="00105CA8" w:rsidRDefault="00CB7140" w:rsidP="00105CA8">
      <w:pPr>
        <w:pStyle w:val="NoSpacing"/>
        <w:ind w:left="288"/>
        <w:rPr>
          <w:rStyle w:val="Hyperlink"/>
          <w:rFonts w:ascii="Times New Roman" w:hAnsi="Times New Roman" w:cs="Times New Roman"/>
          <w:sz w:val="20"/>
          <w:szCs w:val="20"/>
        </w:rPr>
      </w:pPr>
      <w:hyperlink r:id="rId18" w:history="1">
        <w:r w:rsidR="00105CA8" w:rsidRPr="00105CA8">
          <w:rPr>
            <w:rStyle w:val="Hyperlink"/>
            <w:rFonts w:ascii="Times New Roman" w:hAnsi="Times New Roman" w:cs="Times New Roman"/>
            <w:sz w:val="20"/>
            <w:szCs w:val="20"/>
          </w:rPr>
          <w:t>www.workwell.com</w:t>
        </w:r>
      </w:hyperlink>
    </w:p>
    <w:p w:rsidR="003168F3" w:rsidRDefault="003168F3" w:rsidP="00105CA8">
      <w:pPr>
        <w:pStyle w:val="NoSpacing"/>
        <w:ind w:left="288"/>
        <w:rPr>
          <w:rStyle w:val="Hyperlink"/>
          <w:rFonts w:ascii="Times New Roman" w:hAnsi="Times New Roman" w:cs="Times New Roman"/>
          <w:sz w:val="20"/>
          <w:szCs w:val="20"/>
        </w:rPr>
      </w:pPr>
    </w:p>
    <w:p w:rsidR="003168F3" w:rsidRPr="00105CA8" w:rsidRDefault="003168F3" w:rsidP="00105CA8">
      <w:pPr>
        <w:pStyle w:val="NoSpacing"/>
        <w:ind w:left="288"/>
        <w:rPr>
          <w:rFonts w:ascii="Times New Roman" w:hAnsi="Times New Roman" w:cs="Times New Roman"/>
        </w:rPr>
      </w:pPr>
    </w:p>
    <w:p w:rsidR="00105CA8" w:rsidRPr="00105CA8" w:rsidRDefault="00105CA8" w:rsidP="0031791E">
      <w:pPr>
        <w:pStyle w:val="Heading3"/>
      </w:pPr>
      <w:bookmarkStart w:id="54" w:name="_Toc504984724"/>
      <w:r w:rsidRPr="00105CA8">
        <w:t>Complaints</w:t>
      </w:r>
      <w:bookmarkEnd w:id="54"/>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Complaints regarding any part of program sales, registration and course delivery should be directed toward WorkWell.  All attempts will be made to resolve complaints in a timely and professional manner.  Complaints will be forwarded to Dee Daley (Director of Clinical Practice) and </w:t>
      </w:r>
      <w:r w:rsidR="009B611E">
        <w:rPr>
          <w:rFonts w:ascii="Times New Roman" w:hAnsi="Times New Roman" w:cs="Times New Roman"/>
        </w:rPr>
        <w:t>Kristen Cederlind</w:t>
      </w:r>
      <w:r w:rsidRPr="00105CA8">
        <w:rPr>
          <w:rFonts w:ascii="Times New Roman" w:hAnsi="Times New Roman" w:cs="Times New Roman"/>
        </w:rPr>
        <w:t xml:space="preserve"> (</w:t>
      </w:r>
      <w:r w:rsidR="009B611E">
        <w:rPr>
          <w:rFonts w:ascii="Times New Roman" w:hAnsi="Times New Roman" w:cs="Times New Roman"/>
        </w:rPr>
        <w:t>Director, WQP Network</w:t>
      </w:r>
      <w:r w:rsidRPr="00105CA8">
        <w:rPr>
          <w:rFonts w:ascii="Times New Roman" w:hAnsi="Times New Roman" w:cs="Times New Roman"/>
        </w:rPr>
        <w:t>).  Complaints may be submitted via the following methods:</w:t>
      </w: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Email: </w:t>
      </w:r>
      <w:hyperlink r:id="rId19" w:history="1">
        <w:r w:rsidRPr="00105CA8">
          <w:rPr>
            <w:rStyle w:val="Hyperlink"/>
            <w:rFonts w:ascii="Times New Roman" w:hAnsi="Times New Roman" w:cs="Times New Roman"/>
          </w:rPr>
          <w:t>dee.daley@workwellpc.com</w:t>
        </w:r>
      </w:hyperlink>
      <w:r w:rsidRPr="00105CA8">
        <w:rPr>
          <w:rFonts w:ascii="Times New Roman" w:hAnsi="Times New Roman" w:cs="Times New Roman"/>
        </w:rPr>
        <w:t xml:space="preserve"> or </w:t>
      </w:r>
      <w:hyperlink r:id="rId20" w:history="1">
        <w:r w:rsidR="009B611E">
          <w:rPr>
            <w:rStyle w:val="Hyperlink"/>
            <w:rFonts w:ascii="Times New Roman" w:hAnsi="Times New Roman" w:cs="Times New Roman"/>
          </w:rPr>
          <w:t xml:space="preserve">kristen.cederlind </w:t>
        </w:r>
        <w:r w:rsidRPr="00105CA8">
          <w:rPr>
            <w:rStyle w:val="Hyperlink"/>
            <w:rFonts w:ascii="Times New Roman" w:hAnsi="Times New Roman" w:cs="Times New Roman"/>
          </w:rPr>
          <w:t>@workwellpc.com</w:t>
        </w:r>
      </w:hyperlink>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Phone: Toll Free 1-866-997-9675</w:t>
      </w: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Mail: 11 E. Superior St. Suite 410, Duluth, MN 55802</w:t>
      </w: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Default="00105CA8" w:rsidP="00105CA8">
      <w:pPr>
        <w:pStyle w:val="NoSpacing"/>
        <w:ind w:left="288"/>
        <w:rPr>
          <w:rFonts w:ascii="Times New Roman" w:hAnsi="Times New Roman" w:cs="Times New Roman"/>
        </w:rPr>
      </w:pPr>
    </w:p>
    <w:p w:rsidR="00853FB2" w:rsidRDefault="00853FB2" w:rsidP="00105CA8">
      <w:pPr>
        <w:pStyle w:val="NoSpacing"/>
        <w:ind w:left="288"/>
        <w:rPr>
          <w:rFonts w:ascii="Times New Roman" w:hAnsi="Times New Roman" w:cs="Times New Roman"/>
        </w:rPr>
      </w:pPr>
    </w:p>
    <w:p w:rsidR="00853FB2" w:rsidRDefault="00853FB2" w:rsidP="00105CA8">
      <w:pPr>
        <w:pStyle w:val="NoSpacing"/>
        <w:ind w:left="288"/>
        <w:rPr>
          <w:rFonts w:ascii="Times New Roman" w:hAnsi="Times New Roman" w:cs="Times New Roman"/>
        </w:rPr>
      </w:pPr>
    </w:p>
    <w:p w:rsidR="00853FB2" w:rsidRDefault="00853FB2" w:rsidP="00105CA8">
      <w:pPr>
        <w:pStyle w:val="NoSpacing"/>
        <w:ind w:left="288"/>
        <w:rPr>
          <w:rFonts w:ascii="Times New Roman" w:hAnsi="Times New Roman" w:cs="Times New Roman"/>
        </w:rPr>
      </w:pPr>
    </w:p>
    <w:p w:rsidR="00853FB2" w:rsidRDefault="00853FB2" w:rsidP="00105CA8">
      <w:pPr>
        <w:pStyle w:val="NoSpacing"/>
        <w:ind w:left="288"/>
        <w:rPr>
          <w:rFonts w:ascii="Times New Roman" w:hAnsi="Times New Roman" w:cs="Times New Roman"/>
        </w:rPr>
      </w:pPr>
    </w:p>
    <w:p w:rsidR="00853FB2" w:rsidRDefault="00853FB2" w:rsidP="00105CA8">
      <w:pPr>
        <w:pStyle w:val="NoSpacing"/>
        <w:ind w:left="288"/>
        <w:rPr>
          <w:rFonts w:ascii="Times New Roman" w:hAnsi="Times New Roman" w:cs="Times New Roman"/>
        </w:rPr>
      </w:pPr>
    </w:p>
    <w:p w:rsidR="003168F3" w:rsidRDefault="003168F3" w:rsidP="00105CA8">
      <w:pPr>
        <w:pStyle w:val="NoSpacing"/>
        <w:ind w:left="288"/>
        <w:rPr>
          <w:rFonts w:ascii="Times New Roman" w:hAnsi="Times New Roman" w:cs="Times New Roman"/>
        </w:rPr>
      </w:pPr>
    </w:p>
    <w:p w:rsidR="003168F3" w:rsidRDefault="003168F3" w:rsidP="00105CA8">
      <w:pPr>
        <w:pStyle w:val="NoSpacing"/>
        <w:ind w:left="288"/>
        <w:rPr>
          <w:rFonts w:ascii="Times New Roman" w:hAnsi="Times New Roman" w:cs="Times New Roman"/>
        </w:rPr>
      </w:pPr>
    </w:p>
    <w:p w:rsidR="003168F3" w:rsidRDefault="003168F3" w:rsidP="00105CA8">
      <w:pPr>
        <w:pStyle w:val="NoSpacing"/>
        <w:ind w:left="288"/>
        <w:rPr>
          <w:rFonts w:ascii="Times New Roman" w:hAnsi="Times New Roman" w:cs="Times New Roman"/>
        </w:rPr>
      </w:pPr>
    </w:p>
    <w:p w:rsidR="003168F3" w:rsidRDefault="003168F3" w:rsidP="00105CA8">
      <w:pPr>
        <w:pStyle w:val="NoSpacing"/>
        <w:ind w:left="288"/>
        <w:rPr>
          <w:rFonts w:ascii="Times New Roman" w:hAnsi="Times New Roman" w:cs="Times New Roman"/>
        </w:rPr>
      </w:pPr>
    </w:p>
    <w:p w:rsidR="003168F3" w:rsidRDefault="003168F3" w:rsidP="00105CA8">
      <w:pPr>
        <w:pStyle w:val="NoSpacing"/>
        <w:ind w:left="288"/>
        <w:rPr>
          <w:rFonts w:ascii="Times New Roman" w:hAnsi="Times New Roman" w:cs="Times New Roman"/>
        </w:rPr>
      </w:pPr>
    </w:p>
    <w:p w:rsidR="00105CA8" w:rsidRPr="00105CA8" w:rsidRDefault="00105CA8" w:rsidP="00105CA8">
      <w:pPr>
        <w:pStyle w:val="NoSpacing"/>
        <w:ind w:left="-576"/>
        <w:jc w:val="center"/>
        <w:rPr>
          <w:rFonts w:ascii="Times New Roman" w:hAnsi="Times New Roman" w:cs="Times New Roman"/>
          <w:b/>
          <w:sz w:val="28"/>
          <w:szCs w:val="28"/>
        </w:rPr>
      </w:pPr>
      <w:r w:rsidRPr="00105CA8">
        <w:rPr>
          <w:rFonts w:ascii="Times New Roman" w:hAnsi="Times New Roman" w:cs="Times New Roman"/>
          <w:b/>
          <w:sz w:val="28"/>
          <w:szCs w:val="28"/>
        </w:rPr>
        <w:lastRenderedPageBreak/>
        <w:t>PARTICIPATION CONSENT, COPYRIGHT, INFORMATION AND DISCLOSURE STATEMENT</w:t>
      </w:r>
    </w:p>
    <w:p w:rsidR="00105CA8" w:rsidRPr="00105CA8" w:rsidRDefault="00105CA8" w:rsidP="00105CA8">
      <w:pPr>
        <w:pStyle w:val="NoSpacing"/>
        <w:ind w:left="-576"/>
        <w:rPr>
          <w:rFonts w:ascii="Times New Roman" w:hAnsi="Times New Roman" w:cs="Times New Roman"/>
        </w:rPr>
      </w:pPr>
    </w:p>
    <w:p w:rsidR="00105CA8" w:rsidRPr="00105CA8" w:rsidRDefault="00105CA8" w:rsidP="00105CA8">
      <w:pPr>
        <w:pStyle w:val="NoSpacing"/>
        <w:spacing w:line="276" w:lineRule="auto"/>
        <w:ind w:left="-576"/>
        <w:rPr>
          <w:rFonts w:ascii="Times New Roman" w:hAnsi="Times New Roman" w:cs="Times New Roman"/>
          <w:b/>
          <w:sz w:val="24"/>
          <w:szCs w:val="24"/>
          <w:u w:val="single"/>
        </w:rPr>
      </w:pPr>
      <w:r w:rsidRPr="00105CA8">
        <w:rPr>
          <w:rFonts w:ascii="Times New Roman" w:hAnsi="Times New Roman" w:cs="Times New Roman"/>
          <w:b/>
          <w:sz w:val="24"/>
          <w:szCs w:val="24"/>
        </w:rPr>
        <w:t xml:space="preserve">Date(s) of Training Session: </w:t>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p>
    <w:p w:rsidR="00105CA8" w:rsidRPr="00105CA8" w:rsidRDefault="00105CA8" w:rsidP="00105CA8">
      <w:pPr>
        <w:pStyle w:val="NoSpacing"/>
        <w:spacing w:line="276" w:lineRule="auto"/>
        <w:ind w:left="-576"/>
        <w:rPr>
          <w:rFonts w:ascii="Times New Roman" w:hAnsi="Times New Roman" w:cs="Times New Roman"/>
          <w:b/>
          <w:sz w:val="24"/>
          <w:szCs w:val="24"/>
          <w:u w:val="single"/>
        </w:rPr>
      </w:pPr>
      <w:r w:rsidRPr="00105CA8">
        <w:rPr>
          <w:rFonts w:ascii="Times New Roman" w:hAnsi="Times New Roman" w:cs="Times New Roman"/>
          <w:b/>
          <w:sz w:val="24"/>
          <w:szCs w:val="24"/>
        </w:rPr>
        <w:t xml:space="preserve">Name of Facility That Owns the WWPC Program(s): </w:t>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p>
    <w:p w:rsidR="00105CA8" w:rsidRPr="00105CA8" w:rsidRDefault="00105CA8" w:rsidP="00105CA8">
      <w:pPr>
        <w:pStyle w:val="NoSpacing"/>
        <w:spacing w:line="276" w:lineRule="auto"/>
        <w:ind w:left="-576"/>
        <w:rPr>
          <w:rFonts w:ascii="Times New Roman" w:hAnsi="Times New Roman" w:cs="Times New Roman"/>
          <w:b/>
          <w:sz w:val="24"/>
          <w:szCs w:val="24"/>
          <w:u w:val="single"/>
        </w:rPr>
      </w:pPr>
      <w:r w:rsidRPr="00105CA8">
        <w:rPr>
          <w:rFonts w:ascii="Times New Roman" w:hAnsi="Times New Roman" w:cs="Times New Roman"/>
          <w:b/>
          <w:sz w:val="24"/>
          <w:szCs w:val="24"/>
        </w:rPr>
        <w:t xml:space="preserve">Facility Address: </w:t>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sz w:val="24"/>
          <w:szCs w:val="24"/>
          <w:u w:val="single"/>
        </w:rPr>
        <w:t>________________</w:t>
      </w:r>
    </w:p>
    <w:p w:rsidR="00105CA8" w:rsidRPr="00105CA8" w:rsidRDefault="00105CA8" w:rsidP="00105CA8">
      <w:pPr>
        <w:pStyle w:val="NoSpacing"/>
        <w:spacing w:line="276" w:lineRule="auto"/>
        <w:ind w:left="-576"/>
        <w:rPr>
          <w:rFonts w:ascii="Times New Roman" w:hAnsi="Times New Roman" w:cs="Times New Roman"/>
          <w:b/>
          <w:sz w:val="24"/>
          <w:szCs w:val="24"/>
          <w:u w:val="single"/>
        </w:rPr>
      </w:pPr>
      <w:r w:rsidRPr="00105CA8">
        <w:rPr>
          <w:rFonts w:ascii="Times New Roman" w:hAnsi="Times New Roman" w:cs="Times New Roman"/>
          <w:b/>
          <w:sz w:val="24"/>
          <w:szCs w:val="24"/>
        </w:rPr>
        <w:t xml:space="preserve">*Name of Therapist Training in WWPC Program(s): </w:t>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p>
    <w:p w:rsidR="00105CA8" w:rsidRPr="00105CA8" w:rsidRDefault="00105CA8" w:rsidP="00105CA8">
      <w:pPr>
        <w:pStyle w:val="NoSpacing"/>
        <w:ind w:left="-576"/>
        <w:rPr>
          <w:rFonts w:ascii="Times New Roman" w:hAnsi="Times New Roman" w:cs="Times New Roman"/>
          <w:b/>
          <w:sz w:val="24"/>
        </w:rPr>
      </w:pPr>
    </w:p>
    <w:p w:rsidR="00105CA8" w:rsidRPr="00105CA8" w:rsidRDefault="00105CA8" w:rsidP="00105CA8">
      <w:pPr>
        <w:pStyle w:val="NoSpacing"/>
        <w:ind w:left="-576"/>
        <w:rPr>
          <w:rFonts w:ascii="Times New Roman" w:hAnsi="Times New Roman" w:cs="Times New Roman"/>
          <w:b/>
          <w:sz w:val="24"/>
        </w:rPr>
      </w:pPr>
      <w:r w:rsidRPr="00105CA8">
        <w:rPr>
          <w:rFonts w:ascii="Times New Roman" w:hAnsi="Times New Roman" w:cs="Times New Roman"/>
          <w:b/>
          <w:sz w:val="24"/>
        </w:rPr>
        <w:t>Statement of Copyright/User License Notice for Internet Tools</w:t>
      </w:r>
    </w:p>
    <w:p w:rsidR="00105CA8" w:rsidRPr="00105CA8" w:rsidRDefault="00105CA8" w:rsidP="00105CA8">
      <w:pPr>
        <w:pStyle w:val="NoSpacing"/>
        <w:ind w:left="-576"/>
        <w:rPr>
          <w:rFonts w:ascii="Times New Roman" w:hAnsi="Times New Roman" w:cs="Times New Roman"/>
        </w:rPr>
      </w:pPr>
      <w:r w:rsidRPr="00105CA8">
        <w:rPr>
          <w:rFonts w:ascii="Times New Roman" w:hAnsi="Times New Roman" w:cs="Times New Roman"/>
        </w:rPr>
        <w:t>I have been informed that the WorkWell Prevention &amp; Care (WWPC) programs have been registered with the U.S. Copyright Office.  I understand the concept of copyright and that the program materials are owned by the purchasing facility.   I cannot copy them for my own use or to give others.  If I am no longer employed by this facility, I will not take any of the materials with me.  I understand, however, that I may purchase new materials from WorkWell at future places where I may practice.</w:t>
      </w:r>
    </w:p>
    <w:p w:rsidR="00105CA8" w:rsidRPr="00105CA8" w:rsidRDefault="00105CA8" w:rsidP="00105CA8">
      <w:pPr>
        <w:pStyle w:val="NoSpacing"/>
        <w:ind w:left="-576"/>
        <w:rPr>
          <w:rFonts w:ascii="Times New Roman" w:hAnsi="Times New Roman" w:cs="Times New Roman"/>
        </w:rPr>
      </w:pPr>
    </w:p>
    <w:p w:rsidR="00105CA8" w:rsidRPr="00105CA8" w:rsidRDefault="00105CA8" w:rsidP="00105CA8">
      <w:pPr>
        <w:pStyle w:val="NoSpacing"/>
        <w:ind w:left="-576"/>
        <w:rPr>
          <w:rFonts w:ascii="Times New Roman" w:hAnsi="Times New Roman" w:cs="Times New Roman"/>
        </w:rPr>
      </w:pPr>
      <w:r w:rsidRPr="00105CA8">
        <w:rPr>
          <w:rFonts w:ascii="Times New Roman" w:hAnsi="Times New Roman" w:cs="Times New Roman"/>
        </w:rPr>
        <w:t>I further understand that the Internet versions of the program materials remain the property of WorkWell Prevention &amp; Care and are licensed to the purchasing facility and to me as a user.  I understand that I may be asked to sign a separate license agreement for the use of the Internet versions of the materials at any time in the future, and that my continued use of the Internet versions may be subject to my agreeing to such license arrangements.</w:t>
      </w:r>
    </w:p>
    <w:p w:rsidR="00105CA8" w:rsidRPr="00105CA8" w:rsidRDefault="00105CA8" w:rsidP="00105CA8">
      <w:pPr>
        <w:pStyle w:val="NoSpacing"/>
        <w:ind w:left="-576"/>
        <w:rPr>
          <w:rFonts w:ascii="Times New Roman" w:hAnsi="Times New Roman" w:cs="Times New Roman"/>
          <w:i/>
        </w:rPr>
      </w:pPr>
    </w:p>
    <w:p w:rsidR="00105CA8" w:rsidRPr="00105CA8" w:rsidRDefault="00105CA8" w:rsidP="00105CA8">
      <w:pPr>
        <w:pStyle w:val="NoSpacing"/>
        <w:ind w:left="-576"/>
        <w:rPr>
          <w:rFonts w:ascii="Times New Roman" w:hAnsi="Times New Roman" w:cs="Times New Roman"/>
          <w:b/>
          <w:sz w:val="24"/>
        </w:rPr>
      </w:pPr>
      <w:r w:rsidRPr="00105CA8">
        <w:rPr>
          <w:rFonts w:ascii="Times New Roman" w:hAnsi="Times New Roman" w:cs="Times New Roman"/>
          <w:b/>
          <w:sz w:val="24"/>
        </w:rPr>
        <w:t>Consent to Participate and Hold Harmless</w:t>
      </w:r>
    </w:p>
    <w:p w:rsidR="00105CA8" w:rsidRPr="00105CA8" w:rsidRDefault="00105CA8" w:rsidP="00105CA8">
      <w:pPr>
        <w:pStyle w:val="NoSpacing"/>
        <w:ind w:left="-576"/>
        <w:rPr>
          <w:rFonts w:ascii="Times New Roman" w:hAnsi="Times New Roman" w:cs="Times New Roman"/>
        </w:rPr>
      </w:pPr>
      <w:r w:rsidRPr="00105CA8">
        <w:rPr>
          <w:rFonts w:ascii="Times New Roman" w:hAnsi="Times New Roman" w:cs="Times New Roman"/>
        </w:rPr>
        <w:t>I understand that activities included or performed are for the sole purpose of learning and that they are not intended to be diagnostic or therapeutic for me personally.</w:t>
      </w:r>
    </w:p>
    <w:p w:rsidR="00105CA8" w:rsidRPr="00105CA8" w:rsidRDefault="00105CA8" w:rsidP="00105CA8">
      <w:pPr>
        <w:pStyle w:val="NoSpacing"/>
        <w:ind w:left="-576"/>
        <w:rPr>
          <w:rFonts w:ascii="Times New Roman" w:hAnsi="Times New Roman" w:cs="Times New Roman"/>
        </w:rPr>
      </w:pPr>
    </w:p>
    <w:p w:rsidR="00105CA8" w:rsidRPr="00105CA8" w:rsidRDefault="00105CA8" w:rsidP="00105CA8">
      <w:pPr>
        <w:pStyle w:val="NoSpacing"/>
        <w:ind w:left="-576"/>
        <w:rPr>
          <w:rFonts w:ascii="Times New Roman" w:hAnsi="Times New Roman" w:cs="Times New Roman"/>
          <w:b/>
        </w:rPr>
      </w:pPr>
      <w:r w:rsidRPr="00105CA8">
        <w:rPr>
          <w:rFonts w:ascii="Times New Roman" w:hAnsi="Times New Roman" w:cs="Times New Roman"/>
        </w:rPr>
        <w:t>In consideration of participating in the training, I agree to indemnify and hold WorkWell Prevention &amp; Care, the host facility __________________, and the offsite employer ________________ (hosting experiential elements of training) harmless against and from any and all liability claims for personal injury to myself, obligations, or any other claim or cause of action arising from or related to my participation.  This indemnification extends to all agents, employees, and representatives of WorkWell Prevention &amp; Care, the host facility, and any offsite employer, whether or not such agents, employees, or representatives are involved in the training.  I have read this Consent and Release and understand the above information and agree to proceed with the training.</w:t>
      </w:r>
    </w:p>
    <w:p w:rsidR="00105CA8" w:rsidRPr="00105CA8" w:rsidRDefault="00105CA8" w:rsidP="00105CA8">
      <w:pPr>
        <w:pStyle w:val="NoSpacing"/>
        <w:ind w:left="-576"/>
        <w:rPr>
          <w:rFonts w:ascii="Times New Roman" w:hAnsi="Times New Roman" w:cs="Times New Roman"/>
          <w:b/>
          <w:sz w:val="24"/>
          <w:szCs w:val="24"/>
        </w:rPr>
      </w:pPr>
    </w:p>
    <w:p w:rsidR="00105CA8" w:rsidRPr="00105CA8" w:rsidRDefault="00105CA8" w:rsidP="00105CA8">
      <w:pPr>
        <w:pStyle w:val="NoSpacing"/>
        <w:ind w:left="-576"/>
        <w:rPr>
          <w:rFonts w:ascii="Times New Roman" w:hAnsi="Times New Roman" w:cs="Times New Roman"/>
          <w:b/>
          <w:sz w:val="24"/>
          <w:szCs w:val="24"/>
        </w:rPr>
      </w:pPr>
      <w:r w:rsidRPr="00105CA8">
        <w:rPr>
          <w:rFonts w:ascii="Times New Roman" w:hAnsi="Times New Roman" w:cs="Times New Roman"/>
          <w:b/>
          <w:sz w:val="24"/>
          <w:szCs w:val="24"/>
        </w:rPr>
        <w:t>Other Participant Information</w:t>
      </w:r>
    </w:p>
    <w:p w:rsidR="00105CA8" w:rsidRPr="00105CA8" w:rsidRDefault="00105CA8" w:rsidP="00105CA8">
      <w:pPr>
        <w:pStyle w:val="NoSpacing"/>
        <w:ind w:left="-576"/>
        <w:rPr>
          <w:rFonts w:ascii="Times New Roman" w:hAnsi="Times New Roman" w:cs="Times New Roman"/>
        </w:rPr>
      </w:pPr>
      <w:r w:rsidRPr="00105CA8">
        <w:rPr>
          <w:rFonts w:ascii="Times New Roman" w:hAnsi="Times New Roman" w:cs="Times New Roman"/>
        </w:rPr>
        <w:t xml:space="preserve">I have also read, understand and agree to conditions of participation, attendance, disclosure and course completion conditions outlined above and to abide by the non-discrimination policy noted in the course materials.  </w:t>
      </w:r>
    </w:p>
    <w:p w:rsidR="00105CA8" w:rsidRPr="00105CA8" w:rsidRDefault="00105CA8" w:rsidP="00105CA8">
      <w:pPr>
        <w:pStyle w:val="NoSpacing"/>
        <w:ind w:left="-576"/>
        <w:rPr>
          <w:rFonts w:ascii="Times New Roman" w:hAnsi="Times New Roman" w:cs="Times New Roman"/>
          <w:b/>
          <w:sz w:val="24"/>
          <w:szCs w:val="24"/>
        </w:rPr>
      </w:pPr>
    </w:p>
    <w:p w:rsidR="00105CA8" w:rsidRPr="00105CA8" w:rsidRDefault="00105CA8" w:rsidP="00105CA8">
      <w:pPr>
        <w:pStyle w:val="NoSpacing"/>
        <w:ind w:left="-576"/>
        <w:rPr>
          <w:rFonts w:ascii="Times New Roman" w:hAnsi="Times New Roman" w:cs="Times New Roman"/>
          <w:u w:val="single"/>
        </w:rPr>
      </w:pPr>
      <w:r w:rsidRPr="00105CA8">
        <w:rPr>
          <w:rFonts w:ascii="Times New Roman" w:hAnsi="Times New Roman" w:cs="Times New Roman"/>
          <w:u w:val="single"/>
        </w:rPr>
        <w:t xml:space="preserve">                                                                             </w:t>
      </w:r>
      <w:r w:rsidRPr="00105CA8">
        <w:rPr>
          <w:rFonts w:ascii="Times New Roman" w:hAnsi="Times New Roman" w:cs="Times New Roman"/>
        </w:rPr>
        <w:tab/>
      </w:r>
      <w:r w:rsidRPr="00105CA8">
        <w:rPr>
          <w:rFonts w:ascii="Times New Roman" w:hAnsi="Times New Roman" w:cs="Times New Roman"/>
        </w:rPr>
        <w:tab/>
      </w:r>
      <w:r w:rsidRPr="00105CA8">
        <w:rPr>
          <w:rFonts w:ascii="Times New Roman" w:hAnsi="Times New Roman" w:cs="Times New Roman"/>
          <w:u w:val="single"/>
        </w:rPr>
        <w:t xml:space="preserve">                                        </w:t>
      </w:r>
      <w:r w:rsidRPr="00105CA8">
        <w:rPr>
          <w:rFonts w:ascii="Times New Roman" w:hAnsi="Times New Roman" w:cs="Times New Roman"/>
          <w:u w:val="single"/>
        </w:rPr>
        <w:tab/>
        <w:t xml:space="preserve"> </w:t>
      </w:r>
    </w:p>
    <w:p w:rsidR="00105CA8" w:rsidRPr="00105CA8" w:rsidRDefault="00105CA8" w:rsidP="00105CA8">
      <w:pPr>
        <w:pStyle w:val="NoSpacing"/>
        <w:ind w:left="-576"/>
        <w:rPr>
          <w:rFonts w:ascii="Times New Roman" w:hAnsi="Times New Roman" w:cs="Times New Roman"/>
          <w:u w:val="single"/>
        </w:rPr>
      </w:pPr>
      <w:r w:rsidRPr="00105CA8">
        <w:rPr>
          <w:rFonts w:ascii="Times New Roman" w:hAnsi="Times New Roman" w:cs="Times New Roman"/>
          <w:b/>
        </w:rPr>
        <w:t>Name and Professional Title (Print)</w:t>
      </w:r>
      <w:r w:rsidRPr="00105CA8">
        <w:rPr>
          <w:rFonts w:ascii="Times New Roman" w:hAnsi="Times New Roman" w:cs="Times New Roman"/>
        </w:rPr>
        <w:tab/>
      </w:r>
      <w:r w:rsidRPr="00105CA8">
        <w:rPr>
          <w:rFonts w:ascii="Times New Roman" w:hAnsi="Times New Roman" w:cs="Times New Roman"/>
        </w:rPr>
        <w:tab/>
      </w:r>
      <w:r w:rsidRPr="00105CA8">
        <w:rPr>
          <w:rFonts w:ascii="Times New Roman" w:hAnsi="Times New Roman" w:cs="Times New Roman"/>
        </w:rPr>
        <w:tab/>
      </w:r>
      <w:r w:rsidRPr="00105CA8">
        <w:rPr>
          <w:rFonts w:ascii="Times New Roman" w:hAnsi="Times New Roman" w:cs="Times New Roman"/>
          <w:b/>
        </w:rPr>
        <w:t>Date</w:t>
      </w:r>
      <w:r w:rsidRPr="00105CA8">
        <w:rPr>
          <w:rFonts w:ascii="Times New Roman" w:hAnsi="Times New Roman" w:cs="Times New Roman"/>
          <w:u w:val="single"/>
        </w:rPr>
        <w:t xml:space="preserve">                                                                                    </w:t>
      </w:r>
    </w:p>
    <w:p w:rsidR="00105CA8" w:rsidRPr="00105CA8" w:rsidRDefault="00105CA8" w:rsidP="00105CA8">
      <w:pPr>
        <w:pStyle w:val="NoSpacing"/>
        <w:ind w:left="-576"/>
        <w:rPr>
          <w:rFonts w:ascii="Times New Roman" w:hAnsi="Times New Roman" w:cs="Times New Roman"/>
          <w:b/>
        </w:rPr>
      </w:pPr>
    </w:p>
    <w:p w:rsidR="00105CA8" w:rsidRPr="00105CA8" w:rsidRDefault="00105CA8" w:rsidP="00105CA8">
      <w:pPr>
        <w:pStyle w:val="NoSpacing"/>
        <w:ind w:left="-576"/>
        <w:rPr>
          <w:rFonts w:ascii="Times New Roman" w:hAnsi="Times New Roman" w:cs="Times New Roman"/>
        </w:rPr>
      </w:pPr>
      <w:r w:rsidRPr="00105CA8">
        <w:rPr>
          <w:rFonts w:ascii="Times New Roman" w:hAnsi="Times New Roman" w:cs="Times New Roman"/>
          <w:b/>
        </w:rPr>
        <w:t>__________________________________</w:t>
      </w:r>
      <w:r w:rsidRPr="00105CA8">
        <w:rPr>
          <w:rFonts w:ascii="Times New Roman" w:hAnsi="Times New Roman" w:cs="Times New Roman"/>
          <w:u w:val="single"/>
        </w:rPr>
        <w:t xml:space="preserve">                                                                                  </w:t>
      </w:r>
    </w:p>
    <w:p w:rsidR="00105CA8" w:rsidRPr="00105CA8" w:rsidRDefault="00105CA8" w:rsidP="00105CA8">
      <w:pPr>
        <w:pStyle w:val="NoSpacing"/>
        <w:ind w:left="-576"/>
        <w:rPr>
          <w:rFonts w:ascii="Times New Roman" w:hAnsi="Times New Roman" w:cs="Times New Roman"/>
          <w:b/>
          <w:sz w:val="24"/>
        </w:rPr>
      </w:pPr>
      <w:r w:rsidRPr="00105CA8">
        <w:rPr>
          <w:rFonts w:ascii="Times New Roman" w:hAnsi="Times New Roman" w:cs="Times New Roman"/>
          <w:b/>
          <w:sz w:val="24"/>
        </w:rPr>
        <w:t xml:space="preserve">Signature </w:t>
      </w:r>
    </w:p>
    <w:p w:rsidR="00105CA8" w:rsidRPr="00105CA8" w:rsidRDefault="00105CA8" w:rsidP="00105CA8">
      <w:pPr>
        <w:pStyle w:val="NoSpacing"/>
        <w:ind w:left="-576"/>
        <w:rPr>
          <w:rFonts w:ascii="Times New Roman" w:hAnsi="Times New Roman" w:cs="Times New Roman"/>
        </w:rPr>
      </w:pPr>
    </w:p>
    <w:p w:rsidR="00105CA8" w:rsidRPr="00105CA8" w:rsidRDefault="00105CA8" w:rsidP="00105CA8">
      <w:pPr>
        <w:pStyle w:val="NoSpacing"/>
        <w:ind w:left="-576"/>
        <w:rPr>
          <w:rFonts w:ascii="Times New Roman" w:hAnsi="Times New Roman" w:cs="Times New Roman"/>
          <w:b/>
          <w:i/>
          <w:sz w:val="24"/>
          <w:szCs w:val="24"/>
        </w:rPr>
      </w:pPr>
      <w:r w:rsidRPr="00105CA8">
        <w:rPr>
          <w:rFonts w:ascii="Times New Roman" w:hAnsi="Times New Roman" w:cs="Times New Roman"/>
          <w:b/>
          <w:i/>
          <w:sz w:val="24"/>
          <w:szCs w:val="24"/>
        </w:rPr>
        <w:t>**Please return completed form to the faculty member at your training session.**</w:t>
      </w: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D1726">
      <w:pPr>
        <w:pStyle w:val="Heading2"/>
      </w:pPr>
      <w:bookmarkStart w:id="55" w:name="_Toc504984725"/>
      <w:bookmarkStart w:id="56" w:name="_Toc504985117"/>
      <w:r w:rsidRPr="00105CA8">
        <w:lastRenderedPageBreak/>
        <w:t>WorkWell Training - Personal Goal Sheet and Action Plan</w:t>
      </w:r>
      <w:bookmarkEnd w:id="55"/>
      <w:bookmarkEnd w:id="56"/>
      <w:r w:rsidRPr="00105CA8">
        <w:t xml:space="preserve"> </w:t>
      </w:r>
    </w:p>
    <w:p w:rsidR="00105CA8" w:rsidRPr="00105CA8" w:rsidRDefault="00105CA8" w:rsidP="00105CA8">
      <w:pPr>
        <w:spacing w:before="100" w:beforeAutospacing="1"/>
        <w:ind w:left="-576"/>
      </w:pPr>
      <w:r w:rsidRPr="00105CA8">
        <w:t xml:space="preserve">Use this sheet to assist you in your personal goal setting for implementing the course material.  Some common areas participants track include work policies or documents they want to review, process or equipment clarifications that are needed, additional skill development they may need to consider, questions about use/set up for online reporting or IT questions, etc.  </w:t>
      </w:r>
    </w:p>
    <w:tbl>
      <w:tblPr>
        <w:tblStyle w:val="TableGrid"/>
        <w:tblW w:w="8838" w:type="dxa"/>
        <w:tblLook w:val="04A0" w:firstRow="1" w:lastRow="0" w:firstColumn="1" w:lastColumn="0" w:noHBand="0" w:noVBand="1"/>
      </w:tblPr>
      <w:tblGrid>
        <w:gridCol w:w="2178"/>
        <w:gridCol w:w="6660"/>
      </w:tblGrid>
      <w:tr w:rsidR="00105CA8" w:rsidRPr="00105CA8" w:rsidTr="00105CA8">
        <w:tc>
          <w:tcPr>
            <w:tcW w:w="2178" w:type="dxa"/>
          </w:tcPr>
          <w:p w:rsidR="00105CA8" w:rsidRPr="00105CA8" w:rsidRDefault="00105CA8" w:rsidP="00105CA8">
            <w:pPr>
              <w:spacing w:before="100" w:beforeAutospacing="1" w:line="360" w:lineRule="auto"/>
              <w:ind w:left="-576"/>
              <w:jc w:val="center"/>
              <w:rPr>
                <w:b/>
                <w:szCs w:val="24"/>
              </w:rPr>
            </w:pPr>
            <w:r w:rsidRPr="00105CA8">
              <w:rPr>
                <w:b/>
                <w:szCs w:val="24"/>
              </w:rPr>
              <w:t>Topic area</w:t>
            </w:r>
          </w:p>
        </w:tc>
        <w:tc>
          <w:tcPr>
            <w:tcW w:w="6660" w:type="dxa"/>
          </w:tcPr>
          <w:p w:rsidR="00105CA8" w:rsidRPr="00105CA8" w:rsidRDefault="00105CA8" w:rsidP="00105CA8">
            <w:pPr>
              <w:spacing w:before="100" w:beforeAutospacing="1" w:line="360" w:lineRule="auto"/>
              <w:ind w:left="-576"/>
              <w:jc w:val="center"/>
              <w:rPr>
                <w:b/>
                <w:szCs w:val="24"/>
              </w:rPr>
            </w:pPr>
            <w:r w:rsidRPr="00105CA8">
              <w:rPr>
                <w:b/>
                <w:szCs w:val="24"/>
              </w:rPr>
              <w:t>Question, Review or Clarification</w:t>
            </w: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bl>
    <w:p w:rsidR="00105CA8" w:rsidRPr="00105CA8" w:rsidRDefault="00105CA8" w:rsidP="00105CA8">
      <w:pPr>
        <w:pStyle w:val="NoSpacing"/>
        <w:spacing w:before="100" w:beforeAutospacing="1"/>
        <w:ind w:left="-576"/>
        <w:rPr>
          <w:rFonts w:ascii="Times New Roman" w:hAnsi="Times New Roman" w:cs="Times New Roman"/>
          <w:b/>
          <w:sz w:val="28"/>
          <w:szCs w:val="28"/>
        </w:rPr>
      </w:pPr>
    </w:p>
    <w:p w:rsidR="00105CA8" w:rsidRPr="00B52947" w:rsidRDefault="00105CA8" w:rsidP="00105CA8">
      <w:pPr>
        <w:rPr>
          <w:rFonts w:ascii="Arial" w:hAnsi="Arial" w:cs="Arial"/>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Pr="001925C0" w:rsidRDefault="00105CA8" w:rsidP="00886B80">
      <w:pPr>
        <w:rPr>
          <w:sz w:val="20"/>
        </w:rPr>
      </w:pPr>
    </w:p>
    <w:p w:rsidR="004671A3" w:rsidRDefault="004671A3" w:rsidP="00A33BD4">
      <w:pPr>
        <w:pStyle w:val="Heading9"/>
        <w:pBdr>
          <w:bottom w:val="single" w:sz="4" w:space="1" w:color="auto"/>
        </w:pBdr>
        <w:rPr>
          <w:sz w:val="22"/>
        </w:rPr>
      </w:pPr>
      <w:r w:rsidRPr="004671A3">
        <w:lastRenderedPageBreak/>
        <w:t xml:space="preserve">Table of Contents </w:t>
      </w:r>
      <w:r w:rsidR="00CA289C" w:rsidRPr="00CA289C">
        <w:rPr>
          <w:sz w:val="22"/>
        </w:rPr>
        <w:t>(refer to end of manual for expanded Table of Contents)</w:t>
      </w:r>
    </w:p>
    <w:p w:rsidR="00DF7617" w:rsidRPr="00DF7617" w:rsidRDefault="00DF7617" w:rsidP="00DF7617"/>
    <w:bookmarkStart w:id="57" w:name="_Toc36370812"/>
    <w:bookmarkStart w:id="58" w:name="_Toc225518330"/>
    <w:bookmarkStart w:id="59" w:name="_Toc26614153"/>
    <w:p w:rsidR="0068466B" w:rsidRDefault="000C6035">
      <w:pPr>
        <w:pStyle w:val="TOC1"/>
        <w:rPr>
          <w:rFonts w:asciiTheme="minorHAnsi" w:eastAsiaTheme="minorEastAsia" w:hAnsiTheme="minorHAnsi" w:cstheme="minorBidi"/>
          <w:noProof/>
          <w:sz w:val="22"/>
          <w:szCs w:val="22"/>
        </w:rPr>
      </w:pPr>
      <w:r w:rsidRPr="00DF7617">
        <w:rPr>
          <w:smallCaps/>
          <w:sz w:val="19"/>
          <w:szCs w:val="19"/>
        </w:rPr>
        <w:fldChar w:fldCharType="begin"/>
      </w:r>
      <w:r w:rsidR="00CA289C" w:rsidRPr="00DF7617">
        <w:rPr>
          <w:smallCaps/>
          <w:sz w:val="19"/>
          <w:szCs w:val="19"/>
        </w:rPr>
        <w:instrText xml:space="preserve"> TOC \o "1-2" \h \z \u </w:instrText>
      </w:r>
      <w:r w:rsidRPr="00DF7617">
        <w:rPr>
          <w:smallCaps/>
          <w:sz w:val="19"/>
          <w:szCs w:val="19"/>
        </w:rPr>
        <w:fldChar w:fldCharType="separate"/>
      </w:r>
      <w:hyperlink w:anchor="_Toc504985110" w:history="1">
        <w:r w:rsidR="0068466B" w:rsidRPr="00FE1036">
          <w:rPr>
            <w:rStyle w:val="Hyperlink"/>
            <w:noProof/>
          </w:rPr>
          <w:t>Course Developer</w:t>
        </w:r>
        <w:r w:rsidR="0068466B">
          <w:rPr>
            <w:noProof/>
            <w:webHidden/>
          </w:rPr>
          <w:tab/>
        </w:r>
        <w:r w:rsidR="0068466B">
          <w:rPr>
            <w:noProof/>
            <w:webHidden/>
          </w:rPr>
          <w:fldChar w:fldCharType="begin"/>
        </w:r>
        <w:r w:rsidR="0068466B">
          <w:rPr>
            <w:noProof/>
            <w:webHidden/>
          </w:rPr>
          <w:instrText xml:space="preserve"> PAGEREF _Toc504985110 \h </w:instrText>
        </w:r>
        <w:r w:rsidR="0068466B">
          <w:rPr>
            <w:noProof/>
            <w:webHidden/>
          </w:rPr>
        </w:r>
        <w:r w:rsidR="0068466B">
          <w:rPr>
            <w:noProof/>
            <w:webHidden/>
          </w:rPr>
          <w:fldChar w:fldCharType="separate"/>
        </w:r>
        <w:r w:rsidR="000657E3">
          <w:rPr>
            <w:noProof/>
            <w:webHidden/>
          </w:rPr>
          <w:t>1</w:t>
        </w:r>
        <w:r w:rsidR="0068466B">
          <w:rPr>
            <w:noProof/>
            <w:webHidden/>
          </w:rPr>
          <w:fldChar w:fldCharType="end"/>
        </w:r>
      </w:hyperlink>
    </w:p>
    <w:p w:rsidR="0068466B" w:rsidRDefault="00CB7140">
      <w:pPr>
        <w:pStyle w:val="TOC2"/>
        <w:tabs>
          <w:tab w:val="right" w:leader="dot" w:pos="7910"/>
        </w:tabs>
        <w:rPr>
          <w:rFonts w:asciiTheme="minorHAnsi" w:eastAsiaTheme="minorEastAsia" w:hAnsiTheme="minorHAnsi" w:cstheme="minorBidi"/>
          <w:b w:val="0"/>
          <w:noProof/>
          <w:sz w:val="22"/>
          <w:szCs w:val="22"/>
        </w:rPr>
      </w:pPr>
      <w:hyperlink w:anchor="_Toc504985111" w:history="1">
        <w:r w:rsidR="0068466B" w:rsidRPr="00FE1036">
          <w:rPr>
            <w:rStyle w:val="Hyperlink"/>
            <w:noProof/>
          </w:rPr>
          <w:t>Mark A. Anderson, MA, PT, CPE</w:t>
        </w:r>
        <w:r w:rsidR="0068466B">
          <w:rPr>
            <w:noProof/>
            <w:webHidden/>
          </w:rPr>
          <w:tab/>
        </w:r>
        <w:r w:rsidR="0068466B">
          <w:rPr>
            <w:noProof/>
            <w:webHidden/>
          </w:rPr>
          <w:fldChar w:fldCharType="begin"/>
        </w:r>
        <w:r w:rsidR="0068466B">
          <w:rPr>
            <w:noProof/>
            <w:webHidden/>
          </w:rPr>
          <w:instrText xml:space="preserve"> PAGEREF _Toc504985111 \h </w:instrText>
        </w:r>
        <w:r w:rsidR="0068466B">
          <w:rPr>
            <w:noProof/>
            <w:webHidden/>
          </w:rPr>
        </w:r>
        <w:r w:rsidR="0068466B">
          <w:rPr>
            <w:noProof/>
            <w:webHidden/>
          </w:rPr>
          <w:fldChar w:fldCharType="separate"/>
        </w:r>
        <w:r w:rsidR="000657E3">
          <w:rPr>
            <w:noProof/>
            <w:webHidden/>
          </w:rPr>
          <w:t>1</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5112" w:history="1">
        <w:r w:rsidR="0068466B" w:rsidRPr="00FE1036">
          <w:rPr>
            <w:rStyle w:val="Hyperlink"/>
            <w:noProof/>
          </w:rPr>
          <w:t>Course Overview</w:t>
        </w:r>
        <w:r w:rsidR="0068466B">
          <w:rPr>
            <w:noProof/>
            <w:webHidden/>
          </w:rPr>
          <w:tab/>
        </w:r>
        <w:r w:rsidR="0068466B">
          <w:rPr>
            <w:noProof/>
            <w:webHidden/>
          </w:rPr>
          <w:fldChar w:fldCharType="begin"/>
        </w:r>
        <w:r w:rsidR="0068466B">
          <w:rPr>
            <w:noProof/>
            <w:webHidden/>
          </w:rPr>
          <w:instrText xml:space="preserve"> PAGEREF _Toc504985112 \h </w:instrText>
        </w:r>
        <w:r w:rsidR="0068466B">
          <w:rPr>
            <w:noProof/>
            <w:webHidden/>
          </w:rPr>
        </w:r>
        <w:r w:rsidR="0068466B">
          <w:rPr>
            <w:noProof/>
            <w:webHidden/>
          </w:rPr>
          <w:fldChar w:fldCharType="separate"/>
        </w:r>
        <w:r w:rsidR="000657E3">
          <w:rPr>
            <w:noProof/>
            <w:webHidden/>
          </w:rPr>
          <w:t>1</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5113" w:history="1">
        <w:r w:rsidR="0068466B" w:rsidRPr="00FE1036">
          <w:rPr>
            <w:rStyle w:val="Hyperlink"/>
            <w:noProof/>
          </w:rPr>
          <w:t>Intended Audience</w:t>
        </w:r>
        <w:r w:rsidR="0068466B">
          <w:rPr>
            <w:noProof/>
            <w:webHidden/>
          </w:rPr>
          <w:tab/>
        </w:r>
        <w:r w:rsidR="0068466B">
          <w:rPr>
            <w:noProof/>
            <w:webHidden/>
          </w:rPr>
          <w:fldChar w:fldCharType="begin"/>
        </w:r>
        <w:r w:rsidR="0068466B">
          <w:rPr>
            <w:noProof/>
            <w:webHidden/>
          </w:rPr>
          <w:instrText xml:space="preserve"> PAGEREF _Toc504985113 \h </w:instrText>
        </w:r>
        <w:r w:rsidR="0068466B">
          <w:rPr>
            <w:noProof/>
            <w:webHidden/>
          </w:rPr>
        </w:r>
        <w:r w:rsidR="0068466B">
          <w:rPr>
            <w:noProof/>
            <w:webHidden/>
          </w:rPr>
          <w:fldChar w:fldCharType="separate"/>
        </w:r>
        <w:r w:rsidR="000657E3">
          <w:rPr>
            <w:noProof/>
            <w:webHidden/>
          </w:rPr>
          <w:t>2</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5114" w:history="1">
        <w:r w:rsidR="0068466B" w:rsidRPr="00FE1036">
          <w:rPr>
            <w:rStyle w:val="Hyperlink"/>
            <w:noProof/>
          </w:rPr>
          <w:t>Learning Objectives</w:t>
        </w:r>
        <w:r w:rsidR="0068466B">
          <w:rPr>
            <w:noProof/>
            <w:webHidden/>
          </w:rPr>
          <w:tab/>
        </w:r>
        <w:r w:rsidR="0068466B">
          <w:rPr>
            <w:noProof/>
            <w:webHidden/>
          </w:rPr>
          <w:fldChar w:fldCharType="begin"/>
        </w:r>
        <w:r w:rsidR="0068466B">
          <w:rPr>
            <w:noProof/>
            <w:webHidden/>
          </w:rPr>
          <w:instrText xml:space="preserve"> PAGEREF _Toc504985114 \h </w:instrText>
        </w:r>
        <w:r w:rsidR="0068466B">
          <w:rPr>
            <w:noProof/>
            <w:webHidden/>
          </w:rPr>
        </w:r>
        <w:r w:rsidR="0068466B">
          <w:rPr>
            <w:noProof/>
            <w:webHidden/>
          </w:rPr>
          <w:fldChar w:fldCharType="separate"/>
        </w:r>
        <w:r w:rsidR="000657E3">
          <w:rPr>
            <w:noProof/>
            <w:webHidden/>
          </w:rPr>
          <w:t>2</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5115" w:history="1">
        <w:r w:rsidR="0068466B" w:rsidRPr="00FE1036">
          <w:rPr>
            <w:rStyle w:val="Hyperlink"/>
            <w:noProof/>
          </w:rPr>
          <w:t>Agenda/Outline</w:t>
        </w:r>
        <w:r w:rsidR="0068466B">
          <w:rPr>
            <w:noProof/>
            <w:webHidden/>
          </w:rPr>
          <w:tab/>
        </w:r>
        <w:r w:rsidR="0068466B">
          <w:rPr>
            <w:noProof/>
            <w:webHidden/>
          </w:rPr>
          <w:fldChar w:fldCharType="begin"/>
        </w:r>
        <w:r w:rsidR="0068466B">
          <w:rPr>
            <w:noProof/>
            <w:webHidden/>
          </w:rPr>
          <w:instrText xml:space="preserve"> PAGEREF _Toc504985115 \h </w:instrText>
        </w:r>
        <w:r w:rsidR="0068466B">
          <w:rPr>
            <w:noProof/>
            <w:webHidden/>
          </w:rPr>
        </w:r>
        <w:r w:rsidR="0068466B">
          <w:rPr>
            <w:noProof/>
            <w:webHidden/>
          </w:rPr>
          <w:fldChar w:fldCharType="separate"/>
        </w:r>
        <w:r w:rsidR="000657E3">
          <w:rPr>
            <w:noProof/>
            <w:webHidden/>
          </w:rPr>
          <w:t>3</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5116" w:history="1">
        <w:r w:rsidR="0068466B" w:rsidRPr="00FE1036">
          <w:rPr>
            <w:rStyle w:val="Hyperlink"/>
            <w:noProof/>
          </w:rPr>
          <w:t>Program Delivery</w:t>
        </w:r>
        <w:r w:rsidR="0068466B">
          <w:rPr>
            <w:noProof/>
            <w:webHidden/>
          </w:rPr>
          <w:tab/>
        </w:r>
        <w:r w:rsidR="0068466B">
          <w:rPr>
            <w:noProof/>
            <w:webHidden/>
          </w:rPr>
          <w:fldChar w:fldCharType="begin"/>
        </w:r>
        <w:r w:rsidR="0068466B">
          <w:rPr>
            <w:noProof/>
            <w:webHidden/>
          </w:rPr>
          <w:instrText xml:space="preserve"> PAGEREF _Toc504985116 \h </w:instrText>
        </w:r>
        <w:r w:rsidR="0068466B">
          <w:rPr>
            <w:noProof/>
            <w:webHidden/>
          </w:rPr>
        </w:r>
        <w:r w:rsidR="0068466B">
          <w:rPr>
            <w:noProof/>
            <w:webHidden/>
          </w:rPr>
          <w:fldChar w:fldCharType="separate"/>
        </w:r>
        <w:r w:rsidR="000657E3">
          <w:rPr>
            <w:noProof/>
            <w:webHidden/>
          </w:rPr>
          <w:t>4</w:t>
        </w:r>
        <w:r w:rsidR="0068466B">
          <w:rPr>
            <w:noProof/>
            <w:webHidden/>
          </w:rPr>
          <w:fldChar w:fldCharType="end"/>
        </w:r>
      </w:hyperlink>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"_Toc504985117" </w:instrText>
      </w:r>
      <w:r>
        <w:rPr>
          <w:noProof/>
        </w:rPr>
        <w:fldChar w:fldCharType="separate"/>
      </w:r>
      <w:r w:rsidR="0068466B" w:rsidRPr="00FE1036">
        <w:rPr>
          <w:rStyle w:val="Hyperlink"/>
          <w:noProof/>
        </w:rPr>
        <w:t>WorkWell Training - Personal Goal Sheet and Action Plan</w:t>
      </w:r>
      <w:r w:rsidR="0068466B">
        <w:rPr>
          <w:noProof/>
          <w:webHidden/>
        </w:rPr>
        <w:tab/>
      </w:r>
      <w:r w:rsidR="0068466B">
        <w:rPr>
          <w:noProof/>
          <w:webHidden/>
        </w:rPr>
        <w:fldChar w:fldCharType="begin"/>
      </w:r>
      <w:r w:rsidR="0068466B">
        <w:rPr>
          <w:noProof/>
          <w:webHidden/>
        </w:rPr>
        <w:instrText xml:space="preserve"> PAGEREF _Toc504985117 \h </w:instrText>
      </w:r>
      <w:r w:rsidR="0068466B">
        <w:rPr>
          <w:noProof/>
          <w:webHidden/>
        </w:rPr>
      </w:r>
      <w:r w:rsidR="0068466B">
        <w:rPr>
          <w:noProof/>
          <w:webHidden/>
        </w:rPr>
        <w:fldChar w:fldCharType="separate"/>
      </w:r>
      <w:ins w:id="60" w:author="Mark Anderson" w:date="2019-09-05T11:35:00Z">
        <w:r w:rsidR="000657E3">
          <w:rPr>
            <w:noProof/>
            <w:webHidden/>
          </w:rPr>
          <w:t>11</w:t>
        </w:r>
      </w:ins>
      <w:del w:id="61" w:author="Mark Anderson" w:date="2019-09-05T11:35:00Z">
        <w:r w:rsidR="002C7D67" w:rsidDel="000657E3">
          <w:rPr>
            <w:noProof/>
            <w:webHidden/>
          </w:rPr>
          <w:delText>12</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"_Toc504985118" </w:instrText>
      </w:r>
      <w:r>
        <w:rPr>
          <w:noProof/>
        </w:rPr>
        <w:fldChar w:fldCharType="separate"/>
      </w:r>
      <w:r w:rsidR="0068466B" w:rsidRPr="00FE1036">
        <w:rPr>
          <w:rStyle w:val="Hyperlink"/>
          <w:noProof/>
        </w:rPr>
        <w:t>Welcome</w:t>
      </w:r>
      <w:r w:rsidR="0068466B">
        <w:rPr>
          <w:noProof/>
          <w:webHidden/>
        </w:rPr>
        <w:tab/>
      </w:r>
      <w:r w:rsidR="0068466B">
        <w:rPr>
          <w:noProof/>
          <w:webHidden/>
        </w:rPr>
        <w:fldChar w:fldCharType="begin"/>
      </w:r>
      <w:r w:rsidR="0068466B">
        <w:rPr>
          <w:noProof/>
          <w:webHidden/>
        </w:rPr>
        <w:instrText xml:space="preserve"> PAGEREF _Toc504985118 \h </w:instrText>
      </w:r>
      <w:r w:rsidR="0068466B">
        <w:rPr>
          <w:noProof/>
          <w:webHidden/>
        </w:rPr>
      </w:r>
      <w:r w:rsidR="0068466B">
        <w:rPr>
          <w:noProof/>
          <w:webHidden/>
        </w:rPr>
        <w:fldChar w:fldCharType="separate"/>
      </w:r>
      <w:ins w:id="62" w:author="Mark Anderson" w:date="2019-09-05T11:35:00Z">
        <w:r w:rsidR="000657E3">
          <w:rPr>
            <w:noProof/>
            <w:webHidden/>
          </w:rPr>
          <w:t>14</w:t>
        </w:r>
      </w:ins>
      <w:del w:id="63" w:author="Mark Anderson" w:date="2019-09-05T11:35:00Z">
        <w:r w:rsidR="002C7D67" w:rsidDel="000657E3">
          <w:rPr>
            <w:noProof/>
            <w:webHidden/>
          </w:rPr>
          <w:delText>15</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"_Toc504985119" </w:instrText>
      </w:r>
      <w:r>
        <w:rPr>
          <w:noProof/>
        </w:rPr>
        <w:fldChar w:fldCharType="separate"/>
      </w:r>
      <w:r w:rsidR="0068466B" w:rsidRPr="00FE1036">
        <w:rPr>
          <w:rStyle w:val="Hyperlink"/>
          <w:noProof/>
        </w:rPr>
        <w:t>Introduction</w:t>
      </w:r>
      <w:r w:rsidR="0068466B">
        <w:rPr>
          <w:noProof/>
          <w:webHidden/>
        </w:rPr>
        <w:tab/>
      </w:r>
      <w:r w:rsidR="0068466B">
        <w:rPr>
          <w:noProof/>
          <w:webHidden/>
        </w:rPr>
        <w:fldChar w:fldCharType="begin"/>
      </w:r>
      <w:r w:rsidR="0068466B">
        <w:rPr>
          <w:noProof/>
          <w:webHidden/>
        </w:rPr>
        <w:instrText xml:space="preserve"> PAGEREF _Toc504985119 \h </w:instrText>
      </w:r>
      <w:r w:rsidR="0068466B">
        <w:rPr>
          <w:noProof/>
          <w:webHidden/>
        </w:rPr>
      </w:r>
      <w:r w:rsidR="0068466B">
        <w:rPr>
          <w:noProof/>
          <w:webHidden/>
        </w:rPr>
        <w:fldChar w:fldCharType="separate"/>
      </w:r>
      <w:ins w:id="64" w:author="Mark Anderson" w:date="2019-09-05T11:35:00Z">
        <w:r w:rsidR="000657E3">
          <w:rPr>
            <w:noProof/>
            <w:webHidden/>
          </w:rPr>
          <w:t>14</w:t>
        </w:r>
      </w:ins>
      <w:del w:id="65" w:author="Mark Anderson" w:date="2019-09-05T11:35:00Z">
        <w:r w:rsidR="002C7D67" w:rsidDel="000657E3">
          <w:rPr>
            <w:noProof/>
            <w:webHidden/>
          </w:rPr>
          <w:delText>15</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"_Toc504985120" </w:instrText>
      </w:r>
      <w:r>
        <w:rPr>
          <w:noProof/>
        </w:rPr>
        <w:fldChar w:fldCharType="separate"/>
      </w:r>
      <w:r w:rsidR="0068466B" w:rsidRPr="00FE1036">
        <w:rPr>
          <w:rStyle w:val="Hyperlink"/>
          <w:noProof/>
        </w:rPr>
        <w:t>Setting the Stage</w:t>
      </w:r>
      <w:r w:rsidR="0068466B">
        <w:rPr>
          <w:noProof/>
          <w:webHidden/>
        </w:rPr>
        <w:tab/>
      </w:r>
      <w:r w:rsidR="0068466B">
        <w:rPr>
          <w:noProof/>
          <w:webHidden/>
        </w:rPr>
        <w:fldChar w:fldCharType="begin"/>
      </w:r>
      <w:r w:rsidR="0068466B">
        <w:rPr>
          <w:noProof/>
          <w:webHidden/>
        </w:rPr>
        <w:instrText xml:space="preserve"> PAGEREF _Toc504985120 \h </w:instrText>
      </w:r>
      <w:r w:rsidR="0068466B">
        <w:rPr>
          <w:noProof/>
          <w:webHidden/>
        </w:rPr>
      </w:r>
      <w:r w:rsidR="0068466B">
        <w:rPr>
          <w:noProof/>
          <w:webHidden/>
        </w:rPr>
        <w:fldChar w:fldCharType="separate"/>
      </w:r>
      <w:ins w:id="66" w:author="Mark Anderson" w:date="2019-09-05T11:35:00Z">
        <w:r w:rsidR="000657E3">
          <w:rPr>
            <w:noProof/>
            <w:webHidden/>
          </w:rPr>
          <w:t>15</w:t>
        </w:r>
      </w:ins>
      <w:del w:id="67" w:author="Mark Anderson" w:date="2019-09-05T11:35:00Z">
        <w:r w:rsidR="002C7D67" w:rsidDel="000657E3">
          <w:rPr>
            <w:noProof/>
            <w:webHidden/>
          </w:rPr>
          <w:delText>16</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"_Toc504985121" </w:instrText>
      </w:r>
      <w:r>
        <w:rPr>
          <w:noProof/>
        </w:rPr>
        <w:fldChar w:fldCharType="separate"/>
      </w:r>
      <w:r w:rsidR="0068466B" w:rsidRPr="00FE1036">
        <w:rPr>
          <w:rStyle w:val="Hyperlink"/>
          <w:noProof/>
        </w:rPr>
        <w:t>Course Content and Objectives</w:t>
      </w:r>
      <w:r w:rsidR="0068466B">
        <w:rPr>
          <w:noProof/>
          <w:webHidden/>
        </w:rPr>
        <w:tab/>
      </w:r>
      <w:r w:rsidR="0068466B">
        <w:rPr>
          <w:noProof/>
          <w:webHidden/>
        </w:rPr>
        <w:fldChar w:fldCharType="begin"/>
      </w:r>
      <w:r w:rsidR="0068466B">
        <w:rPr>
          <w:noProof/>
          <w:webHidden/>
        </w:rPr>
        <w:instrText xml:space="preserve"> PAGEREF _Toc504985121 \h </w:instrText>
      </w:r>
      <w:r w:rsidR="0068466B">
        <w:rPr>
          <w:noProof/>
          <w:webHidden/>
        </w:rPr>
      </w:r>
      <w:r w:rsidR="0068466B">
        <w:rPr>
          <w:noProof/>
          <w:webHidden/>
        </w:rPr>
        <w:fldChar w:fldCharType="separate"/>
      </w:r>
      <w:ins w:id="68" w:author="Mark Anderson" w:date="2019-09-05T11:35:00Z">
        <w:r w:rsidR="000657E3">
          <w:rPr>
            <w:noProof/>
            <w:webHidden/>
          </w:rPr>
          <w:t>15</w:t>
        </w:r>
      </w:ins>
      <w:del w:id="69" w:author="Mark Anderson" w:date="2019-09-05T11:35:00Z">
        <w:r w:rsidR="002C7D67" w:rsidDel="000657E3">
          <w:rPr>
            <w:noProof/>
            <w:webHidden/>
          </w:rPr>
          <w:delText>16</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"_Toc504985122" </w:instrText>
      </w:r>
      <w:r>
        <w:rPr>
          <w:noProof/>
        </w:rPr>
        <w:fldChar w:fldCharType="separate"/>
      </w:r>
      <w:r w:rsidR="0068466B" w:rsidRPr="00FE1036">
        <w:rPr>
          <w:rStyle w:val="Hyperlink"/>
          <w:noProof/>
        </w:rPr>
        <w:t>First of all . . . What is Ergonomics?</w:t>
      </w:r>
      <w:r w:rsidR="0068466B">
        <w:rPr>
          <w:noProof/>
          <w:webHidden/>
        </w:rPr>
        <w:tab/>
      </w:r>
      <w:r w:rsidR="0068466B">
        <w:rPr>
          <w:noProof/>
          <w:webHidden/>
        </w:rPr>
        <w:fldChar w:fldCharType="begin"/>
      </w:r>
      <w:r w:rsidR="0068466B">
        <w:rPr>
          <w:noProof/>
          <w:webHidden/>
        </w:rPr>
        <w:instrText xml:space="preserve"> PAGEREF _Toc504985122 \h </w:instrText>
      </w:r>
      <w:r w:rsidR="0068466B">
        <w:rPr>
          <w:noProof/>
          <w:webHidden/>
        </w:rPr>
      </w:r>
      <w:r w:rsidR="0068466B">
        <w:rPr>
          <w:noProof/>
          <w:webHidden/>
        </w:rPr>
        <w:fldChar w:fldCharType="separate"/>
      </w:r>
      <w:ins w:id="70" w:author="Mark Anderson" w:date="2019-09-05T11:35:00Z">
        <w:r w:rsidR="000657E3">
          <w:rPr>
            <w:noProof/>
            <w:webHidden/>
          </w:rPr>
          <w:t>16</w:t>
        </w:r>
      </w:ins>
      <w:del w:id="71" w:author="Mark Anderson" w:date="2019-09-05T11:35:00Z">
        <w:r w:rsidR="002C7D67" w:rsidDel="000657E3">
          <w:rPr>
            <w:noProof/>
            <w:webHidden/>
          </w:rPr>
          <w:delText>17</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"_Toc504985123" </w:instrText>
      </w:r>
      <w:r>
        <w:rPr>
          <w:noProof/>
        </w:rPr>
        <w:fldChar w:fldCharType="separate"/>
      </w:r>
      <w:r w:rsidR="0068466B" w:rsidRPr="00FE1036">
        <w:rPr>
          <w:rStyle w:val="Hyperlink"/>
          <w:noProof/>
        </w:rPr>
        <w:t>Definition of Ergonomics</w:t>
      </w:r>
      <w:r w:rsidR="0068466B">
        <w:rPr>
          <w:noProof/>
          <w:webHidden/>
        </w:rPr>
        <w:tab/>
      </w:r>
      <w:r w:rsidR="0068466B">
        <w:rPr>
          <w:noProof/>
          <w:webHidden/>
        </w:rPr>
        <w:fldChar w:fldCharType="begin"/>
      </w:r>
      <w:r w:rsidR="0068466B">
        <w:rPr>
          <w:noProof/>
          <w:webHidden/>
        </w:rPr>
        <w:instrText xml:space="preserve"> PAGEREF _Toc504985123 \h </w:instrText>
      </w:r>
      <w:r w:rsidR="0068466B">
        <w:rPr>
          <w:noProof/>
          <w:webHidden/>
        </w:rPr>
      </w:r>
      <w:r w:rsidR="0068466B">
        <w:rPr>
          <w:noProof/>
          <w:webHidden/>
        </w:rPr>
        <w:fldChar w:fldCharType="separate"/>
      </w:r>
      <w:ins w:id="72" w:author="Mark Anderson" w:date="2019-09-05T11:35:00Z">
        <w:r w:rsidR="000657E3">
          <w:rPr>
            <w:noProof/>
            <w:webHidden/>
          </w:rPr>
          <w:t>16</w:t>
        </w:r>
      </w:ins>
      <w:del w:id="73" w:author="Mark Anderson" w:date="2019-09-05T11:35:00Z">
        <w:r w:rsidR="002C7D67" w:rsidDel="000657E3">
          <w:rPr>
            <w:noProof/>
            <w:webHidden/>
          </w:rPr>
          <w:delText>17</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"_Toc504985124" </w:instrText>
      </w:r>
      <w:r>
        <w:rPr>
          <w:noProof/>
        </w:rPr>
        <w:fldChar w:fldCharType="separate"/>
      </w:r>
      <w:r w:rsidR="0068466B" w:rsidRPr="00FE1036">
        <w:rPr>
          <w:rStyle w:val="Hyperlink"/>
          <w:noProof/>
        </w:rPr>
        <w:t>Systems Design</w:t>
      </w:r>
      <w:r w:rsidR="0068466B">
        <w:rPr>
          <w:noProof/>
          <w:webHidden/>
        </w:rPr>
        <w:tab/>
      </w:r>
      <w:r w:rsidR="0068466B">
        <w:rPr>
          <w:noProof/>
          <w:webHidden/>
        </w:rPr>
        <w:fldChar w:fldCharType="begin"/>
      </w:r>
      <w:r w:rsidR="0068466B">
        <w:rPr>
          <w:noProof/>
          <w:webHidden/>
        </w:rPr>
        <w:instrText xml:space="preserve"> PAGEREF _Toc504985124 \h </w:instrText>
      </w:r>
      <w:r w:rsidR="0068466B">
        <w:rPr>
          <w:noProof/>
          <w:webHidden/>
        </w:rPr>
      </w:r>
      <w:r w:rsidR="0068466B">
        <w:rPr>
          <w:noProof/>
          <w:webHidden/>
        </w:rPr>
        <w:fldChar w:fldCharType="separate"/>
      </w:r>
      <w:ins w:id="74" w:author="Mark Anderson" w:date="2019-09-05T11:35:00Z">
        <w:r w:rsidR="000657E3">
          <w:rPr>
            <w:noProof/>
            <w:webHidden/>
          </w:rPr>
          <w:t>19</w:t>
        </w:r>
      </w:ins>
      <w:del w:id="75" w:author="Mark Anderson" w:date="2019-09-05T11:35:00Z">
        <w:r w:rsidR="002C7D67" w:rsidDel="000657E3">
          <w:rPr>
            <w:noProof/>
            <w:webHidden/>
          </w:rPr>
          <w:delText>20</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"_Toc504985125" </w:instrText>
      </w:r>
      <w:r>
        <w:rPr>
          <w:noProof/>
        </w:rPr>
        <w:fldChar w:fldCharType="separate"/>
      </w:r>
      <w:r w:rsidR="0068466B" w:rsidRPr="00FE1036">
        <w:rPr>
          <w:rStyle w:val="Hyperlink"/>
          <w:noProof/>
        </w:rPr>
        <w:t>Ergonomics Principles and Foundations</w:t>
      </w:r>
      <w:r w:rsidR="0068466B">
        <w:rPr>
          <w:noProof/>
          <w:webHidden/>
        </w:rPr>
        <w:tab/>
      </w:r>
      <w:r w:rsidR="0068466B">
        <w:rPr>
          <w:noProof/>
          <w:webHidden/>
        </w:rPr>
        <w:fldChar w:fldCharType="begin"/>
      </w:r>
      <w:r w:rsidR="0068466B">
        <w:rPr>
          <w:noProof/>
          <w:webHidden/>
        </w:rPr>
        <w:instrText xml:space="preserve"> PAGEREF _Toc504985125 \h </w:instrText>
      </w:r>
      <w:r w:rsidR="0068466B">
        <w:rPr>
          <w:noProof/>
          <w:webHidden/>
        </w:rPr>
      </w:r>
      <w:r w:rsidR="0068466B">
        <w:rPr>
          <w:noProof/>
          <w:webHidden/>
        </w:rPr>
        <w:fldChar w:fldCharType="separate"/>
      </w:r>
      <w:ins w:id="76" w:author="Mark Anderson" w:date="2019-09-05T11:35:00Z">
        <w:r w:rsidR="000657E3">
          <w:rPr>
            <w:noProof/>
            <w:webHidden/>
          </w:rPr>
          <w:t>21</w:t>
        </w:r>
      </w:ins>
      <w:del w:id="77" w:author="Mark Anderson" w:date="2019-09-05T11:35:00Z">
        <w:r w:rsidR="002C7D67" w:rsidDel="000657E3">
          <w:rPr>
            <w:noProof/>
            <w:webHidden/>
          </w:rPr>
          <w:delText>22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"_Toc504985126" </w:instrText>
      </w:r>
      <w:r>
        <w:rPr>
          <w:noProof/>
        </w:rPr>
        <w:fldChar w:fldCharType="separate"/>
      </w:r>
      <w:r w:rsidR="0068466B" w:rsidRPr="00FE1036">
        <w:rPr>
          <w:rStyle w:val="Hyperlink"/>
          <w:noProof/>
        </w:rPr>
        <w:t>Ergonomics Principles</w:t>
      </w:r>
      <w:r w:rsidR="0068466B">
        <w:rPr>
          <w:noProof/>
          <w:webHidden/>
        </w:rPr>
        <w:tab/>
      </w:r>
      <w:r w:rsidR="0068466B">
        <w:rPr>
          <w:noProof/>
          <w:webHidden/>
        </w:rPr>
        <w:fldChar w:fldCharType="begin"/>
      </w:r>
      <w:r w:rsidR="0068466B">
        <w:rPr>
          <w:noProof/>
          <w:webHidden/>
        </w:rPr>
        <w:instrText xml:space="preserve"> PAGEREF _Toc504985126 \h </w:instrText>
      </w:r>
      <w:r w:rsidR="0068466B">
        <w:rPr>
          <w:noProof/>
          <w:webHidden/>
        </w:rPr>
      </w:r>
      <w:r w:rsidR="0068466B">
        <w:rPr>
          <w:noProof/>
          <w:webHidden/>
        </w:rPr>
        <w:fldChar w:fldCharType="separate"/>
      </w:r>
      <w:ins w:id="78" w:author="Mark Anderson" w:date="2019-09-05T11:35:00Z">
        <w:r w:rsidR="000657E3">
          <w:rPr>
            <w:noProof/>
            <w:webHidden/>
          </w:rPr>
          <w:t>21</w:t>
        </w:r>
      </w:ins>
      <w:del w:id="79" w:author="Mark Anderson" w:date="2019-09-05T11:35:00Z">
        <w:r w:rsidR="002C7D67" w:rsidDel="000657E3">
          <w:rPr>
            <w:noProof/>
            <w:webHidden/>
          </w:rPr>
          <w:delText>22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"_Toc504985127" </w:instrText>
      </w:r>
      <w:r>
        <w:rPr>
          <w:noProof/>
        </w:rPr>
        <w:fldChar w:fldCharType="separate"/>
      </w:r>
      <w:r w:rsidR="0068466B" w:rsidRPr="00FE1036">
        <w:rPr>
          <w:rStyle w:val="Hyperlink"/>
          <w:noProof/>
        </w:rPr>
        <w:t>Risk Level Index</w:t>
      </w:r>
      <w:r w:rsidR="0068466B">
        <w:rPr>
          <w:noProof/>
          <w:webHidden/>
        </w:rPr>
        <w:tab/>
      </w:r>
      <w:r w:rsidR="0068466B">
        <w:rPr>
          <w:noProof/>
          <w:webHidden/>
        </w:rPr>
        <w:fldChar w:fldCharType="begin"/>
      </w:r>
      <w:r w:rsidR="0068466B">
        <w:rPr>
          <w:noProof/>
          <w:webHidden/>
        </w:rPr>
        <w:instrText xml:space="preserve"> PAGEREF _Toc504985127 \h </w:instrText>
      </w:r>
      <w:r w:rsidR="0068466B">
        <w:rPr>
          <w:noProof/>
          <w:webHidden/>
        </w:rPr>
      </w:r>
      <w:r w:rsidR="0068466B">
        <w:rPr>
          <w:noProof/>
          <w:webHidden/>
        </w:rPr>
        <w:fldChar w:fldCharType="separate"/>
      </w:r>
      <w:ins w:id="80" w:author="Mark Anderson" w:date="2019-09-05T11:35:00Z">
        <w:r w:rsidR="000657E3">
          <w:rPr>
            <w:noProof/>
            <w:webHidden/>
          </w:rPr>
          <w:t>21</w:t>
        </w:r>
      </w:ins>
      <w:del w:id="81" w:author="Mark Anderson" w:date="2019-09-05T11:35:00Z">
        <w:r w:rsidR="002C7D67" w:rsidDel="000657E3">
          <w:rPr>
            <w:noProof/>
            <w:webHidden/>
          </w:rPr>
          <w:delText>22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"_Toc504985128" </w:instrText>
      </w:r>
      <w:r>
        <w:rPr>
          <w:noProof/>
        </w:rPr>
        <w:fldChar w:fldCharType="separate"/>
      </w:r>
      <w:r w:rsidR="0068466B" w:rsidRPr="00FE1036">
        <w:rPr>
          <w:rStyle w:val="Hyperlink"/>
          <w:noProof/>
        </w:rPr>
        <w:t>Promote Effective Work Processes</w:t>
      </w:r>
      <w:r w:rsidR="0068466B">
        <w:rPr>
          <w:noProof/>
          <w:webHidden/>
        </w:rPr>
        <w:tab/>
      </w:r>
      <w:r w:rsidR="0068466B">
        <w:rPr>
          <w:noProof/>
          <w:webHidden/>
        </w:rPr>
        <w:fldChar w:fldCharType="begin"/>
      </w:r>
      <w:r w:rsidR="0068466B">
        <w:rPr>
          <w:noProof/>
          <w:webHidden/>
        </w:rPr>
        <w:instrText xml:space="preserve"> PAGEREF _Toc504985128 \h </w:instrText>
      </w:r>
      <w:r w:rsidR="0068466B">
        <w:rPr>
          <w:noProof/>
          <w:webHidden/>
        </w:rPr>
      </w:r>
      <w:r w:rsidR="0068466B">
        <w:rPr>
          <w:noProof/>
          <w:webHidden/>
        </w:rPr>
        <w:fldChar w:fldCharType="separate"/>
      </w:r>
      <w:ins w:id="82" w:author="Mark Anderson" w:date="2019-09-05T11:35:00Z">
        <w:r w:rsidR="000657E3">
          <w:rPr>
            <w:noProof/>
            <w:webHidden/>
          </w:rPr>
          <w:t>22</w:t>
        </w:r>
      </w:ins>
      <w:del w:id="83" w:author="Mark Anderson" w:date="2019-09-05T11:35:00Z">
        <w:r w:rsidR="002C7D67" w:rsidDel="000657E3">
          <w:rPr>
            <w:noProof/>
            <w:webHidden/>
          </w:rPr>
          <w:delText>23</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"_Toc504985129" </w:instrText>
      </w:r>
      <w:r>
        <w:rPr>
          <w:noProof/>
        </w:rPr>
        <w:fldChar w:fldCharType="separate"/>
      </w:r>
      <w:r w:rsidR="0068466B" w:rsidRPr="00FE1036">
        <w:rPr>
          <w:rStyle w:val="Hyperlink"/>
          <w:noProof/>
        </w:rPr>
        <w:t>Introduction</w:t>
      </w:r>
      <w:r w:rsidR="0068466B">
        <w:rPr>
          <w:noProof/>
          <w:webHidden/>
        </w:rPr>
        <w:tab/>
      </w:r>
      <w:r w:rsidR="0068466B">
        <w:rPr>
          <w:noProof/>
          <w:webHidden/>
        </w:rPr>
        <w:fldChar w:fldCharType="begin"/>
      </w:r>
      <w:r w:rsidR="0068466B">
        <w:rPr>
          <w:noProof/>
          <w:webHidden/>
        </w:rPr>
        <w:instrText xml:space="preserve"> PAGEREF _Toc504985129 \h </w:instrText>
      </w:r>
      <w:r w:rsidR="0068466B">
        <w:rPr>
          <w:noProof/>
          <w:webHidden/>
        </w:rPr>
      </w:r>
      <w:r w:rsidR="0068466B">
        <w:rPr>
          <w:noProof/>
          <w:webHidden/>
        </w:rPr>
        <w:fldChar w:fldCharType="separate"/>
      </w:r>
      <w:ins w:id="84" w:author="Mark Anderson" w:date="2019-09-05T11:35:00Z">
        <w:r w:rsidR="000657E3">
          <w:rPr>
            <w:noProof/>
            <w:webHidden/>
          </w:rPr>
          <w:t>22</w:t>
        </w:r>
      </w:ins>
      <w:del w:id="85" w:author="Mark Anderson" w:date="2019-09-05T11:35:00Z">
        <w:r w:rsidR="002C7D67" w:rsidDel="000657E3">
          <w:rPr>
            <w:noProof/>
            <w:webHidden/>
          </w:rPr>
          <w:delText>23</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"_Toc504985130" </w:instrText>
      </w:r>
      <w:r>
        <w:rPr>
          <w:noProof/>
        </w:rPr>
        <w:fldChar w:fldCharType="separate"/>
      </w:r>
      <w:r w:rsidR="0068466B" w:rsidRPr="00FE1036">
        <w:rPr>
          <w:rStyle w:val="Hyperlink"/>
          <w:noProof/>
        </w:rPr>
        <w:t>Work Process</w:t>
      </w:r>
      <w:r w:rsidR="0068466B">
        <w:rPr>
          <w:noProof/>
          <w:webHidden/>
        </w:rPr>
        <w:tab/>
      </w:r>
      <w:r w:rsidR="0068466B">
        <w:rPr>
          <w:noProof/>
          <w:webHidden/>
        </w:rPr>
        <w:fldChar w:fldCharType="begin"/>
      </w:r>
      <w:r w:rsidR="0068466B">
        <w:rPr>
          <w:noProof/>
          <w:webHidden/>
        </w:rPr>
        <w:instrText xml:space="preserve"> PAGEREF _Toc504985130 \h </w:instrText>
      </w:r>
      <w:r w:rsidR="0068466B">
        <w:rPr>
          <w:noProof/>
          <w:webHidden/>
        </w:rPr>
      </w:r>
      <w:r w:rsidR="0068466B">
        <w:rPr>
          <w:noProof/>
          <w:webHidden/>
        </w:rPr>
        <w:fldChar w:fldCharType="separate"/>
      </w:r>
      <w:ins w:id="86" w:author="Mark Anderson" w:date="2019-09-05T11:35:00Z">
        <w:r w:rsidR="000657E3">
          <w:rPr>
            <w:noProof/>
            <w:webHidden/>
          </w:rPr>
          <w:t>22</w:t>
        </w:r>
      </w:ins>
      <w:del w:id="87" w:author="Mark Anderson" w:date="2019-09-05T11:35:00Z">
        <w:r w:rsidR="002C7D67" w:rsidDel="000657E3">
          <w:rPr>
            <w:noProof/>
            <w:webHidden/>
          </w:rPr>
          <w:delText>23</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"_Toc504985131" </w:instrText>
      </w:r>
      <w:r>
        <w:rPr>
          <w:noProof/>
        </w:rPr>
        <w:fldChar w:fldCharType="separate"/>
      </w:r>
      <w:r w:rsidR="0068466B" w:rsidRPr="00FE1036">
        <w:rPr>
          <w:rStyle w:val="Hyperlink"/>
          <w:noProof/>
        </w:rPr>
        <w:t>Promote Neutral Position and Support</w:t>
      </w:r>
      <w:r w:rsidR="0068466B">
        <w:rPr>
          <w:noProof/>
          <w:webHidden/>
        </w:rPr>
        <w:tab/>
      </w:r>
      <w:r w:rsidR="0068466B">
        <w:rPr>
          <w:noProof/>
          <w:webHidden/>
        </w:rPr>
        <w:fldChar w:fldCharType="begin"/>
      </w:r>
      <w:r w:rsidR="0068466B">
        <w:rPr>
          <w:noProof/>
          <w:webHidden/>
        </w:rPr>
        <w:instrText xml:space="preserve"> PAGEREF _Toc504985131 \h </w:instrText>
      </w:r>
      <w:r w:rsidR="0068466B">
        <w:rPr>
          <w:noProof/>
          <w:webHidden/>
        </w:rPr>
      </w:r>
      <w:r w:rsidR="0068466B">
        <w:rPr>
          <w:noProof/>
          <w:webHidden/>
        </w:rPr>
        <w:fldChar w:fldCharType="separate"/>
      </w:r>
      <w:ins w:id="88" w:author="Mark Anderson" w:date="2019-09-05T11:35:00Z">
        <w:r w:rsidR="000657E3">
          <w:rPr>
            <w:noProof/>
            <w:webHidden/>
          </w:rPr>
          <w:t>30</w:t>
        </w:r>
      </w:ins>
      <w:del w:id="89" w:author="Mark Anderson" w:date="2019-09-05T11:35:00Z">
        <w:r w:rsidR="002C7D67" w:rsidDel="000657E3">
          <w:rPr>
            <w:noProof/>
            <w:webHidden/>
          </w:rPr>
          <w:delText>31</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"_Toc504985132" </w:instrText>
      </w:r>
      <w:r>
        <w:rPr>
          <w:noProof/>
        </w:rPr>
        <w:fldChar w:fldCharType="separate"/>
      </w:r>
      <w:r w:rsidR="0068466B" w:rsidRPr="00FE1036">
        <w:rPr>
          <w:rStyle w:val="Hyperlink"/>
          <w:bCs/>
          <w:noProof/>
        </w:rPr>
        <w:t xml:space="preserve">Promote </w:t>
      </w:r>
      <w:r w:rsidR="0068466B" w:rsidRPr="00FE1036">
        <w:rPr>
          <w:rStyle w:val="Hyperlink"/>
          <w:noProof/>
        </w:rPr>
        <w:t>Dynamic Physical Movement</w:t>
      </w:r>
      <w:r w:rsidR="0068466B">
        <w:rPr>
          <w:noProof/>
          <w:webHidden/>
        </w:rPr>
        <w:tab/>
      </w:r>
      <w:r w:rsidR="0068466B">
        <w:rPr>
          <w:noProof/>
          <w:webHidden/>
        </w:rPr>
        <w:fldChar w:fldCharType="begin"/>
      </w:r>
      <w:r w:rsidR="0068466B">
        <w:rPr>
          <w:noProof/>
          <w:webHidden/>
        </w:rPr>
        <w:instrText xml:space="preserve"> PAGEREF _Toc504985132 \h </w:instrText>
      </w:r>
      <w:r w:rsidR="0068466B">
        <w:rPr>
          <w:noProof/>
          <w:webHidden/>
        </w:rPr>
      </w:r>
      <w:r w:rsidR="0068466B">
        <w:rPr>
          <w:noProof/>
          <w:webHidden/>
        </w:rPr>
        <w:fldChar w:fldCharType="separate"/>
      </w:r>
      <w:ins w:id="90" w:author="Mark Anderson" w:date="2019-09-05T11:35:00Z">
        <w:r w:rsidR="000657E3">
          <w:rPr>
            <w:noProof/>
            <w:webHidden/>
          </w:rPr>
          <w:t>32</w:t>
        </w:r>
      </w:ins>
      <w:del w:id="91" w:author="Mark Anderson" w:date="2019-09-05T11:35:00Z">
        <w:r w:rsidR="002C7D67" w:rsidDel="000657E3">
          <w:rPr>
            <w:noProof/>
            <w:webHidden/>
          </w:rPr>
          <w:delText>33</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"_Toc504985133" </w:instrText>
      </w:r>
      <w:r>
        <w:rPr>
          <w:noProof/>
        </w:rPr>
        <w:fldChar w:fldCharType="separate"/>
      </w:r>
      <w:r w:rsidR="0068466B" w:rsidRPr="00FE1036">
        <w:rPr>
          <w:rStyle w:val="Hyperlink"/>
          <w:noProof/>
        </w:rPr>
        <w:t>Control</w:t>
      </w:r>
      <w:r w:rsidR="0068466B" w:rsidRPr="00FE1036">
        <w:rPr>
          <w:rStyle w:val="Hyperlink"/>
          <w:bCs/>
          <w:noProof/>
        </w:rPr>
        <w:t xml:space="preserve"> </w:t>
      </w:r>
      <w:r w:rsidR="0068466B" w:rsidRPr="00FE1036">
        <w:rPr>
          <w:rStyle w:val="Hyperlink"/>
          <w:noProof/>
        </w:rPr>
        <w:t>Manual</w:t>
      </w:r>
      <w:r w:rsidR="0068466B" w:rsidRPr="00FE1036">
        <w:rPr>
          <w:rStyle w:val="Hyperlink"/>
          <w:bCs/>
          <w:noProof/>
        </w:rPr>
        <w:t xml:space="preserve"> </w:t>
      </w:r>
      <w:r w:rsidR="0068466B" w:rsidRPr="00FE1036">
        <w:rPr>
          <w:rStyle w:val="Hyperlink"/>
          <w:noProof/>
        </w:rPr>
        <w:t>Material</w:t>
      </w:r>
      <w:r w:rsidR="0068466B" w:rsidRPr="00FE1036">
        <w:rPr>
          <w:rStyle w:val="Hyperlink"/>
          <w:bCs/>
          <w:noProof/>
        </w:rPr>
        <w:t xml:space="preserve"> </w:t>
      </w:r>
      <w:r w:rsidR="0068466B" w:rsidRPr="00FE1036">
        <w:rPr>
          <w:rStyle w:val="Hyperlink"/>
          <w:noProof/>
        </w:rPr>
        <w:t>Handling</w:t>
      </w:r>
      <w:r w:rsidR="0068466B">
        <w:rPr>
          <w:noProof/>
          <w:webHidden/>
        </w:rPr>
        <w:tab/>
      </w:r>
      <w:r w:rsidR="0068466B">
        <w:rPr>
          <w:noProof/>
          <w:webHidden/>
        </w:rPr>
        <w:fldChar w:fldCharType="begin"/>
      </w:r>
      <w:r w:rsidR="0068466B">
        <w:rPr>
          <w:noProof/>
          <w:webHidden/>
        </w:rPr>
        <w:instrText xml:space="preserve"> PAGEREF _Toc504985133 \h </w:instrText>
      </w:r>
      <w:r w:rsidR="0068466B">
        <w:rPr>
          <w:noProof/>
          <w:webHidden/>
        </w:rPr>
      </w:r>
      <w:r w:rsidR="0068466B">
        <w:rPr>
          <w:noProof/>
          <w:webHidden/>
        </w:rPr>
        <w:fldChar w:fldCharType="separate"/>
      </w:r>
      <w:ins w:id="92" w:author="Mark Anderson" w:date="2019-09-05T11:35:00Z">
        <w:r w:rsidR="000657E3">
          <w:rPr>
            <w:noProof/>
            <w:webHidden/>
          </w:rPr>
          <w:t>33</w:t>
        </w:r>
      </w:ins>
      <w:del w:id="93" w:author="Mark Anderson" w:date="2019-09-05T11:35:00Z">
        <w:r w:rsidR="002C7D67" w:rsidDel="000657E3">
          <w:rPr>
            <w:noProof/>
            <w:webHidden/>
          </w:rPr>
          <w:delText>34</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"_Toc504985134" </w:instrText>
      </w:r>
      <w:r>
        <w:rPr>
          <w:noProof/>
        </w:rPr>
        <w:fldChar w:fldCharType="separate"/>
      </w:r>
      <w:r w:rsidR="0068466B" w:rsidRPr="00FE1036">
        <w:rPr>
          <w:rStyle w:val="Hyperlink"/>
          <w:bCs/>
          <w:noProof/>
        </w:rPr>
        <w:t>Pr</w:t>
      </w:r>
      <w:r w:rsidR="0068466B" w:rsidRPr="00FE1036">
        <w:rPr>
          <w:rStyle w:val="Hyperlink"/>
          <w:noProof/>
        </w:rPr>
        <w:t>om</w:t>
      </w:r>
      <w:r w:rsidR="0068466B" w:rsidRPr="00FE1036">
        <w:rPr>
          <w:rStyle w:val="Hyperlink"/>
          <w:bCs/>
          <w:noProof/>
        </w:rPr>
        <w:t xml:space="preserve">ote </w:t>
      </w:r>
      <w:r w:rsidR="0068466B" w:rsidRPr="00FE1036">
        <w:rPr>
          <w:rStyle w:val="Hyperlink"/>
          <w:noProof/>
        </w:rPr>
        <w:t>Work</w:t>
      </w:r>
      <w:r w:rsidR="0068466B" w:rsidRPr="00FE1036">
        <w:rPr>
          <w:rStyle w:val="Hyperlink"/>
          <w:bCs/>
          <w:noProof/>
        </w:rPr>
        <w:t xml:space="preserve"> </w:t>
      </w:r>
      <w:r w:rsidR="0068466B" w:rsidRPr="00FE1036">
        <w:rPr>
          <w:rStyle w:val="Hyperlink"/>
          <w:noProof/>
        </w:rPr>
        <w:t>in</w:t>
      </w:r>
      <w:r w:rsidR="0068466B" w:rsidRPr="00FE1036">
        <w:rPr>
          <w:rStyle w:val="Hyperlink"/>
          <w:bCs/>
          <w:noProof/>
        </w:rPr>
        <w:t xml:space="preserve"> </w:t>
      </w:r>
      <w:r w:rsidR="0068466B" w:rsidRPr="00FE1036">
        <w:rPr>
          <w:rStyle w:val="Hyperlink"/>
          <w:noProof/>
        </w:rPr>
        <w:t>Reach Zone</w:t>
      </w:r>
      <w:r w:rsidR="0068466B">
        <w:rPr>
          <w:noProof/>
          <w:webHidden/>
        </w:rPr>
        <w:tab/>
      </w:r>
      <w:r w:rsidR="0068466B">
        <w:rPr>
          <w:noProof/>
          <w:webHidden/>
        </w:rPr>
        <w:fldChar w:fldCharType="begin"/>
      </w:r>
      <w:r w:rsidR="0068466B">
        <w:rPr>
          <w:noProof/>
          <w:webHidden/>
        </w:rPr>
        <w:instrText xml:space="preserve"> PAGEREF _Toc504985134 \h </w:instrText>
      </w:r>
      <w:r w:rsidR="0068466B">
        <w:rPr>
          <w:noProof/>
          <w:webHidden/>
        </w:rPr>
      </w:r>
      <w:r w:rsidR="0068466B">
        <w:rPr>
          <w:noProof/>
          <w:webHidden/>
        </w:rPr>
        <w:fldChar w:fldCharType="separate"/>
      </w:r>
      <w:ins w:id="94" w:author="Mark Anderson" w:date="2019-09-05T11:35:00Z">
        <w:r w:rsidR="000657E3">
          <w:rPr>
            <w:noProof/>
            <w:webHidden/>
          </w:rPr>
          <w:t>38</w:t>
        </w:r>
      </w:ins>
      <w:del w:id="95" w:author="Mark Anderson" w:date="2019-09-05T11:35:00Z">
        <w:r w:rsidR="002C7D67" w:rsidDel="000657E3">
          <w:rPr>
            <w:noProof/>
            <w:webHidden/>
          </w:rPr>
          <w:delText>39</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"_Toc504985135" </w:instrText>
      </w:r>
      <w:r>
        <w:rPr>
          <w:noProof/>
        </w:rPr>
        <w:fldChar w:fldCharType="separate"/>
      </w:r>
      <w:r w:rsidR="0068466B" w:rsidRPr="00FE1036">
        <w:rPr>
          <w:rStyle w:val="Hyperlink"/>
          <w:noProof/>
        </w:rPr>
        <w:t>Provide Correct Workstations, Tools and Equipment</w:t>
      </w:r>
      <w:r w:rsidR="0068466B">
        <w:rPr>
          <w:noProof/>
          <w:webHidden/>
        </w:rPr>
        <w:tab/>
      </w:r>
      <w:r w:rsidR="0068466B">
        <w:rPr>
          <w:noProof/>
          <w:webHidden/>
        </w:rPr>
        <w:fldChar w:fldCharType="begin"/>
      </w:r>
      <w:r w:rsidR="0068466B">
        <w:rPr>
          <w:noProof/>
          <w:webHidden/>
        </w:rPr>
        <w:instrText xml:space="preserve"> PAGEREF _Toc504985135 \h </w:instrText>
      </w:r>
      <w:r w:rsidR="0068466B">
        <w:rPr>
          <w:noProof/>
          <w:webHidden/>
        </w:rPr>
      </w:r>
      <w:r w:rsidR="0068466B">
        <w:rPr>
          <w:noProof/>
          <w:webHidden/>
        </w:rPr>
        <w:fldChar w:fldCharType="separate"/>
      </w:r>
      <w:ins w:id="96" w:author="Mark Anderson" w:date="2019-09-05T11:35:00Z">
        <w:r w:rsidR="000657E3">
          <w:rPr>
            <w:noProof/>
            <w:webHidden/>
          </w:rPr>
          <w:t>45</w:t>
        </w:r>
      </w:ins>
      <w:del w:id="97" w:author="Mark Anderson" w:date="2019-09-05T11:35:00Z">
        <w:r w:rsidR="002C7D67" w:rsidDel="000657E3">
          <w:rPr>
            <w:noProof/>
            <w:webHidden/>
          </w:rPr>
          <w:delText>46</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"_Toc504985136" </w:instrText>
      </w:r>
      <w:r>
        <w:rPr>
          <w:noProof/>
        </w:rPr>
        <w:fldChar w:fldCharType="separate"/>
      </w:r>
      <w:r w:rsidR="0068466B" w:rsidRPr="00FE1036">
        <w:rPr>
          <w:rStyle w:val="Hyperlink"/>
          <w:bCs/>
          <w:noProof/>
        </w:rPr>
        <w:t xml:space="preserve">Provide </w:t>
      </w:r>
      <w:r w:rsidR="0068466B" w:rsidRPr="00FE1036">
        <w:rPr>
          <w:rStyle w:val="Hyperlink"/>
          <w:noProof/>
        </w:rPr>
        <w:t>Competency</w:t>
      </w:r>
      <w:r w:rsidR="0068466B" w:rsidRPr="00FE1036">
        <w:rPr>
          <w:rStyle w:val="Hyperlink"/>
          <w:bCs/>
          <w:noProof/>
        </w:rPr>
        <w:t xml:space="preserve"> </w:t>
      </w:r>
      <w:r w:rsidR="0068466B" w:rsidRPr="00FE1036">
        <w:rPr>
          <w:rStyle w:val="Hyperlink"/>
          <w:noProof/>
        </w:rPr>
        <w:t>Based Training</w:t>
      </w:r>
      <w:r w:rsidR="0068466B">
        <w:rPr>
          <w:noProof/>
          <w:webHidden/>
        </w:rPr>
        <w:tab/>
      </w:r>
      <w:r w:rsidR="0068466B">
        <w:rPr>
          <w:noProof/>
          <w:webHidden/>
        </w:rPr>
        <w:fldChar w:fldCharType="begin"/>
      </w:r>
      <w:r w:rsidR="0068466B">
        <w:rPr>
          <w:noProof/>
          <w:webHidden/>
        </w:rPr>
        <w:instrText xml:space="preserve"> PAGEREF _Toc504985136 \h </w:instrText>
      </w:r>
      <w:r w:rsidR="0068466B">
        <w:rPr>
          <w:noProof/>
          <w:webHidden/>
        </w:rPr>
      </w:r>
      <w:r w:rsidR="0068466B">
        <w:rPr>
          <w:noProof/>
          <w:webHidden/>
        </w:rPr>
        <w:fldChar w:fldCharType="separate"/>
      </w:r>
      <w:ins w:id="98" w:author="Mark Anderson" w:date="2019-09-05T11:35:00Z">
        <w:r w:rsidR="000657E3">
          <w:rPr>
            <w:noProof/>
            <w:webHidden/>
          </w:rPr>
          <w:t>65</w:t>
        </w:r>
      </w:ins>
      <w:del w:id="99" w:author="Mark Anderson" w:date="2019-09-05T11:35:00Z">
        <w:r w:rsidR="002C7D67" w:rsidDel="000657E3">
          <w:rPr>
            <w:noProof/>
            <w:webHidden/>
          </w:rPr>
          <w:delText>66</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"_Toc504985137" </w:instrText>
      </w:r>
      <w:r>
        <w:rPr>
          <w:noProof/>
        </w:rPr>
        <w:fldChar w:fldCharType="separate"/>
      </w:r>
      <w:r w:rsidR="0068466B" w:rsidRPr="00FE1036">
        <w:rPr>
          <w:rStyle w:val="Hyperlink"/>
          <w:bCs/>
          <w:noProof/>
        </w:rPr>
        <w:t xml:space="preserve">Control </w:t>
      </w:r>
      <w:r w:rsidR="0068466B" w:rsidRPr="00FE1036">
        <w:rPr>
          <w:rStyle w:val="Hyperlink"/>
          <w:noProof/>
        </w:rPr>
        <w:t>Exposure</w:t>
      </w:r>
      <w:r w:rsidR="0068466B" w:rsidRPr="00FE1036">
        <w:rPr>
          <w:rStyle w:val="Hyperlink"/>
          <w:bCs/>
          <w:noProof/>
        </w:rPr>
        <w:t xml:space="preserve"> </w:t>
      </w:r>
      <w:r w:rsidR="0068466B" w:rsidRPr="00FE1036">
        <w:rPr>
          <w:rStyle w:val="Hyperlink"/>
          <w:noProof/>
        </w:rPr>
        <w:t>to</w:t>
      </w:r>
      <w:r w:rsidR="0068466B" w:rsidRPr="00FE1036">
        <w:rPr>
          <w:rStyle w:val="Hyperlink"/>
          <w:bCs/>
          <w:noProof/>
        </w:rPr>
        <w:t xml:space="preserve"> </w:t>
      </w:r>
      <w:r w:rsidR="0068466B" w:rsidRPr="00FE1036">
        <w:rPr>
          <w:rStyle w:val="Hyperlink"/>
          <w:noProof/>
        </w:rPr>
        <w:t>Work Environment</w:t>
      </w:r>
      <w:r w:rsidR="0068466B">
        <w:rPr>
          <w:noProof/>
          <w:webHidden/>
        </w:rPr>
        <w:tab/>
      </w:r>
      <w:r w:rsidR="0068466B">
        <w:rPr>
          <w:noProof/>
          <w:webHidden/>
        </w:rPr>
        <w:fldChar w:fldCharType="begin"/>
      </w:r>
      <w:r w:rsidR="0068466B">
        <w:rPr>
          <w:noProof/>
          <w:webHidden/>
        </w:rPr>
        <w:instrText xml:space="preserve"> PAGEREF _Toc504985137 \h </w:instrText>
      </w:r>
      <w:r w:rsidR="0068466B">
        <w:rPr>
          <w:noProof/>
          <w:webHidden/>
        </w:rPr>
      </w:r>
      <w:r w:rsidR="0068466B">
        <w:rPr>
          <w:noProof/>
          <w:webHidden/>
        </w:rPr>
        <w:fldChar w:fldCharType="separate"/>
      </w:r>
      <w:ins w:id="100" w:author="Mark Anderson" w:date="2019-09-05T11:35:00Z">
        <w:r w:rsidR="000657E3">
          <w:rPr>
            <w:noProof/>
            <w:webHidden/>
          </w:rPr>
          <w:t>65</w:t>
        </w:r>
      </w:ins>
      <w:del w:id="101" w:author="Mark Anderson" w:date="2019-09-05T11:35:00Z">
        <w:r w:rsidR="002C7D67" w:rsidDel="000657E3">
          <w:rPr>
            <w:noProof/>
            <w:webHidden/>
          </w:rPr>
          <w:delText>66</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"_Toc504985138" </w:instrText>
      </w:r>
      <w:r>
        <w:rPr>
          <w:noProof/>
        </w:rPr>
        <w:fldChar w:fldCharType="separate"/>
      </w:r>
      <w:r w:rsidR="0068466B" w:rsidRPr="00FE1036">
        <w:rPr>
          <w:rStyle w:val="Hyperlink"/>
          <w:noProof/>
        </w:rPr>
        <w:t>Promote</w:t>
      </w:r>
      <w:r w:rsidR="0068466B" w:rsidRPr="00FE1036">
        <w:rPr>
          <w:rStyle w:val="Hyperlink"/>
          <w:bCs/>
          <w:noProof/>
        </w:rPr>
        <w:t xml:space="preserve"> </w:t>
      </w:r>
      <w:r w:rsidR="0068466B" w:rsidRPr="00FE1036">
        <w:rPr>
          <w:rStyle w:val="Hyperlink"/>
          <w:noProof/>
        </w:rPr>
        <w:t>Health</w:t>
      </w:r>
      <w:r w:rsidR="0068466B" w:rsidRPr="00FE1036">
        <w:rPr>
          <w:rStyle w:val="Hyperlink"/>
          <w:bCs/>
          <w:noProof/>
        </w:rPr>
        <w:t xml:space="preserve"> </w:t>
      </w:r>
      <w:r w:rsidR="0068466B" w:rsidRPr="00FE1036">
        <w:rPr>
          <w:rStyle w:val="Hyperlink"/>
          <w:noProof/>
        </w:rPr>
        <w:t>and</w:t>
      </w:r>
      <w:r w:rsidR="0068466B" w:rsidRPr="00FE1036">
        <w:rPr>
          <w:rStyle w:val="Hyperlink"/>
          <w:bCs/>
          <w:noProof/>
        </w:rPr>
        <w:t xml:space="preserve"> </w:t>
      </w:r>
      <w:r w:rsidR="0068466B" w:rsidRPr="00FE1036">
        <w:rPr>
          <w:rStyle w:val="Hyperlink"/>
          <w:noProof/>
        </w:rPr>
        <w:t>Wellness</w:t>
      </w:r>
      <w:r w:rsidR="0068466B" w:rsidRPr="00FE1036">
        <w:rPr>
          <w:rStyle w:val="Hyperlink"/>
          <w:bCs/>
          <w:noProof/>
        </w:rPr>
        <w:t>!</w:t>
      </w:r>
      <w:r w:rsidR="0068466B">
        <w:rPr>
          <w:noProof/>
          <w:webHidden/>
        </w:rPr>
        <w:tab/>
      </w:r>
      <w:r w:rsidR="0068466B">
        <w:rPr>
          <w:noProof/>
          <w:webHidden/>
        </w:rPr>
        <w:fldChar w:fldCharType="begin"/>
      </w:r>
      <w:r w:rsidR="0068466B">
        <w:rPr>
          <w:noProof/>
          <w:webHidden/>
        </w:rPr>
        <w:instrText xml:space="preserve"> PAGEREF _Toc504985138 \h </w:instrText>
      </w:r>
      <w:r w:rsidR="0068466B">
        <w:rPr>
          <w:noProof/>
          <w:webHidden/>
        </w:rPr>
      </w:r>
      <w:r w:rsidR="0068466B">
        <w:rPr>
          <w:noProof/>
          <w:webHidden/>
        </w:rPr>
        <w:fldChar w:fldCharType="separate"/>
      </w:r>
      <w:ins w:id="102" w:author="Mark Anderson" w:date="2019-09-05T11:35:00Z">
        <w:r w:rsidR="000657E3">
          <w:rPr>
            <w:noProof/>
            <w:webHidden/>
          </w:rPr>
          <w:t>69</w:t>
        </w:r>
      </w:ins>
      <w:del w:id="103" w:author="Mark Anderson" w:date="2019-09-05T11:35:00Z">
        <w:r w:rsidR="002C7D67" w:rsidDel="000657E3">
          <w:rPr>
            <w:noProof/>
            <w:webHidden/>
          </w:rPr>
          <w:delText>70</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"_Toc504985139" </w:instrText>
      </w:r>
      <w:r>
        <w:rPr>
          <w:noProof/>
        </w:rPr>
        <w:fldChar w:fldCharType="separate"/>
      </w:r>
      <w:r w:rsidR="0068466B" w:rsidRPr="00FE1036">
        <w:rPr>
          <w:rStyle w:val="Hyperlink"/>
          <w:noProof/>
        </w:rPr>
        <w:t>Provide On-going Feedback and Follow-up</w:t>
      </w:r>
      <w:r w:rsidR="0068466B">
        <w:rPr>
          <w:noProof/>
          <w:webHidden/>
        </w:rPr>
        <w:tab/>
      </w:r>
      <w:r w:rsidR="0068466B">
        <w:rPr>
          <w:noProof/>
          <w:webHidden/>
        </w:rPr>
        <w:fldChar w:fldCharType="begin"/>
      </w:r>
      <w:r w:rsidR="0068466B">
        <w:rPr>
          <w:noProof/>
          <w:webHidden/>
        </w:rPr>
        <w:instrText xml:space="preserve"> PAGEREF _Toc504985139 \h </w:instrText>
      </w:r>
      <w:r w:rsidR="0068466B">
        <w:rPr>
          <w:noProof/>
          <w:webHidden/>
        </w:rPr>
      </w:r>
      <w:r w:rsidR="0068466B">
        <w:rPr>
          <w:noProof/>
          <w:webHidden/>
        </w:rPr>
        <w:fldChar w:fldCharType="separate"/>
      </w:r>
      <w:ins w:id="104" w:author="Mark Anderson" w:date="2019-09-05T11:35:00Z">
        <w:r w:rsidR="000657E3">
          <w:rPr>
            <w:noProof/>
            <w:webHidden/>
          </w:rPr>
          <w:t>69</w:t>
        </w:r>
      </w:ins>
      <w:del w:id="105" w:author="Mark Anderson" w:date="2019-09-05T11:35:00Z">
        <w:r w:rsidR="002C7D67" w:rsidDel="000657E3">
          <w:rPr>
            <w:noProof/>
            <w:webHidden/>
          </w:rPr>
          <w:delText>70</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"_Toc504985140" </w:instrText>
      </w:r>
      <w:r>
        <w:rPr>
          <w:noProof/>
        </w:rPr>
        <w:fldChar w:fldCharType="separate"/>
      </w:r>
      <w:r w:rsidR="0068466B" w:rsidRPr="00FE1036">
        <w:rPr>
          <w:rStyle w:val="Hyperlink"/>
          <w:noProof/>
        </w:rPr>
        <w:t>Ergonomics Problem Solving Principles</w:t>
      </w:r>
      <w:r w:rsidR="0068466B">
        <w:rPr>
          <w:noProof/>
          <w:webHidden/>
        </w:rPr>
        <w:tab/>
      </w:r>
      <w:r w:rsidR="0068466B">
        <w:rPr>
          <w:noProof/>
          <w:webHidden/>
        </w:rPr>
        <w:fldChar w:fldCharType="begin"/>
      </w:r>
      <w:r w:rsidR="0068466B">
        <w:rPr>
          <w:noProof/>
          <w:webHidden/>
        </w:rPr>
        <w:instrText xml:space="preserve"> PAGEREF _Toc504985140 \h </w:instrText>
      </w:r>
      <w:r w:rsidR="0068466B">
        <w:rPr>
          <w:noProof/>
          <w:webHidden/>
        </w:rPr>
      </w:r>
      <w:r w:rsidR="0068466B">
        <w:rPr>
          <w:noProof/>
          <w:webHidden/>
        </w:rPr>
        <w:fldChar w:fldCharType="separate"/>
      </w:r>
      <w:ins w:id="106" w:author="Mark Anderson" w:date="2019-09-05T11:35:00Z">
        <w:r w:rsidR="000657E3">
          <w:rPr>
            <w:noProof/>
            <w:webHidden/>
          </w:rPr>
          <w:t>71</w:t>
        </w:r>
      </w:ins>
      <w:del w:id="107" w:author="Mark Anderson" w:date="2019-09-05T11:35:00Z">
        <w:r w:rsidR="002C7D67" w:rsidDel="000657E3">
          <w:rPr>
            <w:noProof/>
            <w:webHidden/>
          </w:rPr>
          <w:delText>72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"_Toc504985141" </w:instrText>
      </w:r>
      <w:r>
        <w:rPr>
          <w:noProof/>
        </w:rPr>
        <w:fldChar w:fldCharType="separate"/>
      </w:r>
      <w:r w:rsidR="0068466B" w:rsidRPr="00FE1036">
        <w:rPr>
          <w:rStyle w:val="Hyperlink"/>
          <w:noProof/>
        </w:rPr>
        <w:t>If you like to solve problems, ergonomics is for you!</w:t>
      </w:r>
      <w:r w:rsidR="0068466B">
        <w:rPr>
          <w:noProof/>
          <w:webHidden/>
        </w:rPr>
        <w:tab/>
      </w:r>
      <w:r w:rsidR="0068466B">
        <w:rPr>
          <w:noProof/>
          <w:webHidden/>
        </w:rPr>
        <w:fldChar w:fldCharType="begin"/>
      </w:r>
      <w:r w:rsidR="0068466B">
        <w:rPr>
          <w:noProof/>
          <w:webHidden/>
        </w:rPr>
        <w:instrText xml:space="preserve"> PAGEREF _Toc504985141 \h </w:instrText>
      </w:r>
      <w:r w:rsidR="0068466B">
        <w:rPr>
          <w:noProof/>
          <w:webHidden/>
        </w:rPr>
      </w:r>
      <w:r w:rsidR="0068466B">
        <w:rPr>
          <w:noProof/>
          <w:webHidden/>
        </w:rPr>
        <w:fldChar w:fldCharType="separate"/>
      </w:r>
      <w:ins w:id="108" w:author="Mark Anderson" w:date="2019-09-05T11:35:00Z">
        <w:r w:rsidR="000657E3">
          <w:rPr>
            <w:noProof/>
            <w:webHidden/>
          </w:rPr>
          <w:t>71</w:t>
        </w:r>
      </w:ins>
      <w:del w:id="109" w:author="Mark Anderson" w:date="2019-09-05T11:35:00Z">
        <w:r w:rsidR="002C7D67" w:rsidDel="000657E3">
          <w:rPr>
            <w:noProof/>
            <w:webHidden/>
          </w:rPr>
          <w:delText>72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"_Toc504985142" </w:instrText>
      </w:r>
      <w:r>
        <w:rPr>
          <w:noProof/>
        </w:rPr>
        <w:fldChar w:fldCharType="separate"/>
      </w:r>
      <w:r w:rsidR="0068466B" w:rsidRPr="00FE1036">
        <w:rPr>
          <w:rStyle w:val="Hyperlink"/>
          <w:noProof/>
        </w:rPr>
        <w:t>Caveats</w:t>
      </w:r>
      <w:r w:rsidR="0068466B">
        <w:rPr>
          <w:noProof/>
          <w:webHidden/>
        </w:rPr>
        <w:tab/>
      </w:r>
      <w:r w:rsidR="0068466B">
        <w:rPr>
          <w:noProof/>
          <w:webHidden/>
        </w:rPr>
        <w:fldChar w:fldCharType="begin"/>
      </w:r>
      <w:r w:rsidR="0068466B">
        <w:rPr>
          <w:noProof/>
          <w:webHidden/>
        </w:rPr>
        <w:instrText xml:space="preserve"> PAGEREF _Toc504985142 \h </w:instrText>
      </w:r>
      <w:r w:rsidR="0068466B">
        <w:rPr>
          <w:noProof/>
          <w:webHidden/>
        </w:rPr>
      </w:r>
      <w:r w:rsidR="0068466B">
        <w:rPr>
          <w:noProof/>
          <w:webHidden/>
        </w:rPr>
        <w:fldChar w:fldCharType="separate"/>
      </w:r>
      <w:ins w:id="110" w:author="Mark Anderson" w:date="2019-09-05T11:35:00Z">
        <w:r w:rsidR="000657E3">
          <w:rPr>
            <w:noProof/>
            <w:webHidden/>
          </w:rPr>
          <w:t>71</w:t>
        </w:r>
      </w:ins>
      <w:del w:id="111" w:author="Mark Anderson" w:date="2019-09-05T11:35:00Z">
        <w:r w:rsidR="002C7D67" w:rsidDel="000657E3">
          <w:rPr>
            <w:noProof/>
            <w:webHidden/>
          </w:rPr>
          <w:delText>72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"_Toc504985143" </w:instrText>
      </w:r>
      <w:r>
        <w:rPr>
          <w:noProof/>
        </w:rPr>
        <w:fldChar w:fldCharType="separate"/>
      </w:r>
      <w:r w:rsidR="0068466B" w:rsidRPr="00FE1036">
        <w:rPr>
          <w:rStyle w:val="Hyperlink"/>
          <w:noProof/>
        </w:rPr>
        <w:t>Ergonomics Analysis Tool Box</w:t>
      </w:r>
      <w:r w:rsidR="0068466B">
        <w:rPr>
          <w:noProof/>
          <w:webHidden/>
        </w:rPr>
        <w:tab/>
      </w:r>
      <w:r w:rsidR="0068466B">
        <w:rPr>
          <w:noProof/>
          <w:webHidden/>
        </w:rPr>
        <w:fldChar w:fldCharType="begin"/>
      </w:r>
      <w:r w:rsidR="0068466B">
        <w:rPr>
          <w:noProof/>
          <w:webHidden/>
        </w:rPr>
        <w:instrText xml:space="preserve"> PAGEREF _Toc504985143 \h </w:instrText>
      </w:r>
      <w:r w:rsidR="0068466B">
        <w:rPr>
          <w:noProof/>
          <w:webHidden/>
        </w:rPr>
      </w:r>
      <w:r w:rsidR="0068466B">
        <w:rPr>
          <w:noProof/>
          <w:webHidden/>
        </w:rPr>
        <w:fldChar w:fldCharType="separate"/>
      </w:r>
      <w:ins w:id="112" w:author="Mark Anderson" w:date="2019-09-05T11:35:00Z">
        <w:r w:rsidR="000657E3">
          <w:rPr>
            <w:noProof/>
            <w:webHidden/>
          </w:rPr>
          <w:t>73</w:t>
        </w:r>
      </w:ins>
      <w:del w:id="113" w:author="Mark Anderson" w:date="2019-09-05T11:35:00Z">
        <w:r w:rsidR="002C7D67" w:rsidDel="000657E3">
          <w:rPr>
            <w:noProof/>
            <w:webHidden/>
          </w:rPr>
          <w:delText>74</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"_Toc504985144" </w:instrText>
      </w:r>
      <w:r>
        <w:rPr>
          <w:noProof/>
        </w:rPr>
        <w:fldChar w:fldCharType="separate"/>
      </w:r>
      <w:r w:rsidR="0068466B" w:rsidRPr="00FE1036">
        <w:rPr>
          <w:rStyle w:val="Hyperlink"/>
          <w:noProof/>
        </w:rPr>
        <w:t>Why use Video?</w:t>
      </w:r>
      <w:r w:rsidR="0068466B">
        <w:rPr>
          <w:noProof/>
          <w:webHidden/>
        </w:rPr>
        <w:tab/>
      </w:r>
      <w:r w:rsidR="0068466B">
        <w:rPr>
          <w:noProof/>
          <w:webHidden/>
        </w:rPr>
        <w:fldChar w:fldCharType="begin"/>
      </w:r>
      <w:r w:rsidR="0068466B">
        <w:rPr>
          <w:noProof/>
          <w:webHidden/>
        </w:rPr>
        <w:instrText xml:space="preserve"> PAGEREF _Toc504985144 \h </w:instrText>
      </w:r>
      <w:r w:rsidR="0068466B">
        <w:rPr>
          <w:noProof/>
          <w:webHidden/>
        </w:rPr>
      </w:r>
      <w:r w:rsidR="0068466B">
        <w:rPr>
          <w:noProof/>
          <w:webHidden/>
        </w:rPr>
        <w:fldChar w:fldCharType="separate"/>
      </w:r>
      <w:ins w:id="114" w:author="Mark Anderson" w:date="2019-09-05T11:35:00Z">
        <w:r w:rsidR="000657E3">
          <w:rPr>
            <w:noProof/>
            <w:webHidden/>
          </w:rPr>
          <w:t>74</w:t>
        </w:r>
      </w:ins>
      <w:del w:id="115" w:author="Mark Anderson" w:date="2019-09-05T11:35:00Z">
        <w:r w:rsidR="002C7D67" w:rsidDel="000657E3">
          <w:rPr>
            <w:noProof/>
            <w:webHidden/>
          </w:rPr>
          <w:delText>75</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"_Toc504985145" </w:instrText>
      </w:r>
      <w:r>
        <w:rPr>
          <w:noProof/>
        </w:rPr>
        <w:fldChar w:fldCharType="separate"/>
      </w:r>
      <w:r w:rsidR="0068466B" w:rsidRPr="00FE1036">
        <w:rPr>
          <w:rStyle w:val="Hyperlink"/>
          <w:noProof/>
        </w:rPr>
        <w:t>Ergonomics Case Study</w:t>
      </w:r>
      <w:r w:rsidR="0068466B">
        <w:rPr>
          <w:noProof/>
          <w:webHidden/>
        </w:rPr>
        <w:tab/>
      </w:r>
      <w:r w:rsidR="0068466B">
        <w:rPr>
          <w:noProof/>
          <w:webHidden/>
        </w:rPr>
        <w:fldChar w:fldCharType="begin"/>
      </w:r>
      <w:r w:rsidR="0068466B">
        <w:rPr>
          <w:noProof/>
          <w:webHidden/>
        </w:rPr>
        <w:instrText xml:space="preserve"> PAGEREF _Toc504985145 \h </w:instrText>
      </w:r>
      <w:r w:rsidR="0068466B">
        <w:rPr>
          <w:noProof/>
          <w:webHidden/>
        </w:rPr>
      </w:r>
      <w:r w:rsidR="0068466B">
        <w:rPr>
          <w:noProof/>
          <w:webHidden/>
        </w:rPr>
        <w:fldChar w:fldCharType="separate"/>
      </w:r>
      <w:ins w:id="116" w:author="Mark Anderson" w:date="2019-09-05T11:35:00Z">
        <w:r w:rsidR="000657E3">
          <w:rPr>
            <w:noProof/>
            <w:webHidden/>
          </w:rPr>
          <w:t>76</w:t>
        </w:r>
      </w:ins>
      <w:del w:id="117" w:author="Mark Anderson" w:date="2019-09-05T11:35:00Z">
        <w:r w:rsidR="002C7D67" w:rsidDel="000657E3">
          <w:rPr>
            <w:noProof/>
            <w:webHidden/>
          </w:rPr>
          <w:delText>77</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lastRenderedPageBreak/>
        <w:fldChar w:fldCharType="begin"/>
      </w:r>
      <w:r>
        <w:rPr>
          <w:noProof/>
        </w:rPr>
        <w:instrText xml:space="preserve"> HYPERLINK \l "_Toc504985146" </w:instrText>
      </w:r>
      <w:r>
        <w:rPr>
          <w:noProof/>
        </w:rPr>
        <w:fldChar w:fldCharType="separate"/>
      </w:r>
      <w:r w:rsidR="0068466B" w:rsidRPr="00FE1036">
        <w:rPr>
          <w:rStyle w:val="Hyperlink"/>
          <w:noProof/>
        </w:rPr>
        <w:t>Perform Ergonomics Analysis</w:t>
      </w:r>
      <w:r w:rsidR="0068466B">
        <w:rPr>
          <w:noProof/>
          <w:webHidden/>
        </w:rPr>
        <w:tab/>
      </w:r>
      <w:r w:rsidR="0068466B">
        <w:rPr>
          <w:noProof/>
          <w:webHidden/>
        </w:rPr>
        <w:fldChar w:fldCharType="begin"/>
      </w:r>
      <w:r w:rsidR="0068466B">
        <w:rPr>
          <w:noProof/>
          <w:webHidden/>
        </w:rPr>
        <w:instrText xml:space="preserve"> PAGEREF _Toc504985146 \h </w:instrText>
      </w:r>
      <w:r w:rsidR="0068466B">
        <w:rPr>
          <w:noProof/>
          <w:webHidden/>
        </w:rPr>
      </w:r>
      <w:r w:rsidR="0068466B">
        <w:rPr>
          <w:noProof/>
          <w:webHidden/>
        </w:rPr>
        <w:fldChar w:fldCharType="separate"/>
      </w:r>
      <w:ins w:id="118" w:author="Mark Anderson" w:date="2019-09-05T11:35:00Z">
        <w:r w:rsidR="000657E3">
          <w:rPr>
            <w:noProof/>
            <w:webHidden/>
          </w:rPr>
          <w:t>76</w:t>
        </w:r>
      </w:ins>
      <w:del w:id="119" w:author="Mark Anderson" w:date="2019-09-05T11:35:00Z">
        <w:r w:rsidR="002C7D67" w:rsidDel="000657E3">
          <w:rPr>
            <w:noProof/>
            <w:webHidden/>
          </w:rPr>
          <w:delText>77</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"_Toc504985147" </w:instrText>
      </w:r>
      <w:r>
        <w:rPr>
          <w:noProof/>
        </w:rPr>
        <w:fldChar w:fldCharType="separate"/>
      </w:r>
      <w:r w:rsidR="0068466B" w:rsidRPr="00FE1036">
        <w:rPr>
          <w:rStyle w:val="Hyperlink"/>
          <w:noProof/>
        </w:rPr>
        <w:t>Ergonomics</w:t>
      </w:r>
      <w:r w:rsidR="0068466B" w:rsidRPr="00FE1036">
        <w:rPr>
          <w:rStyle w:val="Hyperlink"/>
          <w:i/>
          <w:noProof/>
        </w:rPr>
        <w:t xml:space="preserve"> </w:t>
      </w:r>
      <w:r w:rsidR="0068466B" w:rsidRPr="00FE1036">
        <w:rPr>
          <w:rStyle w:val="Hyperlink"/>
          <w:noProof/>
        </w:rPr>
        <w:t>Analysis</w:t>
      </w:r>
      <w:r w:rsidR="0068466B" w:rsidRPr="00FE1036">
        <w:rPr>
          <w:rStyle w:val="Hyperlink"/>
          <w:i/>
          <w:noProof/>
        </w:rPr>
        <w:t xml:space="preserve"> </w:t>
      </w:r>
      <w:r w:rsidR="0068466B" w:rsidRPr="00FE1036">
        <w:rPr>
          <w:rStyle w:val="Hyperlink"/>
          <w:noProof/>
        </w:rPr>
        <w:t>Process</w:t>
      </w:r>
      <w:r w:rsidR="0068466B">
        <w:rPr>
          <w:noProof/>
          <w:webHidden/>
        </w:rPr>
        <w:tab/>
      </w:r>
      <w:r w:rsidR="0068466B">
        <w:rPr>
          <w:noProof/>
          <w:webHidden/>
        </w:rPr>
        <w:fldChar w:fldCharType="begin"/>
      </w:r>
      <w:r w:rsidR="0068466B">
        <w:rPr>
          <w:noProof/>
          <w:webHidden/>
        </w:rPr>
        <w:instrText xml:space="preserve"> PAGEREF _Toc504985147 \h </w:instrText>
      </w:r>
      <w:r w:rsidR="0068466B">
        <w:rPr>
          <w:noProof/>
          <w:webHidden/>
        </w:rPr>
      </w:r>
      <w:r w:rsidR="0068466B">
        <w:rPr>
          <w:noProof/>
          <w:webHidden/>
        </w:rPr>
        <w:fldChar w:fldCharType="separate"/>
      </w:r>
      <w:ins w:id="120" w:author="Mark Anderson" w:date="2019-09-05T11:35:00Z">
        <w:r w:rsidR="000657E3">
          <w:rPr>
            <w:noProof/>
            <w:webHidden/>
          </w:rPr>
          <w:t>76</w:t>
        </w:r>
      </w:ins>
      <w:del w:id="121" w:author="Mark Anderson" w:date="2019-09-05T11:35:00Z">
        <w:r w:rsidR="002C7D67" w:rsidDel="000657E3">
          <w:rPr>
            <w:noProof/>
            <w:webHidden/>
          </w:rPr>
          <w:delText>77</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"_Toc504985148" </w:instrText>
      </w:r>
      <w:r>
        <w:rPr>
          <w:noProof/>
        </w:rPr>
        <w:fldChar w:fldCharType="separate"/>
      </w:r>
      <w:r w:rsidR="0068466B" w:rsidRPr="00FE1036">
        <w:rPr>
          <w:rStyle w:val="Hyperlink"/>
          <w:noProof/>
        </w:rPr>
        <w:t>Ergonomics – A Potent Tool!</w:t>
      </w:r>
      <w:r w:rsidR="0068466B">
        <w:rPr>
          <w:noProof/>
          <w:webHidden/>
        </w:rPr>
        <w:tab/>
      </w:r>
      <w:r w:rsidR="0068466B">
        <w:rPr>
          <w:noProof/>
          <w:webHidden/>
        </w:rPr>
        <w:fldChar w:fldCharType="begin"/>
      </w:r>
      <w:r w:rsidR="0068466B">
        <w:rPr>
          <w:noProof/>
          <w:webHidden/>
        </w:rPr>
        <w:instrText xml:space="preserve"> PAGEREF _Toc504985148 \h </w:instrText>
      </w:r>
      <w:r w:rsidR="0068466B">
        <w:rPr>
          <w:noProof/>
          <w:webHidden/>
        </w:rPr>
      </w:r>
      <w:r w:rsidR="0068466B">
        <w:rPr>
          <w:noProof/>
          <w:webHidden/>
        </w:rPr>
        <w:fldChar w:fldCharType="separate"/>
      </w:r>
      <w:ins w:id="122" w:author="Mark Anderson" w:date="2019-09-05T11:35:00Z">
        <w:r w:rsidR="000657E3">
          <w:rPr>
            <w:noProof/>
            <w:webHidden/>
          </w:rPr>
          <w:t>78</w:t>
        </w:r>
      </w:ins>
      <w:del w:id="123" w:author="Mark Anderson" w:date="2019-09-05T11:35:00Z">
        <w:r w:rsidR="002C7D67" w:rsidDel="000657E3">
          <w:rPr>
            <w:noProof/>
            <w:webHidden/>
          </w:rPr>
          <w:delText>79</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"_Toc504985149" </w:instrText>
      </w:r>
      <w:r>
        <w:rPr>
          <w:noProof/>
        </w:rPr>
        <w:fldChar w:fldCharType="separate"/>
      </w:r>
      <w:r w:rsidR="0068466B" w:rsidRPr="00FE1036">
        <w:rPr>
          <w:rStyle w:val="Hyperlink"/>
          <w:noProof/>
        </w:rPr>
        <w:t>Office Ergonomics for Health Care Professionals</w:t>
      </w:r>
      <w:r w:rsidR="0068466B">
        <w:rPr>
          <w:noProof/>
          <w:webHidden/>
        </w:rPr>
        <w:tab/>
      </w:r>
      <w:r w:rsidR="0068466B">
        <w:rPr>
          <w:noProof/>
          <w:webHidden/>
        </w:rPr>
        <w:fldChar w:fldCharType="begin"/>
      </w:r>
      <w:r w:rsidR="0068466B">
        <w:rPr>
          <w:noProof/>
          <w:webHidden/>
        </w:rPr>
        <w:instrText xml:space="preserve"> PAGEREF _Toc504985149 \h </w:instrText>
      </w:r>
      <w:r w:rsidR="0068466B">
        <w:rPr>
          <w:noProof/>
          <w:webHidden/>
        </w:rPr>
      </w:r>
      <w:r w:rsidR="0068466B">
        <w:rPr>
          <w:noProof/>
          <w:webHidden/>
        </w:rPr>
        <w:fldChar w:fldCharType="separate"/>
      </w:r>
      <w:ins w:id="124" w:author="Mark Anderson" w:date="2019-09-05T11:35:00Z">
        <w:r w:rsidR="000657E3">
          <w:rPr>
            <w:noProof/>
            <w:webHidden/>
          </w:rPr>
          <w:t>80</w:t>
        </w:r>
      </w:ins>
      <w:del w:id="125" w:author="Mark Anderson" w:date="2019-09-05T11:35:00Z">
        <w:r w:rsidR="002C7D67" w:rsidDel="000657E3">
          <w:rPr>
            <w:noProof/>
            <w:webHidden/>
          </w:rPr>
          <w:delText>81</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"_Toc504985150" </w:instrText>
      </w:r>
      <w:r>
        <w:rPr>
          <w:noProof/>
        </w:rPr>
        <w:fldChar w:fldCharType="separate"/>
      </w:r>
      <w:r w:rsidR="0068466B" w:rsidRPr="00FE1036">
        <w:rPr>
          <w:rStyle w:val="Hyperlink"/>
          <w:noProof/>
        </w:rPr>
        <w:t>Welcome!</w:t>
      </w:r>
      <w:r w:rsidR="0068466B">
        <w:rPr>
          <w:noProof/>
          <w:webHidden/>
        </w:rPr>
        <w:tab/>
      </w:r>
      <w:r w:rsidR="0068466B">
        <w:rPr>
          <w:noProof/>
          <w:webHidden/>
        </w:rPr>
        <w:fldChar w:fldCharType="begin"/>
      </w:r>
      <w:r w:rsidR="0068466B">
        <w:rPr>
          <w:noProof/>
          <w:webHidden/>
        </w:rPr>
        <w:instrText xml:space="preserve"> PAGEREF _Toc504985150 \h </w:instrText>
      </w:r>
      <w:r w:rsidR="0068466B">
        <w:rPr>
          <w:noProof/>
          <w:webHidden/>
        </w:rPr>
      </w:r>
      <w:r w:rsidR="0068466B">
        <w:rPr>
          <w:noProof/>
          <w:webHidden/>
        </w:rPr>
        <w:fldChar w:fldCharType="separate"/>
      </w:r>
      <w:ins w:id="126" w:author="Mark Anderson" w:date="2019-09-05T11:35:00Z">
        <w:r w:rsidR="000657E3">
          <w:rPr>
            <w:noProof/>
            <w:webHidden/>
          </w:rPr>
          <w:t>80</w:t>
        </w:r>
      </w:ins>
      <w:del w:id="127" w:author="Mark Anderson" w:date="2019-09-05T11:35:00Z">
        <w:r w:rsidR="002C7D67" w:rsidDel="000657E3">
          <w:rPr>
            <w:noProof/>
            <w:webHidden/>
          </w:rPr>
          <w:delText>81</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"_Toc504985151" </w:instrText>
      </w:r>
      <w:r>
        <w:rPr>
          <w:noProof/>
        </w:rPr>
        <w:fldChar w:fldCharType="separate"/>
      </w:r>
      <w:r w:rsidR="0068466B" w:rsidRPr="00FE1036">
        <w:rPr>
          <w:rStyle w:val="Hyperlink"/>
          <w:noProof/>
        </w:rPr>
        <w:t>Objectives</w:t>
      </w:r>
      <w:r w:rsidR="0068466B">
        <w:rPr>
          <w:noProof/>
          <w:webHidden/>
        </w:rPr>
        <w:tab/>
      </w:r>
      <w:r w:rsidR="0068466B">
        <w:rPr>
          <w:noProof/>
          <w:webHidden/>
        </w:rPr>
        <w:fldChar w:fldCharType="begin"/>
      </w:r>
      <w:r w:rsidR="0068466B">
        <w:rPr>
          <w:noProof/>
          <w:webHidden/>
        </w:rPr>
        <w:instrText xml:space="preserve"> PAGEREF _Toc504985151 \h </w:instrText>
      </w:r>
      <w:r w:rsidR="0068466B">
        <w:rPr>
          <w:noProof/>
          <w:webHidden/>
        </w:rPr>
      </w:r>
      <w:r w:rsidR="0068466B">
        <w:rPr>
          <w:noProof/>
          <w:webHidden/>
        </w:rPr>
        <w:fldChar w:fldCharType="separate"/>
      </w:r>
      <w:ins w:id="128" w:author="Mark Anderson" w:date="2019-09-05T11:35:00Z">
        <w:r w:rsidR="000657E3">
          <w:rPr>
            <w:noProof/>
            <w:webHidden/>
          </w:rPr>
          <w:t>80</w:t>
        </w:r>
      </w:ins>
      <w:del w:id="129" w:author="Mark Anderson" w:date="2019-09-05T11:35:00Z">
        <w:r w:rsidR="002C7D67" w:rsidDel="000657E3">
          <w:rPr>
            <w:noProof/>
            <w:webHidden/>
          </w:rPr>
          <w:delText>81</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"_Toc504985152" </w:instrText>
      </w:r>
      <w:r>
        <w:rPr>
          <w:noProof/>
        </w:rPr>
        <w:fldChar w:fldCharType="separate"/>
      </w:r>
      <w:r w:rsidR="0068466B" w:rsidRPr="00FE1036">
        <w:rPr>
          <w:rStyle w:val="Hyperlink"/>
          <w:noProof/>
        </w:rPr>
        <w:t>It’s all about relationships!</w:t>
      </w:r>
      <w:r w:rsidR="0068466B">
        <w:rPr>
          <w:noProof/>
          <w:webHidden/>
        </w:rPr>
        <w:tab/>
      </w:r>
      <w:r w:rsidR="0068466B">
        <w:rPr>
          <w:noProof/>
          <w:webHidden/>
        </w:rPr>
        <w:fldChar w:fldCharType="begin"/>
      </w:r>
      <w:r w:rsidR="0068466B">
        <w:rPr>
          <w:noProof/>
          <w:webHidden/>
        </w:rPr>
        <w:instrText xml:space="preserve"> PAGEREF _Toc504985152 \h </w:instrText>
      </w:r>
      <w:r w:rsidR="0068466B">
        <w:rPr>
          <w:noProof/>
          <w:webHidden/>
        </w:rPr>
      </w:r>
      <w:r w:rsidR="0068466B">
        <w:rPr>
          <w:noProof/>
          <w:webHidden/>
        </w:rPr>
        <w:fldChar w:fldCharType="separate"/>
      </w:r>
      <w:ins w:id="130" w:author="Mark Anderson" w:date="2019-09-05T11:35:00Z">
        <w:r w:rsidR="000657E3">
          <w:rPr>
            <w:noProof/>
            <w:webHidden/>
          </w:rPr>
          <w:t>80</w:t>
        </w:r>
      </w:ins>
      <w:del w:id="131" w:author="Mark Anderson" w:date="2019-09-05T11:35:00Z">
        <w:r w:rsidR="002C7D67" w:rsidDel="000657E3">
          <w:rPr>
            <w:noProof/>
            <w:webHidden/>
          </w:rPr>
          <w:delText>81</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"_Toc504985153" </w:instrText>
      </w:r>
      <w:r>
        <w:rPr>
          <w:noProof/>
        </w:rPr>
        <w:fldChar w:fldCharType="separate"/>
      </w:r>
      <w:r w:rsidR="0068466B" w:rsidRPr="00FE1036">
        <w:rPr>
          <w:rStyle w:val="Hyperlink"/>
          <w:noProof/>
        </w:rPr>
        <w:t>Where do we use computers?</w:t>
      </w:r>
      <w:r w:rsidR="0068466B">
        <w:rPr>
          <w:noProof/>
          <w:webHidden/>
        </w:rPr>
        <w:tab/>
      </w:r>
      <w:r w:rsidR="0068466B">
        <w:rPr>
          <w:noProof/>
          <w:webHidden/>
        </w:rPr>
        <w:fldChar w:fldCharType="begin"/>
      </w:r>
      <w:r w:rsidR="0068466B">
        <w:rPr>
          <w:noProof/>
          <w:webHidden/>
        </w:rPr>
        <w:instrText xml:space="preserve"> PAGEREF _Toc504985153 \h </w:instrText>
      </w:r>
      <w:r w:rsidR="0068466B">
        <w:rPr>
          <w:noProof/>
          <w:webHidden/>
        </w:rPr>
      </w:r>
      <w:r w:rsidR="0068466B">
        <w:rPr>
          <w:noProof/>
          <w:webHidden/>
        </w:rPr>
        <w:fldChar w:fldCharType="separate"/>
      </w:r>
      <w:ins w:id="132" w:author="Mark Anderson" w:date="2019-09-05T11:35:00Z">
        <w:r w:rsidR="000657E3">
          <w:rPr>
            <w:noProof/>
            <w:webHidden/>
          </w:rPr>
          <w:t>81</w:t>
        </w:r>
      </w:ins>
      <w:del w:id="133" w:author="Mark Anderson" w:date="2019-09-05T11:35:00Z">
        <w:r w:rsidR="002C7D67" w:rsidDel="000657E3">
          <w:rPr>
            <w:noProof/>
            <w:webHidden/>
          </w:rPr>
          <w:delText>82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"_Toc504985154" </w:instrText>
      </w:r>
      <w:r>
        <w:rPr>
          <w:noProof/>
        </w:rPr>
        <w:fldChar w:fldCharType="separate"/>
      </w:r>
      <w:r w:rsidR="0068466B" w:rsidRPr="00FE1036">
        <w:rPr>
          <w:rStyle w:val="Hyperlink"/>
          <w:noProof/>
        </w:rPr>
        <w:t>Typical office components</w:t>
      </w:r>
      <w:r w:rsidR="0068466B">
        <w:rPr>
          <w:noProof/>
          <w:webHidden/>
        </w:rPr>
        <w:tab/>
      </w:r>
      <w:r w:rsidR="0068466B">
        <w:rPr>
          <w:noProof/>
          <w:webHidden/>
        </w:rPr>
        <w:fldChar w:fldCharType="begin"/>
      </w:r>
      <w:r w:rsidR="0068466B">
        <w:rPr>
          <w:noProof/>
          <w:webHidden/>
        </w:rPr>
        <w:instrText xml:space="preserve"> PAGEREF _Toc504985154 \h </w:instrText>
      </w:r>
      <w:r w:rsidR="0068466B">
        <w:rPr>
          <w:noProof/>
          <w:webHidden/>
        </w:rPr>
      </w:r>
      <w:r w:rsidR="0068466B">
        <w:rPr>
          <w:noProof/>
          <w:webHidden/>
        </w:rPr>
        <w:fldChar w:fldCharType="separate"/>
      </w:r>
      <w:ins w:id="134" w:author="Mark Anderson" w:date="2019-09-05T11:35:00Z">
        <w:r w:rsidR="000657E3">
          <w:rPr>
            <w:noProof/>
            <w:webHidden/>
          </w:rPr>
          <w:t>81</w:t>
        </w:r>
      </w:ins>
      <w:del w:id="135" w:author="Mark Anderson" w:date="2019-09-05T11:35:00Z">
        <w:r w:rsidR="002C7D67" w:rsidDel="000657E3">
          <w:rPr>
            <w:noProof/>
            <w:webHidden/>
          </w:rPr>
          <w:delText>82</w:delText>
        </w:r>
      </w:del>
      <w:r w:rsidR="0068466B">
        <w:rPr>
          <w:noProof/>
          <w:webHidden/>
        </w:rPr>
        <w:fldChar w:fldCharType="end"/>
      </w:r>
      <w:r>
        <w:rPr>
          <w:noProof/>
        </w:rPr>
        <w:fldChar w:fldCharType="end"/>
      </w:r>
    </w:p>
    <w:p w:rsidR="0068466B" w:rsidRDefault="00CB7140">
      <w:pPr>
        <w:pStyle w:val="TOC2"/>
        <w:tabs>
          <w:tab w:val="right" w:leader="dot" w:pos="7910"/>
        </w:tabs>
        <w:rPr>
          <w:rFonts w:asciiTheme="minorHAnsi" w:eastAsiaTheme="minorEastAsia" w:hAnsiTheme="minorHAnsi" w:cstheme="minorBidi"/>
          <w:b w:val="0"/>
          <w:noProof/>
          <w:sz w:val="22"/>
          <w:szCs w:val="22"/>
        </w:rPr>
      </w:pPr>
      <w:hyperlink w:anchor="_Toc504985155" w:history="1">
        <w:r w:rsidR="0068466B" w:rsidRPr="00FE1036">
          <w:rPr>
            <w:rStyle w:val="Hyperlink"/>
            <w:noProof/>
          </w:rPr>
          <w:t>Recommended Specifications</w:t>
        </w:r>
        <w:r w:rsidR="0068466B">
          <w:rPr>
            <w:noProof/>
            <w:webHidden/>
          </w:rPr>
          <w:tab/>
        </w:r>
        <w:r w:rsidR="0068466B">
          <w:rPr>
            <w:noProof/>
            <w:webHidden/>
          </w:rPr>
          <w:fldChar w:fldCharType="begin"/>
        </w:r>
        <w:r w:rsidR="0068466B">
          <w:rPr>
            <w:noProof/>
            <w:webHidden/>
          </w:rPr>
          <w:instrText xml:space="preserve"> PAGEREF _Toc504985155 \h </w:instrText>
        </w:r>
        <w:r w:rsidR="0068466B">
          <w:rPr>
            <w:noProof/>
            <w:webHidden/>
          </w:rPr>
        </w:r>
        <w:r w:rsidR="0068466B">
          <w:rPr>
            <w:noProof/>
            <w:webHidden/>
          </w:rPr>
          <w:fldChar w:fldCharType="separate"/>
        </w:r>
        <w:r w:rsidR="000657E3">
          <w:rPr>
            <w:noProof/>
            <w:webHidden/>
          </w:rPr>
          <w:t>120</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5156" w:history="1">
        <w:r w:rsidR="0068466B" w:rsidRPr="00FE1036">
          <w:rPr>
            <w:rStyle w:val="Hyperlink"/>
            <w:noProof/>
          </w:rPr>
          <w:t>Selected</w:t>
        </w:r>
        <w:r w:rsidR="0068466B" w:rsidRPr="00FE1036">
          <w:rPr>
            <w:rStyle w:val="Hyperlink"/>
            <w:bCs/>
            <w:noProof/>
          </w:rPr>
          <w:t xml:space="preserve"> </w:t>
        </w:r>
        <w:r w:rsidR="0068466B" w:rsidRPr="00FE1036">
          <w:rPr>
            <w:rStyle w:val="Hyperlink"/>
            <w:noProof/>
          </w:rPr>
          <w:t>References</w:t>
        </w:r>
        <w:r w:rsidR="0068466B">
          <w:rPr>
            <w:noProof/>
            <w:webHidden/>
          </w:rPr>
          <w:tab/>
        </w:r>
        <w:r w:rsidR="0068466B">
          <w:rPr>
            <w:noProof/>
            <w:webHidden/>
          </w:rPr>
          <w:fldChar w:fldCharType="begin"/>
        </w:r>
        <w:r w:rsidR="0068466B">
          <w:rPr>
            <w:noProof/>
            <w:webHidden/>
          </w:rPr>
          <w:instrText xml:space="preserve"> PAGEREF _Toc504985156 \h </w:instrText>
        </w:r>
        <w:r w:rsidR="0068466B">
          <w:rPr>
            <w:noProof/>
            <w:webHidden/>
          </w:rPr>
        </w:r>
        <w:r w:rsidR="0068466B">
          <w:rPr>
            <w:noProof/>
            <w:webHidden/>
          </w:rPr>
          <w:fldChar w:fldCharType="separate"/>
        </w:r>
        <w:r w:rsidR="000657E3">
          <w:rPr>
            <w:noProof/>
            <w:webHidden/>
          </w:rPr>
          <w:t>122</w:t>
        </w:r>
        <w:r w:rsidR="0068466B">
          <w:rPr>
            <w:noProof/>
            <w:webHidden/>
          </w:rPr>
          <w:fldChar w:fldCharType="end"/>
        </w:r>
      </w:hyperlink>
    </w:p>
    <w:p w:rsidR="0068466B" w:rsidRDefault="00CB7140">
      <w:pPr>
        <w:pStyle w:val="TOC2"/>
        <w:tabs>
          <w:tab w:val="right" w:leader="dot" w:pos="7910"/>
        </w:tabs>
        <w:rPr>
          <w:rFonts w:asciiTheme="minorHAnsi" w:eastAsiaTheme="minorEastAsia" w:hAnsiTheme="minorHAnsi" w:cstheme="minorBidi"/>
          <w:b w:val="0"/>
          <w:noProof/>
          <w:sz w:val="22"/>
          <w:szCs w:val="22"/>
        </w:rPr>
      </w:pPr>
      <w:hyperlink w:anchor="_Toc504985157" w:history="1">
        <w:r w:rsidR="0068466B" w:rsidRPr="00FE1036">
          <w:rPr>
            <w:rStyle w:val="Hyperlink"/>
            <w:noProof/>
          </w:rPr>
          <w:t>Selected Texts</w:t>
        </w:r>
        <w:r w:rsidR="0068466B">
          <w:rPr>
            <w:noProof/>
            <w:webHidden/>
          </w:rPr>
          <w:tab/>
        </w:r>
        <w:r w:rsidR="0068466B">
          <w:rPr>
            <w:noProof/>
            <w:webHidden/>
          </w:rPr>
          <w:fldChar w:fldCharType="begin"/>
        </w:r>
        <w:r w:rsidR="0068466B">
          <w:rPr>
            <w:noProof/>
            <w:webHidden/>
          </w:rPr>
          <w:instrText xml:space="preserve"> PAGEREF _Toc504985157 \h </w:instrText>
        </w:r>
        <w:r w:rsidR="0068466B">
          <w:rPr>
            <w:noProof/>
            <w:webHidden/>
          </w:rPr>
        </w:r>
        <w:r w:rsidR="0068466B">
          <w:rPr>
            <w:noProof/>
            <w:webHidden/>
          </w:rPr>
          <w:fldChar w:fldCharType="separate"/>
        </w:r>
        <w:r w:rsidR="000657E3">
          <w:rPr>
            <w:noProof/>
            <w:webHidden/>
          </w:rPr>
          <w:t>122</w:t>
        </w:r>
        <w:r w:rsidR="0068466B">
          <w:rPr>
            <w:noProof/>
            <w:webHidden/>
          </w:rPr>
          <w:fldChar w:fldCharType="end"/>
        </w:r>
      </w:hyperlink>
    </w:p>
    <w:p w:rsidR="0068466B" w:rsidRDefault="00CB7140">
      <w:pPr>
        <w:pStyle w:val="TOC2"/>
        <w:tabs>
          <w:tab w:val="right" w:leader="dot" w:pos="7910"/>
        </w:tabs>
        <w:rPr>
          <w:rFonts w:asciiTheme="minorHAnsi" w:eastAsiaTheme="minorEastAsia" w:hAnsiTheme="minorHAnsi" w:cstheme="minorBidi"/>
          <w:b w:val="0"/>
          <w:noProof/>
          <w:sz w:val="22"/>
          <w:szCs w:val="22"/>
        </w:rPr>
      </w:pPr>
      <w:hyperlink w:anchor="_Toc504985158" w:history="1">
        <w:r w:rsidR="0068466B" w:rsidRPr="00FE1036">
          <w:rPr>
            <w:rStyle w:val="Hyperlink"/>
            <w:noProof/>
          </w:rPr>
          <w:t>Journals (Selected)</w:t>
        </w:r>
        <w:r w:rsidR="0068466B">
          <w:rPr>
            <w:noProof/>
            <w:webHidden/>
          </w:rPr>
          <w:tab/>
        </w:r>
        <w:r w:rsidR="0068466B">
          <w:rPr>
            <w:noProof/>
            <w:webHidden/>
          </w:rPr>
          <w:fldChar w:fldCharType="begin"/>
        </w:r>
        <w:r w:rsidR="0068466B">
          <w:rPr>
            <w:noProof/>
            <w:webHidden/>
          </w:rPr>
          <w:instrText xml:space="preserve"> PAGEREF _Toc504985158 \h </w:instrText>
        </w:r>
        <w:r w:rsidR="0068466B">
          <w:rPr>
            <w:noProof/>
            <w:webHidden/>
          </w:rPr>
        </w:r>
        <w:r w:rsidR="0068466B">
          <w:rPr>
            <w:noProof/>
            <w:webHidden/>
          </w:rPr>
          <w:fldChar w:fldCharType="separate"/>
        </w:r>
        <w:r w:rsidR="000657E3">
          <w:rPr>
            <w:noProof/>
            <w:webHidden/>
          </w:rPr>
          <w:t>123</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5159" w:history="1">
        <w:r w:rsidR="0068466B" w:rsidRPr="00FE1036">
          <w:rPr>
            <w:rStyle w:val="Hyperlink"/>
            <w:noProof/>
          </w:rPr>
          <w:t>Expanded Table of Contents</w:t>
        </w:r>
        <w:r w:rsidR="0068466B">
          <w:rPr>
            <w:noProof/>
            <w:webHidden/>
          </w:rPr>
          <w:tab/>
        </w:r>
        <w:r w:rsidR="0068466B">
          <w:rPr>
            <w:noProof/>
            <w:webHidden/>
          </w:rPr>
          <w:fldChar w:fldCharType="begin"/>
        </w:r>
        <w:r w:rsidR="0068466B">
          <w:rPr>
            <w:noProof/>
            <w:webHidden/>
          </w:rPr>
          <w:instrText xml:space="preserve"> PAGEREF _Toc504985159 \h </w:instrText>
        </w:r>
        <w:r w:rsidR="0068466B">
          <w:rPr>
            <w:noProof/>
            <w:webHidden/>
          </w:rPr>
        </w:r>
        <w:r w:rsidR="0068466B">
          <w:rPr>
            <w:noProof/>
            <w:webHidden/>
          </w:rPr>
          <w:fldChar w:fldCharType="separate"/>
        </w:r>
        <w:r w:rsidR="000657E3">
          <w:rPr>
            <w:noProof/>
            <w:webHidden/>
          </w:rPr>
          <w:t>125</w:t>
        </w:r>
        <w:r w:rsidR="0068466B">
          <w:rPr>
            <w:noProof/>
            <w:webHidden/>
          </w:rPr>
          <w:fldChar w:fldCharType="end"/>
        </w:r>
      </w:hyperlink>
    </w:p>
    <w:p w:rsidR="00DC595A" w:rsidRDefault="000C6035" w:rsidP="00473868">
      <w:pPr>
        <w:pStyle w:val="Heading1"/>
        <w:spacing w:before="480" w:after="48"/>
      </w:pPr>
      <w:r w:rsidRPr="00DF7617">
        <w:rPr>
          <w:sz w:val="19"/>
          <w:szCs w:val="19"/>
        </w:rPr>
        <w:fldChar w:fldCharType="end"/>
      </w:r>
      <w:bookmarkStart w:id="136" w:name="_Toc504984726"/>
      <w:bookmarkStart w:id="137" w:name="_Toc504985118"/>
      <w:r w:rsidR="00DC595A" w:rsidRPr="00DC595A">
        <w:t>Welcome</w:t>
      </w:r>
      <w:bookmarkEnd w:id="136"/>
      <w:bookmarkEnd w:id="137"/>
    </w:p>
    <w:p w:rsidR="00DC595A" w:rsidRPr="00DC595A" w:rsidRDefault="00DC595A" w:rsidP="00886B80">
      <w:pPr>
        <w:pStyle w:val="Heading2"/>
        <w:rPr>
          <w:rFonts w:cs="Arial"/>
          <w:sz w:val="36"/>
          <w:szCs w:val="36"/>
        </w:rPr>
      </w:pPr>
      <w:bookmarkStart w:id="138" w:name="_Toc98753850"/>
      <w:bookmarkStart w:id="139" w:name="_Toc504984727"/>
      <w:bookmarkStart w:id="140" w:name="_Toc504985119"/>
      <w:r w:rsidRPr="00DC595A">
        <w:t>Introduction</w:t>
      </w:r>
      <w:bookmarkEnd w:id="138"/>
      <w:bookmarkEnd w:id="139"/>
      <w:bookmarkEnd w:id="140"/>
    </w:p>
    <w:p w:rsidR="00DC595A" w:rsidRPr="00DC595A" w:rsidRDefault="00DC595A" w:rsidP="00886B80">
      <w:r w:rsidRPr="00F62FD4">
        <w:rPr>
          <w:rFonts w:ascii="Arial" w:hAnsi="Arial" w:cs="Arial"/>
        </w:rPr>
        <w:t>QUESTION</w:t>
      </w:r>
      <w:r w:rsidRPr="00DC595A">
        <w:t>: What advantages do Health Care Professionals (HCP) gain by acquiring new or enhancing existing skills in ergonomics principles and applications?</w:t>
      </w:r>
    </w:p>
    <w:p w:rsidR="00DC595A" w:rsidRPr="00DC595A" w:rsidRDefault="00DC595A" w:rsidP="00886B80">
      <w:r w:rsidRPr="00F62FD4">
        <w:rPr>
          <w:rFonts w:ascii="Arial" w:hAnsi="Arial" w:cs="Arial"/>
        </w:rPr>
        <w:t>ANSWER</w:t>
      </w:r>
      <w:r w:rsidRPr="00DC595A">
        <w:t xml:space="preserve">: Check </w:t>
      </w:r>
      <w:r w:rsidRPr="00DC595A">
        <w:rPr>
          <w:sz w:val="28"/>
          <w:szCs w:val="28"/>
        </w:rPr>
        <w:sym w:font="Wingdings" w:char="F0FE"/>
      </w:r>
      <w:r w:rsidRPr="00DC595A">
        <w:rPr>
          <w:sz w:val="28"/>
          <w:szCs w:val="28"/>
        </w:rPr>
        <w:t xml:space="preserve"> </w:t>
      </w:r>
      <w:r w:rsidRPr="00DC595A">
        <w:t>those that apply and add your own unique advantages:</w:t>
      </w: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Focusing a patient’s treatment plan</w:t>
      </w:r>
      <w:r w:rsidRPr="00DC595A">
        <w:rPr>
          <w:snapToGrid w:val="0"/>
          <w:kern w:val="30"/>
        </w:rPr>
        <w:t xml:space="preserve"> through an ergonomics analysis of a patient’s work and/or home demands.</w:t>
      </w: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Identifying potential job modifications</w:t>
      </w:r>
      <w:r w:rsidRPr="00DC595A">
        <w:rPr>
          <w:snapToGrid w:val="0"/>
          <w:kern w:val="30"/>
        </w:rPr>
        <w:t xml:space="preserve"> to assist a patient in the return to work (or other activity) process.</w:t>
      </w:r>
    </w:p>
    <w:p w:rsidR="00DC595A" w:rsidRPr="00DC595A" w:rsidRDefault="00DC595A" w:rsidP="00886B80">
      <w:pPr>
        <w:rPr>
          <w:b/>
          <w:snapToGrid w:val="0"/>
          <w:kern w:val="30"/>
        </w:rPr>
      </w:pPr>
      <w:r w:rsidRPr="00DC595A">
        <w:rPr>
          <w:b/>
          <w:snapToGrid w:val="0"/>
          <w:kern w:val="30"/>
        </w:rPr>
        <w:sym w:font="Wingdings" w:char="F071"/>
      </w:r>
      <w:r w:rsidRPr="00DC595A">
        <w:rPr>
          <w:b/>
          <w:snapToGrid w:val="0"/>
          <w:kern w:val="30"/>
        </w:rPr>
        <w:t xml:space="preserve">  Preventing potential injuries </w:t>
      </w:r>
      <w:r w:rsidRPr="00DC595A">
        <w:rPr>
          <w:snapToGrid w:val="0"/>
          <w:kern w:val="30"/>
        </w:rPr>
        <w:t>to employees and others through proactive ergonomics analysis and intervention.</w:t>
      </w: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Enhancing a company’s bottom line </w:t>
      </w:r>
      <w:r w:rsidRPr="00DC595A">
        <w:rPr>
          <w:snapToGrid w:val="0"/>
          <w:kern w:val="30"/>
        </w:rPr>
        <w:t>through ergonomics related improvements in quality and productivity that also complement health and safety.</w:t>
      </w:r>
    </w:p>
    <w:p w:rsidR="00DC595A" w:rsidRPr="00DC595A" w:rsidRDefault="00DC595A" w:rsidP="00886B80">
      <w:pPr>
        <w:rPr>
          <w:snapToGrid w:val="0"/>
          <w:kern w:val="30"/>
        </w:rPr>
      </w:pP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(OTHER)</w:t>
      </w:r>
      <w:r w:rsidRPr="00DC595A">
        <w:rPr>
          <w:b/>
          <w:snapToGrid w:val="0"/>
          <w:kern w:val="30"/>
        </w:rPr>
        <w:t xml:space="preserve"> </w:t>
      </w:r>
      <w:r w:rsidRPr="00DC595A">
        <w:rPr>
          <w:snapToGrid w:val="0"/>
          <w:kern w:val="30"/>
        </w:rPr>
        <w:t xml:space="preserve">  _____________________________________________________</w:t>
      </w:r>
    </w:p>
    <w:p w:rsidR="00DC595A" w:rsidRPr="00DC595A" w:rsidRDefault="00DC595A" w:rsidP="00886B80">
      <w:pPr>
        <w:rPr>
          <w:snapToGrid w:val="0"/>
          <w:kern w:val="30"/>
        </w:rPr>
      </w:pPr>
    </w:p>
    <w:p w:rsid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(OTHER)</w:t>
      </w:r>
      <w:r w:rsidRPr="00DC595A">
        <w:rPr>
          <w:snapToGrid w:val="0"/>
          <w:kern w:val="30"/>
        </w:rPr>
        <w:t xml:space="preserve">   _____________________________________________________</w:t>
      </w:r>
    </w:p>
    <w:p w:rsidR="001D1726" w:rsidRDefault="001D1726" w:rsidP="00886B80">
      <w:pPr>
        <w:rPr>
          <w:snapToGrid w:val="0"/>
          <w:kern w:val="30"/>
        </w:rPr>
      </w:pPr>
    </w:p>
    <w:p w:rsidR="001D1726" w:rsidRDefault="001D1726" w:rsidP="00886B80">
      <w:pPr>
        <w:rPr>
          <w:snapToGrid w:val="0"/>
          <w:kern w:val="30"/>
        </w:rPr>
      </w:pPr>
    </w:p>
    <w:p w:rsidR="001D1726" w:rsidRPr="00DC595A" w:rsidRDefault="001D1726" w:rsidP="00886B80">
      <w:pPr>
        <w:rPr>
          <w:snapToGrid w:val="0"/>
          <w:kern w:val="30"/>
        </w:rPr>
      </w:pPr>
    </w:p>
    <w:p w:rsidR="00EF1F58" w:rsidRPr="0024366B" w:rsidRDefault="00EF1F58" w:rsidP="00886B80">
      <w:pPr>
        <w:pStyle w:val="Heading1"/>
        <w:spacing w:before="480" w:after="48"/>
        <w:rPr>
          <w:szCs w:val="36"/>
        </w:rPr>
      </w:pPr>
      <w:bookmarkStart w:id="141" w:name="_Toc504984728"/>
      <w:bookmarkStart w:id="142" w:name="_Toc504985120"/>
      <w:r w:rsidRPr="0024366B">
        <w:lastRenderedPageBreak/>
        <w:t>Setting</w:t>
      </w:r>
      <w:r w:rsidRPr="0024366B">
        <w:rPr>
          <w:szCs w:val="36"/>
        </w:rPr>
        <w:t xml:space="preserve"> </w:t>
      </w:r>
      <w:r w:rsidRPr="0024366B">
        <w:t>the</w:t>
      </w:r>
      <w:r w:rsidRPr="0024366B">
        <w:rPr>
          <w:szCs w:val="36"/>
        </w:rPr>
        <w:t xml:space="preserve"> </w:t>
      </w:r>
      <w:r w:rsidRPr="0024366B">
        <w:t>Stage</w:t>
      </w:r>
      <w:bookmarkEnd w:id="57"/>
      <w:bookmarkEnd w:id="58"/>
      <w:bookmarkEnd w:id="141"/>
      <w:bookmarkEnd w:id="142"/>
    </w:p>
    <w:p w:rsidR="00FE408F" w:rsidRPr="00915077" w:rsidRDefault="00FE408F" w:rsidP="00886B80">
      <w:pPr>
        <w:pStyle w:val="Heading2"/>
      </w:pPr>
      <w:bookmarkStart w:id="143" w:name="_Toc108512903"/>
      <w:bookmarkStart w:id="144" w:name="_Toc225518331"/>
      <w:bookmarkStart w:id="145" w:name="_Toc504984729"/>
      <w:bookmarkStart w:id="146" w:name="_Toc504985121"/>
      <w:r w:rsidRPr="00915077">
        <w:t>Course Content and Objectives</w:t>
      </w:r>
      <w:bookmarkEnd w:id="143"/>
      <w:bookmarkEnd w:id="144"/>
      <w:bookmarkEnd w:id="145"/>
      <w:bookmarkEnd w:id="146"/>
    </w:p>
    <w:p w:rsidR="00DC595A" w:rsidRPr="00DC595A" w:rsidRDefault="00DC595A" w:rsidP="00886B80">
      <w:bookmarkStart w:id="147" w:name="_Toc108512904"/>
      <w:bookmarkStart w:id="148" w:name="_Toc225518332"/>
      <w:r w:rsidRPr="00DC595A">
        <w:rPr>
          <w:b/>
          <w:i/>
        </w:rPr>
        <w:t>Ergonomics Analysis for Health Care Professionals</w:t>
      </w:r>
      <w:r w:rsidRPr="00DC595A">
        <w:t xml:space="preserve"> offers a framework to help </w:t>
      </w:r>
      <w:r w:rsidR="00F62FD4" w:rsidRPr="00DC595A">
        <w:t>Physical Therapists,</w:t>
      </w:r>
      <w:r w:rsidR="00F62FD4">
        <w:t xml:space="preserve"> </w:t>
      </w:r>
      <w:r w:rsidRPr="00DC595A">
        <w:t>Occupational Therapists, Occupational Heal</w:t>
      </w:r>
      <w:r w:rsidR="00F62FD4">
        <w:t xml:space="preserve">th Nurses, </w:t>
      </w:r>
      <w:r w:rsidRPr="00DC595A">
        <w:t xml:space="preserve">Physicians and other health care professionals perform ergonomics analyses and generate reasonable and feasible recommendations. </w:t>
      </w:r>
      <w:r w:rsidR="00F46E8D">
        <w:t>Course content includes specific information in Manufacturing and Office work environments.</w:t>
      </w:r>
    </w:p>
    <w:p w:rsidR="001F44AB" w:rsidRPr="00915077" w:rsidRDefault="00F46E8D" w:rsidP="00886B80">
      <w:pPr>
        <w:pStyle w:val="Heading3"/>
      </w:pPr>
      <w:bookmarkStart w:id="149" w:name="_Toc504984730"/>
      <w:r>
        <w:rPr>
          <w:noProof/>
          <w:snapToGrid/>
        </w:rPr>
        <w:drawing>
          <wp:anchor distT="0" distB="0" distL="114300" distR="114300" simplePos="0" relativeHeight="251637760" behindDoc="0" locked="0" layoutInCell="1" allowOverlap="1">
            <wp:simplePos x="0" y="0"/>
            <wp:positionH relativeFrom="column">
              <wp:posOffset>2818765</wp:posOffset>
            </wp:positionH>
            <wp:positionV relativeFrom="paragraph">
              <wp:posOffset>263525</wp:posOffset>
            </wp:positionV>
            <wp:extent cx="2647315" cy="2004060"/>
            <wp:effectExtent l="171450" t="133350" r="362585" b="300990"/>
            <wp:wrapSquare wrapText="bothSides"/>
            <wp:docPr id="1490" name="Picture 1489" descr="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JPG"/>
                    <pic:cNvPicPr/>
                  </pic:nvPicPr>
                  <pic:blipFill>
                    <a:blip r:embed="rId21" cstate="print"/>
                    <a:stretch>
                      <a:fillRect/>
                    </a:stretch>
                  </pic:blipFill>
                  <pic:spPr>
                    <a:xfrm>
                      <a:off x="0" y="0"/>
                      <a:ext cx="2647315" cy="2004060"/>
                    </a:xfrm>
                    <a:prstGeom prst="rect">
                      <a:avLst/>
                    </a:prstGeom>
                    <a:ln>
                      <a:noFill/>
                    </a:ln>
                    <a:effectLst>
                      <a:outerShdw blurRad="292100" dist="139700" dir="2700000" algn="tl" rotWithShape="0">
                        <a:srgbClr val="333333">
                          <a:alpha val="65000"/>
                        </a:srgbClr>
                      </a:outerShdw>
                    </a:effectLst>
                  </pic:spPr>
                </pic:pic>
              </a:graphicData>
            </a:graphic>
          </wp:anchor>
        </w:drawing>
      </w:r>
      <w:r w:rsidR="001F44AB" w:rsidRPr="00915077">
        <w:t>Ergonomics Analysis Process</w:t>
      </w:r>
      <w:bookmarkEnd w:id="147"/>
      <w:bookmarkEnd w:id="148"/>
      <w:bookmarkEnd w:id="149"/>
    </w:p>
    <w:p w:rsidR="001F44AB" w:rsidRPr="005016E8" w:rsidRDefault="00FB67DF" w:rsidP="00886B80">
      <w:pPr>
        <w:rPr>
          <w:rFonts w:ascii="Arial" w:hAnsi="Arial" w:cs="Arial"/>
          <w:sz w:val="22"/>
          <w:szCs w:val="22"/>
        </w:rPr>
      </w:pPr>
      <w:r>
        <w:t>You will learn how to use a</w:t>
      </w:r>
      <w:r w:rsidR="00130518">
        <w:t>n ergonomics process to i</w:t>
      </w:r>
      <w:r w:rsidR="0079407F">
        <w:t xml:space="preserve">dentify ergonomics risk </w:t>
      </w:r>
      <w:r w:rsidR="00745EFA">
        <w:t>factors</w:t>
      </w:r>
      <w:ins w:id="150" w:author="Mark Anderson" w:date="2019-09-05T10:48:00Z">
        <w:r w:rsidR="00DA47B8">
          <w:t>,</w:t>
        </w:r>
      </w:ins>
      <w:r w:rsidR="0079407F">
        <w:t xml:space="preserve"> </w:t>
      </w:r>
      <w:del w:id="151" w:author="Mark Anderson" w:date="2019-09-05T10:48:00Z">
        <w:r w:rsidR="0079407F" w:rsidDel="00DA47B8">
          <w:delText xml:space="preserve">ranks </w:delText>
        </w:r>
      </w:del>
      <w:ins w:id="152" w:author="Mark Anderson" w:date="2019-09-05T10:48:00Z">
        <w:r w:rsidR="00DA47B8">
          <w:t xml:space="preserve">rank </w:t>
        </w:r>
      </w:ins>
      <w:r w:rsidR="0079407F">
        <w:t xml:space="preserve">them in terms of risk </w:t>
      </w:r>
      <w:r w:rsidR="00130518">
        <w:t>and develop reasonable and feasible recommendations to improve health, safety and productivity.</w:t>
      </w:r>
    </w:p>
    <w:p w:rsidR="00FB67DF" w:rsidRPr="00FB67DF" w:rsidRDefault="00FB67DF" w:rsidP="00886B80">
      <w:r>
        <w:t xml:space="preserve">The </w:t>
      </w:r>
      <w:r w:rsidR="00A02C59">
        <w:t xml:space="preserve">ergonomics </w:t>
      </w:r>
      <w:r>
        <w:t xml:space="preserve">analysis process is based on </w:t>
      </w:r>
      <w:r w:rsidR="009D5663">
        <w:t xml:space="preserve">a fundamental knowledge of ergonomics principles and applications. Through interactive lecture and a strong emphasis on case </w:t>
      </w:r>
      <w:r w:rsidR="00745EFA">
        <w:t>studies,</w:t>
      </w:r>
      <w:r w:rsidR="009D5663">
        <w:t xml:space="preserve"> the course presents a systematic approach to ergonomics analysis.</w:t>
      </w:r>
    </w:p>
    <w:p w:rsidR="00F037F8" w:rsidRPr="00915077" w:rsidRDefault="00F037F8" w:rsidP="00886B80">
      <w:pPr>
        <w:pStyle w:val="Heading3"/>
      </w:pPr>
      <w:bookmarkStart w:id="153" w:name="_Toc108512906"/>
      <w:bookmarkStart w:id="154" w:name="_Toc225518333"/>
      <w:bookmarkStart w:id="155" w:name="_Toc504984731"/>
      <w:r w:rsidRPr="00915077">
        <w:t xml:space="preserve">Ergonomics </w:t>
      </w:r>
      <w:r w:rsidR="00A52A97" w:rsidRPr="00915077">
        <w:t>Principles</w:t>
      </w:r>
      <w:bookmarkEnd w:id="153"/>
      <w:r w:rsidR="00735749">
        <w:t xml:space="preserve"> and Foundations</w:t>
      </w:r>
      <w:bookmarkEnd w:id="154"/>
      <w:bookmarkEnd w:id="155"/>
    </w:p>
    <w:p w:rsidR="009C5054" w:rsidRDefault="00A52A97" w:rsidP="00886B80">
      <w:r>
        <w:t>W</w:t>
      </w:r>
      <w:r w:rsidR="008735C3">
        <w:t xml:space="preserve">e </w:t>
      </w:r>
      <w:r w:rsidR="00130518">
        <w:t xml:space="preserve">will </w:t>
      </w:r>
      <w:r w:rsidR="00C6074C">
        <w:t>define</w:t>
      </w:r>
      <w:r w:rsidR="00735749">
        <w:t xml:space="preserve"> a</w:t>
      </w:r>
      <w:r w:rsidR="008735C3">
        <w:t xml:space="preserve"> set of </w:t>
      </w:r>
      <w:r w:rsidR="008735C3" w:rsidRPr="00EA035D">
        <w:rPr>
          <w:b/>
        </w:rPr>
        <w:t>Ergonomics Principles</w:t>
      </w:r>
      <w:r w:rsidR="00735749" w:rsidRPr="00EA035D">
        <w:rPr>
          <w:b/>
        </w:rPr>
        <w:t xml:space="preserve"> and Foundations</w:t>
      </w:r>
      <w:r w:rsidR="002D26BC">
        <w:rPr>
          <w:b/>
        </w:rPr>
        <w:t xml:space="preserve">. </w:t>
      </w:r>
      <w:r w:rsidR="002D26BC">
        <w:t>The principles</w:t>
      </w:r>
      <w:r w:rsidR="008735C3">
        <w:t xml:space="preserve"> </w:t>
      </w:r>
      <w:r w:rsidR="008735C3" w:rsidRPr="00735749">
        <w:t>can</w:t>
      </w:r>
      <w:r w:rsidR="008735C3">
        <w:t xml:space="preserve"> be applied to any ergonomics analysis.</w:t>
      </w:r>
      <w:r w:rsidR="009C3D28">
        <w:t xml:space="preserve"> </w:t>
      </w:r>
      <w:r w:rsidR="0087025E">
        <w:t>The foundations provide objective rationale to support the principles.</w:t>
      </w:r>
    </w:p>
    <w:p w:rsidR="00F037F8" w:rsidRPr="00915077" w:rsidRDefault="00F037F8" w:rsidP="00886B80">
      <w:pPr>
        <w:pStyle w:val="Heading3"/>
      </w:pPr>
      <w:bookmarkStart w:id="156" w:name="_Toc108512907"/>
      <w:bookmarkStart w:id="157" w:name="_Toc225518334"/>
      <w:bookmarkStart w:id="158" w:name="_Toc504984732"/>
      <w:r w:rsidRPr="00915077">
        <w:t>Ergonomics Analysis and Problem Solving</w:t>
      </w:r>
      <w:bookmarkEnd w:id="156"/>
      <w:bookmarkEnd w:id="157"/>
      <w:bookmarkEnd w:id="158"/>
    </w:p>
    <w:p w:rsidR="008735C3" w:rsidRDefault="00745EFA" w:rsidP="00886B80">
      <w:r>
        <w:t>Next,</w:t>
      </w:r>
      <w:r w:rsidR="008735C3">
        <w:t xml:space="preserve"> we delve into </w:t>
      </w:r>
      <w:r w:rsidR="008735C3" w:rsidRPr="00F037F8">
        <w:rPr>
          <w:b/>
        </w:rPr>
        <w:t>ergonomics analysis and problem solving</w:t>
      </w:r>
      <w:r w:rsidR="008735C3">
        <w:t xml:space="preserve"> with a look at problem solving principles and the components of an ergonomics ‘Tool Box’.</w:t>
      </w:r>
      <w:r w:rsidR="00F037F8">
        <w:t xml:space="preserve"> </w:t>
      </w:r>
      <w:r w:rsidR="008735C3">
        <w:t xml:space="preserve">The Tool Box includes a list of </w:t>
      </w:r>
      <w:r w:rsidR="00F037F8">
        <w:t xml:space="preserve">recommended equipment, materials and forms to conduct and document the analysis. </w:t>
      </w:r>
    </w:p>
    <w:p w:rsidR="00F037F8" w:rsidRPr="00915077" w:rsidRDefault="00F037F8" w:rsidP="00886B80">
      <w:pPr>
        <w:pStyle w:val="Heading3"/>
      </w:pPr>
      <w:bookmarkStart w:id="159" w:name="_Toc108512908"/>
      <w:bookmarkStart w:id="160" w:name="_Toc225518335"/>
      <w:bookmarkStart w:id="161" w:name="_Toc504984733"/>
      <w:r w:rsidRPr="00915077">
        <w:t>Ergonomics Case Studies</w:t>
      </w:r>
      <w:bookmarkEnd w:id="159"/>
      <w:bookmarkEnd w:id="160"/>
      <w:bookmarkEnd w:id="161"/>
    </w:p>
    <w:p w:rsidR="00F037F8" w:rsidRDefault="00F037F8" w:rsidP="00886B80">
      <w:r>
        <w:t xml:space="preserve">To pull the concepts together a series of cases studies are included for </w:t>
      </w:r>
      <w:r w:rsidRPr="00F037F8">
        <w:rPr>
          <w:b/>
        </w:rPr>
        <w:t>hands-on practice and feedback</w:t>
      </w:r>
      <w:r>
        <w:t>.</w:t>
      </w:r>
    </w:p>
    <w:p w:rsidR="00F037F8" w:rsidRPr="00EB4276" w:rsidRDefault="00F037F8" w:rsidP="00886B80">
      <w:pPr>
        <w:pStyle w:val="Heading3"/>
      </w:pPr>
      <w:bookmarkStart w:id="162" w:name="_Toc108512909"/>
      <w:bookmarkStart w:id="163" w:name="_Toc225518336"/>
      <w:bookmarkStart w:id="164" w:name="_Toc504984734"/>
      <w:r w:rsidRPr="000A1B5D">
        <w:t>Resources</w:t>
      </w:r>
      <w:bookmarkEnd w:id="162"/>
      <w:bookmarkEnd w:id="163"/>
      <w:bookmarkEnd w:id="164"/>
    </w:p>
    <w:p w:rsidR="00284F46" w:rsidRDefault="00F037F8" w:rsidP="00886B80">
      <w:r>
        <w:t>Also included is a list of ergonomics related resources and references.</w:t>
      </w:r>
    </w:p>
    <w:p w:rsidR="00F037F8" w:rsidRDefault="00284F46" w:rsidP="00886B80">
      <w:r>
        <w:br w:type="page"/>
      </w:r>
    </w:p>
    <w:p w:rsidR="00E70628" w:rsidRPr="000F70FF" w:rsidRDefault="00E70628" w:rsidP="00886B80">
      <w:pPr>
        <w:pStyle w:val="Heading1"/>
        <w:spacing w:before="480" w:after="48"/>
        <w:rPr>
          <w:sz w:val="36"/>
          <w:szCs w:val="36"/>
        </w:rPr>
      </w:pPr>
      <w:bookmarkStart w:id="165" w:name="_Toc108512910"/>
      <w:bookmarkStart w:id="166" w:name="_Toc225518337"/>
      <w:bookmarkStart w:id="167" w:name="_Toc504984735"/>
      <w:bookmarkStart w:id="168" w:name="_Toc504985122"/>
      <w:r w:rsidRPr="00915077">
        <w:lastRenderedPageBreak/>
        <w:t xml:space="preserve">First of </w:t>
      </w:r>
      <w:smartTag w:uri="urn:schemas-microsoft-com:office:smarttags" w:element="stockticker">
        <w:r w:rsidRPr="00915077">
          <w:t>all</w:t>
        </w:r>
      </w:smartTag>
      <w:r w:rsidRPr="00915077">
        <w:t xml:space="preserve"> . . . What</w:t>
      </w:r>
      <w:r w:rsidRPr="000F70FF">
        <w:rPr>
          <w:sz w:val="36"/>
          <w:szCs w:val="36"/>
        </w:rPr>
        <w:t xml:space="preserve"> </w:t>
      </w:r>
      <w:r w:rsidRPr="00915077">
        <w:t>is Ergonomics?</w:t>
      </w:r>
      <w:bookmarkEnd w:id="59"/>
      <w:bookmarkEnd w:id="165"/>
      <w:bookmarkEnd w:id="166"/>
      <w:bookmarkEnd w:id="167"/>
      <w:bookmarkEnd w:id="168"/>
    </w:p>
    <w:p w:rsidR="00F64547" w:rsidRPr="00915077" w:rsidRDefault="00A662B0" w:rsidP="00886B80">
      <w:pPr>
        <w:pStyle w:val="Heading2"/>
      </w:pPr>
      <w:bookmarkStart w:id="169" w:name="_Toc108512911"/>
      <w:bookmarkStart w:id="170" w:name="_Toc225518338"/>
      <w:bookmarkStart w:id="171" w:name="_Toc504984736"/>
      <w:bookmarkStart w:id="172" w:name="_Toc504985123"/>
      <w:r>
        <w:rPr>
          <w:noProof/>
          <w:snapToGrid/>
        </w:rPr>
        <w:drawing>
          <wp:anchor distT="0" distB="0" distL="114300" distR="114300" simplePos="0" relativeHeight="251564032" behindDoc="1" locked="0" layoutInCell="1" allowOverlap="1">
            <wp:simplePos x="0" y="0"/>
            <wp:positionH relativeFrom="column">
              <wp:posOffset>3949065</wp:posOffset>
            </wp:positionH>
            <wp:positionV relativeFrom="paragraph">
              <wp:posOffset>147320</wp:posOffset>
            </wp:positionV>
            <wp:extent cx="1289050" cy="520700"/>
            <wp:effectExtent l="19050" t="0" r="6350" b="0"/>
            <wp:wrapTight wrapText="bothSides">
              <wp:wrapPolygon edited="0">
                <wp:start x="-319" y="0"/>
                <wp:lineTo x="-319" y="20546"/>
                <wp:lineTo x="21706" y="20546"/>
                <wp:lineTo x="21706" y="0"/>
                <wp:lineTo x="-319"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22" cstate="print"/>
                    <a:stretch>
                      <a:fillRect/>
                    </a:stretch>
                  </pic:blipFill>
                  <pic:spPr bwMode="auto">
                    <a:xfrm>
                      <a:off x="0" y="0"/>
                      <a:ext cx="1289050" cy="520700"/>
                    </a:xfrm>
                    <a:prstGeom prst="rect">
                      <a:avLst/>
                    </a:prstGeom>
                    <a:noFill/>
                    <a:ln>
                      <a:noFill/>
                    </a:ln>
                  </pic:spPr>
                </pic:pic>
              </a:graphicData>
            </a:graphic>
          </wp:anchor>
        </w:drawing>
      </w:r>
      <w:r w:rsidR="00F64547" w:rsidRPr="00915077">
        <w:t>Definition of Ergonomics</w:t>
      </w:r>
      <w:bookmarkEnd w:id="169"/>
      <w:bookmarkEnd w:id="170"/>
      <w:bookmarkEnd w:id="171"/>
      <w:bookmarkEnd w:id="172"/>
    </w:p>
    <w:p w:rsidR="00F64547" w:rsidRDefault="002D26BC" w:rsidP="00886B80">
      <w:pPr>
        <w:rPr>
          <w:b/>
          <w:i/>
        </w:rPr>
      </w:pPr>
      <w:r>
        <w:t xml:space="preserve">The </w:t>
      </w:r>
      <w:r w:rsidR="00F64547">
        <w:t xml:space="preserve">word </w:t>
      </w:r>
      <w:r w:rsidR="00712552">
        <w:t>‘</w:t>
      </w:r>
      <w:r w:rsidR="00F64547">
        <w:rPr>
          <w:b/>
          <w:i/>
        </w:rPr>
        <w:t>ergonomics</w:t>
      </w:r>
      <w:r w:rsidR="00712552">
        <w:rPr>
          <w:b/>
          <w:i/>
        </w:rPr>
        <w:t>’</w:t>
      </w:r>
      <w:r w:rsidR="00F64547">
        <w:t xml:space="preserve"> was coined by a Polish scholar in 1857. </w:t>
      </w:r>
      <w:r>
        <w:t xml:space="preserve">In Greek </w:t>
      </w:r>
      <w:r w:rsidR="00712552">
        <w:t>‘</w:t>
      </w:r>
      <w:r>
        <w:t>e</w:t>
      </w:r>
      <w:r w:rsidR="00F64547">
        <w:t>rgon</w:t>
      </w:r>
      <w:r w:rsidR="00712552">
        <w:t>’</w:t>
      </w:r>
      <w:r w:rsidR="00F64547">
        <w:t xml:space="preserve"> means </w:t>
      </w:r>
      <w:r w:rsidR="00712552">
        <w:t>work</w:t>
      </w:r>
      <w:r w:rsidR="00F64547">
        <w:t xml:space="preserve"> and </w:t>
      </w:r>
      <w:r w:rsidR="00712552">
        <w:t>‘</w:t>
      </w:r>
      <w:r w:rsidR="00F64547">
        <w:t>nomos</w:t>
      </w:r>
      <w:r w:rsidR="00712552">
        <w:t>’</w:t>
      </w:r>
      <w:r w:rsidR="00F64547">
        <w:t xml:space="preserve"> means </w:t>
      </w:r>
      <w:r w:rsidR="00712552">
        <w:t>the laws or study of.</w:t>
      </w:r>
      <w:r w:rsidR="00F64547">
        <w:t xml:space="preserve"> So, ergonomics is literally the </w:t>
      </w:r>
      <w:r w:rsidR="00F64547">
        <w:rPr>
          <w:b/>
          <w:i/>
        </w:rPr>
        <w:t>“</w:t>
      </w:r>
      <w:r w:rsidR="00712552">
        <w:rPr>
          <w:b/>
          <w:i/>
        </w:rPr>
        <w:t xml:space="preserve">the laws or </w:t>
      </w:r>
      <w:r w:rsidR="00F64547">
        <w:rPr>
          <w:b/>
          <w:i/>
        </w:rPr>
        <w:t xml:space="preserve">study of work.”  </w:t>
      </w:r>
    </w:p>
    <w:p w:rsidR="00F64547" w:rsidRPr="003F15F4" w:rsidRDefault="00F64547" w:rsidP="00886B80">
      <w:pPr>
        <w:pStyle w:val="Heading3"/>
        <w:rPr>
          <w:szCs w:val="28"/>
        </w:rPr>
      </w:pPr>
      <w:bookmarkStart w:id="173" w:name="_Toc108512912"/>
      <w:bookmarkStart w:id="174" w:name="_Toc225518339"/>
      <w:bookmarkStart w:id="175" w:name="_Toc504984737"/>
      <w:r w:rsidRPr="00915077">
        <w:t>Ergonomics</w:t>
      </w:r>
      <w:r w:rsidRPr="003F15F4">
        <w:rPr>
          <w:szCs w:val="28"/>
        </w:rPr>
        <w:t xml:space="preserve"> – </w:t>
      </w:r>
      <w:r w:rsidRPr="00915077">
        <w:t>What is the</w:t>
      </w:r>
      <w:r w:rsidRPr="003F15F4">
        <w:rPr>
          <w:szCs w:val="28"/>
        </w:rPr>
        <w:t xml:space="preserve"> </w:t>
      </w:r>
      <w:r w:rsidRPr="00915077">
        <w:t>Goal?</w:t>
      </w:r>
      <w:bookmarkEnd w:id="173"/>
      <w:bookmarkEnd w:id="174"/>
      <w:bookmarkEnd w:id="175"/>
    </w:p>
    <w:p w:rsidR="00F64547" w:rsidRDefault="00F64547" w:rsidP="00886B80">
      <w:r>
        <w:t>We all would agree that the goal of ergonomics is to improve the health, safety and productivity of activities – whether at home or at work. We would also agree that aspects of physical and mental stress contribute to the factors of health, safety and productivity.</w:t>
      </w:r>
    </w:p>
    <w:p w:rsidR="00F64547" w:rsidRPr="00F64547" w:rsidRDefault="00F64547" w:rsidP="00886B80">
      <w:r w:rsidRPr="00F64547">
        <w:t>Is the goal of ergonomics to  . . .</w:t>
      </w:r>
    </w:p>
    <w:p w:rsidR="00F64547" w:rsidRPr="002D26BC" w:rsidRDefault="00F62FD4" w:rsidP="00886B80">
      <w:r>
        <w:t>ELIMINATE</w:t>
      </w:r>
      <w:r w:rsidR="00F64547" w:rsidRPr="002D26BC">
        <w:t xml:space="preserve"> physical and mental stress?</w:t>
      </w:r>
    </w:p>
    <w:p w:rsidR="00F64547" w:rsidRDefault="00F64547" w:rsidP="00886B80">
      <w:r w:rsidRPr="00F64547">
        <w:rPr>
          <w:b/>
        </w:rPr>
        <w:t>Eliminate physical stress</w:t>
      </w:r>
      <w:r>
        <w:t xml:space="preserve">  . . . what is the outcome? </w:t>
      </w:r>
      <w:r w:rsidR="00735749">
        <w:t>We are</w:t>
      </w:r>
      <w:r>
        <w:t xml:space="preserve"> aware that if physical stress is eliminated (bed rest</w:t>
      </w:r>
      <w:r w:rsidR="002D26BC">
        <w:t>,</w:t>
      </w:r>
      <w:r>
        <w:t xml:space="preserve"> for example) the result is disastrous</w:t>
      </w:r>
      <w:r w:rsidR="00EA035D">
        <w:t>.</w:t>
      </w:r>
      <w:r w:rsidR="00735749">
        <w:t xml:space="preserve"> (If you don’t use it  . . . you will lose it!)</w:t>
      </w:r>
      <w:r>
        <w:t xml:space="preserve"> And of course we also realize that excessive physical stress without time for adequate recovery is equally problematic.</w:t>
      </w:r>
    </w:p>
    <w:p w:rsidR="00F64547" w:rsidRDefault="00F64547" w:rsidP="00886B80">
      <w:r w:rsidRPr="00F64547">
        <w:rPr>
          <w:b/>
        </w:rPr>
        <w:t>Eliminate mental stress</w:t>
      </w:r>
      <w:r>
        <w:t xml:space="preserve">  . . .  what is the outcome? As it turns out</w:t>
      </w:r>
      <w:r w:rsidR="00565FD2">
        <w:t xml:space="preserve"> . . .</w:t>
      </w:r>
      <w:r>
        <w:t xml:space="preserve"> not much! We recognize that some mental stress acts as a motivator. </w:t>
      </w:r>
      <w:r w:rsidR="00745EFA">
        <w:t>However,</w:t>
      </w:r>
      <w:r>
        <w:t xml:space="preserve"> we also know that too much mental stress results in decompensation and dysfunction.</w:t>
      </w:r>
    </w:p>
    <w:p w:rsidR="00F64547" w:rsidRDefault="002D26BC" w:rsidP="00886B80">
      <w:r>
        <w:t>How about if we r</w:t>
      </w:r>
      <w:r w:rsidR="00AF5CDE">
        <w:t xml:space="preserve">eplace the word </w:t>
      </w:r>
      <w:r w:rsidR="00AF5CDE" w:rsidRPr="00AF5CDE">
        <w:rPr>
          <w:b/>
        </w:rPr>
        <w:t>ELIMINATE</w:t>
      </w:r>
      <w:r w:rsidR="00AF5CDE">
        <w:t xml:space="preserve"> with </w:t>
      </w:r>
      <w:r w:rsidR="00AF5CDE" w:rsidRPr="00AF5CDE">
        <w:rPr>
          <w:b/>
        </w:rPr>
        <w:t>OPTIMIZE</w:t>
      </w:r>
      <w:r w:rsidR="00AF5CDE">
        <w:t xml:space="preserve">. </w:t>
      </w:r>
    </w:p>
    <w:p w:rsidR="00AF5CDE" w:rsidRPr="00565FD2" w:rsidRDefault="00AF5CDE" w:rsidP="00886B80">
      <w:r w:rsidRPr="00565FD2">
        <w:t>OPTIMIZE physical stress</w:t>
      </w:r>
    </w:p>
    <w:p w:rsidR="001F68DF" w:rsidRPr="001F68DF" w:rsidRDefault="00745EFA" w:rsidP="00886B80">
      <w:r w:rsidRPr="00565FD2">
        <w:t>OPTIMIZE mental</w:t>
      </w:r>
      <w:r w:rsidR="00AF5CDE" w:rsidRPr="00565FD2">
        <w:t xml:space="preserve"> stress</w:t>
      </w:r>
    </w:p>
    <w:p w:rsidR="00AF5CDE" w:rsidRDefault="001F68DF" w:rsidP="00886B80">
      <w:r>
        <w:rPr>
          <w:noProof/>
        </w:rPr>
        <w:drawing>
          <wp:anchor distT="0" distB="0" distL="114300" distR="114300" simplePos="0" relativeHeight="251728896" behindDoc="0" locked="0" layoutInCell="1" allowOverlap="1">
            <wp:simplePos x="0" y="0"/>
            <wp:positionH relativeFrom="column">
              <wp:posOffset>-165735</wp:posOffset>
            </wp:positionH>
            <wp:positionV relativeFrom="paragraph">
              <wp:posOffset>350520</wp:posOffset>
            </wp:positionV>
            <wp:extent cx="4979670" cy="1651000"/>
            <wp:effectExtent l="19050" t="0" r="0" b="0"/>
            <wp:wrapNone/>
            <wp:docPr id="14" name="Picture 13" descr="Just 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st Right.png"/>
                    <pic:cNvPicPr/>
                  </pic:nvPicPr>
                  <pic:blipFill>
                    <a:blip r:embed="rId23" cstate="print"/>
                    <a:srcRect l="3828" t="46431" r="8410" b="31132"/>
                    <a:stretch>
                      <a:fillRect/>
                    </a:stretch>
                  </pic:blipFill>
                  <pic:spPr>
                    <a:xfrm>
                      <a:off x="0" y="0"/>
                      <a:ext cx="4979670" cy="1651000"/>
                    </a:xfrm>
                    <a:prstGeom prst="rect">
                      <a:avLst/>
                    </a:prstGeom>
                  </pic:spPr>
                </pic:pic>
              </a:graphicData>
            </a:graphic>
          </wp:anchor>
        </w:drawing>
      </w:r>
      <w:r w:rsidR="00AF5CDE">
        <w:t xml:space="preserve">A </w:t>
      </w:r>
      <w:r w:rsidR="00745EFA">
        <w:t>completely</w:t>
      </w:r>
      <w:r w:rsidR="00AF5CDE">
        <w:t xml:space="preserve"> different connotation is appreciated. Think of </w:t>
      </w:r>
      <w:r w:rsidR="00565FD2">
        <w:t xml:space="preserve">it as </w:t>
      </w:r>
      <w:r w:rsidR="00AF5CDE">
        <w:t>the ‘</w:t>
      </w:r>
      <w:r>
        <w:rPr>
          <w:b/>
          <w:i/>
        </w:rPr>
        <w:t>Just Right C</w:t>
      </w:r>
      <w:r w:rsidR="00AF5CDE" w:rsidRPr="00284F46">
        <w:rPr>
          <w:b/>
          <w:i/>
        </w:rPr>
        <w:t>ontinuum</w:t>
      </w:r>
      <w:r w:rsidR="00AF5CDE">
        <w:t>’</w:t>
      </w:r>
      <w:r w:rsidR="00745EFA">
        <w:t>; a</w:t>
      </w:r>
      <w:r w:rsidR="00AF5CDE">
        <w:t xml:space="preserve"> certain window of optimization is apparent. </w:t>
      </w:r>
    </w:p>
    <w:p w:rsidR="001F68DF" w:rsidRDefault="001F68DF" w:rsidP="00886B80"/>
    <w:p w:rsidR="001F68DF" w:rsidRDefault="001F68DF" w:rsidP="00886B80"/>
    <w:p w:rsidR="001F68DF" w:rsidRDefault="001F68DF" w:rsidP="00886B80"/>
    <w:p w:rsidR="001F68DF" w:rsidRDefault="001F68DF" w:rsidP="00886B80"/>
    <w:p w:rsidR="00AF5CDE" w:rsidRPr="00332304" w:rsidRDefault="00AF5CDE" w:rsidP="00886B80">
      <w:r w:rsidRPr="00332304">
        <w:t xml:space="preserve">Too much . . . a problem! </w:t>
      </w:r>
    </w:p>
    <w:p w:rsidR="00F64547" w:rsidRPr="00332304" w:rsidRDefault="00AF5CDE" w:rsidP="00886B80">
      <w:r w:rsidRPr="00332304">
        <w:t>Too little  . . . a problem!</w:t>
      </w:r>
    </w:p>
    <w:p w:rsidR="00AF5CDE" w:rsidRPr="00332304" w:rsidRDefault="00AF5CDE" w:rsidP="00886B80">
      <w:r w:rsidRPr="00332304">
        <w:t>Just right  . . . the goal!</w:t>
      </w:r>
    </w:p>
    <w:p w:rsidR="00AF5CDE" w:rsidRPr="00AB3935" w:rsidRDefault="008D5050" w:rsidP="00886B80">
      <w:r w:rsidRPr="00AB3935">
        <w:t xml:space="preserve">     Too Much</w:t>
      </w:r>
    </w:p>
    <w:p w:rsidR="00AF5CDE" w:rsidRDefault="008D5050" w:rsidP="00B63352">
      <w:pPr>
        <w:jc w:val="center"/>
        <w:rPr>
          <w:rFonts w:ascii="Arial" w:hAnsi="Arial" w:cs="Arial"/>
          <w:b/>
        </w:rPr>
      </w:pPr>
      <w:r w:rsidRPr="00B63352">
        <w:rPr>
          <w:rFonts w:ascii="Arial" w:hAnsi="Arial" w:cs="Arial"/>
          <w:b/>
        </w:rPr>
        <w:t xml:space="preserve">The </w:t>
      </w:r>
      <w:r w:rsidR="00617FDE" w:rsidRPr="00B63352">
        <w:rPr>
          <w:rFonts w:ascii="Arial" w:hAnsi="Arial" w:cs="Arial"/>
          <w:b/>
        </w:rPr>
        <w:t>“Just Right”</w:t>
      </w:r>
      <w:r w:rsidRPr="00B63352">
        <w:rPr>
          <w:rFonts w:ascii="Arial" w:hAnsi="Arial" w:cs="Arial"/>
          <w:b/>
        </w:rPr>
        <w:t xml:space="preserve"> Continuum</w:t>
      </w:r>
    </w:p>
    <w:p w:rsidR="00B63352" w:rsidRPr="00B63352" w:rsidRDefault="00B63352" w:rsidP="00B63352">
      <w:pPr>
        <w:jc w:val="center"/>
        <w:rPr>
          <w:rFonts w:ascii="Arial" w:hAnsi="Arial" w:cs="Arial"/>
          <w:b/>
        </w:rPr>
      </w:pPr>
    </w:p>
    <w:p w:rsidR="008D5050" w:rsidRDefault="00011170" w:rsidP="00886B80">
      <w:r>
        <w:t xml:space="preserve">Here is a critical </w:t>
      </w:r>
      <w:r w:rsidR="00C62157">
        <w:t xml:space="preserve">question </w:t>
      </w:r>
      <w:r>
        <w:t>. . .</w:t>
      </w:r>
    </w:p>
    <w:p w:rsidR="00011170" w:rsidRDefault="00011170" w:rsidP="00886B80">
      <w:r w:rsidRPr="00011170">
        <w:t xml:space="preserve">Is the </w:t>
      </w:r>
      <w:r>
        <w:t>‘</w:t>
      </w:r>
      <w:r w:rsidRPr="00011170">
        <w:t>JUST RIGHT</w:t>
      </w:r>
      <w:r>
        <w:t>’</w:t>
      </w:r>
      <w:r w:rsidRPr="00011170">
        <w:t xml:space="preserve"> window the same for each person?</w:t>
      </w:r>
    </w:p>
    <w:p w:rsidR="00C62157" w:rsidRDefault="00011170" w:rsidP="00886B80">
      <w:r>
        <w:t xml:space="preserve">Or is it true that what may </w:t>
      </w:r>
      <w:r w:rsidR="005B347A">
        <w:t xml:space="preserve">be </w:t>
      </w:r>
      <w:smartTag w:uri="urn:schemas-microsoft-com:office:smarttags" w:element="stockticker">
        <w:r w:rsidR="00C62157" w:rsidRPr="005B347A">
          <w:rPr>
            <w:b/>
          </w:rPr>
          <w:t>TOO</w:t>
        </w:r>
      </w:smartTag>
      <w:r w:rsidR="00C62157" w:rsidRPr="005B347A">
        <w:rPr>
          <w:b/>
        </w:rPr>
        <w:t xml:space="preserve"> MUCH</w:t>
      </w:r>
      <w:r w:rsidR="00C62157">
        <w:t xml:space="preserve"> for one individual </w:t>
      </w:r>
      <w:r w:rsidR="00565FD2">
        <w:t>is</w:t>
      </w:r>
      <w:r w:rsidR="00C62157">
        <w:t xml:space="preserve"> </w:t>
      </w:r>
      <w:r w:rsidR="00C62157" w:rsidRPr="005B347A">
        <w:rPr>
          <w:b/>
        </w:rPr>
        <w:t>JUST RIGHT</w:t>
      </w:r>
      <w:r w:rsidR="00C62157">
        <w:t xml:space="preserve"> and very acceptable for another? </w:t>
      </w:r>
    </w:p>
    <w:p w:rsidR="001F68DF" w:rsidRDefault="001F68DF" w:rsidP="00886B80"/>
    <w:p w:rsidR="00C62157" w:rsidRDefault="00C62157" w:rsidP="00886B80">
      <w:r>
        <w:lastRenderedPageBreak/>
        <w:t>And how about . . .</w:t>
      </w:r>
    </w:p>
    <w:p w:rsidR="00011170" w:rsidRDefault="00C62157" w:rsidP="00886B80">
      <w:r>
        <w:t>Do</w:t>
      </w:r>
      <w:r w:rsidRPr="00C62157">
        <w:t xml:space="preserve"> other factors influence the </w:t>
      </w:r>
      <w:r w:rsidR="009258A1">
        <w:t>‘</w:t>
      </w:r>
      <w:r w:rsidRPr="00C62157">
        <w:t>JUST RIGHT</w:t>
      </w:r>
      <w:r w:rsidR="009258A1">
        <w:t>’</w:t>
      </w:r>
      <w:r w:rsidRPr="00C62157">
        <w:t xml:space="preserve"> window?</w:t>
      </w:r>
    </w:p>
    <w:p w:rsidR="00C62157" w:rsidRDefault="00C62157" w:rsidP="00886B80">
      <w:r>
        <w:t xml:space="preserve">Factors like </w:t>
      </w:r>
      <w:r w:rsidR="005B347A">
        <w:t xml:space="preserve">the </w:t>
      </w:r>
      <w:r>
        <w:t>time of the</w:t>
      </w:r>
      <w:r w:rsidR="005B347A">
        <w:t xml:space="preserve"> </w:t>
      </w:r>
      <w:r>
        <w:t xml:space="preserve">day, fatigue, </w:t>
      </w:r>
      <w:r w:rsidR="001E3C84">
        <w:t>work station</w:t>
      </w:r>
      <w:r>
        <w:t xml:space="preserve"> design, </w:t>
      </w:r>
      <w:r w:rsidR="005B347A">
        <w:t xml:space="preserve">tools and </w:t>
      </w:r>
      <w:r>
        <w:t>equipment, training, environmental conditions</w:t>
      </w:r>
      <w:r w:rsidR="009258A1">
        <w:t>, supervision</w:t>
      </w:r>
      <w:r>
        <w:t xml:space="preserve"> - this list can go on and on - also impact the </w:t>
      </w:r>
      <w:r w:rsidRPr="005B347A">
        <w:rPr>
          <w:b/>
        </w:rPr>
        <w:t>JUST RIGHT</w:t>
      </w:r>
      <w:r>
        <w:t xml:space="preserve"> window.</w:t>
      </w:r>
    </w:p>
    <w:p w:rsidR="000672D1" w:rsidRDefault="009258A1" w:rsidP="00886B80">
      <w:r>
        <w:t xml:space="preserve">The true challenge of ergonomics analysis is to recognize </w:t>
      </w:r>
      <w:r w:rsidR="00565FD2">
        <w:t>the</w:t>
      </w:r>
      <w:r>
        <w:t xml:space="preserve"> </w:t>
      </w:r>
      <w:r w:rsidR="005B347A">
        <w:t>influence</w:t>
      </w:r>
      <w:r w:rsidR="00565FD2">
        <w:t xml:space="preserve"> of</w:t>
      </w:r>
      <w:r>
        <w:t xml:space="preserve"> individual variation </w:t>
      </w:r>
      <w:smartTag w:uri="urn:schemas-microsoft-com:office:smarttags" w:element="stockticker">
        <w:r w:rsidRPr="005B347A">
          <w:rPr>
            <w:b/>
          </w:rPr>
          <w:t>AND</w:t>
        </w:r>
      </w:smartTag>
      <w:r>
        <w:t xml:space="preserve"> figure </w:t>
      </w:r>
      <w:r w:rsidR="005B347A">
        <w:t>out how best to deal with them to optimize performance.</w:t>
      </w:r>
    </w:p>
    <w:p w:rsidR="00C62157" w:rsidRPr="002A7617" w:rsidRDefault="009258A1" w:rsidP="00886B80">
      <w:pPr>
        <w:pStyle w:val="Heading3"/>
      </w:pPr>
      <w:bookmarkStart w:id="176" w:name="_Toc225518340"/>
      <w:bookmarkStart w:id="177" w:name="_Toc504984738"/>
      <w:r w:rsidRPr="002A7617">
        <w:t>What is ergonomics and how can it make a difference?</w:t>
      </w:r>
      <w:bookmarkEnd w:id="176"/>
      <w:bookmarkEnd w:id="177"/>
    </w:p>
    <w:p w:rsidR="00F90F1B" w:rsidRPr="003F15F4" w:rsidRDefault="00284F46" w:rsidP="00886B80">
      <w:pPr>
        <w:pStyle w:val="StyleHeading314ptNotItalicDarkGreenLeft"/>
        <w:rPr>
          <w:szCs w:val="28"/>
        </w:rPr>
      </w:pPr>
      <w:bookmarkStart w:id="178" w:name="_Toc108512913"/>
      <w:bookmarkStart w:id="179" w:name="_Toc225518341"/>
      <w:bookmarkStart w:id="180" w:name="_Toc504984739"/>
      <w:r>
        <w:rPr>
          <w:noProof/>
          <w:snapToGrid/>
        </w:rPr>
        <w:drawing>
          <wp:anchor distT="0" distB="0" distL="114300" distR="114300" simplePos="0" relativeHeight="251557888" behindDoc="1" locked="0" layoutInCell="1" allowOverlap="1">
            <wp:simplePos x="0" y="0"/>
            <wp:positionH relativeFrom="column">
              <wp:posOffset>55245</wp:posOffset>
            </wp:positionH>
            <wp:positionV relativeFrom="paragraph">
              <wp:posOffset>254635</wp:posOffset>
            </wp:positionV>
            <wp:extent cx="1203325" cy="1268095"/>
            <wp:effectExtent l="171450" t="133350" r="358775" b="313055"/>
            <wp:wrapTight wrapText="bothSides">
              <wp:wrapPolygon edited="0">
                <wp:start x="3761" y="-2271"/>
                <wp:lineTo x="1026" y="-1947"/>
                <wp:lineTo x="-3078" y="973"/>
                <wp:lineTo x="-2394" y="23688"/>
                <wp:lineTo x="1026" y="26932"/>
                <wp:lineTo x="2052" y="26932"/>
                <wp:lineTo x="22911" y="26932"/>
                <wp:lineTo x="23937" y="26932"/>
                <wp:lineTo x="27356" y="24337"/>
                <wp:lineTo x="27356" y="23688"/>
                <wp:lineTo x="27698" y="18820"/>
                <wp:lineTo x="27698" y="2920"/>
                <wp:lineTo x="28040" y="1298"/>
                <wp:lineTo x="23937" y="-1947"/>
                <wp:lineTo x="21201" y="-2271"/>
                <wp:lineTo x="3761" y="-2271"/>
              </wp:wrapPolygon>
            </wp:wrapTight>
            <wp:docPr id="592" name="Picture 592" descr="jug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juggle11"/>
                    <pic:cNvPicPr>
                      <a:picLocks noChangeAspect="1" noChangeArrowheads="1"/>
                    </pic:cNvPicPr>
                  </pic:nvPicPr>
                  <pic:blipFill>
                    <a:blip r:embed="rId24" cstate="print">
                      <a:lum bright="10000"/>
                    </a:blip>
                    <a:srcRect l="30397" t="25857" r="31378" b="21132"/>
                    <a:stretch>
                      <a:fillRect/>
                    </a:stretch>
                  </pic:blipFill>
                  <pic:spPr bwMode="auto">
                    <a:xfrm>
                      <a:off x="0" y="0"/>
                      <a:ext cx="1203325" cy="1268095"/>
                    </a:xfrm>
                    <a:prstGeom prst="rect">
                      <a:avLst/>
                    </a:prstGeom>
                    <a:ln>
                      <a:noFill/>
                    </a:ln>
                    <a:effectLst>
                      <a:outerShdw blurRad="292100" dist="139700" dir="2700000" algn="tl" rotWithShape="0">
                        <a:srgbClr val="333333">
                          <a:alpha val="65000"/>
                        </a:srgbClr>
                      </a:outerShdw>
                    </a:effectLst>
                  </pic:spPr>
                </pic:pic>
              </a:graphicData>
            </a:graphic>
          </wp:anchor>
        </w:drawing>
      </w:r>
      <w:r w:rsidR="00F90F1B" w:rsidRPr="00915077">
        <w:t>Ergonomics</w:t>
      </w:r>
      <w:r w:rsidR="00F90F1B" w:rsidRPr="003F15F4">
        <w:rPr>
          <w:szCs w:val="28"/>
        </w:rPr>
        <w:t xml:space="preserve"> </w:t>
      </w:r>
      <w:r w:rsidR="00F90F1B" w:rsidRPr="00915077">
        <w:t>and</w:t>
      </w:r>
      <w:r w:rsidR="00F90F1B" w:rsidRPr="003F15F4">
        <w:rPr>
          <w:szCs w:val="28"/>
        </w:rPr>
        <w:t xml:space="preserve"> </w:t>
      </w:r>
      <w:r w:rsidR="00F90F1B" w:rsidRPr="00915077">
        <w:t>Gravity</w:t>
      </w:r>
      <w:bookmarkEnd w:id="178"/>
      <w:bookmarkEnd w:id="179"/>
      <w:bookmarkEnd w:id="180"/>
    </w:p>
    <w:p w:rsidR="00E70628" w:rsidRPr="00557C42" w:rsidRDefault="00E70628" w:rsidP="00886B80">
      <w:r w:rsidRPr="00557C42">
        <w:t>Ergonomics is like throwing a ball into the air.</w:t>
      </w:r>
    </w:p>
    <w:p w:rsidR="00E70628" w:rsidRPr="00557C42" w:rsidRDefault="00A50719" w:rsidP="00886B80">
      <w:r w:rsidRPr="00557C42">
        <w:tab/>
      </w:r>
      <w:r w:rsidR="00E70628" w:rsidRPr="00557C42">
        <w:t xml:space="preserve">What happens? </w:t>
      </w:r>
    </w:p>
    <w:p w:rsidR="00557C42" w:rsidRDefault="00A50719" w:rsidP="00886B80">
      <w:r w:rsidRPr="00557C42">
        <w:tab/>
      </w:r>
      <w:r w:rsidRPr="00557C42">
        <w:tab/>
      </w:r>
      <w:r w:rsidR="00E70628" w:rsidRPr="00557C42">
        <w:t xml:space="preserve">Correct! </w:t>
      </w:r>
    </w:p>
    <w:p w:rsidR="00E70628" w:rsidRPr="00557C42" w:rsidRDefault="00557C42" w:rsidP="00886B80">
      <w:r>
        <w:tab/>
      </w:r>
      <w:r>
        <w:tab/>
      </w:r>
      <w:r>
        <w:tab/>
      </w:r>
      <w:r w:rsidR="00E70628" w:rsidRPr="00557C42">
        <w:t xml:space="preserve">The ball comes back down. </w:t>
      </w:r>
    </w:p>
    <w:p w:rsidR="00F90F1B" w:rsidRDefault="00A50719" w:rsidP="00886B80">
      <w:r w:rsidRPr="00557C42">
        <w:tab/>
      </w:r>
      <w:r w:rsidRPr="00557C42">
        <w:tab/>
      </w:r>
      <w:r w:rsidRPr="00557C42">
        <w:tab/>
      </w:r>
      <w:r w:rsidR="00557C42">
        <w:tab/>
      </w:r>
      <w:r w:rsidR="00F90F1B">
        <w:t>Why?</w:t>
      </w:r>
    </w:p>
    <w:p w:rsidR="00E70628" w:rsidRDefault="00F90F1B" w:rsidP="00886B80">
      <w:r>
        <w:t xml:space="preserve">                                               </w:t>
      </w:r>
      <w:r w:rsidR="00E70628" w:rsidRPr="00557C42">
        <w:t>Gravity works!</w:t>
      </w:r>
    </w:p>
    <w:p w:rsidR="00712552" w:rsidRDefault="00712552" w:rsidP="00886B80"/>
    <w:p w:rsidR="00712552" w:rsidRPr="00557C42" w:rsidRDefault="00712552" w:rsidP="00886B80"/>
    <w:p w:rsidR="001F68DF" w:rsidRDefault="00E70628" w:rsidP="00886B80">
      <w:r>
        <w:t xml:space="preserve">In fact, if it didn't come back down, </w:t>
      </w:r>
      <w:r w:rsidR="00712552">
        <w:t>we</w:t>
      </w:r>
      <w:r>
        <w:t xml:space="preserve"> would be quite surprised!  As we understand the laws of gravity, when </w:t>
      </w:r>
      <w:r w:rsidR="00712552">
        <w:t>we</w:t>
      </w:r>
      <w:r>
        <w:t xml:space="preserve"> stand on the face of the earth and throw a ball into the air, it will come back down.</w:t>
      </w:r>
      <w:r w:rsidR="00F12E91">
        <w:t xml:space="preserve"> In other words the</w:t>
      </w:r>
      <w:r w:rsidR="001F68DF">
        <w:t xml:space="preserve"> . . .</w:t>
      </w:r>
    </w:p>
    <w:p w:rsidR="00E70628" w:rsidRDefault="00F12E91" w:rsidP="00886B80">
      <w:r>
        <w:t>CIRCUMSTANCES DICTATE THE REPONSE.</w:t>
      </w:r>
    </w:p>
    <w:p w:rsidR="00F90F1B" w:rsidRDefault="00F12E91" w:rsidP="00886B80">
      <w:r>
        <w:t xml:space="preserve">Now, imagine </w:t>
      </w:r>
      <w:r w:rsidR="00712552">
        <w:t>we</w:t>
      </w:r>
      <w:r>
        <w:t xml:space="preserve"> </w:t>
      </w:r>
      <w:r w:rsidRPr="00F12E91">
        <w:rPr>
          <w:b/>
        </w:rPr>
        <w:t>DON’T</w:t>
      </w:r>
      <w:r>
        <w:t xml:space="preserve"> want the ball to come back down. What do </w:t>
      </w:r>
      <w:r w:rsidR="00712552">
        <w:t>we</w:t>
      </w:r>
      <w:r>
        <w:t xml:space="preserve"> need to do? How about throw the ball up and just tell it to stay in the air . . . </w:t>
      </w:r>
    </w:p>
    <w:p w:rsidR="00656852" w:rsidRDefault="00F12E91" w:rsidP="00886B80">
      <w:r w:rsidRPr="00F12E91">
        <w:t>BALL</w:t>
      </w:r>
      <w:r w:rsidR="00500A6E">
        <w:t xml:space="preserve"> -</w:t>
      </w:r>
      <w:r w:rsidRPr="00F12E91">
        <w:t xml:space="preserve"> STAY UP!!</w:t>
      </w:r>
      <w:r>
        <w:t xml:space="preserve"> </w:t>
      </w:r>
    </w:p>
    <w:p w:rsidR="00EA035D" w:rsidRDefault="00656852" w:rsidP="00886B80">
      <w:r w:rsidRPr="00656852">
        <w:t xml:space="preserve">Everyone </w:t>
      </w:r>
      <w:r>
        <w:t xml:space="preserve">will agree this is </w:t>
      </w:r>
      <w:r w:rsidRPr="00500A6E">
        <w:rPr>
          <w:b/>
        </w:rPr>
        <w:t>LUDRICOUS</w:t>
      </w:r>
      <w:r>
        <w:t xml:space="preserve">. You can’t get a ball to stay in the air just by telling it to. </w:t>
      </w:r>
    </w:p>
    <w:p w:rsidR="00F12E91" w:rsidRDefault="00656852" w:rsidP="00886B80">
      <w:r>
        <w:t xml:space="preserve">Rather you need to change something . . . </w:t>
      </w:r>
      <w:r w:rsidR="00565FD2">
        <w:t xml:space="preserve">attach Velcro to it, throw it </w:t>
      </w:r>
      <w:r>
        <w:t xml:space="preserve">into a net, attach it to a string, </w:t>
      </w:r>
      <w:r w:rsidR="005479FD">
        <w:t>launch yourself into outer space . . .</w:t>
      </w:r>
      <w:r w:rsidR="00500A6E">
        <w:t xml:space="preserve"> </w:t>
      </w:r>
      <w:r w:rsidR="005479FD">
        <w:t>you get the picture!</w:t>
      </w:r>
    </w:p>
    <w:p w:rsidR="00EA035D" w:rsidRDefault="00656852" w:rsidP="00886B80">
      <w:r>
        <w:t xml:space="preserve">How does </w:t>
      </w:r>
      <w:r w:rsidR="00CF483C">
        <w:t xml:space="preserve">this </w:t>
      </w:r>
      <w:r>
        <w:t>relate to what ergonomics</w:t>
      </w:r>
      <w:r w:rsidR="005479FD">
        <w:t xml:space="preserve"> is all about</w:t>
      </w:r>
      <w:r>
        <w:t>?</w:t>
      </w:r>
      <w:bookmarkStart w:id="181" w:name="_Toc26614154"/>
      <w:bookmarkStart w:id="182" w:name="_Toc108512914"/>
    </w:p>
    <w:p w:rsidR="00E70628" w:rsidRPr="003F15F4" w:rsidRDefault="001F68DF" w:rsidP="00886B80">
      <w:pPr>
        <w:pStyle w:val="Heading3"/>
        <w:rPr>
          <w:szCs w:val="28"/>
        </w:rPr>
      </w:pPr>
      <w:bookmarkStart w:id="183" w:name="_Toc225518342"/>
      <w:bookmarkStart w:id="184" w:name="_Toc504984740"/>
      <w:r>
        <w:rPr>
          <w:noProof/>
          <w:snapToGrid/>
        </w:rPr>
        <w:drawing>
          <wp:anchor distT="0" distB="0" distL="114300" distR="114300" simplePos="0" relativeHeight="251559936" behindDoc="1" locked="0" layoutInCell="1" allowOverlap="1">
            <wp:simplePos x="0" y="0"/>
            <wp:positionH relativeFrom="column">
              <wp:posOffset>3958590</wp:posOffset>
            </wp:positionH>
            <wp:positionV relativeFrom="paragraph">
              <wp:posOffset>97790</wp:posOffset>
            </wp:positionV>
            <wp:extent cx="1383030" cy="1638300"/>
            <wp:effectExtent l="171450" t="133350" r="369570" b="304800"/>
            <wp:wrapTight wrapText="bothSides">
              <wp:wrapPolygon edited="0">
                <wp:start x="3273" y="-1758"/>
                <wp:lineTo x="893" y="-1507"/>
                <wp:lineTo x="-2678" y="753"/>
                <wp:lineTo x="-2380" y="23358"/>
                <wp:lineTo x="595" y="25619"/>
                <wp:lineTo x="1785" y="25619"/>
                <wp:lineTo x="22909" y="25619"/>
                <wp:lineTo x="23802" y="25619"/>
                <wp:lineTo x="26777" y="23107"/>
                <wp:lineTo x="26777" y="22353"/>
                <wp:lineTo x="27074" y="18586"/>
                <wp:lineTo x="27074" y="2260"/>
                <wp:lineTo x="27372" y="1005"/>
                <wp:lineTo x="23802" y="-1507"/>
                <wp:lineTo x="21421" y="-1758"/>
                <wp:lineTo x="3273" y="-1758"/>
              </wp:wrapPolygon>
            </wp:wrapTight>
            <wp:docPr id="594" name="Picture 594" descr="bm bad no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m bad no use of stool"/>
                    <pic:cNvPicPr>
                      <a:picLocks noChangeAspect="1" noChangeArrowheads="1"/>
                    </pic:cNvPicPr>
                  </pic:nvPicPr>
                  <pic:blipFill>
                    <a:blip r:embed="rId25" cstate="print"/>
                    <a:srcRect l="37949" r="1042" b="4018"/>
                    <a:stretch>
                      <a:fillRect/>
                    </a:stretch>
                  </pic:blipFill>
                  <pic:spPr bwMode="auto">
                    <a:xfrm>
                      <a:off x="0" y="0"/>
                      <a:ext cx="1383030" cy="1638300"/>
                    </a:xfrm>
                    <a:prstGeom prst="rect">
                      <a:avLst/>
                    </a:prstGeom>
                    <a:ln>
                      <a:noFill/>
                    </a:ln>
                    <a:effectLst>
                      <a:outerShdw blurRad="292100" dist="139700" dir="2700000" algn="tl" rotWithShape="0">
                        <a:srgbClr val="333333">
                          <a:alpha val="65000"/>
                        </a:srgbClr>
                      </a:outerShdw>
                    </a:effectLst>
                  </pic:spPr>
                </pic:pic>
              </a:graphicData>
            </a:graphic>
          </wp:anchor>
        </w:drawing>
      </w:r>
      <w:r w:rsidR="00E70628" w:rsidRPr="00915077">
        <w:t>Circumstances</w:t>
      </w:r>
      <w:r w:rsidR="00E70628" w:rsidRPr="003F15F4">
        <w:rPr>
          <w:szCs w:val="28"/>
        </w:rPr>
        <w:t xml:space="preserve"> </w:t>
      </w:r>
      <w:r w:rsidR="00E70628" w:rsidRPr="00915077">
        <w:t>predict</w:t>
      </w:r>
      <w:r w:rsidR="00E70628" w:rsidRPr="003F15F4">
        <w:rPr>
          <w:szCs w:val="28"/>
        </w:rPr>
        <w:t xml:space="preserve"> </w:t>
      </w:r>
      <w:r w:rsidR="00E70628" w:rsidRPr="00915077">
        <w:t>the</w:t>
      </w:r>
      <w:r w:rsidR="00E70628" w:rsidRPr="003F15F4">
        <w:rPr>
          <w:szCs w:val="28"/>
        </w:rPr>
        <w:t xml:space="preserve"> </w:t>
      </w:r>
      <w:r w:rsidR="00E70628" w:rsidRPr="00915077">
        <w:t>response</w:t>
      </w:r>
      <w:r w:rsidR="00E70628" w:rsidRPr="003F15F4">
        <w:rPr>
          <w:szCs w:val="28"/>
        </w:rPr>
        <w:t>!</w:t>
      </w:r>
      <w:bookmarkEnd w:id="181"/>
      <w:bookmarkEnd w:id="182"/>
      <w:bookmarkEnd w:id="183"/>
      <w:bookmarkEnd w:id="184"/>
    </w:p>
    <w:p w:rsidR="001F68DF" w:rsidRDefault="00E70628" w:rsidP="00886B80">
      <w:r>
        <w:t xml:space="preserve">Well, rather than throw a ball into the air, let's say you </w:t>
      </w:r>
      <w:r w:rsidR="00EA035D">
        <w:t>bend over</w:t>
      </w:r>
      <w:r w:rsidR="00500A6E">
        <w:t xml:space="preserve"> </w:t>
      </w:r>
      <w:r>
        <w:t>to assemble a component</w:t>
      </w:r>
      <w:r w:rsidR="00500A6E">
        <w:t xml:space="preserve"> at a low level</w:t>
      </w:r>
      <w:r>
        <w:t xml:space="preserve">. </w:t>
      </w:r>
    </w:p>
    <w:p w:rsidR="00CF483C" w:rsidRDefault="00E70628" w:rsidP="00886B80">
      <w:r>
        <w:t xml:space="preserve">The body position most likely </w:t>
      </w:r>
      <w:r w:rsidR="00500A6E">
        <w:t xml:space="preserve">used is to </w:t>
      </w:r>
      <w:r>
        <w:t xml:space="preserve">just bend over at the waist.  </w:t>
      </w:r>
    </w:p>
    <w:p w:rsidR="00E70628" w:rsidRDefault="00E70628" w:rsidP="00886B80">
      <w:r>
        <w:t>From a health and safety, as well as productivity standpoint</w:t>
      </w:r>
      <w:r w:rsidR="00CF483C">
        <w:t>,</w:t>
      </w:r>
      <w:r>
        <w:t xml:space="preserve"> we recognize this </w:t>
      </w:r>
      <w:r w:rsidR="00500A6E">
        <w:t xml:space="preserve">work position </w:t>
      </w:r>
      <w:r>
        <w:t>can cause problems.</w:t>
      </w:r>
      <w:r w:rsidR="005479FD">
        <w:t xml:space="preserve"> But </w:t>
      </w:r>
      <w:r w:rsidR="00745EFA">
        <w:t>unfortunately,</w:t>
      </w:r>
      <w:r w:rsidR="005479FD">
        <w:t xml:space="preserve"> it is a commonly observed work position.</w:t>
      </w:r>
    </w:p>
    <w:p w:rsidR="003270E6" w:rsidRDefault="003270E6" w:rsidP="00886B80">
      <w:r>
        <w:lastRenderedPageBreak/>
        <w:t>How abou</w:t>
      </w:r>
      <w:r w:rsidR="005479FD">
        <w:t>t</w:t>
      </w:r>
      <w:r>
        <w:t xml:space="preserve"> this for a solution</w:t>
      </w:r>
      <w:r w:rsidR="003D4BFA">
        <w:t xml:space="preserve"> </w:t>
      </w:r>
      <w:r w:rsidR="00745EFA">
        <w:t>- whenever</w:t>
      </w:r>
      <w:r>
        <w:t xml:space="preserve"> we see someone in this poor position we tactfully tap them on the shoulder and say, </w:t>
      </w:r>
    </w:p>
    <w:p w:rsidR="00E70628" w:rsidRPr="00F17A6F" w:rsidRDefault="003270E6" w:rsidP="00886B80">
      <w:r w:rsidRPr="00F17A6F">
        <w:t>‘When you are in that bad position, be really, really, really careful you don’t hurt yourself!’</w:t>
      </w:r>
    </w:p>
    <w:p w:rsidR="003270E6" w:rsidRDefault="005479FD" w:rsidP="00886B80">
      <w:r>
        <w:t xml:space="preserve">That makes about as much sense as telling the ball to, </w:t>
      </w:r>
      <w:r w:rsidRPr="005479FD">
        <w:rPr>
          <w:b/>
        </w:rPr>
        <w:t>‘Just stay in the air!’</w:t>
      </w:r>
    </w:p>
    <w:p w:rsidR="0033632C" w:rsidRDefault="00E70628" w:rsidP="00886B80">
      <w:r>
        <w:t>A much better solution is to</w:t>
      </w:r>
      <w:r w:rsidR="0033632C">
        <w:t xml:space="preserve">. . . </w:t>
      </w:r>
    </w:p>
    <w:p w:rsidR="005479FD" w:rsidRDefault="0061234D" w:rsidP="00886B80">
      <w:r>
        <w:rPr>
          <w:noProof/>
        </w:rPr>
        <w:drawing>
          <wp:anchor distT="0" distB="0" distL="114300" distR="114300" simplePos="0" relativeHeight="251561984" behindDoc="1" locked="0" layoutInCell="1" allowOverlap="1">
            <wp:simplePos x="0" y="0"/>
            <wp:positionH relativeFrom="column">
              <wp:posOffset>3736975</wp:posOffset>
            </wp:positionH>
            <wp:positionV relativeFrom="paragraph">
              <wp:posOffset>288290</wp:posOffset>
            </wp:positionV>
            <wp:extent cx="1529080" cy="1823720"/>
            <wp:effectExtent l="171450" t="133350" r="356870" b="309880"/>
            <wp:wrapTight wrapText="bothSides">
              <wp:wrapPolygon edited="0">
                <wp:start x="2960" y="-1579"/>
                <wp:lineTo x="807" y="-1354"/>
                <wp:lineTo x="-2422" y="677"/>
                <wp:lineTo x="-1615" y="23691"/>
                <wp:lineTo x="807" y="25270"/>
                <wp:lineTo x="1615" y="25270"/>
                <wp:lineTo x="22605" y="25270"/>
                <wp:lineTo x="23143" y="25270"/>
                <wp:lineTo x="25565" y="23916"/>
                <wp:lineTo x="25565" y="23691"/>
                <wp:lineTo x="26372" y="20306"/>
                <wp:lineTo x="26372" y="2031"/>
                <wp:lineTo x="26641" y="903"/>
                <wp:lineTo x="23412" y="-1354"/>
                <wp:lineTo x="21259" y="-1579"/>
                <wp:lineTo x="2960" y="-1579"/>
              </wp:wrapPolygon>
            </wp:wrapTight>
            <wp:docPr id="596" name="Picture 596" descr="tool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ool use of stool"/>
                    <pic:cNvPicPr>
                      <a:picLocks noChangeAspect="1" noChangeArrowheads="1"/>
                    </pic:cNvPicPr>
                  </pic:nvPicPr>
                  <pic:blipFill>
                    <a:blip r:embed="rId26" cstate="print"/>
                    <a:srcRect l="1125" t="3999" r="46870" b="3999"/>
                    <a:stretch>
                      <a:fillRect/>
                    </a:stretch>
                  </pic:blipFill>
                  <pic:spPr bwMode="auto">
                    <a:xfrm>
                      <a:off x="0" y="0"/>
                      <a:ext cx="1529080" cy="1823720"/>
                    </a:xfrm>
                    <a:prstGeom prst="rect">
                      <a:avLst/>
                    </a:prstGeom>
                    <a:ln>
                      <a:noFill/>
                    </a:ln>
                    <a:effectLst>
                      <a:outerShdw blurRad="292100" dist="139700" dir="2700000" algn="tl" rotWithShape="0">
                        <a:srgbClr val="333333">
                          <a:alpha val="65000"/>
                        </a:srgbClr>
                      </a:outerShdw>
                    </a:effectLst>
                  </pic:spPr>
                </pic:pic>
              </a:graphicData>
            </a:graphic>
          </wp:anchor>
        </w:drawing>
      </w:r>
      <w:r w:rsidR="00500A6E">
        <w:t>CHANGE THE CIRCUMSTANCES TO CHANGE THE RESPONSE!</w:t>
      </w:r>
    </w:p>
    <w:p w:rsidR="00EC3BE6" w:rsidRDefault="005479FD" w:rsidP="00886B80">
      <w:r>
        <w:t xml:space="preserve">We </w:t>
      </w:r>
      <w:r w:rsidR="00EC3BE6">
        <w:t>could</w:t>
      </w:r>
      <w:r>
        <w:t xml:space="preserve"> reposition either the assembler or the work</w:t>
      </w:r>
      <w:r w:rsidR="002A7617">
        <w:t xml:space="preserve"> –</w:t>
      </w:r>
      <w:r w:rsidR="00565FD2">
        <w:t xml:space="preserve"> f</w:t>
      </w:r>
      <w:r>
        <w:t xml:space="preserve">or example use a rolling stool. </w:t>
      </w:r>
    </w:p>
    <w:p w:rsidR="005479FD" w:rsidRDefault="005479FD" w:rsidP="00886B80">
      <w:r>
        <w:t>What are some other options?</w:t>
      </w:r>
    </w:p>
    <w:tbl>
      <w:tblPr>
        <w:tblW w:w="0" w:type="auto"/>
        <w:tblLayout w:type="fixed"/>
        <w:tblLook w:val="0000" w:firstRow="0" w:lastRow="0" w:firstColumn="0" w:lastColumn="0" w:noHBand="0" w:noVBand="0"/>
      </w:tblPr>
      <w:tblGrid>
        <w:gridCol w:w="648"/>
        <w:gridCol w:w="4680"/>
      </w:tblGrid>
      <w:tr w:rsidR="00E70628" w:rsidTr="0061234D">
        <w:trPr>
          <w:trHeight w:val="180"/>
        </w:trPr>
        <w:tc>
          <w:tcPr>
            <w:tcW w:w="648" w:type="dxa"/>
          </w:tcPr>
          <w:p w:rsidR="00E70628" w:rsidRDefault="00E70628" w:rsidP="00886B80"/>
        </w:tc>
        <w:tc>
          <w:tcPr>
            <w:tcW w:w="4680" w:type="dxa"/>
            <w:tcBorders>
              <w:bottom w:val="single" w:sz="4" w:space="0" w:color="auto"/>
            </w:tcBorders>
          </w:tcPr>
          <w:p w:rsidR="00E70628" w:rsidRDefault="00E70628" w:rsidP="00886B80"/>
        </w:tc>
      </w:tr>
      <w:tr w:rsidR="005479FD" w:rsidTr="0061234D">
        <w:trPr>
          <w:trHeight w:val="188"/>
        </w:trPr>
        <w:tc>
          <w:tcPr>
            <w:tcW w:w="648" w:type="dxa"/>
          </w:tcPr>
          <w:p w:rsidR="005479FD" w:rsidRDefault="005479FD" w:rsidP="00886B80"/>
        </w:tc>
        <w:tc>
          <w:tcPr>
            <w:tcW w:w="4680" w:type="dxa"/>
            <w:tcBorders>
              <w:top w:val="single" w:sz="4" w:space="0" w:color="auto"/>
              <w:bottom w:val="single" w:sz="4" w:space="0" w:color="auto"/>
            </w:tcBorders>
          </w:tcPr>
          <w:p w:rsidR="005479FD" w:rsidRDefault="005479FD" w:rsidP="00886B80"/>
        </w:tc>
      </w:tr>
      <w:tr w:rsidR="00E70628" w:rsidTr="0061234D">
        <w:trPr>
          <w:trHeight w:val="77"/>
        </w:trPr>
        <w:tc>
          <w:tcPr>
            <w:tcW w:w="648" w:type="dxa"/>
          </w:tcPr>
          <w:p w:rsidR="00E70628" w:rsidRDefault="00E70628" w:rsidP="00886B80"/>
        </w:tc>
        <w:tc>
          <w:tcPr>
            <w:tcW w:w="4680" w:type="dxa"/>
            <w:tcBorders>
              <w:top w:val="single" w:sz="4" w:space="0" w:color="auto"/>
              <w:bottom w:val="single" w:sz="4" w:space="0" w:color="auto"/>
            </w:tcBorders>
          </w:tcPr>
          <w:p w:rsidR="00E70628" w:rsidRDefault="00E70628" w:rsidP="00886B80"/>
        </w:tc>
      </w:tr>
      <w:tr w:rsidR="00284F46" w:rsidTr="0061234D">
        <w:trPr>
          <w:trHeight w:val="77"/>
        </w:trPr>
        <w:tc>
          <w:tcPr>
            <w:tcW w:w="648" w:type="dxa"/>
          </w:tcPr>
          <w:p w:rsidR="00284F46" w:rsidRDefault="00284F46" w:rsidP="00886B80"/>
        </w:tc>
        <w:tc>
          <w:tcPr>
            <w:tcW w:w="4680" w:type="dxa"/>
            <w:tcBorders>
              <w:top w:val="single" w:sz="4" w:space="0" w:color="auto"/>
              <w:bottom w:val="single" w:sz="4" w:space="0" w:color="auto"/>
            </w:tcBorders>
          </w:tcPr>
          <w:p w:rsidR="00284F46" w:rsidRDefault="00284F46" w:rsidP="00886B80"/>
        </w:tc>
      </w:tr>
    </w:tbl>
    <w:p w:rsidR="00330B0D" w:rsidRDefault="003D4BFA" w:rsidP="00886B80">
      <w:r>
        <w:t>G</w:t>
      </w:r>
      <w:r w:rsidR="00E70628" w:rsidRPr="00330B0D">
        <w:t>iven a certain set of circumstances, we will typically respond in a predictable way.</w:t>
      </w:r>
    </w:p>
    <w:p w:rsidR="00284F46" w:rsidRDefault="00284F46" w:rsidP="00886B80"/>
    <w:p w:rsidR="00384021" w:rsidRPr="00851BFD" w:rsidRDefault="00CB7140" w:rsidP="00886B80">
      <w:r>
        <w:rPr>
          <w:noProof/>
        </w:rPr>
        <mc:AlternateContent>
          <mc:Choice Requires="wps">
            <w:drawing>
              <wp:anchor distT="0" distB="0" distL="114300" distR="114300" simplePos="0" relativeHeight="251693568" behindDoc="1" locked="0" layoutInCell="1" allowOverlap="1">
                <wp:simplePos x="0" y="0"/>
                <wp:positionH relativeFrom="column">
                  <wp:posOffset>127635</wp:posOffset>
                </wp:positionH>
                <wp:positionV relativeFrom="paragraph">
                  <wp:posOffset>121285</wp:posOffset>
                </wp:positionV>
                <wp:extent cx="3924300" cy="571500"/>
                <wp:effectExtent l="13335" t="7620" r="81915" b="78105"/>
                <wp:wrapNone/>
                <wp:docPr id="177"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57150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476873" id="AutoShape 149" o:spid="_x0000_s1026" style="position:absolute;margin-left:10.05pt;margin-top:9.55pt;width:309pt;height: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" fillcolor="#1f497d [3215]">
                <v:shadow on="t" opacity=".5" offset="6pt,6pt"/>
              </v:roundrect>
            </w:pict>
          </mc:Fallback>
        </mc:AlternateContent>
      </w:r>
    </w:p>
    <w:p w:rsidR="009A18DE" w:rsidRPr="00B63352" w:rsidRDefault="00CB7140" w:rsidP="00B63352">
      <w:pPr>
        <w:ind w:left="720"/>
        <w:rPr>
          <w:rFonts w:ascii="Arial" w:hAnsi="Arial" w:cs="Arial"/>
          <w:color w:val="FFFFFF" w:themeColor="background1"/>
          <w:sz w:val="28"/>
        </w:rPr>
      </w:pPr>
      <w:r>
        <w:rPr>
          <w:rFonts w:ascii="Arial" w:hAnsi="Arial" w:cs="Arial"/>
          <w:noProof/>
          <w:color w:val="FFFFFF" w:themeColor="background1"/>
          <w:sz w:val="28"/>
        </w:rPr>
        <mc:AlternateContent>
          <mc:Choice Requires="wps">
            <w:drawing>
              <wp:anchor distT="0" distB="0" distL="114300" distR="114300" simplePos="0" relativeHeight="251601408" behindDoc="0" locked="0" layoutInCell="1" allowOverlap="1">
                <wp:simplePos x="0" y="0"/>
                <wp:positionH relativeFrom="column">
                  <wp:posOffset>-1353185</wp:posOffset>
                </wp:positionH>
                <wp:positionV relativeFrom="paragraph">
                  <wp:posOffset>28575</wp:posOffset>
                </wp:positionV>
                <wp:extent cx="1304925" cy="428625"/>
                <wp:effectExtent l="8890" t="635" r="38735" b="66040"/>
                <wp:wrapNone/>
                <wp:docPr id="176"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325C7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3" o:spid="_x0000_s1026" type="#_x0000_t13" style="position:absolute;margin-left:-106.55pt;margin-top:2.25pt;width:102.75pt;height:33.7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" fillcolor="#1f497d [3215]" stroked="f">
                <v:shadow on="t" color="silver" offset="3pt,5pt"/>
              </v:shape>
            </w:pict>
          </mc:Fallback>
        </mc:AlternateContent>
      </w:r>
      <w:r w:rsidR="00A50719" w:rsidRPr="00B63352">
        <w:rPr>
          <w:rFonts w:ascii="Arial" w:hAnsi="Arial" w:cs="Arial"/>
          <w:color w:val="FFFFFF" w:themeColor="background1"/>
          <w:sz w:val="28"/>
        </w:rPr>
        <w:t xml:space="preserve">If we want to change the RESPONSE </w:t>
      </w:r>
    </w:p>
    <w:p w:rsidR="00557C42" w:rsidRPr="00B63352" w:rsidRDefault="0019067B" w:rsidP="00B63352">
      <w:pPr>
        <w:ind w:left="720"/>
        <w:rPr>
          <w:rFonts w:ascii="Arial" w:hAnsi="Arial" w:cs="Arial"/>
          <w:color w:val="FFFFFF" w:themeColor="background1"/>
          <w:sz w:val="28"/>
        </w:rPr>
      </w:pPr>
      <w:r w:rsidRPr="00B63352">
        <w:rPr>
          <w:rFonts w:ascii="Arial" w:hAnsi="Arial" w:cs="Arial"/>
          <w:color w:val="FFFFFF" w:themeColor="background1"/>
          <w:sz w:val="28"/>
        </w:rPr>
        <w:t>We</w:t>
      </w:r>
      <w:r w:rsidR="00A50719" w:rsidRPr="00B63352">
        <w:rPr>
          <w:rFonts w:ascii="Arial" w:hAnsi="Arial" w:cs="Arial"/>
          <w:color w:val="FFFFFF" w:themeColor="background1"/>
          <w:sz w:val="28"/>
        </w:rPr>
        <w:t xml:space="preserve"> need to change the CIRCUMSTANCES!</w:t>
      </w:r>
      <w:r w:rsidR="00557C42" w:rsidRPr="00B63352">
        <w:rPr>
          <w:rFonts w:ascii="Arial" w:hAnsi="Arial" w:cs="Arial"/>
          <w:color w:val="FFFFFF" w:themeColor="background1"/>
          <w:sz w:val="28"/>
        </w:rPr>
        <w:t xml:space="preserve"> </w:t>
      </w:r>
    </w:p>
    <w:p w:rsidR="005479FD" w:rsidRDefault="005479FD" w:rsidP="00886B80">
      <w:bookmarkStart w:id="185" w:name="_Toc26614155"/>
    </w:p>
    <w:p w:rsidR="00AF5CDE" w:rsidRPr="006B276F" w:rsidRDefault="00AF5CDE" w:rsidP="00886B80"/>
    <w:p w:rsidR="0061234D" w:rsidRDefault="00CB7140" w:rsidP="00886B80">
      <w:pPr>
        <w:rPr>
          <w:rFonts w:ascii="Arial" w:hAnsi="Arial" w:cs="Arial"/>
          <w:color w:val="FFFFFF"/>
          <w:sz w:val="28"/>
          <w:szCs w:val="28"/>
        </w:rPr>
      </w:pPr>
      <w:r>
        <w:rPr>
          <w:noProof/>
        </w:rPr>
        <mc:AlternateContent>
          <mc:Choice Requires="wps">
            <w:drawing>
              <wp:anchor distT="0" distB="0" distL="114300" distR="114300" simplePos="0" relativeHeight="251701760" behindDoc="1" locked="0" layoutInCell="1" allowOverlap="1">
                <wp:simplePos x="0" y="0"/>
                <wp:positionH relativeFrom="column">
                  <wp:posOffset>51435</wp:posOffset>
                </wp:positionH>
                <wp:positionV relativeFrom="paragraph">
                  <wp:posOffset>80010</wp:posOffset>
                </wp:positionV>
                <wp:extent cx="5137150" cy="1300480"/>
                <wp:effectExtent l="13335" t="8255" r="78740" b="81915"/>
                <wp:wrapNone/>
                <wp:docPr id="175"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7150" cy="130048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73B1E7" id="AutoShape 601" o:spid="_x0000_s1026" style="position:absolute;margin-left:4.05pt;margin-top:6.3pt;width:404.5pt;height:102.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" fillcolor="#1f497d [3215]">
                <v:shadow on="t" color="silver" offset="6pt,6pt"/>
              </v:roundrect>
            </w:pict>
          </mc:Fallback>
        </mc:AlternateContent>
      </w:r>
    </w:p>
    <w:p w:rsidR="001A1315" w:rsidRPr="00B63352" w:rsidRDefault="001A1315" w:rsidP="00B63352">
      <w:pPr>
        <w:ind w:left="720"/>
        <w:rPr>
          <w:rFonts w:ascii="Arial" w:hAnsi="Arial" w:cs="Arial"/>
          <w:color w:val="FFFFFF" w:themeColor="background1"/>
          <w:sz w:val="28"/>
        </w:rPr>
      </w:pPr>
      <w:r w:rsidRPr="00B63352">
        <w:rPr>
          <w:rFonts w:ascii="Arial" w:hAnsi="Arial" w:cs="Arial"/>
          <w:color w:val="FFFFFF" w:themeColor="background1"/>
          <w:sz w:val="28"/>
        </w:rPr>
        <w:t>ERGONOMICS . . .</w:t>
      </w:r>
    </w:p>
    <w:p w:rsidR="00AF5CDE" w:rsidRPr="00B63352" w:rsidRDefault="00CB7140" w:rsidP="00B63352">
      <w:pPr>
        <w:ind w:left="720"/>
        <w:rPr>
          <w:rFonts w:ascii="Arial" w:hAnsi="Arial" w:cs="Arial"/>
          <w:color w:val="FFFFFF" w:themeColor="background1"/>
          <w:sz w:val="28"/>
        </w:rPr>
      </w:pPr>
      <w:r>
        <w:rPr>
          <w:rFonts w:ascii="Arial" w:hAnsi="Arial" w:cs="Arial"/>
          <w:noProof/>
          <w:color w:val="FFFFFF" w:themeColor="background1"/>
          <w:sz w:val="28"/>
        </w:rPr>
        <mc:AlternateContent>
          <mc:Choice Requires="wps">
            <w:drawing>
              <wp:anchor distT="0" distB="0" distL="114300" distR="114300" simplePos="0" relativeHeight="251605504" behindDoc="0" locked="0" layoutInCell="1" allowOverlap="1">
                <wp:simplePos x="0" y="0"/>
                <wp:positionH relativeFrom="column">
                  <wp:posOffset>-1320165</wp:posOffset>
                </wp:positionH>
                <wp:positionV relativeFrom="paragraph">
                  <wp:posOffset>13970</wp:posOffset>
                </wp:positionV>
                <wp:extent cx="1304925" cy="428625"/>
                <wp:effectExtent l="3810" t="1905" r="43815" b="64770"/>
                <wp:wrapNone/>
                <wp:docPr id="174"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29EA9" id="AutoShape 602" o:spid="_x0000_s1026" type="#_x0000_t13" style="position:absolute;margin-left:-103.95pt;margin-top:1.1pt;width:102.75pt;height:33.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" fillcolor="#1f497d [3215]" stroked="f">
                <v:shadow on="t" color="silver" offset="3pt,5pt"/>
              </v:shape>
            </w:pict>
          </mc:Fallback>
        </mc:AlternateContent>
      </w:r>
      <w:r w:rsidR="00AF5CDE" w:rsidRPr="00B63352">
        <w:rPr>
          <w:rFonts w:ascii="Arial" w:hAnsi="Arial" w:cs="Arial"/>
          <w:color w:val="FFFFFF" w:themeColor="background1"/>
          <w:sz w:val="28"/>
        </w:rPr>
        <w:t xml:space="preserve">The optimization of all aspects of job performance - </w:t>
      </w:r>
      <w:r w:rsidR="00AF5CDE" w:rsidRPr="00B63352">
        <w:rPr>
          <w:rFonts w:ascii="Arial" w:hAnsi="Arial" w:cs="Arial"/>
          <w:i/>
          <w:color w:val="FFFFFF" w:themeColor="background1"/>
          <w:sz w:val="28"/>
        </w:rPr>
        <w:t xml:space="preserve">safety, quality and productivity </w:t>
      </w:r>
      <w:r w:rsidR="00AF5CDE" w:rsidRPr="00B63352">
        <w:rPr>
          <w:rFonts w:ascii="Arial" w:hAnsi="Arial" w:cs="Arial"/>
          <w:color w:val="FFFFFF" w:themeColor="background1"/>
          <w:sz w:val="28"/>
        </w:rPr>
        <w:t xml:space="preserve">- accomplished through the appropriate </w:t>
      </w:r>
      <w:r w:rsidR="00AF5CDE" w:rsidRPr="00B63352">
        <w:rPr>
          <w:rFonts w:ascii="Arial" w:hAnsi="Arial" w:cs="Arial"/>
          <w:i/>
          <w:color w:val="FFFFFF" w:themeColor="background1"/>
          <w:sz w:val="28"/>
        </w:rPr>
        <w:t>design and use</w:t>
      </w:r>
      <w:r w:rsidR="00AF5CDE" w:rsidRPr="00B63352">
        <w:rPr>
          <w:rFonts w:ascii="Arial" w:hAnsi="Arial" w:cs="Arial"/>
          <w:color w:val="FFFFFF" w:themeColor="background1"/>
          <w:sz w:val="28"/>
        </w:rPr>
        <w:t xml:space="preserve"> of </w:t>
      </w:r>
      <w:r w:rsidR="001E3C84" w:rsidRPr="00B63352">
        <w:rPr>
          <w:rFonts w:ascii="Arial" w:hAnsi="Arial" w:cs="Arial"/>
          <w:color w:val="FFFFFF" w:themeColor="background1"/>
          <w:sz w:val="28"/>
        </w:rPr>
        <w:t>work station</w:t>
      </w:r>
      <w:r w:rsidR="00AF5CDE" w:rsidRPr="00B63352">
        <w:rPr>
          <w:rFonts w:ascii="Arial" w:hAnsi="Arial" w:cs="Arial"/>
          <w:color w:val="FFFFFF" w:themeColor="background1"/>
          <w:sz w:val="28"/>
        </w:rPr>
        <w:t>s, work processes and the overall organization of work.</w:t>
      </w:r>
    </w:p>
    <w:p w:rsidR="0061234D" w:rsidRDefault="0061234D" w:rsidP="00886B80">
      <w:bookmarkStart w:id="186" w:name="_Toc26614158"/>
      <w:bookmarkStart w:id="187" w:name="_Toc157837051"/>
      <w:bookmarkStart w:id="188" w:name="_Toc21850756"/>
      <w:bookmarkStart w:id="189" w:name="_Toc157837076"/>
      <w:bookmarkStart w:id="190" w:name="_Toc482067135"/>
      <w:bookmarkStart w:id="191" w:name="_Toc108512968"/>
      <w:bookmarkStart w:id="192" w:name="_Toc26614182"/>
      <w:bookmarkEnd w:id="185"/>
    </w:p>
    <w:p w:rsidR="002E277B" w:rsidRPr="00691949" w:rsidRDefault="0061234D" w:rsidP="00886B80">
      <w:pPr>
        <w:pStyle w:val="Heading3"/>
      </w:pPr>
      <w:bookmarkStart w:id="193" w:name="_Toc225518343"/>
      <w:bookmarkStart w:id="194" w:name="_Toc504984741"/>
      <w:r>
        <w:rPr>
          <w:noProof/>
          <w:snapToGrid/>
        </w:rPr>
        <w:drawing>
          <wp:anchor distT="0" distB="0" distL="114300" distR="114300" simplePos="0" relativeHeight="251549696" behindDoc="0" locked="0" layoutInCell="1" allowOverlap="1">
            <wp:simplePos x="0" y="0"/>
            <wp:positionH relativeFrom="column">
              <wp:posOffset>4121785</wp:posOffset>
            </wp:positionH>
            <wp:positionV relativeFrom="paragraph">
              <wp:posOffset>212725</wp:posOffset>
            </wp:positionV>
            <wp:extent cx="1193800" cy="1692275"/>
            <wp:effectExtent l="171450" t="133350" r="368300" b="307975"/>
            <wp:wrapSquare wrapText="bothSides"/>
            <wp:docPr id="1321" name="Picture 1321" descr="ba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ad belt sander on rail"/>
                    <pic:cNvPicPr>
                      <a:picLocks noChangeAspect="1" noChangeArrowheads="1"/>
                    </pic:cNvPicPr>
                  </pic:nvPicPr>
                  <pic:blipFill>
                    <a:blip r:embed="rId27" cstate="print">
                      <a:lum contrast="24000"/>
                    </a:blip>
                    <a:srcRect t="4233" b="8742"/>
                    <a:stretch>
                      <a:fillRect/>
                    </a:stretch>
                  </pic:blipFill>
                  <pic:spPr bwMode="auto">
                    <a:xfrm>
                      <a:off x="0" y="0"/>
                      <a:ext cx="1193800" cy="1692275"/>
                    </a:xfrm>
                    <a:prstGeom prst="rect">
                      <a:avLst/>
                    </a:prstGeom>
                    <a:ln>
                      <a:noFill/>
                    </a:ln>
                    <a:effectLst>
                      <a:outerShdw blurRad="292100" dist="139700" dir="2700000" algn="tl" rotWithShape="0">
                        <a:srgbClr val="333333">
                          <a:alpha val="65000"/>
                        </a:srgbClr>
                      </a:outerShdw>
                    </a:effectLst>
                  </pic:spPr>
                </pic:pic>
              </a:graphicData>
            </a:graphic>
          </wp:anchor>
        </w:drawing>
      </w:r>
      <w:r w:rsidR="002E277B" w:rsidRPr="009C0493">
        <w:t>Why</w:t>
      </w:r>
      <w:r w:rsidR="002E277B" w:rsidRPr="00691949">
        <w:t xml:space="preserve"> </w:t>
      </w:r>
      <w:r w:rsidR="002E277B" w:rsidRPr="009C0493">
        <w:t>does</w:t>
      </w:r>
      <w:r w:rsidR="002E277B" w:rsidRPr="00691949">
        <w:t xml:space="preserve"> </w:t>
      </w:r>
      <w:r w:rsidR="002E277B" w:rsidRPr="009C0493">
        <w:t>Ergonomics</w:t>
      </w:r>
      <w:r w:rsidR="002E277B" w:rsidRPr="00691949">
        <w:t xml:space="preserve"> </w:t>
      </w:r>
      <w:r w:rsidR="002E277B" w:rsidRPr="009C0493">
        <w:t>Work?</w:t>
      </w:r>
      <w:bookmarkEnd w:id="186"/>
      <w:bookmarkEnd w:id="187"/>
      <w:bookmarkEnd w:id="193"/>
      <w:bookmarkEnd w:id="194"/>
    </w:p>
    <w:p w:rsidR="002E277B" w:rsidRDefault="002E277B" w:rsidP="00886B80">
      <w:pPr>
        <w:pStyle w:val="ListBullet"/>
      </w:pPr>
      <w:r>
        <w:t>Ergonomics works because it:</w:t>
      </w:r>
    </w:p>
    <w:p w:rsidR="002E277B" w:rsidRDefault="003656C6" w:rsidP="00415F1D">
      <w:pPr>
        <w:pStyle w:val="ListBullet"/>
        <w:numPr>
          <w:ilvl w:val="0"/>
          <w:numId w:val="52"/>
        </w:numPr>
      </w:pPr>
      <w:ins w:id="195" w:author="Mark Anderson" w:date="2019-09-05T10:51:00Z">
        <w:r>
          <w:t>Uses s</w:t>
        </w:r>
      </w:ins>
      <w:del w:id="196" w:author="Mark Anderson" w:date="2019-09-05T10:51:00Z">
        <w:r w:rsidR="00741093" w:rsidDel="003656C6">
          <w:delText>S</w:delText>
        </w:r>
      </w:del>
      <w:r w:rsidR="002E277B">
        <w:t>trategies to identify and solve problems.</w:t>
      </w:r>
    </w:p>
    <w:p w:rsidR="002E277B" w:rsidRDefault="003656C6" w:rsidP="00415F1D">
      <w:pPr>
        <w:pStyle w:val="ListBullet"/>
        <w:numPr>
          <w:ilvl w:val="0"/>
          <w:numId w:val="52"/>
        </w:numPr>
      </w:pPr>
      <w:ins w:id="197" w:author="Mark Anderson" w:date="2019-09-05T10:51:00Z">
        <w:r>
          <w:t>Is d</w:t>
        </w:r>
      </w:ins>
      <w:del w:id="198" w:author="Mark Anderson" w:date="2019-09-05T10:51:00Z">
        <w:r w:rsidR="00741093" w:rsidDel="003656C6">
          <w:delText>D</w:delText>
        </w:r>
      </w:del>
      <w:r w:rsidR="002E277B">
        <w:t>esign based; it addresses the true root cause not just the symptoms.</w:t>
      </w:r>
    </w:p>
    <w:p w:rsidR="002E277B" w:rsidRDefault="003656C6" w:rsidP="00415F1D">
      <w:pPr>
        <w:pStyle w:val="ListBullet"/>
        <w:numPr>
          <w:ilvl w:val="0"/>
          <w:numId w:val="52"/>
        </w:numPr>
      </w:pPr>
      <w:ins w:id="199" w:author="Mark Anderson" w:date="2019-09-05T10:51:00Z">
        <w:r>
          <w:t>Is c</w:t>
        </w:r>
      </w:ins>
      <w:del w:id="200" w:author="Mark Anderson" w:date="2019-09-05T10:51:00Z">
        <w:r w:rsidR="00741093" w:rsidDel="003656C6">
          <w:delText>C</w:delText>
        </w:r>
      </w:del>
      <w:r w:rsidR="002E277B">
        <w:t>ost-effective; incor</w:t>
      </w:r>
      <w:r w:rsidR="00741093">
        <w:t>porates an incremental approach.</w:t>
      </w:r>
    </w:p>
    <w:p w:rsidR="002E277B" w:rsidRDefault="002E277B" w:rsidP="00415F1D">
      <w:pPr>
        <w:pStyle w:val="ListBullet"/>
        <w:numPr>
          <w:ilvl w:val="0"/>
          <w:numId w:val="52"/>
        </w:numPr>
      </w:pPr>
      <w:r>
        <w:t xml:space="preserve">Makes use of the best ergonomists in the world . . . </w:t>
      </w:r>
      <w:r>
        <w:lastRenderedPageBreak/>
        <w:t>people who actually do the work!</w:t>
      </w:r>
    </w:p>
    <w:p w:rsidR="002E277B" w:rsidRPr="00683CDE" w:rsidRDefault="002E277B" w:rsidP="00886B80">
      <w:pPr>
        <w:pStyle w:val="Heading2"/>
      </w:pPr>
      <w:bookmarkStart w:id="201" w:name="_Toc157837052"/>
      <w:bookmarkStart w:id="202" w:name="_Toc225518344"/>
      <w:bookmarkStart w:id="203" w:name="_Toc504984742"/>
      <w:bookmarkStart w:id="204" w:name="_Toc504985124"/>
      <w:r w:rsidRPr="009C0493">
        <w:t>Systems</w:t>
      </w:r>
      <w:r w:rsidRPr="00683CDE">
        <w:t xml:space="preserve"> </w:t>
      </w:r>
      <w:r w:rsidRPr="009C0493">
        <w:t>Design</w:t>
      </w:r>
      <w:bookmarkEnd w:id="188"/>
      <w:bookmarkEnd w:id="201"/>
      <w:bookmarkEnd w:id="202"/>
      <w:bookmarkEnd w:id="203"/>
      <w:bookmarkEnd w:id="204"/>
    </w:p>
    <w:p w:rsidR="002E277B" w:rsidRDefault="002E277B" w:rsidP="00886B80">
      <w:r>
        <w:t xml:space="preserve">The essence of ergonomics is design. Design of work stations, work processes, work environment and work culture dictates the level of safety and productivity. For example, effort </w:t>
      </w:r>
      <w:r w:rsidR="002A7617">
        <w:t>may be</w:t>
      </w:r>
      <w:r>
        <w:t xml:space="preserve"> wasted because of:</w:t>
      </w:r>
    </w:p>
    <w:p w:rsidR="002E277B" w:rsidRDefault="002E277B" w:rsidP="00415F1D">
      <w:pPr>
        <w:pStyle w:val="ListBullet"/>
        <w:numPr>
          <w:ilvl w:val="0"/>
          <w:numId w:val="56"/>
        </w:numPr>
      </w:pPr>
      <w:r>
        <w:t>Poor positioning of tools, equipment and parts.</w:t>
      </w:r>
    </w:p>
    <w:p w:rsidR="002E277B" w:rsidRDefault="002E277B" w:rsidP="00415F1D">
      <w:pPr>
        <w:pStyle w:val="ListBullet"/>
        <w:numPr>
          <w:ilvl w:val="0"/>
          <w:numId w:val="56"/>
        </w:numPr>
      </w:pPr>
      <w:r>
        <w:t>Poor design or maintenance of tools.</w:t>
      </w:r>
    </w:p>
    <w:p w:rsidR="002E277B" w:rsidRDefault="002E277B" w:rsidP="00415F1D">
      <w:pPr>
        <w:pStyle w:val="ListBullet"/>
        <w:numPr>
          <w:ilvl w:val="0"/>
          <w:numId w:val="56"/>
        </w:numPr>
      </w:pPr>
      <w:r>
        <w:t>Haphazardly thought out work processes.</w:t>
      </w:r>
    </w:p>
    <w:p w:rsidR="002E277B" w:rsidRDefault="002E277B" w:rsidP="00415F1D">
      <w:pPr>
        <w:pStyle w:val="ListBullet"/>
        <w:numPr>
          <w:ilvl w:val="0"/>
          <w:numId w:val="56"/>
        </w:numPr>
      </w:pPr>
      <w:r>
        <w:t>Poor work environments due to poor ventilation and lighting.</w:t>
      </w:r>
    </w:p>
    <w:p w:rsidR="002E277B" w:rsidRDefault="002E277B" w:rsidP="00415F1D">
      <w:pPr>
        <w:pStyle w:val="ListBullet"/>
        <w:numPr>
          <w:ilvl w:val="0"/>
          <w:numId w:val="56"/>
        </w:numPr>
      </w:pPr>
      <w:r>
        <w:t>Non-responsive management systems and work culture.</w:t>
      </w:r>
    </w:p>
    <w:p w:rsidR="002E277B" w:rsidRDefault="002E277B" w:rsidP="00886B80">
      <w:r>
        <w:t xml:space="preserve">You can effectively deal with these problems and other problems by using ergonomics. A systems design approach provides a solid foundation. </w:t>
      </w:r>
    </w:p>
    <w:p w:rsidR="002E277B" w:rsidRPr="003F15F4" w:rsidRDefault="002E277B" w:rsidP="00886B80">
      <w:pPr>
        <w:pStyle w:val="Heading3"/>
        <w:rPr>
          <w:rFonts w:cs="Arial"/>
          <w:color w:val="008000"/>
          <w:szCs w:val="24"/>
        </w:rPr>
      </w:pPr>
      <w:bookmarkStart w:id="205" w:name="_Toc157837053"/>
      <w:bookmarkStart w:id="206" w:name="_Toc225518345"/>
      <w:bookmarkStart w:id="207" w:name="_Toc504984743"/>
      <w:r w:rsidRPr="000A1B5D">
        <w:t>A little mind</w:t>
      </w:r>
      <w:r w:rsidRPr="003F15F4">
        <w:rPr>
          <w:rFonts w:cs="Arial"/>
          <w:color w:val="008000"/>
          <w:szCs w:val="24"/>
        </w:rPr>
        <w:t xml:space="preserve"> </w:t>
      </w:r>
      <w:r w:rsidRPr="000A1B5D">
        <w:rPr>
          <w:szCs w:val="24"/>
        </w:rPr>
        <w:t>reading</w:t>
      </w:r>
      <w:r w:rsidRPr="003F15F4">
        <w:rPr>
          <w:rFonts w:cs="Arial"/>
          <w:szCs w:val="24"/>
        </w:rPr>
        <w:t>!</w:t>
      </w:r>
      <w:bookmarkEnd w:id="205"/>
      <w:bookmarkEnd w:id="206"/>
      <w:bookmarkEnd w:id="207"/>
    </w:p>
    <w:p w:rsidR="002E277B" w:rsidRDefault="002E277B" w:rsidP="00886B80">
      <w:r>
        <w:t>To get a handle on the concept of systems design . . . get out your crystal ball and try this example.</w:t>
      </w:r>
    </w:p>
    <w:p w:rsidR="00284F46" w:rsidRDefault="00284F46" w:rsidP="00886B80"/>
    <w:tbl>
      <w:tblPr>
        <w:tblW w:w="8640" w:type="dxa"/>
        <w:tblInd w:w="144" w:type="dxa"/>
        <w:tblLayout w:type="fixed"/>
        <w:tblCellMar>
          <w:left w:w="144" w:type="dxa"/>
          <w:right w:w="144" w:type="dxa"/>
        </w:tblCellMar>
        <w:tblLook w:val="0000" w:firstRow="0" w:lastRow="0" w:firstColumn="0" w:lastColumn="0" w:noHBand="0" w:noVBand="0"/>
      </w:tblPr>
      <w:tblGrid>
        <w:gridCol w:w="2160"/>
        <w:gridCol w:w="4680"/>
        <w:gridCol w:w="1800"/>
      </w:tblGrid>
      <w:tr w:rsidR="002E277B" w:rsidRPr="00B63352" w:rsidTr="00B63352">
        <w:trPr>
          <w:trHeight w:val="323"/>
        </w:trPr>
        <w:tc>
          <w:tcPr>
            <w:tcW w:w="2160" w:type="dxa"/>
            <w:tcBorders>
              <w:top w:val="single" w:sz="4" w:space="0" w:color="auto"/>
              <w:left w:val="single" w:sz="4" w:space="0" w:color="auto"/>
              <w:bottom w:val="single" w:sz="4" w:space="0" w:color="auto"/>
              <w:right w:val="single" w:sz="4" w:space="0" w:color="auto"/>
            </w:tcBorders>
            <w:shd w:val="solid" w:color="003366" w:fill="auto"/>
          </w:tcPr>
          <w:p w:rsidR="002E277B" w:rsidRPr="00B63352" w:rsidRDefault="002E277B" w:rsidP="00B63352">
            <w:pPr>
              <w:jc w:val="center"/>
              <w:rPr>
                <w:rFonts w:ascii="Arial" w:hAnsi="Arial" w:cs="Arial"/>
                <w:b/>
              </w:rPr>
            </w:pPr>
            <w:r w:rsidRPr="00B63352">
              <w:rPr>
                <w:rFonts w:ascii="Arial" w:hAnsi="Arial" w:cs="Arial"/>
                <w:b/>
              </w:rPr>
              <w:t>STEP</w:t>
            </w:r>
          </w:p>
        </w:tc>
        <w:tc>
          <w:tcPr>
            <w:tcW w:w="4680" w:type="dxa"/>
            <w:tcBorders>
              <w:top w:val="single" w:sz="4" w:space="0" w:color="auto"/>
              <w:left w:val="single" w:sz="4" w:space="0" w:color="auto"/>
              <w:bottom w:val="single" w:sz="4" w:space="0" w:color="auto"/>
              <w:right w:val="single" w:sz="4" w:space="0" w:color="auto"/>
            </w:tcBorders>
            <w:shd w:val="solid" w:color="003366" w:fill="auto"/>
          </w:tcPr>
          <w:p w:rsidR="002E277B" w:rsidRPr="00B63352" w:rsidRDefault="002E277B" w:rsidP="00B63352">
            <w:pPr>
              <w:jc w:val="center"/>
              <w:rPr>
                <w:rFonts w:ascii="Arial" w:hAnsi="Arial" w:cs="Arial"/>
                <w:b/>
              </w:rPr>
            </w:pPr>
            <w:r w:rsidRPr="00B63352">
              <w:rPr>
                <w:rFonts w:ascii="Arial" w:hAnsi="Arial" w:cs="Arial"/>
                <w:b/>
              </w:rPr>
              <w:t>ACTIVITY</w:t>
            </w:r>
          </w:p>
        </w:tc>
        <w:tc>
          <w:tcPr>
            <w:tcW w:w="1800" w:type="dxa"/>
            <w:tcBorders>
              <w:top w:val="single" w:sz="4" w:space="0" w:color="auto"/>
              <w:left w:val="single" w:sz="4" w:space="0" w:color="auto"/>
              <w:bottom w:val="single" w:sz="4" w:space="0" w:color="auto"/>
              <w:right w:val="single" w:sz="4" w:space="0" w:color="auto"/>
            </w:tcBorders>
            <w:shd w:val="solid" w:color="003366" w:fill="auto"/>
          </w:tcPr>
          <w:p w:rsidR="002E277B" w:rsidRPr="00B63352" w:rsidRDefault="002E277B" w:rsidP="00B63352">
            <w:pPr>
              <w:jc w:val="center"/>
              <w:rPr>
                <w:rFonts w:ascii="Arial" w:hAnsi="Arial" w:cs="Arial"/>
                <w:b/>
              </w:rPr>
            </w:pPr>
            <w:r w:rsidRPr="00B63352">
              <w:rPr>
                <w:rFonts w:ascii="Arial" w:hAnsi="Arial" w:cs="Arial"/>
                <w:b/>
              </w:rPr>
              <w:t>RESULT</w:t>
            </w:r>
          </w:p>
        </w:tc>
      </w:tr>
      <w:tr w:rsidR="002E277B" w:rsidRPr="00B63352" w:rsidTr="00B63352">
        <w:trPr>
          <w:trHeight w:val="323"/>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One:</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a number between one and nine.</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647"/>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Two:</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Multiply that number by nine.</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197"/>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Three:</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Add together the digits of the result of Step Two.</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188"/>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Four:</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Subtract five from the result of Step Three.</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440"/>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Five:</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the letter of the alphabet that corresponds to the result of Step Four, e.g., A=1, B=2, C3, etc.</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242"/>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Six:</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pStyle w:val="NormalWeb"/>
              <w:rPr>
                <w:sz w:val="28"/>
              </w:rPr>
            </w:pPr>
            <w:r w:rsidRPr="00B63352">
              <w:rPr>
                <w:sz w:val="28"/>
              </w:rPr>
              <w:t>Choose a country that begins with that letter.</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413"/>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Seven:</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an animal that begins with the last letter of that country.</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899"/>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Eight:</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a color that begins with the last letter of the animal.</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bl>
    <w:p w:rsidR="005A5E0D" w:rsidRDefault="005A5E0D" w:rsidP="00886B80"/>
    <w:p w:rsidR="002E277B" w:rsidRPr="00B63352" w:rsidRDefault="002E277B" w:rsidP="00886B80">
      <w:pPr>
        <w:rPr>
          <w:b/>
        </w:rPr>
      </w:pPr>
      <w:r w:rsidRPr="00B63352">
        <w:rPr>
          <w:b/>
        </w:rPr>
        <w:t>This is a good design of a system; let's discuss why.</w:t>
      </w:r>
    </w:p>
    <w:p w:rsidR="002E277B" w:rsidRPr="003F15F4" w:rsidRDefault="002E277B" w:rsidP="00886B80">
      <w:pPr>
        <w:pStyle w:val="Heading3"/>
      </w:pPr>
      <w:bookmarkStart w:id="208" w:name="_Toc21850757"/>
      <w:bookmarkStart w:id="209" w:name="_Toc157837054"/>
      <w:bookmarkStart w:id="210" w:name="_Toc225518346"/>
      <w:bookmarkStart w:id="211" w:name="_Toc504984744"/>
      <w:r w:rsidRPr="003F15F4">
        <w:lastRenderedPageBreak/>
        <w:t>Systems Design: Principles</w:t>
      </w:r>
      <w:bookmarkEnd w:id="208"/>
      <w:bookmarkEnd w:id="209"/>
      <w:bookmarkEnd w:id="210"/>
      <w:bookmarkEnd w:id="211"/>
    </w:p>
    <w:p w:rsidR="002E277B" w:rsidRDefault="002E277B" w:rsidP="00886B80">
      <w:r>
        <w:t xml:space="preserve">The Human Factors Design Handbook defines a system as: </w:t>
      </w:r>
    </w:p>
    <w:p w:rsidR="002E277B" w:rsidRDefault="00CB7140" w:rsidP="00886B80">
      <w:r>
        <w:rPr>
          <w:noProof/>
        </w:rPr>
        <mc:AlternateContent>
          <mc:Choice Requires="wps">
            <w:drawing>
              <wp:anchor distT="0" distB="0" distL="114300" distR="114300" simplePos="0" relativeHeight="251709952" behindDoc="1" locked="0" layoutInCell="1" allowOverlap="1">
                <wp:simplePos x="0" y="0"/>
                <wp:positionH relativeFrom="column">
                  <wp:posOffset>207010</wp:posOffset>
                </wp:positionH>
                <wp:positionV relativeFrom="paragraph">
                  <wp:posOffset>43815</wp:posOffset>
                </wp:positionV>
                <wp:extent cx="4857750" cy="1654175"/>
                <wp:effectExtent l="6985" t="12065" r="78740" b="76835"/>
                <wp:wrapNone/>
                <wp:docPr id="173" name="AutoShape 1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1654175"/>
                        </a:xfrm>
                        <a:prstGeom prst="roundRect">
                          <a:avLst>
                            <a:gd name="adj" fmla="val 16667"/>
                          </a:avLst>
                        </a:prstGeom>
                        <a:solidFill>
                          <a:schemeClr val="tx2">
                            <a:lumMod val="100000"/>
                            <a:lumOff val="0"/>
                          </a:schemeClr>
                        </a:solidFill>
                        <a:ln w="9525">
                          <a:solidFill>
                            <a:srgbClr val="00008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92CC30" id="AutoShape 1319" o:spid="_x0000_s1026" style="position:absolute;margin-left:16.3pt;margin-top:3.45pt;width:382.5pt;height:130.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" fillcolor="#1f497d [3215]" strokecolor="navy">
                <v:shadow on="t" offset="6pt,6pt"/>
              </v:roundrect>
            </w:pict>
          </mc:Fallback>
        </mc:AlternateContent>
      </w:r>
    </w:p>
    <w:p w:rsidR="002E277B" w:rsidRPr="00B63352" w:rsidRDefault="002E277B" w:rsidP="00B63352">
      <w:pPr>
        <w:ind w:left="540"/>
        <w:rPr>
          <w:rFonts w:ascii="Arial" w:hAnsi="Arial" w:cs="Arial"/>
          <w:b/>
          <w:color w:val="FFFFFF" w:themeColor="background1"/>
        </w:rPr>
      </w:pPr>
      <w:r w:rsidRPr="00B63352">
        <w:rPr>
          <w:rFonts w:ascii="Arial" w:hAnsi="Arial" w:cs="Arial"/>
          <w:b/>
          <w:color w:val="FFFFFF" w:themeColor="background1"/>
        </w:rPr>
        <w:t>A system is a mission-oriented grouping of elements into an integrated, functional whole.</w:t>
      </w:r>
    </w:p>
    <w:p w:rsidR="0061234D" w:rsidRPr="00B63352" w:rsidRDefault="00CB7140" w:rsidP="00B63352">
      <w:pPr>
        <w:ind w:left="540"/>
        <w:rPr>
          <w:rFonts w:ascii="Arial" w:hAnsi="Arial" w:cs="Arial"/>
          <w:b/>
          <w:color w:val="FFFFFF" w:themeColor="background1"/>
        </w:rPr>
      </w:pPr>
      <w:r>
        <w:rPr>
          <w:rFonts w:ascii="Arial" w:hAnsi="Arial" w:cs="Arial"/>
          <w:b/>
          <w:noProof/>
          <w:color w:val="FFFFFF" w:themeColor="background1"/>
        </w:rPr>
        <mc:AlternateContent>
          <mc:Choice Requires="wps">
            <w:drawing>
              <wp:anchor distT="0" distB="0" distL="114300" distR="114300" simplePos="0" relativeHeight="251675136" behindDoc="0" locked="0" layoutInCell="1" allowOverlap="1">
                <wp:simplePos x="0" y="0"/>
                <wp:positionH relativeFrom="column">
                  <wp:posOffset>-1295400</wp:posOffset>
                </wp:positionH>
                <wp:positionV relativeFrom="paragraph">
                  <wp:posOffset>99060</wp:posOffset>
                </wp:positionV>
                <wp:extent cx="1304925" cy="428625"/>
                <wp:effectExtent l="0" t="5715" r="38100" b="70485"/>
                <wp:wrapNone/>
                <wp:docPr id="172" name="AutoShape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19E78" id="AutoShape 1320" o:spid="_x0000_s1026" type="#_x0000_t13" style="position:absolute;margin-left:-102pt;margin-top:7.8pt;width:102.75pt;height:33.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" fillcolor="#1f497d [3215]" stroked="f">
                <v:shadow on="t" color="silver" offset="3pt,5pt"/>
              </v:shape>
            </w:pict>
          </mc:Fallback>
        </mc:AlternateContent>
      </w:r>
      <w:r w:rsidR="002E277B" w:rsidRPr="00B63352">
        <w:rPr>
          <w:rFonts w:ascii="Arial" w:hAnsi="Arial" w:cs="Arial"/>
          <w:b/>
          <w:color w:val="FFFFFF" w:themeColor="background1"/>
        </w:rPr>
        <w:t>The system typically includes a facility, equipment, furnishings, and fixtures and involves a variety of people who use, operate, or maintain it.</w:t>
      </w:r>
      <w:r w:rsidR="0061234D" w:rsidRPr="00B63352">
        <w:rPr>
          <w:rFonts w:ascii="Arial" w:hAnsi="Arial" w:cs="Arial"/>
          <w:b/>
          <w:color w:val="FFFFFF" w:themeColor="background1"/>
        </w:rPr>
        <w:t xml:space="preserve"> </w:t>
      </w:r>
    </w:p>
    <w:p w:rsidR="002E277B" w:rsidRPr="00B63352" w:rsidRDefault="002E277B" w:rsidP="00B63352">
      <w:pPr>
        <w:ind w:left="540"/>
        <w:rPr>
          <w:b/>
        </w:rPr>
      </w:pPr>
      <w:r w:rsidRPr="00B63352">
        <w:rPr>
          <w:rFonts w:ascii="Arial" w:hAnsi="Arial" w:cs="Arial"/>
          <w:b/>
          <w:color w:val="FFFFFF" w:themeColor="background1"/>
        </w:rPr>
        <w:t>The system must perform a mission or function and must work in an environment</w:t>
      </w:r>
      <w:r w:rsidRPr="00B63352">
        <w:rPr>
          <w:b/>
        </w:rPr>
        <w:t>.</w:t>
      </w:r>
    </w:p>
    <w:p w:rsidR="00284F46" w:rsidRDefault="00284F46" w:rsidP="00886B80">
      <w:pPr>
        <w:pStyle w:val="Heading4"/>
      </w:pPr>
      <w:bookmarkStart w:id="212" w:name="_Toc225518347"/>
    </w:p>
    <w:p w:rsidR="004D349E" w:rsidRDefault="004D349E" w:rsidP="00886B80">
      <w:pPr>
        <w:pStyle w:val="Heading4"/>
        <w:rPr>
          <w:i/>
        </w:rPr>
      </w:pPr>
      <w:bookmarkStart w:id="213" w:name="_Toc504984745"/>
      <w:r w:rsidRPr="009C0493">
        <w:t>Country</w:t>
      </w:r>
      <w:r>
        <w:rPr>
          <w:i/>
        </w:rPr>
        <w:t>-</w:t>
      </w:r>
      <w:r w:rsidRPr="009C0493">
        <w:t>Animal</w:t>
      </w:r>
      <w:r>
        <w:rPr>
          <w:i/>
        </w:rPr>
        <w:t>-</w:t>
      </w:r>
      <w:r w:rsidRPr="009C0493">
        <w:t>Color</w:t>
      </w:r>
      <w:bookmarkEnd w:id="212"/>
      <w:bookmarkEnd w:id="213"/>
    </w:p>
    <w:p w:rsidR="002E277B" w:rsidRDefault="002E277B" w:rsidP="00886B80">
      <w:r>
        <w:t xml:space="preserve">The </w:t>
      </w:r>
      <w:r>
        <w:rPr>
          <w:b/>
          <w:i/>
        </w:rPr>
        <w:t>Country-Animal-Color</w:t>
      </w:r>
      <w:r>
        <w:t xml:space="preserve"> exercise you just completed yields a consistent response for a majority of people based on a set of principles that make up a system. (Or, if you choose to</w:t>
      </w:r>
      <w:r w:rsidR="00666F8E">
        <w:t xml:space="preserve"> –</w:t>
      </w:r>
      <w:r>
        <w:t xml:space="preserve"> you can believe it really is possible to read minds!)</w:t>
      </w:r>
    </w:p>
    <w:p w:rsidR="002E277B" w:rsidRDefault="002E277B" w:rsidP="00886B80">
      <w:r>
        <w:t>A set of general principles of the Systems Design approach includes:</w:t>
      </w:r>
    </w:p>
    <w:p w:rsidR="002E277B" w:rsidRDefault="002E277B" w:rsidP="000067CD">
      <w:pPr>
        <w:pStyle w:val="ListBullet"/>
        <w:numPr>
          <w:ilvl w:val="0"/>
          <w:numId w:val="9"/>
        </w:numPr>
      </w:pPr>
      <w:r>
        <w:t>The system is adapted to the human</w:t>
      </w:r>
    </w:p>
    <w:p w:rsidR="002E277B" w:rsidRDefault="002E277B" w:rsidP="000067CD">
      <w:pPr>
        <w:pStyle w:val="ListBullet"/>
        <w:numPr>
          <w:ilvl w:val="0"/>
          <w:numId w:val="9"/>
        </w:numPr>
      </w:pPr>
      <w:r>
        <w:t>The system facilitates the highest level of performance to which the operator is capable</w:t>
      </w:r>
    </w:p>
    <w:p w:rsidR="002E277B" w:rsidRDefault="002E277B" w:rsidP="000067CD">
      <w:pPr>
        <w:pStyle w:val="ListBullet"/>
        <w:numPr>
          <w:ilvl w:val="0"/>
          <w:numId w:val="9"/>
        </w:numPr>
      </w:pPr>
      <w:r>
        <w:t>The system optimizes physical and mental stress imposed on the operator</w:t>
      </w:r>
    </w:p>
    <w:p w:rsidR="002E277B" w:rsidRDefault="002E277B" w:rsidP="000067CD">
      <w:pPr>
        <w:pStyle w:val="ListBullet"/>
        <w:numPr>
          <w:ilvl w:val="0"/>
          <w:numId w:val="9"/>
        </w:numPr>
      </w:pPr>
      <w:r>
        <w:t>The system provides personal satisfaction for the user in terms of use</w:t>
      </w:r>
    </w:p>
    <w:p w:rsidR="002E277B" w:rsidRDefault="002E277B" w:rsidP="000067CD">
      <w:pPr>
        <w:pStyle w:val="ListBullet"/>
        <w:numPr>
          <w:ilvl w:val="0"/>
          <w:numId w:val="9"/>
        </w:numPr>
      </w:pPr>
      <w:r>
        <w:t>The system and its components function to serve the human</w:t>
      </w:r>
    </w:p>
    <w:p w:rsidR="002E277B" w:rsidRDefault="002E277B" w:rsidP="000067CD">
      <w:pPr>
        <w:pStyle w:val="ListBullet"/>
        <w:numPr>
          <w:ilvl w:val="0"/>
          <w:numId w:val="9"/>
        </w:numPr>
      </w:pPr>
      <w:r>
        <w:t>The system recognizes individual variation in human capabilities and limitations</w:t>
      </w:r>
    </w:p>
    <w:p w:rsidR="002E277B" w:rsidRDefault="002E277B" w:rsidP="000067CD">
      <w:pPr>
        <w:pStyle w:val="ListBullet"/>
        <w:numPr>
          <w:ilvl w:val="0"/>
          <w:numId w:val="9"/>
        </w:numPr>
      </w:pPr>
      <w:r>
        <w:t>The design of the system influences human behavior either positively or adversely</w:t>
      </w:r>
    </w:p>
    <w:p w:rsidR="002E277B" w:rsidRDefault="002E277B" w:rsidP="000067CD">
      <w:pPr>
        <w:pStyle w:val="ListBullet"/>
        <w:numPr>
          <w:ilvl w:val="0"/>
          <w:numId w:val="9"/>
        </w:numPr>
      </w:pPr>
      <w:r>
        <w:t>A system, by definition, does not exist in isolation</w:t>
      </w:r>
    </w:p>
    <w:p w:rsidR="002E277B" w:rsidRDefault="002E277B" w:rsidP="000E4F2E">
      <w:pPr>
        <w:pStyle w:val="ListBullet"/>
        <w:jc w:val="right"/>
      </w:pPr>
      <w:r>
        <w:t xml:space="preserve">Human Factors Design Handbook, </w:t>
      </w:r>
      <w:del w:id="214" w:author="Mark Anderson" w:date="2019-09-05T10:55:00Z">
        <w:r w:rsidDel="00A005B7">
          <w:delText>2</w:delText>
        </w:r>
        <w:r w:rsidRPr="006B276F" w:rsidDel="00A005B7">
          <w:rPr>
            <w:vertAlign w:val="superscript"/>
          </w:rPr>
          <w:delText>nd</w:delText>
        </w:r>
        <w:r w:rsidDel="00A005B7">
          <w:delText xml:space="preserve"> </w:delText>
        </w:r>
      </w:del>
      <w:ins w:id="215" w:author="Mark Anderson" w:date="2019-09-05T10:55:00Z">
        <w:r w:rsidR="00A005B7">
          <w:t xml:space="preserve">3rd </w:t>
        </w:r>
      </w:ins>
      <w:r>
        <w:t>Edition</w:t>
      </w:r>
    </w:p>
    <w:p w:rsidR="002E277B" w:rsidRDefault="00745EFA" w:rsidP="000E4F2E">
      <w:pPr>
        <w:pStyle w:val="ListBullet"/>
        <w:jc w:val="right"/>
      </w:pPr>
      <w:r>
        <w:t>Woodson,</w:t>
      </w:r>
      <w:r w:rsidR="002E277B">
        <w:t xml:space="preserve"> Tillman and Tillman</w:t>
      </w:r>
    </w:p>
    <w:p w:rsidR="002E277B" w:rsidRDefault="002E277B" w:rsidP="000E4F2E">
      <w:pPr>
        <w:pStyle w:val="ListBullet"/>
        <w:jc w:val="right"/>
      </w:pPr>
      <w:r>
        <w:t xml:space="preserve">McGraw-Hill, Inc., New York, NY, </w:t>
      </w:r>
      <w:del w:id="216" w:author="Mark Anderson" w:date="2019-09-05T10:55:00Z">
        <w:r w:rsidDel="00A005B7">
          <w:delText>1992</w:delText>
        </w:r>
      </w:del>
      <w:ins w:id="217" w:author="Mark Anderson" w:date="2019-09-05T10:55:00Z">
        <w:r w:rsidR="00A005B7">
          <w:t>2016</w:t>
        </w:r>
      </w:ins>
    </w:p>
    <w:p w:rsidR="002E277B" w:rsidRPr="003F15F4" w:rsidRDefault="002E277B" w:rsidP="00886B80">
      <w:pPr>
        <w:pStyle w:val="Heading3"/>
      </w:pPr>
      <w:bookmarkStart w:id="218" w:name="_Toc21850758"/>
      <w:bookmarkStart w:id="219" w:name="_Toc157837057"/>
      <w:bookmarkStart w:id="220" w:name="_Toc225518348"/>
      <w:bookmarkStart w:id="221" w:name="_Toc504984746"/>
      <w:r w:rsidRPr="003F15F4">
        <w:t>Systems Design: Foundations</w:t>
      </w:r>
      <w:bookmarkEnd w:id="218"/>
      <w:bookmarkEnd w:id="219"/>
      <w:bookmarkEnd w:id="220"/>
      <w:bookmarkEnd w:id="221"/>
    </w:p>
    <w:p w:rsidR="002E277B" w:rsidRDefault="002E277B" w:rsidP="00886B80">
      <w:r>
        <w:t xml:space="preserve">The study of systems design encompasses many fields. For our </w:t>
      </w:r>
      <w:r w:rsidR="00745EFA">
        <w:t>purposes,</w:t>
      </w:r>
      <w:r>
        <w:t xml:space="preserve"> we will examine several that have direct influence on ergonomics. Each of them is a full-fledged discipline.</w:t>
      </w:r>
      <w:r w:rsidR="004D349E">
        <w:t xml:space="preserve"> As we introduce the ergonomics principles </w:t>
      </w:r>
      <w:r>
        <w:t>we will discuss:</w:t>
      </w:r>
    </w:p>
    <w:p w:rsidR="002E277B" w:rsidRDefault="002E277B" w:rsidP="000067CD">
      <w:pPr>
        <w:pStyle w:val="ListBullet"/>
        <w:numPr>
          <w:ilvl w:val="0"/>
          <w:numId w:val="10"/>
        </w:numPr>
      </w:pPr>
      <w:r>
        <w:t>Epidemiology</w:t>
      </w:r>
    </w:p>
    <w:p w:rsidR="002E277B" w:rsidRDefault="002E277B" w:rsidP="000067CD">
      <w:pPr>
        <w:pStyle w:val="ListBullet"/>
        <w:numPr>
          <w:ilvl w:val="0"/>
          <w:numId w:val="10"/>
        </w:numPr>
      </w:pPr>
      <w:r>
        <w:t>Work Physiology</w:t>
      </w:r>
    </w:p>
    <w:p w:rsidR="002E277B" w:rsidRDefault="002E277B" w:rsidP="000067CD">
      <w:pPr>
        <w:pStyle w:val="ListBullet"/>
        <w:numPr>
          <w:ilvl w:val="0"/>
          <w:numId w:val="10"/>
        </w:numPr>
      </w:pPr>
      <w:r>
        <w:t>Engineering Psychology</w:t>
      </w:r>
    </w:p>
    <w:p w:rsidR="002E277B" w:rsidRDefault="002E277B" w:rsidP="000067CD">
      <w:pPr>
        <w:pStyle w:val="ListBullet"/>
        <w:numPr>
          <w:ilvl w:val="0"/>
          <w:numId w:val="10"/>
        </w:numPr>
      </w:pPr>
      <w:r>
        <w:t>Anthropometry</w:t>
      </w:r>
    </w:p>
    <w:p w:rsidR="002E277B" w:rsidRDefault="002E277B" w:rsidP="000067CD">
      <w:pPr>
        <w:pStyle w:val="ListBullet"/>
        <w:numPr>
          <w:ilvl w:val="0"/>
          <w:numId w:val="10"/>
        </w:numPr>
      </w:pPr>
      <w:r>
        <w:t>Occupational Biomechanics</w:t>
      </w:r>
    </w:p>
    <w:p w:rsidR="00EA035D" w:rsidRDefault="00EA035D" w:rsidP="00886B80">
      <w:pPr>
        <w:pStyle w:val="Heading1"/>
        <w:spacing w:before="480" w:after="48"/>
      </w:pPr>
      <w:bookmarkStart w:id="222" w:name="_Toc225518349"/>
      <w:bookmarkStart w:id="223" w:name="_Toc504984747"/>
      <w:bookmarkStart w:id="224" w:name="_Toc504985125"/>
      <w:r w:rsidRPr="00915077">
        <w:lastRenderedPageBreak/>
        <w:t>Ergonomics</w:t>
      </w:r>
      <w:r w:rsidRPr="003F15F4">
        <w:rPr>
          <w:sz w:val="32"/>
          <w:szCs w:val="32"/>
        </w:rPr>
        <w:t xml:space="preserve"> </w:t>
      </w:r>
      <w:r w:rsidRPr="00915077">
        <w:t>Principles</w:t>
      </w:r>
      <w:bookmarkEnd w:id="189"/>
      <w:r>
        <w:t xml:space="preserve"> and Foundations</w:t>
      </w:r>
      <w:bookmarkEnd w:id="222"/>
      <w:bookmarkEnd w:id="223"/>
      <w:bookmarkEnd w:id="224"/>
    </w:p>
    <w:p w:rsidR="00A52A97" w:rsidRDefault="00A52A97" w:rsidP="00886B80">
      <w:r>
        <w:t xml:space="preserve">Based on our discussion we </w:t>
      </w:r>
      <w:r w:rsidR="00B9730E">
        <w:t xml:space="preserve">will </w:t>
      </w:r>
      <w:r>
        <w:t xml:space="preserve">develop a general set of </w:t>
      </w:r>
      <w:r w:rsidRPr="00CD6187">
        <w:rPr>
          <w:b/>
        </w:rPr>
        <w:t>Ergonomics Principles</w:t>
      </w:r>
      <w:r>
        <w:t>.</w:t>
      </w:r>
      <w:r w:rsidR="00EA035D">
        <w:t xml:space="preserve"> Here is a summary </w:t>
      </w:r>
      <w:r w:rsidR="00B9730E">
        <w:t>of the</w:t>
      </w:r>
      <w:r w:rsidR="00B9730E" w:rsidRPr="005A5E0D">
        <w:rPr>
          <w:b/>
        </w:rPr>
        <w:t xml:space="preserve"> Ergonomics Principles</w:t>
      </w:r>
      <w:r w:rsidR="00EF4279" w:rsidRPr="005A5E0D">
        <w:rPr>
          <w:b/>
        </w:rPr>
        <w:t xml:space="preserve"> </w:t>
      </w:r>
      <w:r w:rsidR="00EF4279" w:rsidRPr="00815522">
        <w:t xml:space="preserve">and </w:t>
      </w:r>
      <w:r w:rsidR="00666F8E" w:rsidRPr="00815522">
        <w:t xml:space="preserve">associated </w:t>
      </w:r>
      <w:r w:rsidR="00EF4279" w:rsidRPr="005A5E0D">
        <w:rPr>
          <w:b/>
        </w:rPr>
        <w:t>Risk Level Index</w:t>
      </w:r>
      <w:r w:rsidR="00EF4279">
        <w:t>.</w:t>
      </w:r>
    </w:p>
    <w:p w:rsidR="00B9730E" w:rsidRPr="00B9730E" w:rsidRDefault="00EF4279" w:rsidP="00886B80">
      <w:pPr>
        <w:pStyle w:val="Heading2"/>
      </w:pPr>
      <w:bookmarkStart w:id="225" w:name="_Toc504984748"/>
      <w:bookmarkStart w:id="226" w:name="_Toc504985126"/>
      <w:r>
        <w:t>Ergonomics Principles</w:t>
      </w:r>
      <w:bookmarkEnd w:id="225"/>
      <w:bookmarkEnd w:id="226"/>
    </w:p>
    <w:p w:rsidR="00EA035D" w:rsidRPr="00EF4279" w:rsidRDefault="00EA035D" w:rsidP="00886B80">
      <w:r w:rsidRPr="00EF4279">
        <w:rPr>
          <w:b/>
        </w:rPr>
        <w:t>PROCESS</w:t>
      </w:r>
      <w:r w:rsidRPr="00EF4279">
        <w:t xml:space="preserve"> – Promote effective work processes</w:t>
      </w:r>
    </w:p>
    <w:p w:rsidR="00EA035D" w:rsidRPr="00EF4279" w:rsidRDefault="00EA035D" w:rsidP="00886B80">
      <w:r w:rsidRPr="00EF4279">
        <w:rPr>
          <w:b/>
        </w:rPr>
        <w:t>POSITION/SUPPORT</w:t>
      </w:r>
      <w:r w:rsidRPr="00EF4279">
        <w:t xml:space="preserve"> – Promote neutral body and limb position/support</w:t>
      </w:r>
    </w:p>
    <w:p w:rsidR="00EA035D" w:rsidRPr="00EF4279" w:rsidRDefault="00EA035D" w:rsidP="00886B80">
      <w:r w:rsidRPr="00EF4279">
        <w:rPr>
          <w:b/>
        </w:rPr>
        <w:t>MOVEMENT</w:t>
      </w:r>
      <w:r w:rsidRPr="00EF4279">
        <w:t xml:space="preserve"> – Promote regular physical movement</w:t>
      </w:r>
    </w:p>
    <w:p w:rsidR="00EA035D" w:rsidRPr="00EF4279" w:rsidRDefault="00EA035D" w:rsidP="00886B80">
      <w:r w:rsidRPr="00EF4279">
        <w:rPr>
          <w:b/>
        </w:rPr>
        <w:t>MATERIAL HANDLING</w:t>
      </w:r>
      <w:r w:rsidRPr="00EF4279">
        <w:t xml:space="preserve"> – Control manual material handling</w:t>
      </w:r>
    </w:p>
    <w:p w:rsidR="00EA035D" w:rsidRPr="00EF4279" w:rsidRDefault="00EA035D" w:rsidP="00886B80">
      <w:r w:rsidRPr="00EF4279">
        <w:rPr>
          <w:b/>
        </w:rPr>
        <w:t>REACH</w:t>
      </w:r>
      <w:r w:rsidRPr="00EF4279">
        <w:t xml:space="preserve"> – Promote work in reach zone</w:t>
      </w:r>
    </w:p>
    <w:p w:rsidR="00EA035D" w:rsidRPr="00EF4279" w:rsidRDefault="00EA035D" w:rsidP="00886B80">
      <w:r w:rsidRPr="00EF4279">
        <w:rPr>
          <w:b/>
        </w:rPr>
        <w:t>WORKSTATION/TOOLS/EQUIPMENT</w:t>
      </w:r>
      <w:r w:rsidRPr="00EF4279">
        <w:t xml:space="preserve"> – Provide correct workstation, tools and equipment </w:t>
      </w:r>
    </w:p>
    <w:p w:rsidR="00EA035D" w:rsidRPr="00EF4279" w:rsidRDefault="00EA035D" w:rsidP="00886B80">
      <w:r w:rsidRPr="00EF4279">
        <w:rPr>
          <w:b/>
        </w:rPr>
        <w:t>TRAINING</w:t>
      </w:r>
      <w:r w:rsidRPr="00EF4279">
        <w:t xml:space="preserve"> – Provide competency based training</w:t>
      </w:r>
    </w:p>
    <w:p w:rsidR="00EA035D" w:rsidRPr="00EF4279" w:rsidRDefault="00EA035D" w:rsidP="00886B80">
      <w:r w:rsidRPr="00EF4279">
        <w:rPr>
          <w:b/>
        </w:rPr>
        <w:t>ENVIRONMENT</w:t>
      </w:r>
      <w:r w:rsidRPr="00EF4279">
        <w:t xml:space="preserve"> – Control exposure to work environment</w:t>
      </w:r>
    </w:p>
    <w:p w:rsidR="00EA035D" w:rsidRPr="00EF4279" w:rsidRDefault="00EA035D" w:rsidP="00886B80">
      <w:pPr>
        <w:rPr>
          <w:b/>
        </w:rPr>
      </w:pPr>
      <w:r w:rsidRPr="00EF4279">
        <w:rPr>
          <w:b/>
        </w:rPr>
        <w:t>HEALTH/WELLNESS</w:t>
      </w:r>
      <w:r w:rsidRPr="00EF4279">
        <w:t xml:space="preserve"> – Promote personal health and wellness</w:t>
      </w:r>
    </w:p>
    <w:p w:rsidR="00EA035D" w:rsidRDefault="00EA035D" w:rsidP="00886B80">
      <w:r w:rsidRPr="00EF4279">
        <w:rPr>
          <w:b/>
        </w:rPr>
        <w:t>FEEDBACK</w:t>
      </w:r>
      <w:r w:rsidRPr="00EF4279">
        <w:t xml:space="preserve"> – Provide on-going feedback for continuous improvement</w:t>
      </w:r>
    </w:p>
    <w:p w:rsidR="00EF4279" w:rsidRPr="00EF4279" w:rsidRDefault="00EF4279" w:rsidP="00886B80">
      <w:pPr>
        <w:pStyle w:val="Heading2"/>
      </w:pPr>
      <w:bookmarkStart w:id="227" w:name="_Toc504984749"/>
      <w:bookmarkStart w:id="228" w:name="_Toc504985127"/>
      <w:r>
        <w:t>Risk Level Index</w:t>
      </w:r>
      <w:bookmarkEnd w:id="227"/>
      <w:bookmarkEnd w:id="228"/>
    </w:p>
    <w:tbl>
      <w:tblPr>
        <w:tblW w:w="8730" w:type="dxa"/>
        <w:tblInd w:w="18" w:type="dxa"/>
        <w:tblLayout w:type="fixed"/>
        <w:tblCellMar>
          <w:left w:w="115" w:type="dxa"/>
          <w:right w:w="115" w:type="dxa"/>
        </w:tblCellMar>
        <w:tblLook w:val="01E0" w:firstRow="1" w:lastRow="1" w:firstColumn="1" w:lastColumn="1" w:noHBand="0" w:noVBand="0"/>
      </w:tblPr>
      <w:tblGrid>
        <w:gridCol w:w="3330"/>
        <w:gridCol w:w="5400"/>
      </w:tblGrid>
      <w:tr w:rsidR="00EF4279" w:rsidTr="000E4F2E">
        <w:trPr>
          <w:trHeight w:val="261"/>
        </w:trPr>
        <w:tc>
          <w:tcPr>
            <w:tcW w:w="3330" w:type="dxa"/>
          </w:tcPr>
          <w:p w:rsidR="00A66F89" w:rsidRDefault="0079407F" w:rsidP="000E4F2E">
            <w:pPr>
              <w:pStyle w:val="StyleArial115ptBefore48ptAfter48pt"/>
              <w:numPr>
                <w:ilvl w:val="0"/>
                <w:numId w:val="0"/>
              </w:numPr>
              <w:ind w:left="72"/>
              <w:rPr>
                <w:b/>
              </w:rPr>
            </w:pPr>
            <w:r>
              <w:t>The</w:t>
            </w:r>
            <w:r w:rsidR="00EF4279">
              <w:t xml:space="preserve"> </w:t>
            </w:r>
            <w:r w:rsidR="00EF4279" w:rsidRPr="00EF4279">
              <w:rPr>
                <w:b/>
              </w:rPr>
              <w:t>Risk Level Index</w:t>
            </w:r>
            <w:r w:rsidR="00EF4279" w:rsidRPr="0073783B">
              <w:t xml:space="preserve"> </w:t>
            </w:r>
            <w:r>
              <w:t xml:space="preserve">ranks risk </w:t>
            </w:r>
            <w:r w:rsidR="00EF4279" w:rsidRPr="0073783B">
              <w:t>in terms of ergonomics issues (health, safety and productivity</w:t>
            </w:r>
            <w:r w:rsidR="00A66F89">
              <w:t>).</w:t>
            </w:r>
          </w:p>
          <w:p w:rsidR="0079407F" w:rsidRDefault="0079407F" w:rsidP="000E4F2E">
            <w:pPr>
              <w:pStyle w:val="StyleArial115ptBefore48ptAfter48pt"/>
              <w:numPr>
                <w:ilvl w:val="0"/>
                <w:numId w:val="0"/>
              </w:numPr>
              <w:ind w:left="72"/>
            </w:pPr>
            <w:r>
              <w:t xml:space="preserve">The </w:t>
            </w:r>
            <w:r w:rsidR="00666F8E" w:rsidRPr="00F5376A">
              <w:t>Risk Level Index takes into account</w:t>
            </w:r>
            <w:r>
              <w:t>:</w:t>
            </w:r>
          </w:p>
          <w:p w:rsidR="0079407F" w:rsidRDefault="00666F8E" w:rsidP="000E4F2E">
            <w:pPr>
              <w:pStyle w:val="StyleHeading4Before24ptAfter24pt"/>
              <w:tabs>
                <w:tab w:val="clear" w:pos="1296"/>
              </w:tabs>
              <w:ind w:left="342"/>
            </w:pPr>
            <w:r w:rsidRPr="00A66F89">
              <w:rPr>
                <w:b/>
                <w:i/>
              </w:rPr>
              <w:t>Dose</w:t>
            </w:r>
            <w:r w:rsidRPr="00F5376A">
              <w:t xml:space="preserve"> </w:t>
            </w:r>
            <w:r w:rsidR="0079407F">
              <w:t xml:space="preserve"> - physical </w:t>
            </w:r>
            <w:r w:rsidRPr="00F5376A">
              <w:t>stress level</w:t>
            </w:r>
            <w:r w:rsidR="0079407F">
              <w:t xml:space="preserve"> of the ergonomics risk factors</w:t>
            </w:r>
          </w:p>
          <w:p w:rsidR="00666F8E" w:rsidRPr="00F5376A" w:rsidRDefault="00666F8E" w:rsidP="000E4F2E">
            <w:pPr>
              <w:pStyle w:val="StyleHeading4Before24ptAfter24pt"/>
              <w:tabs>
                <w:tab w:val="clear" w:pos="1296"/>
              </w:tabs>
              <w:ind w:left="342"/>
            </w:pPr>
            <w:r w:rsidRPr="00A66F89">
              <w:rPr>
                <w:b/>
                <w:i/>
              </w:rPr>
              <w:t>Exposure</w:t>
            </w:r>
            <w:r w:rsidR="0079407F">
              <w:t xml:space="preserve">  - how long</w:t>
            </w:r>
            <w:r w:rsidRPr="00F5376A">
              <w:t>/</w:t>
            </w:r>
            <w:r w:rsidR="0079407F">
              <w:t>how often  exposed to the ergonomics risk factors</w:t>
            </w:r>
          </w:p>
          <w:p w:rsidR="00666F8E" w:rsidRDefault="00666F8E" w:rsidP="000E4F2E">
            <w:pPr>
              <w:pStyle w:val="StyleArial115ptBefore48ptAfter48pt"/>
              <w:numPr>
                <w:ilvl w:val="0"/>
                <w:numId w:val="0"/>
              </w:numPr>
              <w:ind w:left="72"/>
            </w:pPr>
            <w:r w:rsidRPr="00F5376A">
              <w:t>The higher the values for Dose and Exposure the greater the estimated risk.</w:t>
            </w:r>
          </w:p>
          <w:p w:rsidR="00EF4279" w:rsidRDefault="00EF4279" w:rsidP="000E4F2E">
            <w:pPr>
              <w:pStyle w:val="StyleHeading4Before24ptAfter24pt"/>
              <w:tabs>
                <w:tab w:val="clear" w:pos="1296"/>
              </w:tabs>
              <w:ind w:left="342"/>
            </w:pPr>
            <w:smartTag w:uri="urn:schemas-microsoft-com:office:smarttags" w:element="stockticker">
              <w:r w:rsidRPr="00EF4279">
                <w:rPr>
                  <w:rFonts w:ascii="Arial" w:hAnsi="Arial" w:cs="Arial"/>
                  <w:b/>
                  <w:color w:val="008000"/>
                  <w:sz w:val="20"/>
                </w:rPr>
                <w:t>LOW</w:t>
              </w:r>
            </w:smartTag>
            <w:r>
              <w:t xml:space="preserve"> con</w:t>
            </w:r>
            <w:r w:rsidRPr="0073783B">
              <w:t xml:space="preserve">sidered </w:t>
            </w:r>
            <w:r w:rsidRPr="00EF4279">
              <w:rPr>
                <w:b/>
              </w:rPr>
              <w:t>low</w:t>
            </w:r>
            <w:r w:rsidRPr="0073783B">
              <w:t xml:space="preserve"> risk</w:t>
            </w:r>
            <w:r>
              <w:t xml:space="preserve"> with </w:t>
            </w:r>
            <w:r w:rsidRPr="0073783B">
              <w:t xml:space="preserve">low </w:t>
            </w:r>
            <w:r>
              <w:t>priority</w:t>
            </w:r>
            <w:r w:rsidRPr="0073783B">
              <w:t xml:space="preserve"> to change</w:t>
            </w:r>
            <w:r>
              <w:t>.</w:t>
            </w:r>
          </w:p>
          <w:p w:rsidR="00EF4279" w:rsidRDefault="00EF4279" w:rsidP="000E4F2E">
            <w:pPr>
              <w:pStyle w:val="StyleHeading4Before24ptAfter24pt"/>
              <w:tabs>
                <w:tab w:val="clear" w:pos="1296"/>
              </w:tabs>
              <w:ind w:left="342"/>
            </w:pPr>
            <w:r w:rsidRPr="00EF4279">
              <w:rPr>
                <w:rFonts w:ascii="Arial" w:hAnsi="Arial" w:cs="Arial"/>
                <w:b/>
                <w:color w:val="FF6600"/>
                <w:sz w:val="20"/>
              </w:rPr>
              <w:t>MOD</w:t>
            </w:r>
            <w:r w:rsidRPr="0073783B">
              <w:t xml:space="preserve"> considered </w:t>
            </w:r>
            <w:r w:rsidRPr="00EF4279">
              <w:rPr>
                <w:b/>
              </w:rPr>
              <w:t>moderate</w:t>
            </w:r>
            <w:r w:rsidRPr="0073783B">
              <w:t xml:space="preserve"> risk, recommend modification as feasible</w:t>
            </w:r>
            <w:r>
              <w:t>.</w:t>
            </w:r>
          </w:p>
          <w:p w:rsidR="00EF4279" w:rsidRDefault="00EF4279" w:rsidP="000E4F2E">
            <w:pPr>
              <w:pStyle w:val="StyleHeading4Before24ptAfter24pt"/>
              <w:tabs>
                <w:tab w:val="clear" w:pos="1296"/>
              </w:tabs>
              <w:ind w:left="342"/>
            </w:pPr>
            <w:r w:rsidRPr="00EF4279">
              <w:rPr>
                <w:rFonts w:ascii="Arial" w:hAnsi="Arial" w:cs="Arial"/>
                <w:b/>
                <w:color w:val="FF0000"/>
                <w:sz w:val="20"/>
              </w:rPr>
              <w:t xml:space="preserve">HIGH </w:t>
            </w:r>
            <w:r w:rsidRPr="001935C5">
              <w:t>consider</w:t>
            </w:r>
            <w:r>
              <w:t xml:space="preserve">ed </w:t>
            </w:r>
            <w:r w:rsidRPr="00EF4279">
              <w:rPr>
                <w:b/>
              </w:rPr>
              <w:t>high</w:t>
            </w:r>
            <w:r>
              <w:t xml:space="preserve"> </w:t>
            </w:r>
            <w:r w:rsidRPr="0073783B">
              <w:t xml:space="preserve">risk, recommend concerted effort to modify. </w:t>
            </w:r>
          </w:p>
        </w:tc>
        <w:tc>
          <w:tcPr>
            <w:tcW w:w="5400" w:type="dxa"/>
            <w:vAlign w:val="center"/>
          </w:tcPr>
          <w:p w:rsidR="00EF4279" w:rsidRDefault="000E4F2E" w:rsidP="000E4F2E">
            <w:pPr>
              <w:pStyle w:val="StyleArial115ptBefore48ptAfter48pt"/>
              <w:tabs>
                <w:tab w:val="clear" w:pos="1440"/>
              </w:tabs>
              <w:ind w:left="-540" w:firstLine="0"/>
              <w:jc w:val="center"/>
            </w:pPr>
            <w:r>
              <w:rPr>
                <w:noProof/>
              </w:rPr>
              <w:drawing>
                <wp:inline distT="0" distB="0" distL="0" distR="0">
                  <wp:extent cx="3001263" cy="3931920"/>
                  <wp:effectExtent l="171450" t="133350" r="370587" b="297180"/>
                  <wp:docPr id="182" name="Picture 182" descr="K:\Clients\WorkWell\Therapist Course 2012\Images\Risk Level 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K:\Clients\WorkWell\Therapist Course 2012\Images\Risk Level Index.JPG"/>
                          <pic:cNvPicPr>
                            <a:picLocks noChangeAspect="1" noChangeArrowheads="1"/>
                          </pic:cNvPicPr>
                        </pic:nvPicPr>
                        <pic:blipFill>
                          <a:blip r:embed="rId28" cstate="print"/>
                          <a:srcRect/>
                          <a:stretch>
                            <a:fillRect/>
                          </a:stretch>
                        </pic:blipFill>
                        <pic:spPr bwMode="auto">
                          <a:xfrm>
                            <a:off x="0" y="0"/>
                            <a:ext cx="3001263" cy="393192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5A5E0D" w:rsidRDefault="005A5E0D" w:rsidP="000E4F2E">
      <w:pPr>
        <w:pStyle w:val="StyleArial115ptBefore48ptAfter48pt"/>
        <w:numPr>
          <w:ilvl w:val="0"/>
          <w:numId w:val="0"/>
        </w:numPr>
        <w:ind w:left="1080"/>
      </w:pPr>
      <w:bookmarkStart w:id="229" w:name="_Toc508899945"/>
      <w:bookmarkStart w:id="230" w:name="_Toc157837077"/>
    </w:p>
    <w:p w:rsidR="00B9730E" w:rsidRDefault="008A5854" w:rsidP="00886B80">
      <w:pPr>
        <w:pStyle w:val="Heading2"/>
      </w:pPr>
      <w:bookmarkStart w:id="231" w:name="_Toc504984750"/>
      <w:bookmarkStart w:id="232" w:name="_Toc504985128"/>
      <w:r>
        <w:rPr>
          <w:noProof/>
          <w:snapToGrid/>
          <w:szCs w:val="28"/>
        </w:rPr>
        <w:drawing>
          <wp:anchor distT="0" distB="0" distL="114300" distR="114300" simplePos="0" relativeHeight="251551744" behindDoc="0" locked="0" layoutInCell="1" allowOverlap="1">
            <wp:simplePos x="0" y="0"/>
            <wp:positionH relativeFrom="column">
              <wp:posOffset>4303395</wp:posOffset>
            </wp:positionH>
            <wp:positionV relativeFrom="paragraph">
              <wp:posOffset>165100</wp:posOffset>
            </wp:positionV>
            <wp:extent cx="1027430" cy="1283970"/>
            <wp:effectExtent l="171450" t="133350" r="363220" b="297180"/>
            <wp:wrapSquare wrapText="bothSides"/>
            <wp:docPr id="1326" name="Picture 1326" descr="flowchart-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flowchart-mini"/>
                    <pic:cNvPicPr>
                      <a:picLocks noChangeAspect="1" noChangeArrowheads="1"/>
                    </pic:cNvPicPr>
                  </pic:nvPicPr>
                  <pic:blipFill>
                    <a:blip r:embed="rId29" cstate="print"/>
                    <a:srcRect/>
                    <a:stretch>
                      <a:fillRect/>
                    </a:stretch>
                  </pic:blipFill>
                  <pic:spPr bwMode="auto">
                    <a:xfrm>
                      <a:off x="0" y="0"/>
                      <a:ext cx="1027430" cy="1283970"/>
                    </a:xfrm>
                    <a:prstGeom prst="rect">
                      <a:avLst/>
                    </a:prstGeom>
                    <a:ln>
                      <a:noFill/>
                    </a:ln>
                    <a:effectLst>
                      <a:outerShdw blurRad="292100" dist="139700" dir="2700000" algn="tl" rotWithShape="0">
                        <a:srgbClr val="333333">
                          <a:alpha val="65000"/>
                        </a:srgbClr>
                      </a:outerShdw>
                    </a:effectLst>
                  </pic:spPr>
                </pic:pic>
              </a:graphicData>
            </a:graphic>
          </wp:anchor>
        </w:drawing>
      </w:r>
      <w:r w:rsidR="00CB7140">
        <w:rPr>
          <w:noProof/>
          <w:szCs w:val="28"/>
        </w:rPr>
        <mc:AlternateContent>
          <mc:Choice Requires="wps">
            <w:drawing>
              <wp:anchor distT="0" distB="0" distL="114300" distR="114300" simplePos="0" relativeHeight="251671040" behindDoc="0" locked="0" layoutInCell="1" allowOverlap="1">
                <wp:simplePos x="0" y="0"/>
                <wp:positionH relativeFrom="column">
                  <wp:posOffset>-1228725</wp:posOffset>
                </wp:positionH>
                <wp:positionV relativeFrom="paragraph">
                  <wp:posOffset>-84455</wp:posOffset>
                </wp:positionV>
                <wp:extent cx="1000125" cy="457200"/>
                <wp:effectExtent l="0" t="3810" r="57150" b="53340"/>
                <wp:wrapNone/>
                <wp:docPr id="171" name="AutoShape 1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2272E" id="AutoShape 1312" o:spid="_x0000_s1026" type="#_x0000_t13" style="position:absolute;margin-left:-96.75pt;margin-top:-6.65pt;width:78.75pt;height:3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8bH/gIAADU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" fillcolor="#1f497d [3215]" stroked="f">
                <v:shadow on="t" color="silver" opacity=".5" offset="4pt,4pt"/>
              </v:shape>
            </w:pict>
          </mc:Fallback>
        </mc:AlternateContent>
      </w:r>
      <w:bookmarkStart w:id="233" w:name="_Toc225518350"/>
      <w:r w:rsidR="00B9730E" w:rsidRPr="00915077">
        <w:t>Promote</w:t>
      </w:r>
      <w:r w:rsidR="00B9730E" w:rsidRPr="003F15F4">
        <w:rPr>
          <w:szCs w:val="28"/>
        </w:rPr>
        <w:t xml:space="preserve"> </w:t>
      </w:r>
      <w:r w:rsidR="00954D32">
        <w:t>Effective Work Processes</w:t>
      </w:r>
      <w:bookmarkEnd w:id="231"/>
      <w:bookmarkEnd w:id="232"/>
      <w:bookmarkEnd w:id="233"/>
    </w:p>
    <w:p w:rsidR="006567B5" w:rsidRDefault="006567B5" w:rsidP="006567B5">
      <w:pPr>
        <w:pStyle w:val="Heading2"/>
      </w:pPr>
      <w:bookmarkStart w:id="234" w:name="_Toc504984751"/>
      <w:bookmarkStart w:id="235" w:name="_Toc504985129"/>
      <w:r>
        <w:t>Introduction</w:t>
      </w:r>
      <w:bookmarkEnd w:id="234"/>
      <w:bookmarkEnd w:id="235"/>
    </w:p>
    <w:p w:rsidR="00955B74" w:rsidRDefault="00B9730E" w:rsidP="00886B80">
      <w:r>
        <w:t xml:space="preserve">The overarching principle of ergonomics focuses on </w:t>
      </w:r>
      <w:r w:rsidR="00954D32">
        <w:t xml:space="preserve">promoting the </w:t>
      </w:r>
      <w:r>
        <w:t xml:space="preserve">effectiveness of the work process itself. </w:t>
      </w:r>
      <w:r w:rsidR="00955B74">
        <w:t xml:space="preserve">This principle is a wide ranging one that addresses the work process in total. </w:t>
      </w:r>
    </w:p>
    <w:p w:rsidR="00955B74" w:rsidRDefault="00955B74" w:rsidP="00886B80">
      <w:r>
        <w:t>The goal is to take a step back and really examine why something is done as it is. If the answer is . . .</w:t>
      </w:r>
    </w:p>
    <w:p w:rsidR="00955B74" w:rsidRPr="00CD6187" w:rsidRDefault="002C7301" w:rsidP="00886B80">
      <w:r>
        <w:t>“</w:t>
      </w:r>
      <w:r w:rsidR="00955B74" w:rsidRPr="00CD6187">
        <w:t>Because it has always been done that way!</w:t>
      </w:r>
      <w:r>
        <w:t>”</w:t>
      </w:r>
    </w:p>
    <w:p w:rsidR="00955B74" w:rsidRDefault="00955B74" w:rsidP="00886B80">
      <w:r>
        <w:t>It may be worth the effort to take a fresh look. Is there a better way to get it done?</w:t>
      </w:r>
    </w:p>
    <w:p w:rsidR="00955B74" w:rsidRPr="00955B74" w:rsidRDefault="00955B74" w:rsidP="00886B80">
      <w:r w:rsidRPr="00955B74">
        <w:t xml:space="preserve">What we see day after day becomes </w:t>
      </w:r>
      <w:r w:rsidR="00745EFA" w:rsidRPr="00955B74">
        <w:t>commonplace</w:t>
      </w:r>
      <w:r w:rsidRPr="00955B74">
        <w:t xml:space="preserve"> to use. We simply don’t pay attention anymore. We can’t see the forest because of the trees.</w:t>
      </w:r>
    </w:p>
    <w:p w:rsidR="00B9730E" w:rsidRDefault="00B9730E" w:rsidP="00886B80">
      <w:r>
        <w:t>Recall we defined ergonomics as:</w:t>
      </w:r>
    </w:p>
    <w:p w:rsidR="00B9730E" w:rsidRDefault="00CB7140" w:rsidP="00886B80">
      <w:r>
        <w:rPr>
          <w:noProof/>
        </w:rPr>
        <mc:AlternateContent>
          <mc:Choice Requires="wps">
            <w:drawing>
              <wp:anchor distT="0" distB="0" distL="114300" distR="114300" simplePos="0" relativeHeight="251708928" behindDoc="1" locked="0" layoutInCell="1" allowOverlap="1">
                <wp:simplePos x="0" y="0"/>
                <wp:positionH relativeFrom="column">
                  <wp:posOffset>145415</wp:posOffset>
                </wp:positionH>
                <wp:positionV relativeFrom="paragraph">
                  <wp:posOffset>140970</wp:posOffset>
                </wp:positionV>
                <wp:extent cx="5029200" cy="861060"/>
                <wp:effectExtent l="12065" t="6985" r="83185" b="84455"/>
                <wp:wrapNone/>
                <wp:docPr id="170" name="AutoShape 1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86106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115D13" id="AutoShape 1314" o:spid="_x0000_s1026" style="position:absolute;margin-left:11.45pt;margin-top:11.1pt;width:396pt;height:67.8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" fillcolor="#1f497d [3215]">
                <v:shadow on="t" color="silver" opacity=".5" offset="6pt,6pt"/>
              </v:roundrect>
            </w:pict>
          </mc:Fallback>
        </mc:AlternateContent>
      </w:r>
    </w:p>
    <w:p w:rsidR="00B9730E" w:rsidRPr="00954D32" w:rsidRDefault="00B9730E" w:rsidP="000E4F2E">
      <w:pPr>
        <w:ind w:left="630"/>
      </w:pPr>
      <w:r w:rsidRPr="000E4F2E">
        <w:rPr>
          <w:rFonts w:ascii="Arial" w:hAnsi="Arial" w:cs="Arial"/>
          <w:b/>
          <w:color w:val="FFFFFF" w:themeColor="background1"/>
        </w:rPr>
        <w:t xml:space="preserve">The optimization of all aspects of job performance - </w:t>
      </w:r>
      <w:r w:rsidRPr="000E4F2E">
        <w:rPr>
          <w:rFonts w:ascii="Arial" w:hAnsi="Arial" w:cs="Arial"/>
          <w:b/>
          <w:i/>
          <w:color w:val="FFFFFF" w:themeColor="background1"/>
        </w:rPr>
        <w:t xml:space="preserve">safety, quality and productivity </w:t>
      </w:r>
      <w:r w:rsidRPr="000E4F2E">
        <w:rPr>
          <w:rFonts w:ascii="Arial" w:hAnsi="Arial" w:cs="Arial"/>
          <w:b/>
          <w:color w:val="FFFFFF" w:themeColor="background1"/>
        </w:rPr>
        <w:t xml:space="preserve">- accomplished through the appropriate </w:t>
      </w:r>
      <w:r w:rsidRPr="000E4F2E">
        <w:rPr>
          <w:rFonts w:ascii="Arial" w:hAnsi="Arial" w:cs="Arial"/>
          <w:b/>
          <w:i/>
          <w:color w:val="FFFFFF" w:themeColor="background1"/>
        </w:rPr>
        <w:t>design and use</w:t>
      </w:r>
      <w:r w:rsidRPr="000E4F2E">
        <w:rPr>
          <w:rFonts w:ascii="Arial" w:hAnsi="Arial" w:cs="Arial"/>
          <w:b/>
          <w:color w:val="FFFFFF" w:themeColor="background1"/>
        </w:rPr>
        <w:t xml:space="preserve"> of work stations, work processes and the overall organization of work</w:t>
      </w:r>
      <w:r w:rsidR="00745EFA">
        <w:rPr>
          <w:rFonts w:ascii="Arial" w:hAnsi="Arial" w:cs="Arial"/>
          <w:b/>
          <w:color w:val="FFFFFF" w:themeColor="background1"/>
        </w:rPr>
        <w:t>.</w:t>
      </w:r>
    </w:p>
    <w:p w:rsidR="00B9730E" w:rsidRDefault="00B9730E" w:rsidP="00886B80"/>
    <w:p w:rsidR="00954D32" w:rsidRDefault="00954D32" w:rsidP="00886B80">
      <w:r w:rsidRPr="00954D32">
        <w:t xml:space="preserve">By </w:t>
      </w:r>
      <w:r>
        <w:t xml:space="preserve">optimizing job </w:t>
      </w:r>
      <w:r w:rsidR="00745EFA">
        <w:t>performance,</w:t>
      </w:r>
      <w:r>
        <w:t xml:space="preserve"> we have a dramatic impact on the effectiveness of the work. While buzz words come and go: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5"/>
        <w:gridCol w:w="2658"/>
        <w:gridCol w:w="2217"/>
      </w:tblGrid>
      <w:tr w:rsidR="00815522" w:rsidTr="00815522">
        <w:tc>
          <w:tcPr>
            <w:tcW w:w="3078" w:type="dxa"/>
          </w:tcPr>
          <w:p w:rsidR="00815522" w:rsidRDefault="00815522" w:rsidP="000067CD">
            <w:pPr>
              <w:pStyle w:val="ListParagraph"/>
              <w:numPr>
                <w:ilvl w:val="0"/>
                <w:numId w:val="11"/>
              </w:numPr>
            </w:pPr>
            <w:r w:rsidRPr="00954D32">
              <w:t xml:space="preserve">Lean </w:t>
            </w:r>
            <w:r>
              <w:t>Manufacturing</w:t>
            </w:r>
          </w:p>
          <w:p w:rsidR="00815522" w:rsidRPr="00815522" w:rsidRDefault="00815522">
            <w:pPr>
              <w:pStyle w:val="ListParagraph"/>
              <w:numPr>
                <w:ilvl w:val="0"/>
                <w:numId w:val="11"/>
              </w:numPr>
              <w:jc w:val="left"/>
              <w:pPrChange w:id="236" w:author="Mark Anderson" w:date="2019-09-05T10:56:00Z">
                <w:pPr>
                  <w:pStyle w:val="ListParagraph"/>
                  <w:numPr>
                    <w:numId w:val="11"/>
                  </w:numPr>
                </w:pPr>
              </w:pPrChange>
            </w:pPr>
            <w:r>
              <w:t>Continuous Process Improvement</w:t>
            </w:r>
          </w:p>
        </w:tc>
        <w:tc>
          <w:tcPr>
            <w:tcW w:w="2700" w:type="dxa"/>
          </w:tcPr>
          <w:p w:rsidR="00DE2E02" w:rsidRDefault="00815522">
            <w:pPr>
              <w:pStyle w:val="ListParagraph"/>
              <w:numPr>
                <w:ilvl w:val="0"/>
                <w:numId w:val="11"/>
              </w:numPr>
              <w:jc w:val="left"/>
              <w:pPrChange w:id="237" w:author="Mark Anderson" w:date="2019-09-05T10:56:00Z">
                <w:pPr>
                  <w:pStyle w:val="ListParagraph"/>
                  <w:numPr>
                    <w:numId w:val="11"/>
                  </w:numPr>
                </w:pPr>
              </w:pPrChange>
            </w:pPr>
            <w:r>
              <w:t>Value Stream Mapping</w:t>
            </w:r>
          </w:p>
          <w:p w:rsidR="00815522" w:rsidRPr="00815522" w:rsidRDefault="00815522" w:rsidP="000067CD">
            <w:pPr>
              <w:pStyle w:val="ListParagraph"/>
              <w:numPr>
                <w:ilvl w:val="0"/>
                <w:numId w:val="11"/>
              </w:numPr>
            </w:pPr>
            <w:r>
              <w:t>Kaizen Events</w:t>
            </w:r>
          </w:p>
        </w:tc>
        <w:tc>
          <w:tcPr>
            <w:tcW w:w="2250" w:type="dxa"/>
          </w:tcPr>
          <w:p w:rsidR="00815522" w:rsidRPr="00954D32" w:rsidRDefault="00815522" w:rsidP="000067CD">
            <w:pPr>
              <w:pStyle w:val="ListParagraph"/>
              <w:numPr>
                <w:ilvl w:val="0"/>
                <w:numId w:val="11"/>
              </w:numPr>
            </w:pPr>
            <w:r w:rsidRPr="00954D32">
              <w:t>Six Sigma</w:t>
            </w:r>
          </w:p>
          <w:p w:rsidR="00815522" w:rsidRPr="00954D32" w:rsidRDefault="00815522" w:rsidP="000067CD">
            <w:pPr>
              <w:pStyle w:val="ListParagraph"/>
              <w:numPr>
                <w:ilvl w:val="0"/>
                <w:numId w:val="11"/>
              </w:numPr>
            </w:pPr>
            <w:r w:rsidRPr="00954D32">
              <w:t>5S+1</w:t>
            </w:r>
          </w:p>
          <w:p w:rsidR="00815522" w:rsidRDefault="00815522" w:rsidP="00886B80"/>
        </w:tc>
      </w:tr>
    </w:tbl>
    <w:p w:rsidR="00954D32" w:rsidRDefault="00954D32" w:rsidP="00886B80">
      <w:r>
        <w:t>In one way or another</w:t>
      </w:r>
      <w:r w:rsidR="002C7301">
        <w:t>,</w:t>
      </w:r>
      <w:r>
        <w:t xml:space="preserve"> these types of strategies encompass the goal of promoting effective work. This is what Ergonomics is all about. Ergonomics is now recognized as an essential component </w:t>
      </w:r>
      <w:r w:rsidR="002C7301">
        <w:t xml:space="preserve">and business tool </w:t>
      </w:r>
      <w:r>
        <w:t>in organizations across the country and the world.</w:t>
      </w:r>
    </w:p>
    <w:p w:rsidR="00D2684F" w:rsidRPr="00976EA6" w:rsidRDefault="00D2684F" w:rsidP="00886B80">
      <w:pPr>
        <w:pStyle w:val="Heading2"/>
      </w:pPr>
      <w:bookmarkStart w:id="238" w:name="_Toc108512949"/>
      <w:bookmarkStart w:id="239" w:name="_Toc225518581"/>
      <w:bookmarkStart w:id="240" w:name="_Toc504984752"/>
      <w:bookmarkStart w:id="241" w:name="_Toc504985130"/>
      <w:r w:rsidRPr="00915077">
        <w:t>Work</w:t>
      </w:r>
      <w:r w:rsidRPr="00976EA6">
        <w:rPr>
          <w:snapToGrid/>
        </w:rPr>
        <w:t xml:space="preserve"> </w:t>
      </w:r>
      <w:r w:rsidRPr="00915077">
        <w:t>Process</w:t>
      </w:r>
      <w:bookmarkEnd w:id="238"/>
      <w:bookmarkEnd w:id="239"/>
      <w:bookmarkEnd w:id="240"/>
      <w:bookmarkEnd w:id="241"/>
    </w:p>
    <w:p w:rsidR="00D2684F" w:rsidRDefault="00D2684F" w:rsidP="00886B80">
      <w:r>
        <w:t>The w</w:t>
      </w:r>
      <w:r w:rsidRPr="00157BE3">
        <w:t>ork process</w:t>
      </w:r>
      <w:r>
        <w:t xml:space="preserve"> </w:t>
      </w:r>
      <w:r w:rsidR="008A5854">
        <w:t>principle</w:t>
      </w:r>
      <w:r>
        <w:t xml:space="preserve"> really includes all of the</w:t>
      </w:r>
      <w:r w:rsidR="008A5854">
        <w:t xml:space="preserve"> ergonomics </w:t>
      </w:r>
      <w:r>
        <w:t xml:space="preserve">factors we </w:t>
      </w:r>
      <w:r w:rsidR="008A5854">
        <w:t>will</w:t>
      </w:r>
      <w:r>
        <w:t xml:space="preserve"> discuss and integrate</w:t>
      </w:r>
      <w:r w:rsidR="008A5854">
        <w:t>s</w:t>
      </w:r>
      <w:r>
        <w:t xml:space="preserve"> them into the whole picture of a successful workplace. </w:t>
      </w:r>
    </w:p>
    <w:p w:rsidR="00D2684F" w:rsidRPr="00FE6EE8" w:rsidRDefault="00D2684F" w:rsidP="00886B80">
      <w:pPr>
        <w:pStyle w:val="Heading3"/>
        <w:rPr>
          <w:bCs/>
          <w:color w:val="003300"/>
          <w:sz w:val="28"/>
          <w:szCs w:val="28"/>
        </w:rPr>
      </w:pPr>
      <w:bookmarkStart w:id="242" w:name="_Toc108512950"/>
      <w:bookmarkStart w:id="243" w:name="_Toc225518582"/>
      <w:bookmarkStart w:id="244" w:name="_Toc504984753"/>
      <w:r w:rsidRPr="003F15F4">
        <w:t>Look</w:t>
      </w:r>
      <w:r w:rsidRPr="00FE6EE8">
        <w:rPr>
          <w:bCs/>
          <w:color w:val="003300"/>
          <w:sz w:val="28"/>
          <w:szCs w:val="28"/>
        </w:rPr>
        <w:t xml:space="preserve"> </w:t>
      </w:r>
      <w:r w:rsidRPr="003F15F4">
        <w:t>at</w:t>
      </w:r>
      <w:r w:rsidRPr="00FE6EE8">
        <w:rPr>
          <w:bCs/>
          <w:color w:val="003300"/>
          <w:sz w:val="28"/>
          <w:szCs w:val="28"/>
        </w:rPr>
        <w:t xml:space="preserve"> </w:t>
      </w:r>
      <w:r w:rsidRPr="003F15F4">
        <w:t>the</w:t>
      </w:r>
      <w:r w:rsidRPr="00FE6EE8">
        <w:rPr>
          <w:bCs/>
          <w:color w:val="003300"/>
          <w:sz w:val="28"/>
          <w:szCs w:val="28"/>
        </w:rPr>
        <w:t xml:space="preserve"> </w:t>
      </w:r>
      <w:r w:rsidRPr="003F15F4">
        <w:t>whole</w:t>
      </w:r>
      <w:r w:rsidRPr="00FE6EE8">
        <w:rPr>
          <w:bCs/>
          <w:color w:val="003300"/>
          <w:sz w:val="28"/>
          <w:szCs w:val="28"/>
        </w:rPr>
        <w:t xml:space="preserve"> </w:t>
      </w:r>
      <w:r w:rsidRPr="003F15F4">
        <w:t>picture</w:t>
      </w:r>
      <w:bookmarkEnd w:id="242"/>
      <w:bookmarkEnd w:id="243"/>
      <w:bookmarkEnd w:id="244"/>
    </w:p>
    <w:p w:rsidR="00D2684F" w:rsidRPr="00E51CC9" w:rsidRDefault="00D2684F" w:rsidP="00886B80">
      <w:r>
        <w:t>Looking at the entire picture is an essential part of the ergonomics analysis and modification. The goal is to:</w:t>
      </w:r>
    </w:p>
    <w:p w:rsidR="00D2684F" w:rsidRPr="00265EA4" w:rsidRDefault="00D2684F" w:rsidP="00415F1D">
      <w:pPr>
        <w:pStyle w:val="ListBullet"/>
        <w:numPr>
          <w:ilvl w:val="0"/>
          <w:numId w:val="43"/>
        </w:numPr>
      </w:pPr>
      <w:r w:rsidRPr="00265EA4">
        <w:t>Design work to take into account basic predictable human behavior.</w:t>
      </w:r>
    </w:p>
    <w:p w:rsidR="00D2684F" w:rsidRPr="00265EA4" w:rsidRDefault="00D2684F" w:rsidP="00415F1D">
      <w:pPr>
        <w:pStyle w:val="ListBullet"/>
        <w:numPr>
          <w:ilvl w:val="0"/>
          <w:numId w:val="43"/>
        </w:numPr>
      </w:pPr>
      <w:r w:rsidRPr="00265EA4">
        <w:t>Provide an adequate level of job complexity and challenge.</w:t>
      </w:r>
    </w:p>
    <w:p w:rsidR="00D2684F" w:rsidRPr="00265EA4" w:rsidRDefault="00D2684F" w:rsidP="00415F1D">
      <w:pPr>
        <w:pStyle w:val="ListBullet"/>
        <w:numPr>
          <w:ilvl w:val="0"/>
          <w:numId w:val="43"/>
        </w:numPr>
      </w:pPr>
      <w:r w:rsidRPr="00265EA4">
        <w:t>Involve the worker in the design process.</w:t>
      </w:r>
    </w:p>
    <w:p w:rsidR="00D2684F" w:rsidRDefault="00D2684F" w:rsidP="00415F1D">
      <w:pPr>
        <w:pStyle w:val="ListBullet"/>
        <w:numPr>
          <w:ilvl w:val="0"/>
          <w:numId w:val="43"/>
        </w:numPr>
      </w:pPr>
      <w:r w:rsidRPr="00265EA4">
        <w:t xml:space="preserve">Implement engineering, work practice and administrative control as </w:t>
      </w:r>
      <w:r w:rsidRPr="00265EA4">
        <w:lastRenderedPageBreak/>
        <w:t>appropriate.</w:t>
      </w:r>
    </w:p>
    <w:p w:rsidR="00D2684F" w:rsidRPr="003F15F4" w:rsidRDefault="00D2684F" w:rsidP="00886B80">
      <w:pPr>
        <w:pStyle w:val="Heading3"/>
      </w:pPr>
      <w:bookmarkStart w:id="245" w:name="_Toc108512951"/>
      <w:bookmarkStart w:id="246" w:name="_Toc225518583"/>
      <w:bookmarkStart w:id="247" w:name="_Toc504984754"/>
      <w:r w:rsidRPr="003F15F4">
        <w:t>Management/Supervision</w:t>
      </w:r>
      <w:bookmarkEnd w:id="245"/>
      <w:bookmarkEnd w:id="246"/>
      <w:bookmarkEnd w:id="247"/>
    </w:p>
    <w:p w:rsidR="00D2684F" w:rsidRDefault="00D2684F" w:rsidP="00886B80">
      <w:r>
        <w:t xml:space="preserve">Management and supervision issues are included in the work process component. </w:t>
      </w:r>
      <w:r w:rsidR="008A5854">
        <w:t>Without</w:t>
      </w:r>
      <w:r>
        <w:t xml:space="preserve"> appropriate management of the work place ergonomics interventions will not be effective. These factors include:</w:t>
      </w:r>
    </w:p>
    <w:p w:rsidR="00D2684F" w:rsidRDefault="00D2684F" w:rsidP="00415F1D">
      <w:pPr>
        <w:pStyle w:val="ListBullet"/>
        <w:numPr>
          <w:ilvl w:val="0"/>
          <w:numId w:val="42"/>
        </w:numPr>
      </w:pPr>
      <w:r>
        <w:t>Labor/management relationships</w:t>
      </w:r>
    </w:p>
    <w:p w:rsidR="00D2684F" w:rsidRDefault="00D2684F" w:rsidP="00415F1D">
      <w:pPr>
        <w:pStyle w:val="ListBullet"/>
        <w:numPr>
          <w:ilvl w:val="0"/>
          <w:numId w:val="42"/>
        </w:numPr>
      </w:pPr>
      <w:r>
        <w:t>Supervision given and received</w:t>
      </w:r>
    </w:p>
    <w:p w:rsidR="00D2684F" w:rsidRDefault="00D2684F" w:rsidP="00415F1D">
      <w:pPr>
        <w:pStyle w:val="ListBullet"/>
        <w:numPr>
          <w:ilvl w:val="0"/>
          <w:numId w:val="42"/>
        </w:numPr>
      </w:pPr>
      <w:r>
        <w:t>Peer interaction</w:t>
      </w:r>
    </w:p>
    <w:p w:rsidR="00D2684F" w:rsidRDefault="00D2684F" w:rsidP="00415F1D">
      <w:pPr>
        <w:pStyle w:val="ListBullet"/>
        <w:numPr>
          <w:ilvl w:val="0"/>
          <w:numId w:val="42"/>
        </w:numPr>
      </w:pPr>
      <w:r>
        <w:t>Corporate philosophies and management style</w:t>
      </w:r>
    </w:p>
    <w:p w:rsidR="00D2684F" w:rsidRDefault="00D2684F" w:rsidP="00886B80">
      <w:r>
        <w:t>In other words all of those tangible and intangible factors which make up the “culture” of the organization.</w:t>
      </w:r>
    </w:p>
    <w:p w:rsidR="00D2684F" w:rsidRDefault="00D2684F" w:rsidP="00886B80">
      <w:r>
        <w:t>As noted, management’s commitment to, involvement in and facilitation of the ergonomics process is critical to its success. Significant evidence suggests that a management team who sends the message “we care” has major impact on controlling workplace injuries and illnesses and enhancing productivity and quality.</w:t>
      </w:r>
    </w:p>
    <w:p w:rsidR="00D2684F" w:rsidRPr="003F15F4" w:rsidRDefault="00D2684F" w:rsidP="00886B80">
      <w:pPr>
        <w:pStyle w:val="Heading3"/>
      </w:pPr>
      <w:bookmarkStart w:id="248" w:name="_Toc108512952"/>
      <w:bookmarkStart w:id="249" w:name="_Toc225518584"/>
      <w:bookmarkStart w:id="250" w:name="_Toc504984755"/>
      <w:r w:rsidRPr="003F15F4">
        <w:t>Establish clear performance goals and objectives</w:t>
      </w:r>
      <w:bookmarkEnd w:id="248"/>
      <w:bookmarkEnd w:id="249"/>
      <w:bookmarkEnd w:id="250"/>
    </w:p>
    <w:p w:rsidR="00D2684F" w:rsidRPr="00265EA4" w:rsidRDefault="00D2684F" w:rsidP="00886B80">
      <w:pPr>
        <w:pStyle w:val="ListBullet"/>
      </w:pPr>
      <w:r w:rsidRPr="00265EA4">
        <w:t>Establish a clear mandate for a safe and productive work environment.</w:t>
      </w:r>
    </w:p>
    <w:p w:rsidR="00D2684F" w:rsidRPr="00265EA4" w:rsidRDefault="00D2684F" w:rsidP="00415F1D">
      <w:pPr>
        <w:pStyle w:val="ListBullet"/>
        <w:numPr>
          <w:ilvl w:val="0"/>
          <w:numId w:val="43"/>
        </w:numPr>
      </w:pPr>
      <w:r w:rsidRPr="00265EA4">
        <w:t>Provide adequate employee reporting system with supervision.</w:t>
      </w:r>
    </w:p>
    <w:p w:rsidR="00D2684F" w:rsidRPr="00265EA4" w:rsidRDefault="00D2684F" w:rsidP="00415F1D">
      <w:pPr>
        <w:pStyle w:val="ListBullet"/>
        <w:numPr>
          <w:ilvl w:val="0"/>
          <w:numId w:val="43"/>
        </w:numPr>
      </w:pPr>
      <w:r w:rsidRPr="00265EA4">
        <w:t>Develop effective relationships in all aspects of the organization.</w:t>
      </w:r>
    </w:p>
    <w:p w:rsidR="00D2684F" w:rsidRPr="00E51CC9" w:rsidRDefault="00D2684F" w:rsidP="00415F1D">
      <w:pPr>
        <w:pStyle w:val="ListBullet"/>
        <w:numPr>
          <w:ilvl w:val="0"/>
          <w:numId w:val="43"/>
        </w:numPr>
      </w:pPr>
      <w:r w:rsidRPr="00265EA4">
        <w:t>Ensure adequate training and re-fresher training</w:t>
      </w:r>
      <w:r w:rsidRPr="00E51CC9">
        <w:t xml:space="preserve">. </w:t>
      </w:r>
    </w:p>
    <w:p w:rsidR="00C6062E" w:rsidRPr="003F15F4" w:rsidRDefault="00DE2E02" w:rsidP="00886B80">
      <w:pPr>
        <w:pStyle w:val="Heading3"/>
        <w:rPr>
          <w:szCs w:val="28"/>
        </w:rPr>
      </w:pPr>
      <w:bookmarkStart w:id="251" w:name="_Toc108512931"/>
      <w:bookmarkStart w:id="252" w:name="_Toc225518449"/>
      <w:bookmarkStart w:id="253" w:name="_Toc504984756"/>
      <w:bookmarkStart w:id="254" w:name="_Toc26614173"/>
      <w:r>
        <w:rPr>
          <w:noProof/>
          <w:snapToGrid/>
        </w:rPr>
        <w:drawing>
          <wp:anchor distT="0" distB="0" distL="114300" distR="114300" simplePos="0" relativeHeight="251570176" behindDoc="0" locked="0" layoutInCell="1" allowOverlap="1">
            <wp:simplePos x="0" y="0"/>
            <wp:positionH relativeFrom="column">
              <wp:posOffset>3725545</wp:posOffset>
            </wp:positionH>
            <wp:positionV relativeFrom="paragraph">
              <wp:posOffset>331470</wp:posOffset>
            </wp:positionV>
            <wp:extent cx="1683385" cy="1287780"/>
            <wp:effectExtent l="171450" t="133350" r="354965" b="312420"/>
            <wp:wrapSquare wrapText="bothSides"/>
            <wp:docPr id="1"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30" cstate="print"/>
                    <a:srcRect/>
                    <a:stretch>
                      <a:fillRect/>
                    </a:stretch>
                  </pic:blipFill>
                  <pic:spPr bwMode="auto">
                    <a:xfrm>
                      <a:off x="0" y="0"/>
                      <a:ext cx="1683385" cy="1287780"/>
                    </a:xfrm>
                    <a:prstGeom prst="rect">
                      <a:avLst/>
                    </a:prstGeom>
                    <a:ln>
                      <a:noFill/>
                    </a:ln>
                    <a:effectLst>
                      <a:outerShdw blurRad="292100" dist="139700" dir="2700000" algn="tl" rotWithShape="0">
                        <a:srgbClr val="333333">
                          <a:alpha val="65000"/>
                        </a:srgbClr>
                      </a:outerShdw>
                    </a:effectLst>
                  </pic:spPr>
                </pic:pic>
              </a:graphicData>
            </a:graphic>
          </wp:anchor>
        </w:drawing>
      </w:r>
      <w:r w:rsidR="00C6062E" w:rsidRPr="00915077">
        <w:t>Work</w:t>
      </w:r>
      <w:r w:rsidR="00C6062E" w:rsidRPr="003F15F4">
        <w:rPr>
          <w:szCs w:val="28"/>
        </w:rPr>
        <w:t xml:space="preserve"> </w:t>
      </w:r>
      <w:r w:rsidR="00C6062E" w:rsidRPr="00915077">
        <w:t>Fo</w:t>
      </w:r>
      <w:r w:rsidR="00C6062E" w:rsidRPr="00915077">
        <w:rPr>
          <w:bCs/>
        </w:rPr>
        <w:t>r</w:t>
      </w:r>
      <w:r w:rsidR="00C6062E" w:rsidRPr="003F15F4">
        <w:rPr>
          <w:szCs w:val="28"/>
        </w:rPr>
        <w:t>ce</w:t>
      </w:r>
      <w:bookmarkEnd w:id="251"/>
      <w:bookmarkEnd w:id="252"/>
      <w:bookmarkEnd w:id="253"/>
      <w:r w:rsidR="00C6062E" w:rsidRPr="003F15F4">
        <w:rPr>
          <w:szCs w:val="28"/>
        </w:rPr>
        <w:t xml:space="preserve"> </w:t>
      </w:r>
      <w:bookmarkEnd w:id="254"/>
    </w:p>
    <w:p w:rsidR="00C6062E" w:rsidRDefault="00C6062E" w:rsidP="00886B80">
      <w:r>
        <w:t xml:space="preserve">The </w:t>
      </w:r>
      <w:r>
        <w:rPr>
          <w:b/>
          <w:i/>
        </w:rPr>
        <w:t xml:space="preserve">Work Force </w:t>
      </w:r>
      <w:r>
        <w:t xml:space="preserve">is </w:t>
      </w:r>
      <w:r w:rsidR="00673C06">
        <w:t>a</w:t>
      </w:r>
      <w:r>
        <w:t xml:space="preserve"> critical component. The essence of ergonomics focuses on enhancing the health, safety and productivity of the work force.  </w:t>
      </w:r>
    </w:p>
    <w:p w:rsidR="00C6062E" w:rsidRPr="003F15F4" w:rsidRDefault="00C6062E" w:rsidP="00886B80">
      <w:pPr>
        <w:pStyle w:val="Heading4"/>
      </w:pPr>
      <w:bookmarkStart w:id="255" w:name="_Toc108512932"/>
      <w:bookmarkStart w:id="256" w:name="_Toc225518450"/>
      <w:bookmarkStart w:id="257" w:name="_Toc504984757"/>
      <w:r w:rsidRPr="003F15F4">
        <w:t>Work Force Demographics</w:t>
      </w:r>
      <w:bookmarkEnd w:id="255"/>
      <w:bookmarkEnd w:id="256"/>
      <w:bookmarkEnd w:id="257"/>
    </w:p>
    <w:p w:rsidR="00C6062E" w:rsidRDefault="00C6062E" w:rsidP="00886B80">
      <w:r>
        <w:t xml:space="preserve">When ergonomics is used at the organizational level, it is to develop a description of the individual worker and/or workforce: age, fitness level, training and experience levels, gender breakdown, body stature, hand dominance and so on. </w:t>
      </w:r>
    </w:p>
    <w:p w:rsidR="00C6062E" w:rsidRDefault="00C6062E" w:rsidP="00886B80">
      <w:r>
        <w:t>Ergonomics findings and recommendations are greatly influenced by these factors.</w:t>
      </w:r>
    </w:p>
    <w:p w:rsidR="00C6062E" w:rsidRPr="0001759F" w:rsidRDefault="00C6062E" w:rsidP="00886B80">
      <w:pPr>
        <w:pStyle w:val="Heading5"/>
      </w:pPr>
      <w:bookmarkStart w:id="258" w:name="_Toc225518451"/>
      <w:bookmarkStart w:id="259" w:name="_Toc504984758"/>
      <w:r w:rsidRPr="0001759F">
        <w:t>Age</w:t>
      </w:r>
      <w:bookmarkEnd w:id="258"/>
      <w:bookmarkEnd w:id="259"/>
    </w:p>
    <w:p w:rsidR="00C6062E" w:rsidRDefault="00C6062E" w:rsidP="00886B80">
      <w:r>
        <w:t>Physiological changes occur as a matter of aging:</w:t>
      </w:r>
    </w:p>
    <w:p w:rsidR="00C6062E" w:rsidRDefault="00C6062E" w:rsidP="00415F1D">
      <w:pPr>
        <w:pStyle w:val="ListBullet"/>
        <w:numPr>
          <w:ilvl w:val="0"/>
          <w:numId w:val="43"/>
        </w:numPr>
      </w:pPr>
      <w:r>
        <w:t xml:space="preserve">Strength and flexibility may significantly decrease. </w:t>
      </w:r>
    </w:p>
    <w:p w:rsidR="00C6062E" w:rsidRDefault="00C6062E" w:rsidP="00415F1D">
      <w:pPr>
        <w:pStyle w:val="ListBullet"/>
        <w:numPr>
          <w:ilvl w:val="0"/>
          <w:numId w:val="43"/>
        </w:numPr>
      </w:pPr>
      <w:r>
        <w:t>Aerobic capacity and endurance decrease.</w:t>
      </w:r>
    </w:p>
    <w:p w:rsidR="00C6062E" w:rsidRDefault="00C6062E" w:rsidP="00415F1D">
      <w:pPr>
        <w:pStyle w:val="ListBullet"/>
        <w:numPr>
          <w:ilvl w:val="0"/>
          <w:numId w:val="43"/>
        </w:numPr>
      </w:pPr>
      <w:r>
        <w:t xml:space="preserve">Visual acuity may deteriorate. </w:t>
      </w:r>
    </w:p>
    <w:p w:rsidR="00C6062E" w:rsidRDefault="00C6062E" w:rsidP="00415F1D">
      <w:pPr>
        <w:pStyle w:val="ListBullet"/>
        <w:numPr>
          <w:ilvl w:val="0"/>
          <w:numId w:val="43"/>
        </w:numPr>
      </w:pPr>
      <w:r>
        <w:t>Reflexes and hand-eye coordination may deteriorate.</w:t>
      </w:r>
    </w:p>
    <w:p w:rsidR="00C6062E" w:rsidRDefault="00C6062E" w:rsidP="00886B80">
      <w:r>
        <w:lastRenderedPageBreak/>
        <w:t>Changes also take place in psychosocial aspects. With age, work experience associated with work expertise is enhanced.  Experienced workers bring a valuable factor to the workplace.</w:t>
      </w:r>
    </w:p>
    <w:p w:rsidR="00C6062E" w:rsidRPr="0001759F" w:rsidRDefault="00C6062E" w:rsidP="00886B80">
      <w:pPr>
        <w:pStyle w:val="Heading5"/>
      </w:pPr>
      <w:bookmarkStart w:id="260" w:name="_Toc225518452"/>
      <w:bookmarkStart w:id="261" w:name="_Toc504984759"/>
      <w:r w:rsidRPr="0001759F">
        <w:t>Gender</w:t>
      </w:r>
      <w:bookmarkEnd w:id="260"/>
      <w:bookmarkEnd w:id="261"/>
    </w:p>
    <w:p w:rsidR="00C6062E" w:rsidRDefault="00C6062E" w:rsidP="00886B80">
      <w:r>
        <w:t>Knowledge of the gender breakdown is often required to implement successful ergonomics interventions.  This is important to know in terms of proper:</w:t>
      </w:r>
    </w:p>
    <w:p w:rsidR="00C6062E" w:rsidRDefault="00C6062E" w:rsidP="00415F1D">
      <w:pPr>
        <w:pStyle w:val="ListBullet"/>
        <w:numPr>
          <w:ilvl w:val="0"/>
          <w:numId w:val="43"/>
        </w:numPr>
      </w:pPr>
      <w:r>
        <w:t>Fit and use of work stations, tools, equipment and clothing. For example small hand size vs. large hand size in relation to tool handle size.</w:t>
      </w:r>
    </w:p>
    <w:p w:rsidR="00C6062E" w:rsidRDefault="00C6062E" w:rsidP="00415F1D">
      <w:pPr>
        <w:pStyle w:val="ListBullet"/>
        <w:numPr>
          <w:ilvl w:val="0"/>
          <w:numId w:val="43"/>
        </w:numPr>
      </w:pPr>
      <w:r>
        <w:t>Match between physical demands of the job and functional capacity levels of the worker.</w:t>
      </w:r>
    </w:p>
    <w:p w:rsidR="00C6062E" w:rsidRPr="0001759F" w:rsidRDefault="00C6062E" w:rsidP="00886B80">
      <w:pPr>
        <w:pStyle w:val="Heading5"/>
      </w:pPr>
      <w:bookmarkStart w:id="262" w:name="_Toc225518453"/>
      <w:bookmarkStart w:id="263" w:name="_Toc504984760"/>
      <w:r w:rsidRPr="0001759F">
        <w:t>Stature and Morphology</w:t>
      </w:r>
      <w:bookmarkEnd w:id="262"/>
      <w:bookmarkEnd w:id="263"/>
    </w:p>
    <w:p w:rsidR="00C6062E" w:rsidRDefault="00C6062E" w:rsidP="00886B80">
      <w:r>
        <w:t xml:space="preserve">Anthropometry - the study of the size and shape of the body plays an important role.  Assessing the stature and morphology numerical ranges of the workforce is necessary to provide for adequate design and use of the workplace. </w:t>
      </w:r>
    </w:p>
    <w:p w:rsidR="00C6062E" w:rsidRDefault="00C6062E" w:rsidP="00415F1D">
      <w:pPr>
        <w:pStyle w:val="ListBullet"/>
        <w:numPr>
          <w:ilvl w:val="0"/>
          <w:numId w:val="43"/>
        </w:numPr>
      </w:pPr>
      <w:r>
        <w:t>In other words . . . How tall? How short? How big? How small?</w:t>
      </w:r>
    </w:p>
    <w:p w:rsidR="00DE2E02" w:rsidRDefault="00DE2E02" w:rsidP="00415F1D">
      <w:pPr>
        <w:pStyle w:val="ListBullet"/>
        <w:numPr>
          <w:ilvl w:val="0"/>
          <w:numId w:val="43"/>
        </w:numPr>
      </w:pPr>
      <w:r>
        <w:t>We will discuss anthropometry</w:t>
      </w:r>
      <w:r w:rsidR="00473868">
        <w:t xml:space="preserve"> in greater detail later.</w:t>
      </w:r>
    </w:p>
    <w:p w:rsidR="00C6062E" w:rsidRPr="0001759F" w:rsidRDefault="00C6062E" w:rsidP="00886B80">
      <w:pPr>
        <w:pStyle w:val="Heading5"/>
      </w:pPr>
      <w:bookmarkStart w:id="264" w:name="_Toc225518454"/>
      <w:bookmarkStart w:id="265" w:name="_Toc504984761"/>
      <w:r w:rsidRPr="0001759F">
        <w:t>Hand Dominance</w:t>
      </w:r>
      <w:bookmarkEnd w:id="264"/>
      <w:bookmarkEnd w:id="265"/>
    </w:p>
    <w:p w:rsidR="00C6062E" w:rsidRDefault="004415B9" w:rsidP="00886B80">
      <w:r>
        <w:rPr>
          <w:noProof/>
        </w:rPr>
        <w:drawing>
          <wp:anchor distT="0" distB="0" distL="114300" distR="114300" simplePos="0" relativeHeight="251786240" behindDoc="0" locked="0" layoutInCell="1" allowOverlap="1">
            <wp:simplePos x="0" y="0"/>
            <wp:positionH relativeFrom="column">
              <wp:posOffset>2992120</wp:posOffset>
            </wp:positionH>
            <wp:positionV relativeFrom="paragraph">
              <wp:posOffset>46990</wp:posOffset>
            </wp:positionV>
            <wp:extent cx="2362200" cy="1628775"/>
            <wp:effectExtent l="171450" t="133350" r="361950" b="314325"/>
            <wp:wrapSquare wrapText="bothSides"/>
            <wp:docPr id="1501" name="Picture 11" descr="left 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eft hand.png"/>
                    <pic:cNvPicPr>
                      <a:picLocks noChangeAspect="1"/>
                    </pic:cNvPicPr>
                  </pic:nvPicPr>
                  <pic:blipFill>
                    <a:blip r:embed="rId31" cstate="print"/>
                    <a:srcRect l="20002" t="6978" r="4694" b="16269"/>
                    <a:stretch>
                      <a:fillRect/>
                    </a:stretch>
                  </pic:blipFill>
                  <pic:spPr>
                    <a:xfrm>
                      <a:off x="0" y="0"/>
                      <a:ext cx="2362200" cy="1628775"/>
                    </a:xfrm>
                    <a:prstGeom prst="rect">
                      <a:avLst/>
                    </a:prstGeom>
                    <a:ln>
                      <a:noFill/>
                    </a:ln>
                    <a:effectLst>
                      <a:outerShdw blurRad="292100" dist="139700" dir="2700000" algn="tl" rotWithShape="0">
                        <a:srgbClr val="333333">
                          <a:alpha val="65000"/>
                        </a:srgbClr>
                      </a:outerShdw>
                    </a:effectLst>
                  </pic:spPr>
                </pic:pic>
              </a:graphicData>
            </a:graphic>
          </wp:anchor>
        </w:drawing>
      </w:r>
      <w:r w:rsidR="00C6062E">
        <w:t>Approximately 90% of the general population is right-hand dominant. As a result, most work</w:t>
      </w:r>
      <w:r w:rsidRPr="004415B9">
        <w:rPr>
          <w:noProof/>
        </w:rPr>
        <w:t xml:space="preserve"> </w:t>
      </w:r>
      <w:r w:rsidR="00C6062E">
        <w:t xml:space="preserve"> stations, tools and equipment are designed and set up to accommodate right hand dominance use. </w:t>
      </w:r>
    </w:p>
    <w:p w:rsidR="00C6062E" w:rsidRDefault="00C6062E" w:rsidP="00886B80">
      <w:r>
        <w:t xml:space="preserve">This often presents complications for the remaining 10% of the workforce.  Of </w:t>
      </w:r>
      <w:r w:rsidR="00745EFA">
        <w:t>course,</w:t>
      </w:r>
      <w:r>
        <w:t xml:space="preserve"> there are those lucky few who are ambidextrous!</w:t>
      </w:r>
    </w:p>
    <w:p w:rsidR="00C6062E" w:rsidRPr="003F15F4" w:rsidRDefault="00C6062E" w:rsidP="00886B80">
      <w:pPr>
        <w:pStyle w:val="Heading5"/>
      </w:pPr>
      <w:bookmarkStart w:id="266" w:name="_Toc108512933"/>
      <w:bookmarkStart w:id="267" w:name="_Toc225518455"/>
      <w:bookmarkStart w:id="268" w:name="_Toc504984762"/>
      <w:r w:rsidRPr="003F15F4">
        <w:t xml:space="preserve">Fitness </w:t>
      </w:r>
      <w:r w:rsidRPr="0076408F">
        <w:t>level</w:t>
      </w:r>
      <w:bookmarkEnd w:id="266"/>
      <w:bookmarkEnd w:id="267"/>
      <w:bookmarkEnd w:id="268"/>
    </w:p>
    <w:p w:rsidR="00C6062E" w:rsidRPr="0001759F" w:rsidRDefault="00C6062E" w:rsidP="00886B80">
      <w:pPr>
        <w:pStyle w:val="Heading6"/>
      </w:pPr>
      <w:bookmarkStart w:id="269" w:name="_Toc225518456"/>
      <w:bookmarkStart w:id="270" w:name="_Toc504984763"/>
      <w:r w:rsidRPr="0001759F">
        <w:t>Job Match</w:t>
      </w:r>
      <w:bookmarkEnd w:id="269"/>
      <w:bookmarkEnd w:id="270"/>
    </w:p>
    <w:p w:rsidR="00C6062E" w:rsidRDefault="00C6062E" w:rsidP="00886B80">
      <w:r>
        <w:t xml:space="preserve">Every athlete recognizes the extreme importance of suitable physical fitness levels to perform at competitive levels. Fitness levels also have significant influence in the business and industrial environment.  </w:t>
      </w:r>
    </w:p>
    <w:p w:rsidR="00C6062E" w:rsidRDefault="00C6062E" w:rsidP="00415F1D">
      <w:pPr>
        <w:pStyle w:val="ListBullet"/>
        <w:numPr>
          <w:ilvl w:val="0"/>
          <w:numId w:val="43"/>
        </w:numPr>
      </w:pPr>
      <w:r>
        <w:t>Does the worker or workforce in general demonstrate the physical fitness and functional reserve needed to safely and effectively perform the job demands?</w:t>
      </w:r>
    </w:p>
    <w:p w:rsidR="00C6062E" w:rsidRPr="0001759F" w:rsidRDefault="00C6062E" w:rsidP="00886B80">
      <w:pPr>
        <w:pStyle w:val="Heading6"/>
      </w:pPr>
      <w:bookmarkStart w:id="271" w:name="_Toc225518457"/>
      <w:bookmarkStart w:id="272" w:name="_Toc504984764"/>
      <w:r w:rsidRPr="0001759F">
        <w:t>Health and Wellness</w:t>
      </w:r>
      <w:bookmarkEnd w:id="271"/>
      <w:bookmarkEnd w:id="272"/>
    </w:p>
    <w:p w:rsidR="00DE2E02" w:rsidRDefault="00C6062E" w:rsidP="00886B80">
      <w:r>
        <w:t xml:space="preserve">While more difficult to measure, general health and wellness of the worker has influence on ergonomics issues. </w:t>
      </w:r>
    </w:p>
    <w:p w:rsidR="00C6062E" w:rsidRDefault="00C6062E" w:rsidP="00886B80">
      <w:r>
        <w:t>Good health is the essential requisite if the body’s systems are able to repair themselves in response to the everyday stresses of life including work and home activities.</w:t>
      </w:r>
    </w:p>
    <w:p w:rsidR="000E4F2E" w:rsidRDefault="000E4F2E" w:rsidP="00886B80"/>
    <w:p w:rsidR="00A33BD4" w:rsidRDefault="00A33BD4" w:rsidP="00886B80"/>
    <w:p w:rsidR="00C6062E" w:rsidRPr="003F15F4" w:rsidRDefault="00C6062E" w:rsidP="00886B80">
      <w:pPr>
        <w:pStyle w:val="Heading5"/>
      </w:pPr>
      <w:bookmarkStart w:id="273" w:name="_Toc108512934"/>
      <w:bookmarkStart w:id="274" w:name="_Toc225518458"/>
      <w:bookmarkStart w:id="275" w:name="_Toc504984765"/>
      <w:r w:rsidRPr="0076408F">
        <w:lastRenderedPageBreak/>
        <w:t>Training</w:t>
      </w:r>
      <w:bookmarkEnd w:id="273"/>
      <w:bookmarkEnd w:id="274"/>
      <w:bookmarkEnd w:id="275"/>
    </w:p>
    <w:p w:rsidR="00C6062E" w:rsidRDefault="00C6062E" w:rsidP="00886B80">
      <w:r>
        <w:t>Appropriate work station design is only part of the issue. The very best ergonomics design can be rendered worthless if the worker is poorly trained in its use. Training may be considered to have two primary parts.</w:t>
      </w:r>
    </w:p>
    <w:p w:rsidR="00C6062E" w:rsidRPr="0001759F" w:rsidRDefault="00C6062E" w:rsidP="00886B80">
      <w:pPr>
        <w:pStyle w:val="Heading6"/>
      </w:pPr>
      <w:bookmarkStart w:id="276" w:name="_Toc225518459"/>
      <w:bookmarkStart w:id="277" w:name="_Toc504984766"/>
      <w:r w:rsidRPr="0001759F">
        <w:t>Technical</w:t>
      </w:r>
      <w:bookmarkEnd w:id="276"/>
      <w:bookmarkEnd w:id="277"/>
    </w:p>
    <w:p w:rsidR="00C6062E" w:rsidRDefault="00C6062E" w:rsidP="00415F1D">
      <w:pPr>
        <w:pStyle w:val="ListBullet"/>
        <w:numPr>
          <w:ilvl w:val="0"/>
          <w:numId w:val="43"/>
        </w:numPr>
      </w:pPr>
      <w:r>
        <w:t xml:space="preserve">Has the worker been adequately trained in the work process? </w:t>
      </w:r>
    </w:p>
    <w:p w:rsidR="00C6062E" w:rsidRDefault="00C6062E" w:rsidP="00415F1D">
      <w:pPr>
        <w:pStyle w:val="ListBullet"/>
        <w:numPr>
          <w:ilvl w:val="0"/>
          <w:numId w:val="43"/>
        </w:numPr>
      </w:pPr>
      <w:r>
        <w:t xml:space="preserve">Can the worker properly demonstrate the </w:t>
      </w:r>
      <w:r w:rsidRPr="00473868">
        <w:t xml:space="preserve">technical </w:t>
      </w:r>
      <w:r>
        <w:t xml:space="preserve">aspects of the job process and work demands? </w:t>
      </w:r>
    </w:p>
    <w:p w:rsidR="00C6062E" w:rsidRPr="0001759F" w:rsidRDefault="00C6062E" w:rsidP="00886B80">
      <w:pPr>
        <w:pStyle w:val="Heading6"/>
      </w:pPr>
      <w:bookmarkStart w:id="278" w:name="_Toc225518460"/>
      <w:bookmarkStart w:id="279" w:name="_Toc504984767"/>
      <w:r w:rsidRPr="0001759F">
        <w:t>Safety</w:t>
      </w:r>
      <w:bookmarkEnd w:id="278"/>
      <w:bookmarkEnd w:id="279"/>
    </w:p>
    <w:p w:rsidR="00C6062E" w:rsidRDefault="00C6062E" w:rsidP="00415F1D">
      <w:pPr>
        <w:pStyle w:val="ListBullet"/>
        <w:numPr>
          <w:ilvl w:val="0"/>
          <w:numId w:val="43"/>
        </w:numPr>
      </w:pPr>
      <w:r>
        <w:t xml:space="preserve">Has the workforce been adequately trained in the </w:t>
      </w:r>
      <w:r w:rsidRPr="00473868">
        <w:t xml:space="preserve">safe </w:t>
      </w:r>
      <w:r>
        <w:t xml:space="preserve">performance of the job tasks? </w:t>
      </w:r>
    </w:p>
    <w:p w:rsidR="00C6062E" w:rsidRDefault="00C6062E" w:rsidP="00415F1D">
      <w:pPr>
        <w:pStyle w:val="ListBullet"/>
        <w:numPr>
          <w:ilvl w:val="0"/>
          <w:numId w:val="43"/>
        </w:numPr>
      </w:pPr>
      <w:r>
        <w:t>Has the workforce been adequately trained in methods (work station setup, tool use, breaks, stretching, and warm-up activities, etc.) to control job fatigue?</w:t>
      </w:r>
    </w:p>
    <w:p w:rsidR="00C6062E" w:rsidRPr="003F15F4" w:rsidRDefault="00C6062E" w:rsidP="00886B80">
      <w:pPr>
        <w:pStyle w:val="Heading5"/>
      </w:pPr>
      <w:bookmarkStart w:id="280" w:name="_Toc108512935"/>
      <w:bookmarkStart w:id="281" w:name="_Toc225518461"/>
      <w:bookmarkStart w:id="282" w:name="_Toc504984768"/>
      <w:r w:rsidRPr="003F15F4">
        <w:t xml:space="preserve">Work </w:t>
      </w:r>
      <w:r w:rsidRPr="0076408F">
        <w:t>Experience</w:t>
      </w:r>
      <w:bookmarkEnd w:id="280"/>
      <w:bookmarkEnd w:id="281"/>
      <w:bookmarkEnd w:id="282"/>
    </w:p>
    <w:p w:rsidR="00C6062E" w:rsidRDefault="00C6062E" w:rsidP="00886B80">
      <w:r>
        <w:rPr>
          <w:noProof/>
        </w:rPr>
        <w:drawing>
          <wp:anchor distT="0" distB="0" distL="114300" distR="114300" simplePos="0" relativeHeight="251572224" behindDoc="0" locked="0" layoutInCell="1" allowOverlap="1">
            <wp:simplePos x="0" y="0"/>
            <wp:positionH relativeFrom="column">
              <wp:posOffset>2574290</wp:posOffset>
            </wp:positionH>
            <wp:positionV relativeFrom="paragraph">
              <wp:posOffset>31115</wp:posOffset>
            </wp:positionV>
            <wp:extent cx="2694940" cy="1790065"/>
            <wp:effectExtent l="171450" t="133350" r="353060" b="305435"/>
            <wp:wrapSquare wrapText="bothSides"/>
            <wp:docPr id="3" name="Picture 1264"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tool two handed cookies"/>
                    <pic:cNvPicPr>
                      <a:picLocks noChangeAspect="1" noChangeArrowheads="1"/>
                    </pic:cNvPicPr>
                  </pic:nvPicPr>
                  <pic:blipFill>
                    <a:blip r:embed="rId32" cstate="print"/>
                    <a:srcRect l="4266" b="4800"/>
                    <a:stretch>
                      <a:fillRect/>
                    </a:stretch>
                  </pic:blipFill>
                  <pic:spPr bwMode="auto">
                    <a:xfrm>
                      <a:off x="0" y="0"/>
                      <a:ext cx="2694940" cy="1790065"/>
                    </a:xfrm>
                    <a:prstGeom prst="rect">
                      <a:avLst/>
                    </a:prstGeom>
                    <a:ln>
                      <a:noFill/>
                    </a:ln>
                    <a:effectLst>
                      <a:outerShdw blurRad="292100" dist="139700" dir="2700000" algn="tl" rotWithShape="0">
                        <a:srgbClr val="333333">
                          <a:alpha val="65000"/>
                        </a:srgbClr>
                      </a:outerShdw>
                    </a:effectLst>
                  </pic:spPr>
                </pic:pic>
              </a:graphicData>
            </a:graphic>
          </wp:anchor>
        </w:drawing>
      </w:r>
      <w:r>
        <w:t>An experienced, well-seasoned workforce is a valuable resource. We need to examine the workforce in terms of level and scope of experience.</w:t>
      </w:r>
    </w:p>
    <w:p w:rsidR="00C6062E" w:rsidRPr="0001759F" w:rsidRDefault="00C6062E" w:rsidP="00886B80">
      <w:pPr>
        <w:pStyle w:val="Heading6"/>
      </w:pPr>
      <w:bookmarkStart w:id="283" w:name="_Toc225518462"/>
      <w:bookmarkStart w:id="284" w:name="_Toc504984769"/>
      <w:r w:rsidRPr="0001759F">
        <w:t>Level</w:t>
      </w:r>
      <w:bookmarkEnd w:id="283"/>
      <w:bookmarkEnd w:id="284"/>
    </w:p>
    <w:p w:rsidR="00C6062E" w:rsidRDefault="00C6062E" w:rsidP="00415F1D">
      <w:pPr>
        <w:pStyle w:val="ListBullet"/>
        <w:numPr>
          <w:ilvl w:val="0"/>
          <w:numId w:val="43"/>
        </w:numPr>
      </w:pPr>
      <w:r>
        <w:t xml:space="preserve">What is the general work experience level of the workforce or worker? </w:t>
      </w:r>
    </w:p>
    <w:p w:rsidR="00C6062E" w:rsidRDefault="00C6062E" w:rsidP="00415F1D">
      <w:pPr>
        <w:pStyle w:val="ListBullet"/>
        <w:numPr>
          <w:ilvl w:val="0"/>
          <w:numId w:val="43"/>
        </w:numPr>
      </w:pPr>
      <w:r>
        <w:t xml:space="preserve">Is the level of experience considered </w:t>
      </w:r>
      <w:r w:rsidR="00745EFA">
        <w:t>a</w:t>
      </w:r>
      <w:r>
        <w:t xml:space="preserve"> significant factor in performing the job task?</w:t>
      </w:r>
    </w:p>
    <w:p w:rsidR="00C6062E" w:rsidRPr="0001759F" w:rsidRDefault="00C6062E" w:rsidP="00886B80">
      <w:pPr>
        <w:pStyle w:val="Heading6"/>
      </w:pPr>
      <w:bookmarkStart w:id="285" w:name="_Toc225518463"/>
      <w:bookmarkStart w:id="286" w:name="_Toc504984770"/>
      <w:r w:rsidRPr="0001759F">
        <w:t>Scope</w:t>
      </w:r>
      <w:bookmarkEnd w:id="285"/>
      <w:bookmarkEnd w:id="286"/>
    </w:p>
    <w:p w:rsidR="00C6062E" w:rsidRDefault="00C6062E" w:rsidP="000067CD">
      <w:pPr>
        <w:pStyle w:val="ListBullet"/>
        <w:numPr>
          <w:ilvl w:val="0"/>
          <w:numId w:val="12"/>
        </w:numPr>
      </w:pPr>
      <w:r>
        <w:t>What is the scope of experience of the workforce or worker?</w:t>
      </w:r>
    </w:p>
    <w:p w:rsidR="00C6062E" w:rsidRDefault="00C6062E" w:rsidP="000067CD">
      <w:pPr>
        <w:pStyle w:val="ListBullet"/>
        <w:numPr>
          <w:ilvl w:val="0"/>
          <w:numId w:val="12"/>
        </w:numPr>
      </w:pPr>
      <w:r>
        <w:t xml:space="preserve">Are they cross-trained in other job demands; are they able to deal with emergency situations, etc.? </w:t>
      </w:r>
    </w:p>
    <w:p w:rsidR="00C6062E" w:rsidRDefault="00C6062E" w:rsidP="000067CD">
      <w:pPr>
        <w:pStyle w:val="ListBullet"/>
        <w:numPr>
          <w:ilvl w:val="0"/>
          <w:numId w:val="12"/>
        </w:numPr>
      </w:pPr>
      <w:r>
        <w:t xml:space="preserve">Is the scope of experience of the workforce or worker considered </w:t>
      </w:r>
      <w:r w:rsidR="00745EFA">
        <w:t>a</w:t>
      </w:r>
      <w:r>
        <w:t xml:space="preserve"> significant issue?</w:t>
      </w:r>
    </w:p>
    <w:p w:rsidR="00F77EFD" w:rsidRPr="00F77EFD" w:rsidRDefault="000E4F2E" w:rsidP="00886B80">
      <w:pPr>
        <w:pStyle w:val="Heading3"/>
      </w:pPr>
      <w:bookmarkStart w:id="287" w:name="_Toc225518351"/>
      <w:bookmarkStart w:id="288" w:name="_Toc504984771"/>
      <w:bookmarkStart w:id="289" w:name="_Toc157837058"/>
      <w:r>
        <w:rPr>
          <w:noProof/>
          <w:snapToGrid/>
        </w:rPr>
        <w:drawing>
          <wp:anchor distT="0" distB="0" distL="114300" distR="114300" simplePos="0" relativeHeight="251753472" behindDoc="1" locked="0" layoutInCell="1" allowOverlap="1">
            <wp:simplePos x="0" y="0"/>
            <wp:positionH relativeFrom="column">
              <wp:posOffset>3435985</wp:posOffset>
            </wp:positionH>
            <wp:positionV relativeFrom="paragraph">
              <wp:posOffset>6350</wp:posOffset>
            </wp:positionV>
            <wp:extent cx="1835150" cy="2009775"/>
            <wp:effectExtent l="19050" t="0" r="0" b="0"/>
            <wp:wrapTight wrapText="bothSides">
              <wp:wrapPolygon edited="0">
                <wp:start x="-224" y="0"/>
                <wp:lineTo x="-224" y="21498"/>
                <wp:lineTo x="21525" y="21498"/>
                <wp:lineTo x="21525" y="0"/>
                <wp:lineTo x="-224"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3" cstate="print"/>
                    <a:srcRect/>
                    <a:stretch>
                      <a:fillRect/>
                    </a:stretch>
                  </pic:blipFill>
                  <pic:spPr bwMode="auto">
                    <a:xfrm>
                      <a:off x="0" y="0"/>
                      <a:ext cx="1835150" cy="2009775"/>
                    </a:xfrm>
                    <a:prstGeom prst="rect">
                      <a:avLst/>
                    </a:prstGeom>
                    <a:noFill/>
                    <a:ln w="9525">
                      <a:noFill/>
                      <a:miter lim="800000"/>
                      <a:headEnd/>
                      <a:tailEnd/>
                    </a:ln>
                  </pic:spPr>
                </pic:pic>
              </a:graphicData>
            </a:graphic>
          </wp:anchor>
        </w:drawing>
      </w:r>
      <w:r w:rsidR="00F77EFD">
        <w:t>Effective Work Process Metrics</w:t>
      </w:r>
      <w:bookmarkEnd w:id="287"/>
      <w:bookmarkEnd w:id="288"/>
      <w:r w:rsidR="00F77EFD">
        <w:t xml:space="preserve"> </w:t>
      </w:r>
      <w:bookmarkEnd w:id="289"/>
    </w:p>
    <w:p w:rsidR="00D571AD" w:rsidRDefault="00F77EFD" w:rsidP="00886B80">
      <w:r>
        <w:t xml:space="preserve">One of the important components of the ergonomics process is to establish a picture of the present state of affairs. </w:t>
      </w:r>
    </w:p>
    <w:p w:rsidR="00D571AD" w:rsidRDefault="00F77EFD" w:rsidP="00886B80">
      <w:r>
        <w:t xml:space="preserve">Part of this is an examination of the company's record of injury/illness reports, productivity reports, quality reports, etc.  </w:t>
      </w:r>
    </w:p>
    <w:p w:rsidR="00F77EFD" w:rsidRDefault="00F77EFD" w:rsidP="00886B80">
      <w:r>
        <w:lastRenderedPageBreak/>
        <w:t>This information can:</w:t>
      </w:r>
      <w:r w:rsidR="000E4F2E" w:rsidRPr="000E4F2E">
        <w:t xml:space="preserve"> </w:t>
      </w:r>
    </w:p>
    <w:p w:rsidR="00F77EFD" w:rsidRDefault="00F77EFD" w:rsidP="000067CD">
      <w:pPr>
        <w:pStyle w:val="ListBullet"/>
        <w:numPr>
          <w:ilvl w:val="0"/>
          <w:numId w:val="12"/>
        </w:numPr>
      </w:pPr>
      <w:r>
        <w:t>Establish an injury and illness baseline against which future interventions can be measured</w:t>
      </w:r>
    </w:p>
    <w:p w:rsidR="00F77EFD" w:rsidRDefault="00F77EFD" w:rsidP="000067CD">
      <w:pPr>
        <w:pStyle w:val="ListBullet"/>
        <w:numPr>
          <w:ilvl w:val="0"/>
          <w:numId w:val="12"/>
        </w:numPr>
      </w:pPr>
      <w:r>
        <w:t>Provide guidance for allocation of resources</w:t>
      </w:r>
    </w:p>
    <w:p w:rsidR="00F77EFD" w:rsidRDefault="00F77EFD" w:rsidP="000067CD">
      <w:pPr>
        <w:pStyle w:val="ListBullet"/>
        <w:numPr>
          <w:ilvl w:val="0"/>
          <w:numId w:val="12"/>
        </w:numPr>
      </w:pPr>
      <w:r>
        <w:t>Compare a particular company to industry wide statistics</w:t>
      </w:r>
    </w:p>
    <w:p w:rsidR="00F77EFD" w:rsidRDefault="00F77EFD" w:rsidP="000067CD">
      <w:pPr>
        <w:pStyle w:val="ListBullet"/>
        <w:numPr>
          <w:ilvl w:val="0"/>
          <w:numId w:val="12"/>
        </w:numPr>
      </w:pPr>
      <w:r>
        <w:t>Provide for work force input to enhance communication</w:t>
      </w:r>
    </w:p>
    <w:p w:rsidR="00F77EFD" w:rsidRDefault="00745EFA" w:rsidP="00886B80">
      <w:pPr>
        <w:pStyle w:val="ListBullet"/>
      </w:pPr>
      <w:r>
        <w:t>Typically,</w:t>
      </w:r>
      <w:r w:rsidR="00F77EFD">
        <w:t xml:space="preserve"> this can be a reactive records review and/or proactive data collection.</w:t>
      </w:r>
    </w:p>
    <w:p w:rsidR="00F77EFD" w:rsidRPr="0001759F" w:rsidRDefault="00F77EFD" w:rsidP="00886B80">
      <w:pPr>
        <w:pStyle w:val="Heading4"/>
      </w:pPr>
      <w:bookmarkStart w:id="290" w:name="_Toc157837059"/>
      <w:bookmarkStart w:id="291" w:name="_Toc225518352"/>
      <w:bookmarkStart w:id="292" w:name="_Toc504984772"/>
      <w:r w:rsidRPr="0001759F">
        <w:t xml:space="preserve">Reactive </w:t>
      </w:r>
      <w:r w:rsidRPr="00955B74">
        <w:t>Records</w:t>
      </w:r>
      <w:r w:rsidRPr="0001759F">
        <w:t xml:space="preserve"> Review</w:t>
      </w:r>
      <w:bookmarkEnd w:id="290"/>
      <w:bookmarkEnd w:id="291"/>
      <w:bookmarkEnd w:id="292"/>
    </w:p>
    <w:p w:rsidR="00F77EFD" w:rsidRDefault="00F77EFD" w:rsidP="00886B80">
      <w:r>
        <w:t xml:space="preserve">One way to think of a reactive records review is the ‘iceberg’ analogy. Ten percent of the iceberg floats above the surface and is visible. This equates to the reactive records review that includes OSHA logs, medical records, productivity records, insurance records and payroll records. </w:t>
      </w:r>
    </w:p>
    <w:p w:rsidR="00F77EFD" w:rsidRPr="0001759F" w:rsidRDefault="00F77EFD" w:rsidP="00886B80">
      <w:pPr>
        <w:pStyle w:val="Heading4"/>
      </w:pPr>
      <w:bookmarkStart w:id="293" w:name="_Toc157837060"/>
      <w:bookmarkStart w:id="294" w:name="_Toc225518353"/>
      <w:bookmarkStart w:id="295" w:name="_Toc504984773"/>
      <w:r w:rsidRPr="0001759F">
        <w:t xml:space="preserve">Proactive Data </w:t>
      </w:r>
      <w:r w:rsidRPr="00955B74">
        <w:t>Collection</w:t>
      </w:r>
      <w:bookmarkEnd w:id="293"/>
      <w:bookmarkEnd w:id="294"/>
      <w:bookmarkEnd w:id="295"/>
    </w:p>
    <w:p w:rsidR="00DE2E02" w:rsidRDefault="00F77EFD" w:rsidP="00886B80">
      <w:r>
        <w:t xml:space="preserve">Proactive data collection provides a means of evaluating the ninety percent of the iceberg still below the surface. </w:t>
      </w:r>
    </w:p>
    <w:p w:rsidR="00F77EFD" w:rsidRDefault="00D571AD" w:rsidP="00886B80">
      <w:r>
        <w:rPr>
          <w:noProof/>
        </w:rPr>
        <w:drawing>
          <wp:anchor distT="0" distB="0" distL="114300" distR="114300" simplePos="0" relativeHeight="251730944" behindDoc="1" locked="0" layoutInCell="1" allowOverlap="1">
            <wp:simplePos x="0" y="0"/>
            <wp:positionH relativeFrom="column">
              <wp:posOffset>2534920</wp:posOffset>
            </wp:positionH>
            <wp:positionV relativeFrom="paragraph">
              <wp:posOffset>534035</wp:posOffset>
            </wp:positionV>
            <wp:extent cx="2834640" cy="3667760"/>
            <wp:effectExtent l="171450" t="133350" r="365760" b="313690"/>
            <wp:wrapTight wrapText="bothSides">
              <wp:wrapPolygon edited="0">
                <wp:start x="1597" y="-785"/>
                <wp:lineTo x="435" y="-673"/>
                <wp:lineTo x="-1306" y="337"/>
                <wp:lineTo x="-871" y="22550"/>
                <wp:lineTo x="435" y="23447"/>
                <wp:lineTo x="871" y="23447"/>
                <wp:lineTo x="22210" y="23447"/>
                <wp:lineTo x="22500" y="23447"/>
                <wp:lineTo x="23952" y="22662"/>
                <wp:lineTo x="23952" y="22550"/>
                <wp:lineTo x="24242" y="20867"/>
                <wp:lineTo x="24242" y="1010"/>
                <wp:lineTo x="24387" y="449"/>
                <wp:lineTo x="22645" y="-673"/>
                <wp:lineTo x="21484" y="-785"/>
                <wp:lineTo x="1597" y="-785"/>
              </wp:wrapPolygon>
            </wp:wrapTight>
            <wp:docPr id="15" name="Picture 14" descr="Discomfort Sur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mfort Survey.JPG"/>
                    <pic:cNvPicPr/>
                  </pic:nvPicPr>
                  <pic:blipFill>
                    <a:blip r:embed="rId34" cstate="print"/>
                    <a:stretch>
                      <a:fillRect/>
                    </a:stretch>
                  </pic:blipFill>
                  <pic:spPr>
                    <a:xfrm>
                      <a:off x="0" y="0"/>
                      <a:ext cx="2834640" cy="3667760"/>
                    </a:xfrm>
                    <a:prstGeom prst="rect">
                      <a:avLst/>
                    </a:prstGeom>
                    <a:ln>
                      <a:noFill/>
                    </a:ln>
                    <a:effectLst>
                      <a:outerShdw blurRad="292100" dist="139700" dir="2700000" algn="tl" rotWithShape="0">
                        <a:srgbClr val="333333">
                          <a:alpha val="65000"/>
                        </a:srgbClr>
                      </a:outerShdw>
                    </a:effectLst>
                  </pic:spPr>
                </pic:pic>
              </a:graphicData>
            </a:graphic>
          </wp:anchor>
        </w:drawing>
      </w:r>
      <w:r w:rsidR="00F77EFD">
        <w:t>Rather than evaluating what has happened in the past, we attempt to glean information from what workers are currently feeling and experiencing. The advantages of doing a proactive data collection and analysis include:</w:t>
      </w:r>
    </w:p>
    <w:p w:rsidR="00F77EFD" w:rsidRDefault="00F77EFD" w:rsidP="000067CD">
      <w:pPr>
        <w:pStyle w:val="ListBullet"/>
        <w:numPr>
          <w:ilvl w:val="0"/>
          <w:numId w:val="13"/>
        </w:numPr>
      </w:pPr>
      <w:r>
        <w:t>Identification of hazards prior to an incident</w:t>
      </w:r>
    </w:p>
    <w:p w:rsidR="00F77EFD" w:rsidRDefault="00F77EFD" w:rsidP="000067CD">
      <w:pPr>
        <w:pStyle w:val="ListBullet"/>
        <w:numPr>
          <w:ilvl w:val="0"/>
          <w:numId w:val="13"/>
        </w:numPr>
      </w:pPr>
      <w:r>
        <w:t>Revelation of gaps in the record keeping process</w:t>
      </w:r>
    </w:p>
    <w:p w:rsidR="00F77EFD" w:rsidRDefault="00F77EFD" w:rsidP="000067CD">
      <w:pPr>
        <w:pStyle w:val="ListBullet"/>
        <w:numPr>
          <w:ilvl w:val="0"/>
          <w:numId w:val="13"/>
        </w:numPr>
      </w:pPr>
      <w:r>
        <w:t>Identification of pre-clinical cases</w:t>
      </w:r>
    </w:p>
    <w:p w:rsidR="00F77EFD" w:rsidRDefault="00F77EFD" w:rsidP="000067CD">
      <w:pPr>
        <w:pStyle w:val="ListBullet"/>
        <w:numPr>
          <w:ilvl w:val="0"/>
          <w:numId w:val="13"/>
        </w:numPr>
      </w:pPr>
      <w:r>
        <w:t>Indication of the number of workers affected within a particular department to aid in prioritization of resources</w:t>
      </w:r>
    </w:p>
    <w:p w:rsidR="00DE2E02" w:rsidRDefault="00DE2E02" w:rsidP="00886B80">
      <w:r>
        <w:t>We will introduce the</w:t>
      </w:r>
      <w:r w:rsidRPr="00D571AD">
        <w:rPr>
          <w:b/>
          <w:i/>
        </w:rPr>
        <w:t xml:space="preserve"> Discomfort Survey</w:t>
      </w:r>
      <w:r>
        <w:t xml:space="preserve"> during the Analysis section in the course to directly obtain input from the workforce. </w:t>
      </w:r>
    </w:p>
    <w:p w:rsidR="00954D32" w:rsidRDefault="00954D32" w:rsidP="00886B80">
      <w:r>
        <w:t>So whatever strategies you currently apply</w:t>
      </w:r>
      <w:r w:rsidR="0027696A">
        <w:t>,</w:t>
      </w:r>
      <w:r>
        <w:t xml:space="preserve"> ergonomics can help them be even more successful. All of the </w:t>
      </w:r>
      <w:r w:rsidR="00D550B6">
        <w:t>ergonomics principles</w:t>
      </w:r>
      <w:r>
        <w:t xml:space="preserve"> directly relate to factors to optimize job performance.</w:t>
      </w:r>
    </w:p>
    <w:p w:rsidR="00D571AD" w:rsidRDefault="00D571AD" w:rsidP="00886B80"/>
    <w:p w:rsidR="00D571AD" w:rsidRDefault="00D571AD" w:rsidP="00886B80"/>
    <w:p w:rsidR="00D550B6" w:rsidRPr="003F15F4" w:rsidRDefault="00D550B6" w:rsidP="00886B80">
      <w:pPr>
        <w:pStyle w:val="Heading3"/>
        <w:rPr>
          <w:color w:val="008000"/>
        </w:rPr>
      </w:pPr>
      <w:bookmarkStart w:id="296" w:name="_Toc225518354"/>
      <w:bookmarkStart w:id="297" w:name="_Toc504984774"/>
      <w:r>
        <w:lastRenderedPageBreak/>
        <w:t>Designing Effective Work Processes</w:t>
      </w:r>
      <w:bookmarkEnd w:id="296"/>
      <w:bookmarkEnd w:id="297"/>
    </w:p>
    <w:p w:rsidR="00D550B6" w:rsidRPr="0001759F" w:rsidRDefault="00D550B6" w:rsidP="00886B80">
      <w:pPr>
        <w:pStyle w:val="Heading4"/>
      </w:pPr>
      <w:bookmarkStart w:id="298" w:name="_Toc101588092"/>
      <w:bookmarkStart w:id="299" w:name="_Toc225518355"/>
      <w:bookmarkStart w:id="300" w:name="_Toc504984775"/>
      <w:r w:rsidRPr="0001759F">
        <w:t>Population Stereotypes</w:t>
      </w:r>
      <w:bookmarkEnd w:id="298"/>
      <w:bookmarkEnd w:id="299"/>
      <w:bookmarkEnd w:id="300"/>
    </w:p>
    <w:p w:rsidR="00D550B6" w:rsidRDefault="00D571AD" w:rsidP="00886B80">
      <w:r>
        <w:rPr>
          <w:noProof/>
        </w:rPr>
        <w:drawing>
          <wp:anchor distT="0" distB="0" distL="114300" distR="114300" simplePos="0" relativeHeight="251568128" behindDoc="1" locked="0" layoutInCell="1" allowOverlap="1">
            <wp:simplePos x="0" y="0"/>
            <wp:positionH relativeFrom="column">
              <wp:posOffset>3345815</wp:posOffset>
            </wp:positionH>
            <wp:positionV relativeFrom="paragraph">
              <wp:posOffset>59055</wp:posOffset>
            </wp:positionV>
            <wp:extent cx="2136775" cy="1833880"/>
            <wp:effectExtent l="171450" t="133350" r="358775" b="299720"/>
            <wp:wrapTight wrapText="bothSides">
              <wp:wrapPolygon edited="0">
                <wp:start x="2118" y="-1571"/>
                <wp:lineTo x="578" y="-1346"/>
                <wp:lineTo x="-1733" y="673"/>
                <wp:lineTo x="-1155" y="23560"/>
                <wp:lineTo x="578" y="25130"/>
                <wp:lineTo x="1155" y="25130"/>
                <wp:lineTo x="22338" y="25130"/>
                <wp:lineTo x="22723" y="25130"/>
                <wp:lineTo x="24456" y="23784"/>
                <wp:lineTo x="24456" y="23560"/>
                <wp:lineTo x="25034" y="20194"/>
                <wp:lineTo x="25034" y="2019"/>
                <wp:lineTo x="25227" y="898"/>
                <wp:lineTo x="22916" y="-1346"/>
                <wp:lineTo x="21375" y="-1571"/>
                <wp:lineTo x="2118" y="-1571"/>
              </wp:wrapPolygon>
            </wp:wrapTight>
            <wp:docPr id="1483" name="Picture 1483" descr="firefighter et 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firefighter et al"/>
                    <pic:cNvPicPr>
                      <a:picLocks noChangeAspect="1" noChangeArrowheads="1"/>
                    </pic:cNvPicPr>
                  </pic:nvPicPr>
                  <pic:blipFill>
                    <a:blip r:embed="rId35" cstate="print">
                      <a:grayscl/>
                    </a:blip>
                    <a:srcRect/>
                    <a:stretch>
                      <a:fillRect/>
                    </a:stretch>
                  </pic:blipFill>
                  <pic:spPr bwMode="auto">
                    <a:xfrm>
                      <a:off x="0" y="0"/>
                      <a:ext cx="2136775" cy="1833880"/>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t xml:space="preserve">The practice of ergonomics has sometimes been described as the application of common sense to the situation. </w:t>
      </w:r>
      <w:r w:rsidR="00D550B6">
        <w:rPr>
          <w:b/>
          <w:i/>
        </w:rPr>
        <w:t>"</w:t>
      </w:r>
      <w:r w:rsidR="00D550B6">
        <w:t>Common sense</w:t>
      </w:r>
      <w:r w:rsidR="00D550B6">
        <w:rPr>
          <w:b/>
          <w:i/>
        </w:rPr>
        <w:t>"</w:t>
      </w:r>
      <w:r w:rsidR="00D550B6">
        <w:t xml:space="preserve"> is an interesting concept. </w:t>
      </w:r>
    </w:p>
    <w:p w:rsidR="00D550B6" w:rsidRDefault="00D550B6" w:rsidP="00886B80">
      <w:r>
        <w:t xml:space="preserve">This implies that we all have the same </w:t>
      </w:r>
      <w:r w:rsidR="00DE2E02">
        <w:t>“</w:t>
      </w:r>
      <w:r>
        <w:t>sense in common</w:t>
      </w:r>
      <w:r w:rsidR="00DE2E02">
        <w:t>”</w:t>
      </w:r>
      <w:r>
        <w:t>.</w:t>
      </w:r>
    </w:p>
    <w:p w:rsidR="00D550B6" w:rsidRDefault="00D550B6" w:rsidP="00886B80">
      <w:r>
        <w:t xml:space="preserve"> Here is an exercise that may shed some light on the validity of the ‘in-common’ common sense hypothesis.</w:t>
      </w:r>
      <w:r w:rsidRPr="00D550B6">
        <w:t xml:space="preserve"> </w:t>
      </w:r>
      <w:r w:rsidR="00D571AD">
        <w:t xml:space="preserve"> </w:t>
      </w:r>
      <w:r w:rsidR="00DE2E02">
        <w:t>Population stereotypes , a</w:t>
      </w:r>
      <w:r>
        <w:t xml:space="preserve">s you have just discovered, </w:t>
      </w:r>
      <w:r w:rsidR="00DE2E02">
        <w:t xml:space="preserve">indicates </w:t>
      </w:r>
      <w:r>
        <w:t xml:space="preserve">we do not have the same "common sense." Our view of the world is greatly shaped by our experiences. Falling back on the, </w:t>
      </w:r>
      <w:r w:rsidRPr="005E081A">
        <w:rPr>
          <w:b/>
        </w:rPr>
        <w:t>"Well, it is just common sense!"</w:t>
      </w:r>
      <w:r>
        <w:t xml:space="preserve"> will not provide the desired consistent and reliable result we are striving to achieve.</w:t>
      </w:r>
    </w:p>
    <w:p w:rsidR="00D550B6" w:rsidRPr="0001759F" w:rsidRDefault="00D550B6" w:rsidP="00886B80">
      <w:pPr>
        <w:pStyle w:val="Heading4"/>
        <w:rPr>
          <w:i/>
        </w:rPr>
      </w:pPr>
      <w:bookmarkStart w:id="301" w:name="_Toc101588093"/>
      <w:bookmarkStart w:id="302" w:name="_Toc225518356"/>
      <w:bookmarkStart w:id="303" w:name="_Toc504984776"/>
      <w:r w:rsidRPr="0001759F">
        <w:t>Design Conventions and Human Behavior</w:t>
      </w:r>
      <w:bookmarkEnd w:id="301"/>
      <w:bookmarkEnd w:id="302"/>
      <w:bookmarkEnd w:id="303"/>
    </w:p>
    <w:p w:rsidR="00D550B6" w:rsidRDefault="00D550B6" w:rsidP="00886B80">
      <w:pPr>
        <w:pStyle w:val="ListBullet"/>
      </w:pPr>
      <w:r>
        <w:t>Engineering psychology involves designing systems with information processing capabilities and limitations in mind. Once again, optimizing performance is the objective.</w:t>
      </w:r>
      <w:r w:rsidRPr="000870B0">
        <w:t xml:space="preserve"> </w:t>
      </w:r>
      <w:r>
        <w:t>A crucial aspect of a good systems design involves understanding and applying design conventions and human behavior.</w:t>
      </w:r>
    </w:p>
    <w:p w:rsidR="00D550B6" w:rsidRPr="007F2C09" w:rsidRDefault="00D550B6" w:rsidP="00886B80">
      <w:pPr>
        <w:pStyle w:val="Heading5"/>
      </w:pPr>
      <w:bookmarkStart w:id="304" w:name="_Toc225518357"/>
      <w:bookmarkStart w:id="305" w:name="_Toc504984777"/>
      <w:r w:rsidRPr="007F2C09">
        <w:t>Overload/Underload</w:t>
      </w:r>
      <w:bookmarkEnd w:id="304"/>
      <w:bookmarkEnd w:id="305"/>
    </w:p>
    <w:p w:rsidR="00D550B6" w:rsidRDefault="00D550B6" w:rsidP="00886B80">
      <w:r>
        <w:t xml:space="preserve">As technologies become more complex, systems may overload human information processing capabilities. </w:t>
      </w:r>
    </w:p>
    <w:p w:rsidR="00D550B6" w:rsidRDefault="00D550B6" w:rsidP="00415F1D">
      <w:pPr>
        <w:pStyle w:val="ListBullet"/>
        <w:numPr>
          <w:ilvl w:val="0"/>
          <w:numId w:val="57"/>
        </w:numPr>
      </w:pPr>
      <w:r>
        <w:t xml:space="preserve">For example, a typical telephone number with the area code is 10 digits long; too long for most people to remember it long enough to dial it. </w:t>
      </w:r>
    </w:p>
    <w:p w:rsidR="00D550B6" w:rsidRDefault="00D550B6" w:rsidP="00415F1D">
      <w:pPr>
        <w:pStyle w:val="ListBullet"/>
        <w:numPr>
          <w:ilvl w:val="0"/>
          <w:numId w:val="57"/>
        </w:numPr>
      </w:pPr>
      <w:r>
        <w:t>Fighter jet pilots have been known to actually shut down some of their displays to control the amount of information they receive.</w:t>
      </w:r>
    </w:p>
    <w:p w:rsidR="00D550B6" w:rsidRDefault="00D550B6" w:rsidP="00886B80">
      <w:pPr>
        <w:pStyle w:val="ListBullet"/>
      </w:pPr>
      <w:r>
        <w:t xml:space="preserve">Can a job be too boring? </w:t>
      </w:r>
      <w:r w:rsidR="00D571AD">
        <w:t xml:space="preserve"> </w:t>
      </w:r>
      <w:r>
        <w:t>A job that lacks reasonable challenge results in problems. Workers are not challenged to stay on task and minds tend to drift with potentially very serious consequences.</w:t>
      </w:r>
    </w:p>
    <w:p w:rsidR="00D550B6" w:rsidRPr="007F2C09" w:rsidRDefault="00D571AD" w:rsidP="00886B80">
      <w:pPr>
        <w:pStyle w:val="Heading5"/>
      </w:pPr>
      <w:bookmarkStart w:id="306" w:name="_Toc225518358"/>
      <w:bookmarkStart w:id="307" w:name="_Toc504984778"/>
      <w:r>
        <w:rPr>
          <w:noProof/>
          <w:snapToGrid/>
        </w:rPr>
        <w:drawing>
          <wp:anchor distT="0" distB="0" distL="114300" distR="114300" simplePos="0" relativeHeight="251739136" behindDoc="1" locked="0" layoutInCell="1" allowOverlap="1">
            <wp:simplePos x="0" y="0"/>
            <wp:positionH relativeFrom="column">
              <wp:posOffset>4052570</wp:posOffset>
            </wp:positionH>
            <wp:positionV relativeFrom="paragraph">
              <wp:posOffset>222250</wp:posOffset>
            </wp:positionV>
            <wp:extent cx="1380490" cy="1465580"/>
            <wp:effectExtent l="171450" t="133350" r="353060" b="306070"/>
            <wp:wrapTight wrapText="bothSides">
              <wp:wrapPolygon edited="0">
                <wp:start x="3279" y="-1965"/>
                <wp:lineTo x="894" y="-1685"/>
                <wp:lineTo x="-2683" y="842"/>
                <wp:lineTo x="-2683" y="20496"/>
                <wp:lineTo x="-1192" y="24988"/>
                <wp:lineTo x="1192" y="26111"/>
                <wp:lineTo x="1788" y="26111"/>
                <wp:lineTo x="22653" y="26111"/>
                <wp:lineTo x="23249" y="26111"/>
                <wp:lineTo x="25038" y="25269"/>
                <wp:lineTo x="25038" y="24988"/>
                <wp:lineTo x="25634" y="24988"/>
                <wp:lineTo x="26826" y="21619"/>
                <wp:lineTo x="26826" y="2527"/>
                <wp:lineTo x="27124" y="1123"/>
                <wp:lineTo x="23547" y="-1685"/>
                <wp:lineTo x="21163" y="-1965"/>
                <wp:lineTo x="3279" y="-1965"/>
              </wp:wrapPolygon>
            </wp:wrapTight>
            <wp:docPr id="1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l="5469" t="6915" r="49512" b="12620"/>
                    <a:stretch>
                      <a:fillRect/>
                    </a:stretch>
                  </pic:blipFill>
                  <pic:spPr bwMode="auto">
                    <a:xfrm>
                      <a:off x="0" y="0"/>
                      <a:ext cx="1380490" cy="1465580"/>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7F2C09">
        <w:t>Previous Experience</w:t>
      </w:r>
      <w:bookmarkEnd w:id="306"/>
      <w:bookmarkEnd w:id="307"/>
    </w:p>
    <w:p w:rsidR="00D550B6" w:rsidRDefault="00D550B6" w:rsidP="00886B80">
      <w:r>
        <w:t>Accurate information processing is also predicated on future expectations based on previous experiences.</w:t>
      </w:r>
    </w:p>
    <w:p w:rsidR="00D550B6" w:rsidRDefault="00D550B6" w:rsidP="00886B80">
      <w:pPr>
        <w:pStyle w:val="ListBullet"/>
      </w:pPr>
      <w:r>
        <w:t xml:space="preserve">For instance, it does absolutely no good to pound on the center of the steering wheel of a 1983 Ford LTD station wagon to warn the driver of the car that is about to back into you. (Depressing the turn signal stalk activates the horn </w:t>
      </w:r>
      <w:r w:rsidRPr="000870B0">
        <w:rPr>
          <w:b/>
        </w:rPr>
        <w:t>NOT</w:t>
      </w:r>
      <w:r>
        <w:t xml:space="preserve"> pushing on the steering wheel.)</w:t>
      </w:r>
      <w:r w:rsidR="006E53F1" w:rsidRPr="006E53F1">
        <w:t xml:space="preserve"> </w:t>
      </w:r>
    </w:p>
    <w:p w:rsidR="00D550B6" w:rsidRDefault="00D550B6" w:rsidP="00886B80">
      <w:r>
        <w:t xml:space="preserve">Based on an understanding of behavior it is possible to design a tool, work station, work process, and work environment in a manner that enhances performance. </w:t>
      </w:r>
    </w:p>
    <w:p w:rsidR="00D550B6" w:rsidRPr="0001759F" w:rsidRDefault="00EC6FF0" w:rsidP="00886B80">
      <w:pPr>
        <w:pStyle w:val="Heading4"/>
      </w:pPr>
      <w:bookmarkStart w:id="308" w:name="_Toc101588094"/>
      <w:bookmarkStart w:id="309" w:name="_Toc225518359"/>
      <w:bookmarkStart w:id="310" w:name="_Toc504984779"/>
      <w:r>
        <w:lastRenderedPageBreak/>
        <w:t>Effective Work Process D</w:t>
      </w:r>
      <w:r w:rsidR="00D550B6" w:rsidRPr="0001759F">
        <w:t xml:space="preserve">esign </w:t>
      </w:r>
      <w:r>
        <w:t>P</w:t>
      </w:r>
      <w:r w:rsidR="00D550B6" w:rsidRPr="0001759F">
        <w:t>rinciples</w:t>
      </w:r>
      <w:bookmarkEnd w:id="308"/>
      <w:bookmarkEnd w:id="309"/>
      <w:bookmarkEnd w:id="310"/>
    </w:p>
    <w:p w:rsidR="00D550B6" w:rsidRDefault="00D550B6" w:rsidP="00886B80">
      <w:r>
        <w:t xml:space="preserve">Donald Norman, in </w:t>
      </w:r>
      <w:r>
        <w:rPr>
          <w:b/>
          <w:i/>
        </w:rPr>
        <w:t xml:space="preserve">The </w:t>
      </w:r>
      <w:del w:id="311" w:author="Mark Anderson" w:date="2019-09-05T11:01:00Z">
        <w:r w:rsidDel="00C55D74">
          <w:rPr>
            <w:b/>
            <w:i/>
          </w:rPr>
          <w:delText xml:space="preserve">Psychology </w:delText>
        </w:r>
      </w:del>
      <w:ins w:id="312" w:author="Mark Anderson" w:date="2019-09-05T11:01:00Z">
        <w:r w:rsidR="00C55D74">
          <w:rPr>
            <w:b/>
            <w:i/>
          </w:rPr>
          <w:t xml:space="preserve">Design </w:t>
        </w:r>
      </w:ins>
      <w:r>
        <w:rPr>
          <w:b/>
          <w:i/>
        </w:rPr>
        <w:t>of Everyday Things</w:t>
      </w:r>
      <w:r>
        <w:t>,</w:t>
      </w:r>
      <w:r w:rsidR="00D6320B" w:rsidRPr="00D6320B">
        <w:rPr>
          <w:sz w:val="20"/>
        </w:rPr>
        <w:t xml:space="preserve"> </w:t>
      </w:r>
      <w:r w:rsidR="00D6320B">
        <w:rPr>
          <w:sz w:val="20"/>
        </w:rPr>
        <w:t>(</w:t>
      </w:r>
      <w:r w:rsidR="00D6320B" w:rsidRPr="00D6320B">
        <w:t xml:space="preserve">Basic Books, Inc. New York, </w:t>
      </w:r>
      <w:del w:id="313" w:author="Mark Anderson" w:date="2019-09-05T11:01:00Z">
        <w:r w:rsidR="00D6320B" w:rsidRPr="00D6320B" w:rsidDel="00C55D74">
          <w:delText>1998</w:delText>
        </w:r>
      </w:del>
      <w:ins w:id="314" w:author="Mark Anderson" w:date="2019-09-05T11:01:00Z">
        <w:r w:rsidR="00C55D74">
          <w:t>2013</w:t>
        </w:r>
      </w:ins>
      <w:r w:rsidR="00D6320B">
        <w:t>)</w:t>
      </w:r>
      <w:r>
        <w:t xml:space="preserve"> outlines </w:t>
      </w:r>
      <w:r w:rsidR="00EE409A">
        <w:t>relevant basic</w:t>
      </w:r>
      <w:r>
        <w:t xml:space="preserve"> principles of design in a practical manner: </w:t>
      </w:r>
    </w:p>
    <w:p w:rsidR="00D550B6" w:rsidRPr="007F2C09" w:rsidRDefault="00D550B6" w:rsidP="00886B80">
      <w:pPr>
        <w:pStyle w:val="Heading5"/>
      </w:pPr>
      <w:bookmarkStart w:id="315" w:name="_Toc225518360"/>
      <w:bookmarkStart w:id="316" w:name="_Toc504984780"/>
      <w:r w:rsidRPr="007F2C09">
        <w:t>Design for good visibility</w:t>
      </w:r>
      <w:bookmarkEnd w:id="315"/>
      <w:bookmarkEnd w:id="316"/>
      <w:r w:rsidRPr="007F2C09">
        <w:t xml:space="preserve"> </w:t>
      </w:r>
    </w:p>
    <w:p w:rsidR="00D550B6" w:rsidRDefault="00D550B6" w:rsidP="00886B80">
      <w:r>
        <w:t xml:space="preserve">Make it visually apparent what the control on a piece of equipment does. </w:t>
      </w:r>
    </w:p>
    <w:p w:rsidR="00D550B6" w:rsidRPr="00D571AD" w:rsidRDefault="00D550B6" w:rsidP="00886B80">
      <w:pPr>
        <w:rPr>
          <w:b/>
        </w:rPr>
      </w:pPr>
      <w:r w:rsidRPr="00D571AD">
        <w:rPr>
          <w:b/>
        </w:rPr>
        <w:t>Application example:</w:t>
      </w:r>
    </w:p>
    <w:p w:rsidR="00D550B6" w:rsidRPr="00D571AD" w:rsidRDefault="00D571AD" w:rsidP="00886B80">
      <w:pPr>
        <w:pStyle w:val="ListBullet"/>
        <w:rPr>
          <w:i/>
        </w:rPr>
      </w:pPr>
      <w:r>
        <w:rPr>
          <w:i/>
          <w:noProof/>
          <w:snapToGrid/>
        </w:rPr>
        <w:drawing>
          <wp:anchor distT="0" distB="0" distL="114300" distR="114300" simplePos="0" relativeHeight="251732992" behindDoc="0" locked="0" layoutInCell="1" allowOverlap="1">
            <wp:simplePos x="0" y="0"/>
            <wp:positionH relativeFrom="column">
              <wp:posOffset>4629150</wp:posOffset>
            </wp:positionH>
            <wp:positionV relativeFrom="paragraph">
              <wp:posOffset>9525</wp:posOffset>
            </wp:positionV>
            <wp:extent cx="810260" cy="824865"/>
            <wp:effectExtent l="133350" t="114300" r="332740" b="222885"/>
            <wp:wrapSquare wrapText="bothSides"/>
            <wp:docPr id="1489" name="Picture 1" descr="BYJ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6" name="Picture 8" descr="BYJ00007"/>
                    <pic:cNvPicPr>
                      <a:picLocks noChangeAspect="1" noChangeArrowheads="1"/>
                    </pic:cNvPicPr>
                  </pic:nvPicPr>
                  <pic:blipFill>
                    <a:blip r:embed="rId37" cstate="print"/>
                    <a:srcRect/>
                    <a:stretch>
                      <a:fillRect/>
                    </a:stretch>
                  </pic:blipFill>
                  <pic:spPr bwMode="auto">
                    <a:xfrm>
                      <a:off x="0" y="0"/>
                      <a:ext cx="810260" cy="82486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D571AD">
        <w:rPr>
          <w:i/>
        </w:rPr>
        <w:t xml:space="preserve">Many people never learn how to program their </w:t>
      </w:r>
      <w:r w:rsidR="00C95441" w:rsidRPr="00D571AD">
        <w:rPr>
          <w:i/>
        </w:rPr>
        <w:t>DVD players</w:t>
      </w:r>
      <w:r w:rsidR="00D550B6" w:rsidRPr="00D571AD">
        <w:rPr>
          <w:i/>
        </w:rPr>
        <w:t xml:space="preserve"> or fully use the features of their telephones. The controls, by themselves, are not visually apparent.</w:t>
      </w:r>
    </w:p>
    <w:p w:rsidR="00D550B6" w:rsidRPr="007F2C09" w:rsidRDefault="00D550B6" w:rsidP="00886B80">
      <w:pPr>
        <w:pStyle w:val="Heading5"/>
      </w:pPr>
      <w:bookmarkStart w:id="317" w:name="_Toc225518361"/>
      <w:bookmarkStart w:id="318" w:name="_Toc504984781"/>
      <w:r w:rsidRPr="007F2C09">
        <w:t>Apply the principles of mapping</w:t>
      </w:r>
      <w:bookmarkEnd w:id="317"/>
      <w:bookmarkEnd w:id="318"/>
    </w:p>
    <w:p w:rsidR="00D550B6" w:rsidRDefault="00D550B6" w:rsidP="00886B80">
      <w:r>
        <w:t>Make clear the relationship between two things - between controls, their movements, and the results in the real world. Make use of physical analogies and cultural standards.</w:t>
      </w:r>
    </w:p>
    <w:p w:rsidR="00D550B6" w:rsidRDefault="00D550B6" w:rsidP="000067CD">
      <w:pPr>
        <w:pStyle w:val="ListBullet"/>
        <w:numPr>
          <w:ilvl w:val="0"/>
          <w:numId w:val="14"/>
        </w:numPr>
      </w:pPr>
      <w:r>
        <w:t>To steer a car to the right, turn the wheel to the right.</w:t>
      </w:r>
    </w:p>
    <w:p w:rsidR="00D550B6" w:rsidRDefault="00D550B6" w:rsidP="000067CD">
      <w:pPr>
        <w:pStyle w:val="ListBullet"/>
        <w:numPr>
          <w:ilvl w:val="0"/>
          <w:numId w:val="14"/>
        </w:numPr>
      </w:pPr>
      <w:r>
        <w:t>An indicator moving up means an increase in volume.</w:t>
      </w:r>
    </w:p>
    <w:p w:rsidR="00D550B6" w:rsidRDefault="00D550B6" w:rsidP="000067CD">
      <w:pPr>
        <w:pStyle w:val="ListBullet"/>
        <w:numPr>
          <w:ilvl w:val="0"/>
          <w:numId w:val="14"/>
        </w:numPr>
      </w:pPr>
      <w:r>
        <w:t>An indicator moving from left to right means an increase in volume.</w:t>
      </w:r>
    </w:p>
    <w:p w:rsidR="00D550B6" w:rsidRDefault="00F51C00" w:rsidP="000067CD">
      <w:pPr>
        <w:pStyle w:val="ListBullet"/>
        <w:numPr>
          <w:ilvl w:val="0"/>
          <w:numId w:val="14"/>
        </w:numPr>
      </w:pPr>
      <w:r>
        <w:rPr>
          <w:noProof/>
          <w:snapToGrid/>
        </w:rPr>
        <w:drawing>
          <wp:anchor distT="0" distB="0" distL="114300" distR="114300" simplePos="0" relativeHeight="251735040" behindDoc="1" locked="0" layoutInCell="1" allowOverlap="1">
            <wp:simplePos x="0" y="0"/>
            <wp:positionH relativeFrom="column">
              <wp:posOffset>4889500</wp:posOffset>
            </wp:positionH>
            <wp:positionV relativeFrom="paragraph">
              <wp:posOffset>165100</wp:posOffset>
            </wp:positionV>
            <wp:extent cx="548640" cy="823595"/>
            <wp:effectExtent l="114300" t="95250" r="365760" b="262255"/>
            <wp:wrapTight wrapText="bothSides">
              <wp:wrapPolygon edited="0">
                <wp:start x="9000" y="-2498"/>
                <wp:lineTo x="-3750" y="4996"/>
                <wp:lineTo x="-4500" y="23482"/>
                <wp:lineTo x="6000" y="28478"/>
                <wp:lineTo x="10500" y="28478"/>
                <wp:lineTo x="24000" y="28478"/>
                <wp:lineTo x="25500" y="28478"/>
                <wp:lineTo x="33000" y="22483"/>
                <wp:lineTo x="33000" y="21483"/>
                <wp:lineTo x="33750" y="21483"/>
                <wp:lineTo x="35250" y="14489"/>
                <wp:lineTo x="35250" y="5496"/>
                <wp:lineTo x="36000" y="3997"/>
                <wp:lineTo x="27000" y="-1998"/>
                <wp:lineTo x="23250" y="-2498"/>
                <wp:lineTo x="9000" y="-2498"/>
              </wp:wrapPolygon>
            </wp:wrapTight>
            <wp:docPr id="1491" name="Picture 2" descr="BWV0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 name="Picture 4" descr="BWV00045"/>
                    <pic:cNvPicPr>
                      <a:picLocks noChangeAspect="1" noChangeArrowheads="1"/>
                    </pic:cNvPicPr>
                  </pic:nvPicPr>
                  <pic:blipFill>
                    <a:blip r:embed="rId38" cstate="print"/>
                    <a:srcRect/>
                    <a:stretch>
                      <a:fillRect/>
                    </a:stretch>
                  </pic:blipFill>
                  <pic:spPr bwMode="auto">
                    <a:xfrm>
                      <a:off x="0" y="0"/>
                      <a:ext cx="548640" cy="82359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t>Push a light switch up to turn on the light. (Is this always true?)</w:t>
      </w:r>
    </w:p>
    <w:p w:rsidR="00D550B6" w:rsidRPr="003B63D0" w:rsidRDefault="00D550B6" w:rsidP="00D571AD">
      <w:pPr>
        <w:pStyle w:val="BodyTextIndent"/>
        <w:ind w:left="0"/>
      </w:pPr>
      <w:r w:rsidRPr="003B63D0">
        <w:t>Application example:</w:t>
      </w:r>
    </w:p>
    <w:p w:rsidR="00D550B6" w:rsidRPr="00D571AD" w:rsidRDefault="00D6320B" w:rsidP="00886B80">
      <w:pPr>
        <w:pStyle w:val="ListBullet"/>
        <w:rPr>
          <w:i/>
        </w:rPr>
      </w:pPr>
      <w:r w:rsidRPr="00D571AD">
        <w:rPr>
          <w:i/>
        </w:rPr>
        <w:t xml:space="preserve"> Ever been in someone’s kitchen and turned on the wrong stove burner? The relationship between the actual burner location and the control knobs wasn’t properly mapped. Be honest now, ever happen </w:t>
      </w:r>
      <w:r w:rsidR="00745EFA" w:rsidRPr="00D571AD">
        <w:rPr>
          <w:i/>
        </w:rPr>
        <w:t>with your</w:t>
      </w:r>
      <w:r w:rsidRPr="00D571AD">
        <w:rPr>
          <w:i/>
        </w:rPr>
        <w:t xml:space="preserve"> own stove!</w:t>
      </w:r>
    </w:p>
    <w:p w:rsidR="00D550B6" w:rsidRPr="007F2C09" w:rsidRDefault="00D550B6" w:rsidP="00886B80">
      <w:pPr>
        <w:pStyle w:val="Heading5"/>
      </w:pPr>
      <w:bookmarkStart w:id="319" w:name="_Toc225518362"/>
      <w:bookmarkStart w:id="320" w:name="_Toc504984782"/>
      <w:r w:rsidRPr="007F2C09">
        <w:t>Provide feedback</w:t>
      </w:r>
      <w:bookmarkEnd w:id="319"/>
      <w:bookmarkEnd w:id="320"/>
    </w:p>
    <w:p w:rsidR="00D550B6" w:rsidRDefault="00D550B6" w:rsidP="00886B80">
      <w:r>
        <w:t>Return</w:t>
      </w:r>
      <w:r>
        <w:rPr>
          <w:b/>
        </w:rPr>
        <w:t xml:space="preserve"> </w:t>
      </w:r>
      <w:r>
        <w:t xml:space="preserve">information to the user regarding the outcome of user actions. The problem becomes even more significant when more features are </w:t>
      </w:r>
      <w:r w:rsidR="00B6752D">
        <w:t>avail</w:t>
      </w:r>
      <w:r w:rsidR="00B6752D" w:rsidRPr="00D6320B">
        <w:t>a</w:t>
      </w:r>
      <w:r w:rsidR="00B6752D">
        <w:t>ble</w:t>
      </w:r>
      <w:r>
        <w:t xml:space="preserve"> but less feedback is provided. </w:t>
      </w:r>
    </w:p>
    <w:p w:rsidR="00D550B6" w:rsidRPr="00D571AD" w:rsidRDefault="00D571AD" w:rsidP="00886B80">
      <w:pPr>
        <w:rPr>
          <w:b/>
        </w:rPr>
      </w:pPr>
      <w:r>
        <w:rPr>
          <w:b/>
          <w:noProof/>
        </w:rPr>
        <w:drawing>
          <wp:anchor distT="0" distB="0" distL="114300" distR="114300" simplePos="0" relativeHeight="251737088" behindDoc="1" locked="0" layoutInCell="1" allowOverlap="1">
            <wp:simplePos x="0" y="0"/>
            <wp:positionH relativeFrom="column">
              <wp:posOffset>4753610</wp:posOffset>
            </wp:positionH>
            <wp:positionV relativeFrom="paragraph">
              <wp:posOffset>35560</wp:posOffset>
            </wp:positionV>
            <wp:extent cx="685800" cy="920115"/>
            <wp:effectExtent l="133350" t="76200" r="323850" b="260985"/>
            <wp:wrapTight wrapText="bothSides">
              <wp:wrapPolygon edited="0">
                <wp:start x="11400" y="-1789"/>
                <wp:lineTo x="7200" y="-1342"/>
                <wp:lineTo x="-1800" y="3578"/>
                <wp:lineTo x="-1800" y="5366"/>
                <wp:lineTo x="-4200" y="12522"/>
                <wp:lineTo x="-3600" y="19677"/>
                <wp:lineTo x="2400" y="26832"/>
                <wp:lineTo x="3600" y="27280"/>
                <wp:lineTo x="8400" y="27727"/>
                <wp:lineTo x="10800" y="27727"/>
                <wp:lineTo x="18000" y="27727"/>
                <wp:lineTo x="19800" y="27727"/>
                <wp:lineTo x="24000" y="27280"/>
                <wp:lineTo x="23400" y="26832"/>
                <wp:lineTo x="24600" y="26832"/>
                <wp:lineTo x="30600" y="20571"/>
                <wp:lineTo x="30600" y="19677"/>
                <wp:lineTo x="31800" y="12969"/>
                <wp:lineTo x="31800" y="12522"/>
                <wp:lineTo x="28800" y="5814"/>
                <wp:lineTo x="28800" y="5366"/>
                <wp:lineTo x="29400" y="3578"/>
                <wp:lineTo x="21600" y="-894"/>
                <wp:lineTo x="16800" y="-1789"/>
                <wp:lineTo x="11400" y="-1789"/>
              </wp:wrapPolygon>
            </wp:wrapTight>
            <wp:docPr id="1492" name="Picture 3" descr="BXS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Picture 4" descr="BXS00007"/>
                    <pic:cNvPicPr>
                      <a:picLocks noChangeAspect="1" noChangeArrowheads="1"/>
                    </pic:cNvPicPr>
                  </pic:nvPicPr>
                  <pic:blipFill>
                    <a:blip r:embed="rId39" cstate="print"/>
                    <a:srcRect/>
                    <a:stretch>
                      <a:fillRect/>
                    </a:stretch>
                  </pic:blipFill>
                  <pic:spPr bwMode="auto">
                    <a:xfrm>
                      <a:off x="0" y="0"/>
                      <a:ext cx="685800" cy="92011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D571AD">
        <w:rPr>
          <w:b/>
        </w:rPr>
        <w:t>Application example:</w:t>
      </w:r>
    </w:p>
    <w:p w:rsidR="00D550B6" w:rsidRPr="00D571AD" w:rsidRDefault="00D550B6" w:rsidP="00886B80">
      <w:pPr>
        <w:pStyle w:val="ListBullet"/>
        <w:rPr>
          <w:i/>
        </w:rPr>
      </w:pPr>
      <w:r w:rsidRPr="00D571AD">
        <w:rPr>
          <w:i/>
        </w:rPr>
        <w:t>Without adequate feedback, how do you really know you have correctly programmed your alarm clock? Or entered correct number in your cell phone? Or entered the correct code into the ATM?</w:t>
      </w:r>
    </w:p>
    <w:p w:rsidR="00EC6FF0" w:rsidRPr="0001759F" w:rsidRDefault="00EC6FF0" w:rsidP="00886B80">
      <w:pPr>
        <w:pStyle w:val="Heading4"/>
      </w:pPr>
      <w:bookmarkStart w:id="321" w:name="_Toc225518363"/>
      <w:bookmarkStart w:id="322" w:name="_Toc504984783"/>
      <w:r>
        <w:t>Effective Work Process D</w:t>
      </w:r>
      <w:r w:rsidRPr="0001759F">
        <w:t xml:space="preserve">esign </w:t>
      </w:r>
      <w:r>
        <w:t>P</w:t>
      </w:r>
      <w:r w:rsidRPr="0001759F">
        <w:t>rinciples</w:t>
      </w:r>
      <w:r>
        <w:t xml:space="preserve"> – Synopsis</w:t>
      </w:r>
      <w:bookmarkEnd w:id="321"/>
      <w:bookmarkEnd w:id="322"/>
    </w:p>
    <w:p w:rsidR="00D550B6" w:rsidRPr="00D550B6" w:rsidRDefault="00D550B6" w:rsidP="00886B80">
      <w:pPr>
        <w:pStyle w:val="Heading5"/>
        <w:rPr>
          <w:b/>
        </w:rPr>
      </w:pPr>
      <w:bookmarkStart w:id="323" w:name="_Toc225518364"/>
      <w:bookmarkStart w:id="324" w:name="_Toc504984784"/>
      <w:r w:rsidRPr="00D550B6">
        <w:t xml:space="preserve">Design </w:t>
      </w:r>
      <w:r w:rsidR="00EC6FF0" w:rsidRPr="00C95441">
        <w:t>C</w:t>
      </w:r>
      <w:r w:rsidRPr="00C95441">
        <w:t>onventions</w:t>
      </w:r>
      <w:bookmarkEnd w:id="323"/>
      <w:bookmarkEnd w:id="324"/>
    </w:p>
    <w:p w:rsidR="00D550B6" w:rsidRPr="00D550B6" w:rsidRDefault="00D550B6" w:rsidP="000067CD">
      <w:pPr>
        <w:pStyle w:val="ListBullet"/>
        <w:numPr>
          <w:ilvl w:val="0"/>
          <w:numId w:val="15"/>
        </w:numPr>
        <w:spacing w:before="0" w:after="0"/>
      </w:pPr>
      <w:r w:rsidRPr="00D550B6">
        <w:t>Avoid operator overload (as well as underload)</w:t>
      </w:r>
    </w:p>
    <w:p w:rsidR="00D550B6" w:rsidRPr="00D550B6" w:rsidRDefault="00D550B6" w:rsidP="000067CD">
      <w:pPr>
        <w:pStyle w:val="ListBullet"/>
        <w:numPr>
          <w:ilvl w:val="0"/>
          <w:numId w:val="15"/>
        </w:numPr>
        <w:spacing w:before="0" w:after="0"/>
      </w:pPr>
      <w:r w:rsidRPr="00D550B6">
        <w:t>Previous experience influences future performance</w:t>
      </w:r>
    </w:p>
    <w:p w:rsidR="00D550B6" w:rsidRPr="00D550B6" w:rsidRDefault="00D550B6" w:rsidP="00886B80">
      <w:pPr>
        <w:pStyle w:val="Heading5"/>
        <w:rPr>
          <w:b/>
        </w:rPr>
      </w:pPr>
      <w:bookmarkStart w:id="325" w:name="_Toc225518365"/>
      <w:bookmarkStart w:id="326" w:name="_Toc504984785"/>
      <w:r w:rsidRPr="00D550B6">
        <w:t>Design Principles</w:t>
      </w:r>
      <w:bookmarkEnd w:id="325"/>
      <w:bookmarkEnd w:id="326"/>
    </w:p>
    <w:p w:rsidR="00D550B6" w:rsidRPr="00D550B6" w:rsidRDefault="00D550B6" w:rsidP="000067CD">
      <w:pPr>
        <w:pStyle w:val="ListBullet"/>
        <w:numPr>
          <w:ilvl w:val="0"/>
          <w:numId w:val="15"/>
        </w:numPr>
        <w:spacing w:before="0" w:after="0"/>
      </w:pPr>
      <w:r w:rsidRPr="00D550B6">
        <w:t>Visibility – design for good visibility for operation</w:t>
      </w:r>
    </w:p>
    <w:p w:rsidR="00D550B6" w:rsidRPr="00D550B6" w:rsidRDefault="00D550B6" w:rsidP="000067CD">
      <w:pPr>
        <w:pStyle w:val="ListBullet"/>
        <w:numPr>
          <w:ilvl w:val="0"/>
          <w:numId w:val="15"/>
        </w:numPr>
        <w:spacing w:before="0" w:after="0"/>
      </w:pPr>
      <w:r w:rsidRPr="00D550B6">
        <w:t>Mapping – make sure the relationship is clear</w:t>
      </w:r>
    </w:p>
    <w:p w:rsidR="00D550B6" w:rsidRDefault="00D550B6" w:rsidP="000067CD">
      <w:pPr>
        <w:pStyle w:val="ListBullet"/>
        <w:numPr>
          <w:ilvl w:val="0"/>
          <w:numId w:val="15"/>
        </w:numPr>
        <w:spacing w:before="0" w:after="0"/>
      </w:pPr>
      <w:r w:rsidRPr="00D550B6">
        <w:t>Feedback – provide to user regarding outcome</w:t>
      </w:r>
    </w:p>
    <w:p w:rsidR="00A3584E" w:rsidRDefault="00A3584E">
      <w:pPr>
        <w:pStyle w:val="Heading3"/>
        <w:spacing w:before="120" w:after="0"/>
        <w:pPrChange w:id="327" w:author="Mark Anderson" w:date="2019-09-05T11:03:00Z">
          <w:pPr>
            <w:pStyle w:val="Heading3"/>
          </w:pPr>
        </w:pPrChange>
      </w:pPr>
      <w:bookmarkStart w:id="328" w:name="_Toc225518366"/>
      <w:bookmarkStart w:id="329" w:name="_Toc504984786"/>
      <w:r>
        <w:t>Work Process Design Checklist</w:t>
      </w:r>
      <w:bookmarkEnd w:id="328"/>
      <w:bookmarkEnd w:id="329"/>
    </w:p>
    <w:p w:rsidR="00F5376A" w:rsidRDefault="00A3584E" w:rsidP="00886B80">
      <w:r w:rsidRPr="00C15F47">
        <w:lastRenderedPageBreak/>
        <w:t>Use the</w:t>
      </w:r>
      <w:r>
        <w:rPr>
          <w:b/>
          <w:i/>
        </w:rPr>
        <w:t xml:space="preserve"> Work Process Design </w:t>
      </w:r>
      <w:r w:rsidRPr="00C15F47">
        <w:rPr>
          <w:b/>
          <w:i/>
        </w:rPr>
        <w:t>Checklist</w:t>
      </w:r>
      <w:r>
        <w:t xml:space="preserve"> as needed for the ergonomics analysis process.</w:t>
      </w:r>
    </w:p>
    <w:p w:rsidR="00332304" w:rsidRPr="00D571AD" w:rsidRDefault="00332304" w:rsidP="00F06C9E">
      <w:pPr>
        <w:pStyle w:val="NormalWeb"/>
        <w:shd w:val="clear" w:color="auto" w:fill="000000" w:themeFill="text1"/>
        <w:ind w:left="-2070" w:right="-540"/>
        <w:jc w:val="center"/>
        <w:rPr>
          <w:rFonts w:ascii="Arial" w:hAnsi="Arial" w:cs="Arial"/>
          <w:b/>
          <w:sz w:val="32"/>
          <w:szCs w:val="32"/>
        </w:rPr>
      </w:pPr>
      <w:r w:rsidRPr="00D571AD">
        <w:rPr>
          <w:rFonts w:ascii="Arial" w:hAnsi="Arial" w:cs="Arial"/>
          <w:b/>
          <w:sz w:val="32"/>
          <w:szCs w:val="32"/>
        </w:rPr>
        <w:t>Work Process Design Checklist</w:t>
      </w:r>
    </w:p>
    <w:p w:rsidR="00332304" w:rsidRPr="00D571AD" w:rsidRDefault="00332304" w:rsidP="00F06C9E">
      <w:pPr>
        <w:pStyle w:val="NormalWeb"/>
        <w:ind w:left="-2070" w:right="-540"/>
        <w:jc w:val="center"/>
        <w:rPr>
          <w:b/>
        </w:rPr>
      </w:pPr>
      <w:r w:rsidRPr="00D571AD">
        <w:rPr>
          <w:b/>
        </w:rPr>
        <w:t>"YES"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0"/>
        <w:gridCol w:w="714"/>
        <w:gridCol w:w="546"/>
        <w:gridCol w:w="630"/>
      </w:tblGrid>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Is the task complex?</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worker have to evaluate data before taking action?</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Must operator sense and respond to information signals occurring simultaneously from different machines without sufficient time to do so?</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Must operator process information at rate that might exceed capability?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job so complex it takes a long time to train workers?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task require a great deal of accuracy?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work situation require monitoring several machines?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Is the task monotonous?</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the worker repeat same task without change for entire shift?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the worker lose track of task at hand because it is overly monotonous?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Design and Use Standards</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controls standardized on similar equipment?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design of any instrument increase reading errors? (Dials and instruments difficult to read quickly and accurately)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controls difficult to reach and operate?</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When all readings are correct, do pointers in a group of dials point in different directions?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dials grouped inconveniently?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dial too complex for level of information required?</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it difficult to see immediately how a control is set?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reading instruments require a lot of head or body movement?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worker's hand obstruct dial when operating controls?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rPr>
          <w:trHeight w:val="62"/>
        </w:trPr>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there a need to tell difference between parts by touch?</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rPr>
          <w:trHeight w:val="62"/>
        </w:trPr>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it difficult to recognize controls and tools by touch and/or position?</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the task require fine visual judgments? (Includes need to detect small defects, judging distances accurately)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controls, instruments and equipment placed where they are difficult to see?</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warning lights located out of center of field of vision?</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Training (Technical and Safety)</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the workforce inadequately trained in the technical aspects of the job process and demands?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886B80">
            <w:pPr>
              <w:rPr>
                <w:sz w:val="21"/>
                <w:szCs w:val="21"/>
              </w:rPr>
            </w:pPr>
            <w:r w:rsidRPr="00F06C9E">
              <w:rPr>
                <w:sz w:val="21"/>
                <w:szCs w:val="21"/>
              </w:rPr>
              <w:t>Is the workforce inadequately trained in the safe performance of the job tasks?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886B80">
            <w:pPr>
              <w:rPr>
                <w:sz w:val="21"/>
                <w:szCs w:val="21"/>
              </w:rPr>
            </w:pPr>
            <w:r w:rsidRPr="00F06C9E">
              <w:rPr>
                <w:sz w:val="21"/>
                <w:szCs w:val="21"/>
              </w:rPr>
              <w:t xml:space="preserve">Is the workforce inadequately trained in methods (breaks, stretching, and warm-up activities) to </w:t>
            </w:r>
            <w:r w:rsidRPr="00F06C9E">
              <w:rPr>
                <w:sz w:val="21"/>
                <w:szCs w:val="21"/>
              </w:rPr>
              <w:lastRenderedPageBreak/>
              <w:t>control job fatigue</w:t>
            </w:r>
          </w:p>
        </w:tc>
        <w:tc>
          <w:tcPr>
            <w:tcW w:w="714" w:type="dxa"/>
            <w:vAlign w:val="center"/>
          </w:tcPr>
          <w:p w:rsidR="00332304" w:rsidRPr="00F06C9E" w:rsidRDefault="00332304" w:rsidP="00886B80">
            <w:pPr>
              <w:rPr>
                <w:sz w:val="21"/>
                <w:szCs w:val="21"/>
              </w:rPr>
            </w:pPr>
            <w:r w:rsidRPr="00F06C9E">
              <w:rPr>
                <w:sz w:val="21"/>
                <w:szCs w:val="21"/>
              </w:rPr>
              <w:lastRenderedPageBreak/>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bl>
    <w:p w:rsidR="00A52A97" w:rsidRPr="003F15F4" w:rsidRDefault="00CB7140" w:rsidP="00886B80">
      <w:pPr>
        <w:pStyle w:val="Heading2"/>
        <w:rPr>
          <w:szCs w:val="28"/>
        </w:rPr>
      </w:pPr>
      <w:bookmarkStart w:id="330" w:name="_Toc504984787"/>
      <w:bookmarkStart w:id="331" w:name="_Toc504985131"/>
      <w:r>
        <w:rPr>
          <w:noProof/>
          <w:szCs w:val="28"/>
        </w:rPr>
        <mc:AlternateContent>
          <mc:Choice Requires="wps">
            <w:drawing>
              <wp:anchor distT="0" distB="0" distL="114300" distR="114300" simplePos="0" relativeHeight="251606528" behindDoc="0" locked="0" layoutInCell="1" allowOverlap="1">
                <wp:simplePos x="0" y="0"/>
                <wp:positionH relativeFrom="column">
                  <wp:posOffset>-1190625</wp:posOffset>
                </wp:positionH>
                <wp:positionV relativeFrom="paragraph">
                  <wp:posOffset>-85090</wp:posOffset>
                </wp:positionV>
                <wp:extent cx="1000125" cy="457200"/>
                <wp:effectExtent l="0" t="3175" r="57150" b="53975"/>
                <wp:wrapNone/>
                <wp:docPr id="169" name="AutoShape 1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EF6A3" id="AutoShape 1226" o:spid="_x0000_s1026" type="#_x0000_t13" style="position:absolute;margin-left:-93.75pt;margin-top:-6.7pt;width:78.75pt;height:3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lTR/gIAADU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" fillcolor="#1f497d [3215]" stroked="f">
                <v:shadow on="t" color="silver" opacity=".5" offset="4pt,4pt"/>
              </v:shape>
            </w:pict>
          </mc:Fallback>
        </mc:AlternateContent>
      </w:r>
      <w:bookmarkStart w:id="332" w:name="_Toc225518367"/>
      <w:r w:rsidR="00A52A97" w:rsidRPr="00915077">
        <w:t>Promote</w:t>
      </w:r>
      <w:r w:rsidR="00A52A97" w:rsidRPr="003F15F4">
        <w:rPr>
          <w:szCs w:val="28"/>
        </w:rPr>
        <w:t xml:space="preserve"> </w:t>
      </w:r>
      <w:r w:rsidR="00A52A97" w:rsidRPr="00915077">
        <w:t>Neutral Position</w:t>
      </w:r>
      <w:bookmarkEnd w:id="229"/>
      <w:bookmarkEnd w:id="230"/>
      <w:r w:rsidR="0027696A">
        <w:t xml:space="preserve"> and Support</w:t>
      </w:r>
      <w:bookmarkEnd w:id="330"/>
      <w:bookmarkEnd w:id="331"/>
      <w:bookmarkEnd w:id="332"/>
    </w:p>
    <w:p w:rsidR="00A52A97" w:rsidRDefault="00A52A97" w:rsidP="00886B80">
      <w:pPr>
        <w:rPr>
          <w:snapToGrid w:val="0"/>
          <w:color w:val="000000"/>
          <w:w w:val="0"/>
          <w:sz w:val="0"/>
          <w:szCs w:val="0"/>
          <w:u w:color="000000"/>
          <w:bdr w:val="none" w:sz="0" w:space="0" w:color="000000"/>
          <w:shd w:val="clear" w:color="000000" w:fill="000000"/>
        </w:rPr>
      </w:pPr>
      <w:r>
        <w:t xml:space="preserve">The </w:t>
      </w:r>
      <w:r w:rsidR="00B9730E">
        <w:t>next</w:t>
      </w:r>
      <w:r>
        <w:t xml:space="preserve"> principle is to position</w:t>
      </w:r>
      <w:r w:rsidR="0027696A">
        <w:t xml:space="preserve"> and support</w:t>
      </w:r>
      <w:r>
        <w:t xml:space="preserve"> the body</w:t>
      </w:r>
      <w:r w:rsidR="0027696A">
        <w:t xml:space="preserve"> and limbs</w:t>
      </w:r>
      <w:r>
        <w:t xml:space="preserve"> in neutral.</w:t>
      </w:r>
      <w:r w:rsidRPr="00430DDB">
        <w:rPr>
          <w:snapToGrid w:val="0"/>
          <w:color w:val="000000"/>
          <w:w w:val="0"/>
          <w:sz w:val="0"/>
          <w:szCs w:val="0"/>
          <w:u w:color="000000"/>
          <w:bdr w:val="none" w:sz="0" w:space="0" w:color="000000"/>
          <w:shd w:val="clear" w:color="000000" w:fill="000000"/>
        </w:rPr>
        <w:t xml:space="preserve"> </w:t>
      </w:r>
    </w:p>
    <w:p w:rsidR="00D24FAB" w:rsidRDefault="00D24FAB" w:rsidP="00886B80">
      <w:pPr>
        <w:pStyle w:val="Heading3"/>
      </w:pPr>
      <w:bookmarkStart w:id="333" w:name="_Toc225518368"/>
      <w:bookmarkStart w:id="334" w:name="_Toc504984788"/>
      <w:r w:rsidRPr="000A1B5D">
        <w:t>Neutral</w:t>
      </w:r>
      <w:r>
        <w:t xml:space="preserve"> </w:t>
      </w:r>
      <w:r w:rsidRPr="000A1B5D">
        <w:t>Position</w:t>
      </w:r>
      <w:bookmarkEnd w:id="333"/>
      <w:bookmarkEnd w:id="334"/>
    </w:p>
    <w:p w:rsidR="00C86E13" w:rsidRDefault="00C86E13" w:rsidP="00886B80">
      <w:r>
        <w:t>One way to think about the neutral position is to consider what really</w:t>
      </w:r>
      <w:r w:rsidR="004A0F86">
        <w:t xml:space="preserve"> is the foundation of the body?</w:t>
      </w:r>
    </w:p>
    <w:p w:rsidR="00C86E13" w:rsidRDefault="00C86E13" w:rsidP="00886B80">
      <w:r>
        <w:t xml:space="preserve">Is it the feet? Consider if you sprain an ankle . . . by using a pair of crutches you can still get around. </w:t>
      </w:r>
    </w:p>
    <w:p w:rsidR="00C86E13" w:rsidRDefault="00F51C00" w:rsidP="00886B80">
      <w:r>
        <w:rPr>
          <w:noProof/>
        </w:rPr>
        <w:drawing>
          <wp:anchor distT="0" distB="0" distL="114300" distR="114300" simplePos="0" relativeHeight="251741184" behindDoc="1" locked="0" layoutInCell="1" allowOverlap="1">
            <wp:simplePos x="0" y="0"/>
            <wp:positionH relativeFrom="column">
              <wp:posOffset>3597910</wp:posOffset>
            </wp:positionH>
            <wp:positionV relativeFrom="paragraph">
              <wp:posOffset>19050</wp:posOffset>
            </wp:positionV>
            <wp:extent cx="1779270" cy="1731010"/>
            <wp:effectExtent l="171450" t="133350" r="354330" b="307340"/>
            <wp:wrapTight wrapText="bothSides">
              <wp:wrapPolygon edited="0">
                <wp:start x="2544" y="-1664"/>
                <wp:lineTo x="694" y="-1426"/>
                <wp:lineTo x="-2081" y="713"/>
                <wp:lineTo x="-2081" y="21156"/>
                <wp:lineTo x="-463" y="24960"/>
                <wp:lineTo x="1388" y="25435"/>
                <wp:lineTo x="22433" y="25435"/>
                <wp:lineTo x="22664" y="25435"/>
                <wp:lineTo x="23820" y="24960"/>
                <wp:lineTo x="24283" y="24960"/>
                <wp:lineTo x="25670" y="21869"/>
                <wp:lineTo x="25670" y="2139"/>
                <wp:lineTo x="25901" y="951"/>
                <wp:lineTo x="23126" y="-1426"/>
                <wp:lineTo x="21276" y="-1664"/>
                <wp:lineTo x="2544" y="-1664"/>
              </wp:wrapPolygon>
            </wp:wrapTight>
            <wp:docPr id="1494"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40" cstate="print"/>
                    <a:srcRect l="22959" t="16307" r="8292" b="10072"/>
                    <a:stretch>
                      <a:fillRect/>
                    </a:stretch>
                  </pic:blipFill>
                  <pic:spPr>
                    <a:xfrm>
                      <a:off x="0" y="0"/>
                      <a:ext cx="1779270" cy="1731010"/>
                    </a:xfrm>
                    <a:prstGeom prst="rect">
                      <a:avLst/>
                    </a:prstGeom>
                    <a:ln>
                      <a:noFill/>
                    </a:ln>
                    <a:effectLst>
                      <a:outerShdw blurRad="292100" dist="139700" dir="2700000" algn="tl" rotWithShape="0">
                        <a:srgbClr val="333333">
                          <a:alpha val="65000"/>
                        </a:srgbClr>
                      </a:outerShdw>
                    </a:effectLst>
                  </pic:spPr>
                </pic:pic>
              </a:graphicData>
            </a:graphic>
          </wp:anchor>
        </w:drawing>
      </w:r>
      <w:r w:rsidR="00C86E13">
        <w:t>On the other hand what if you “sprain” your back? You might know someone who's been in this condition</w:t>
      </w:r>
      <w:r w:rsidR="002C7301">
        <w:t xml:space="preserve"> – </w:t>
      </w:r>
      <w:r w:rsidR="00C86E13">
        <w:t xml:space="preserve">they have a significant problem even getting out of bed </w:t>
      </w:r>
      <w:r w:rsidR="002C7301">
        <w:t xml:space="preserve">to </w:t>
      </w:r>
      <w:r w:rsidR="00C86E13">
        <w:t>get to the bathroom.</w:t>
      </w:r>
    </w:p>
    <w:p w:rsidR="00C86E13" w:rsidRDefault="00C86E13" w:rsidP="00886B80">
      <w:r>
        <w:t>The foundation or core of the body truly is the spine and pelvis. This directly relates to the position of the body in general and to posture in specific.</w:t>
      </w:r>
      <w:r w:rsidR="004A0F86">
        <w:t xml:space="preserve"> </w:t>
      </w:r>
      <w:r>
        <w:t xml:space="preserve">With the spine and pelvis in a good </w:t>
      </w:r>
      <w:r w:rsidR="00745EFA">
        <w:t>position,</w:t>
      </w:r>
      <w:r>
        <w:t xml:space="preserve"> this allows us to make good use of our legs and arms. </w:t>
      </w:r>
    </w:p>
    <w:p w:rsidR="00A52A97" w:rsidRPr="003F15F4" w:rsidRDefault="00A52A97" w:rsidP="00886B80">
      <w:pPr>
        <w:pStyle w:val="Heading4"/>
      </w:pPr>
      <w:bookmarkStart w:id="335" w:name="_Toc157837078"/>
      <w:bookmarkStart w:id="336" w:name="_Toc225518369"/>
      <w:bookmarkStart w:id="337" w:name="_Toc504984789"/>
      <w:r w:rsidRPr="003F15F4">
        <w:t>Spine neutral position</w:t>
      </w:r>
      <w:bookmarkEnd w:id="335"/>
      <w:bookmarkEnd w:id="336"/>
      <w:bookmarkEnd w:id="337"/>
    </w:p>
    <w:p w:rsidR="00C86E13" w:rsidRDefault="00F5376A" w:rsidP="00886B80">
      <w:r>
        <w:rPr>
          <w:noProof/>
        </w:rPr>
        <w:drawing>
          <wp:anchor distT="0" distB="0" distL="114300" distR="114300" simplePos="0" relativeHeight="251527168" behindDoc="0" locked="0" layoutInCell="1" allowOverlap="1">
            <wp:simplePos x="0" y="0"/>
            <wp:positionH relativeFrom="column">
              <wp:posOffset>-883920</wp:posOffset>
            </wp:positionH>
            <wp:positionV relativeFrom="paragraph">
              <wp:posOffset>25400</wp:posOffset>
            </wp:positionV>
            <wp:extent cx="538480" cy="1721485"/>
            <wp:effectExtent l="19050" t="0" r="0" b="0"/>
            <wp:wrapSquare wrapText="bothSides"/>
            <wp:docPr id="1238" name="Picture 1238"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41" cstate="print"/>
                    <a:srcRect r="41550"/>
                    <a:stretch>
                      <a:fillRect/>
                    </a:stretch>
                  </pic:blipFill>
                  <pic:spPr bwMode="auto">
                    <a:xfrm>
                      <a:off x="0" y="0"/>
                      <a:ext cx="538480" cy="1721485"/>
                    </a:xfrm>
                    <a:prstGeom prst="rect">
                      <a:avLst/>
                    </a:prstGeom>
                    <a:noFill/>
                  </pic:spPr>
                </pic:pic>
              </a:graphicData>
            </a:graphic>
          </wp:anchor>
        </w:drawing>
      </w:r>
      <w:r w:rsidR="00C86E13">
        <w:t>What is the neutral spine position?</w:t>
      </w:r>
    </w:p>
    <w:p w:rsidR="00A52A97" w:rsidRPr="00533701" w:rsidRDefault="00CB7140" w:rsidP="00886B80">
      <w:r>
        <w:rPr>
          <w:noProof/>
        </w:rPr>
        <mc:AlternateContent>
          <mc:Choice Requires="wpg">
            <w:drawing>
              <wp:anchor distT="0" distB="0" distL="114300" distR="114300" simplePos="0" relativeHeight="251610624" behindDoc="0" locked="0" layoutInCell="1" allowOverlap="1">
                <wp:simplePos x="0" y="0"/>
                <wp:positionH relativeFrom="column">
                  <wp:posOffset>3366135</wp:posOffset>
                </wp:positionH>
                <wp:positionV relativeFrom="paragraph">
                  <wp:posOffset>12700</wp:posOffset>
                </wp:positionV>
                <wp:extent cx="1980565" cy="1332865"/>
                <wp:effectExtent l="13335" t="5080" r="6350" b="5080"/>
                <wp:wrapSquare wrapText="bothSides"/>
                <wp:docPr id="166"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0565" cy="1332865"/>
                          <a:chOff x="8135" y="8836"/>
                          <a:chExt cx="2805" cy="1769"/>
                        </a:xfrm>
                      </wpg:grpSpPr>
                      <pic:pic xmlns:pic="http://schemas.openxmlformats.org/drawingml/2006/picture">
                        <pic:nvPicPr>
                          <pic:cNvPr id="167" name="Picture 1236" descr="spring 1"/>
                          <pic:cNvPicPr>
                            <a:picLocks noChangeAspect="1" noChangeArrowheads="1"/>
                          </pic:cNvPicPr>
                        </pic:nvPicPr>
                        <pic:blipFill>
                          <a:blip r:embed="rId42" cstate="print">
                            <a:extLst>
                              <a:ext uri="{28A0092B-C50C-407E-A947-70E740481C1C}">
                                <a14:useLocalDpi xmlns:a14="http://schemas.microsoft.com/office/drawing/2010/main" val="0"/>
                              </a:ext>
                            </a:extLst>
                          </a:blip>
                          <a:srcRect l="44058" t="7777" r="17319" b="15004"/>
                          <a:stretch>
                            <a:fillRect/>
                          </a:stretch>
                        </pic:blipFill>
                        <pic:spPr bwMode="auto">
                          <a:xfrm>
                            <a:off x="9561" y="8839"/>
                            <a:ext cx="1379" cy="175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Picture 1237" descr="spring 2"/>
                          <pic:cNvPicPr>
                            <a:picLocks noChangeAspect="1" noChangeArrowheads="1"/>
                          </pic:cNvPicPr>
                        </pic:nvPicPr>
                        <pic:blipFill>
                          <a:blip r:embed="rId43" cstate="print">
                            <a:extLst>
                              <a:ext uri="{28A0092B-C50C-407E-A947-70E740481C1C}">
                                <a14:useLocalDpi xmlns:a14="http://schemas.microsoft.com/office/drawing/2010/main" val="0"/>
                              </a:ext>
                            </a:extLst>
                          </a:blip>
                          <a:srcRect l="44568" t="8611" r="17902" b="11945"/>
                          <a:stretch>
                            <a:fillRect/>
                          </a:stretch>
                        </pic:blipFill>
                        <pic:spPr bwMode="auto">
                          <a:xfrm>
                            <a:off x="8135" y="8836"/>
                            <a:ext cx="1310" cy="176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9361FC6" id="Group 1235" o:spid="_x0000_s1026" style="position:absolute;margin-left:265.05pt;margin-top:1pt;width:155.95pt;height:104.95pt;z-index:251610624" coordorigin="8135,8836" coordsize="2805,1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6" o:spid="_x0000_s1027" type="#_x0000_t75" alt="spring 1" style="position:absolute;left:9561;top:8839;width:1379;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" stroked="t" strokeweight=".25pt">
                  <v:imagedata r:id="rId44" o:title="spring 1" croptop="5097f" cropbottom="9833f" cropleft="28874f" cropright="11350f"/>
                </v:shape>
                <v:shape id="Picture 1237" o:spid="_x0000_s1028" type="#_x0000_t75" alt="spring 2" style="position:absolute;left:8135;top:8836;width:1310;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" stroked="t" strokeweight=".25pt">
                  <v:imagedata r:id="rId45" o:title="spring 2" croptop="5643f" cropbottom="7828f" cropleft="29208f" cropright="11732f"/>
                </v:shape>
                <w10:wrap type="square"/>
              </v:group>
            </w:pict>
          </mc:Fallback>
        </mc:AlternateContent>
      </w:r>
      <w:r w:rsidR="00A52A97">
        <w:t>A neutral spine is in an S-shape:  inward curves in the low back and neck; outward curve in the midback.</w:t>
      </w:r>
    </w:p>
    <w:p w:rsidR="00A52A97" w:rsidRDefault="00A52A97" w:rsidP="00886B80">
      <w:r>
        <w:t>The advantage is that the spring like shape is able to better deal with compression and s</w:t>
      </w:r>
      <w:r w:rsidRPr="00420955">
        <w:t>hear stresses in the spine.</w:t>
      </w:r>
      <w:r w:rsidRPr="000F70FF">
        <w:rPr>
          <w:rFonts w:ascii="Arial" w:hAnsi="Arial" w:cs="Arial"/>
          <w:b/>
          <w:color w:val="003366"/>
          <w:sz w:val="36"/>
          <w:szCs w:val="36"/>
        </w:rPr>
        <w:t xml:space="preserve"> </w:t>
      </w:r>
    </w:p>
    <w:p w:rsidR="00A52A97" w:rsidRDefault="00A52A97" w:rsidP="00886B80">
      <w:r w:rsidRPr="00533701">
        <w:t>Benefits</w:t>
      </w:r>
      <w:r>
        <w:t>:</w:t>
      </w:r>
    </w:p>
    <w:p w:rsidR="00A52A97" w:rsidRDefault="00A52A97" w:rsidP="00415F1D">
      <w:pPr>
        <w:pStyle w:val="ListBullet"/>
        <w:numPr>
          <w:ilvl w:val="0"/>
          <w:numId w:val="43"/>
        </w:numPr>
      </w:pPr>
      <w:r>
        <w:t>Decreased biomechanical strain</w:t>
      </w:r>
    </w:p>
    <w:p w:rsidR="00A52A97" w:rsidRDefault="00A52A97" w:rsidP="00415F1D">
      <w:pPr>
        <w:pStyle w:val="ListBullet"/>
        <w:numPr>
          <w:ilvl w:val="0"/>
          <w:numId w:val="43"/>
        </w:numPr>
      </w:pPr>
      <w:r>
        <w:t>Increased respiratory function</w:t>
      </w:r>
    </w:p>
    <w:p w:rsidR="00A52A97" w:rsidRDefault="00A52A97" w:rsidP="00415F1D">
      <w:pPr>
        <w:pStyle w:val="ListBullet"/>
        <w:numPr>
          <w:ilvl w:val="0"/>
          <w:numId w:val="43"/>
        </w:numPr>
      </w:pPr>
      <w:r>
        <w:t>Improved range of motion</w:t>
      </w:r>
    </w:p>
    <w:p w:rsidR="00A52A97" w:rsidRPr="003F15F4" w:rsidRDefault="00CB7140" w:rsidP="00886B80">
      <w:pPr>
        <w:pStyle w:val="Heading4"/>
      </w:pPr>
      <w:bookmarkStart w:id="338" w:name="_Toc157837079"/>
      <w:bookmarkStart w:id="339" w:name="_Toc504984790"/>
      <w:r>
        <w:rPr>
          <w:noProof/>
        </w:rPr>
        <mc:AlternateContent>
          <mc:Choice Requires="wpg">
            <w:drawing>
              <wp:anchor distT="0" distB="0" distL="114300" distR="114300" simplePos="0" relativeHeight="251609600" behindDoc="0" locked="0" layoutInCell="1" allowOverlap="1">
                <wp:simplePos x="0" y="0"/>
                <wp:positionH relativeFrom="column">
                  <wp:posOffset>2908935</wp:posOffset>
                </wp:positionH>
                <wp:positionV relativeFrom="paragraph">
                  <wp:posOffset>208915</wp:posOffset>
                </wp:positionV>
                <wp:extent cx="2510790" cy="2105660"/>
                <wp:effectExtent l="3810" t="5080" r="0" b="0"/>
                <wp:wrapSquare wrapText="bothSides"/>
                <wp:docPr id="162"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0790" cy="2105660"/>
                          <a:chOff x="7465" y="10814"/>
                          <a:chExt cx="3410" cy="2670"/>
                        </a:xfrm>
                      </wpg:grpSpPr>
                      <pic:pic xmlns:pic="http://schemas.openxmlformats.org/drawingml/2006/picture">
                        <pic:nvPicPr>
                          <pic:cNvPr id="163" name="Picture 1232" descr="Female Front neutral"/>
                          <pic:cNvPicPr>
                            <a:picLocks noChangeAspect="1" noChangeArrowheads="1"/>
                          </pic:cNvPicPr>
                        </pic:nvPicPr>
                        <pic:blipFill>
                          <a:blip r:embed="rId46">
                            <a:extLst>
                              <a:ext uri="{28A0092B-C50C-407E-A947-70E740481C1C}">
                                <a14:useLocalDpi xmlns:a14="http://schemas.microsoft.com/office/drawing/2010/main" val="0"/>
                              </a:ext>
                            </a:extLst>
                          </a:blip>
                          <a:srcRect l="30612" r="33673" b="10204"/>
                          <a:stretch>
                            <a:fillRect/>
                          </a:stretch>
                        </pic:blipFill>
                        <pic:spPr bwMode="auto">
                          <a:xfrm>
                            <a:off x="8705" y="10819"/>
                            <a:ext cx="1050"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164" name="Picture 1233" descr="Female side view neutral"/>
                          <pic:cNvPicPr>
                            <a:picLocks noChangeAspect="1" noChangeArrowheads="1"/>
                          </pic:cNvPicPr>
                        </pic:nvPicPr>
                        <pic:blipFill>
                          <a:blip r:embed="rId47">
                            <a:extLst>
                              <a:ext uri="{28A0092B-C50C-407E-A947-70E740481C1C}">
                                <a14:useLocalDpi xmlns:a14="http://schemas.microsoft.com/office/drawing/2010/main" val="0"/>
                              </a:ext>
                            </a:extLst>
                          </a:blip>
                          <a:srcRect l="31944" r="34375" b="9694"/>
                          <a:stretch>
                            <a:fillRect/>
                          </a:stretch>
                        </pic:blipFill>
                        <pic:spPr bwMode="auto">
                          <a:xfrm>
                            <a:off x="7465" y="10814"/>
                            <a:ext cx="1110" cy="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165" name="Picture 1234" descr="Female diag hand neutral"/>
                          <pic:cNvPicPr>
                            <a:picLocks noChangeAspect="1" noChangeArrowheads="1"/>
                          </pic:cNvPicPr>
                        </pic:nvPicPr>
                        <pic:blipFill>
                          <a:blip r:embed="rId48">
                            <a:extLst>
                              <a:ext uri="{28A0092B-C50C-407E-A947-70E740481C1C}">
                                <a14:useLocalDpi xmlns:a14="http://schemas.microsoft.com/office/drawing/2010/main" val="0"/>
                              </a:ext>
                            </a:extLst>
                          </a:blip>
                          <a:srcRect l="32677" t="5089" r="32874" b="4579"/>
                          <a:stretch>
                            <a:fillRect/>
                          </a:stretch>
                        </pic:blipFill>
                        <pic:spPr bwMode="auto">
                          <a:xfrm>
                            <a:off x="9895" y="10821"/>
                            <a:ext cx="980" cy="2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55C0A2" id="Group 1231" o:spid="_x0000_s1026" style="position:absolute;margin-left:229.05pt;margin-top:16.45pt;width:197.7pt;height:165.8pt;z-index:251609600" coordorigin="7465,10814" coordsize="3410,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UEsDBAoAAAAAAAAAIQBy&#10;3PoLRTsAAEU7AAAVAAAAZHJzL21lZGlhL2ltYWdlMi5qcGVn/9j/4AAQSkZJRgABAQEASABIAAD/&#10;2wBDAAEBAQEBAQEBAQEBAQEBAQEBAQEBAQEBAQEBAQEBAQEBAQEBAQEBAQEBAQEBAQEBAQEBAQEB&#10;AQEBAQEBAQEBAQH/2wBDAQEBAQEBAQEBAQEBAQEBAQEBAQEBAQEBAQEBAQEBAQEBAQEBAQEBAQEB&#10;AQEBAQEBAQEBAQEBAQEBAQEBAQEBAQH/wAARCAFeAV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lQSwMECgAAAAAA&#10;AAAhAJLXPb8JUQAACVEAABUAAABkcnMvbWVkaWEvaW1hZ2UzLmpwZWf/2P/gABBKRklGAAEBAQBI&#10;AEgAAP/bAEMAAQEBAQEBAQEBAQEBAQEBAQEBAQEBAQEBAQEBAQEBAQEBAQEBAQEBAQEBAQEBAQEB&#10;AQEBAQEBAQEBAQEBAQEBAf/bAEMBAQEBAQEBAQEBAQEBAQEBAQEBAQEBAQEBAQEBAQEBAQEBAQEB&#10;AQEBAQEBAQEBAQEBAQEBAQEBAQEBAQEBAQEBAf/AABEIAV4BX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7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">
                <v:shape id="Picture 1232" o:spid="_x0000_s1027" type="#_x0000_t75" alt="Female Front neutral" style="position:absolute;left:8705;top:10819;width:1050;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" strokeweight=".5pt">
                  <v:imagedata r:id="rId49" o:title="Female Front neutral" cropbottom="6687f" cropleft="20062f" cropright="22068f"/>
                </v:shape>
                <v:shape id="Picture 1233" o:spid="_x0000_s1028" type="#_x0000_t75" alt="Female side view neutral" style="position:absolute;left:7465;top:10814;width:1110;height: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" strokeweight=".5pt">
                  <v:imagedata r:id="rId50" o:title="Female side view neutral" cropbottom="6353f" cropleft="20935f" cropright=".34375"/>
                </v:shape>
                <v:shape id="Picture 1234" o:spid="_x0000_s1029" type="#_x0000_t75" alt="Female diag hand neutral" style="position:absolute;left:9895;top:10821;width:980;height: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" strokeweight=".5pt">
                  <v:imagedata r:id="rId51" o:title="Female diag hand neutral" croptop="3335f" cropbottom="3001f" cropleft="21415f" cropright="21544f"/>
                </v:shape>
                <w10:wrap type="square"/>
              </v:group>
            </w:pict>
          </mc:Fallback>
        </mc:AlternateContent>
      </w:r>
      <w:bookmarkStart w:id="340" w:name="_Toc225518370"/>
      <w:r w:rsidR="00A52A97" w:rsidRPr="003F15F4">
        <w:t>Arm/hand neutral position</w:t>
      </w:r>
      <w:bookmarkEnd w:id="338"/>
      <w:bookmarkEnd w:id="339"/>
      <w:bookmarkEnd w:id="340"/>
    </w:p>
    <w:p w:rsidR="00A52A97" w:rsidRPr="0027696A" w:rsidRDefault="00A52A97" w:rsidP="00886B80">
      <w:r>
        <w:t>What is neutral for the arms and hands? Neutral is the midrange of joint position. For the arms/hands t</w:t>
      </w:r>
      <w:r w:rsidRPr="00982480">
        <w:t>his is with the shoulders relaxed, elbows at the sides flexed to about 90 degrees and the hands positioned with the thumbs pointing up.</w:t>
      </w:r>
    </w:p>
    <w:p w:rsidR="0027696A" w:rsidRDefault="0027696A" w:rsidP="00886B80">
      <w:r>
        <w:t>Can you</w:t>
      </w:r>
      <w:r w:rsidR="00D24FAB">
        <w:t xml:space="preserve"> position yourself </w:t>
      </w:r>
      <w:r>
        <w:t>100% of your time in neutral?</w:t>
      </w:r>
    </w:p>
    <w:p w:rsidR="0027696A" w:rsidRDefault="00D24FAB" w:rsidP="00886B80">
      <w:r>
        <w:t xml:space="preserve">Of </w:t>
      </w:r>
      <w:r w:rsidR="00745EFA">
        <w:t>course,</w:t>
      </w:r>
      <w:r>
        <w:t xml:space="preserve"> the answer is </w:t>
      </w:r>
      <w:r w:rsidRPr="00B004A8">
        <w:rPr>
          <w:b/>
        </w:rPr>
        <w:t>NO</w:t>
      </w:r>
      <w:r>
        <w:t>!</w:t>
      </w:r>
    </w:p>
    <w:p w:rsidR="00D24FAB" w:rsidRDefault="0027696A" w:rsidP="00886B80">
      <w:r>
        <w:lastRenderedPageBreak/>
        <w:t>But how about 15%</w:t>
      </w:r>
      <w:r w:rsidR="00745EFA">
        <w:t>? In</w:t>
      </w:r>
      <w:r>
        <w:t xml:space="preserve"> many </w:t>
      </w:r>
      <w:r w:rsidR="00745EFA">
        <w:t>situations,</w:t>
      </w:r>
      <w:r>
        <w:t xml:space="preserve"> it is very feasible to significantly improve the situation to increase neutral position and support by about 15%. </w:t>
      </w:r>
    </w:p>
    <w:p w:rsidR="007142B4" w:rsidRDefault="0027696A" w:rsidP="00886B80">
      <w:r>
        <w:t>15% more time in neutral with good support can significantly decrease the level o</w:t>
      </w:r>
      <w:r w:rsidR="00D24FAB">
        <w:t>f stress into the body's tissue, enhance performance and increase comfort levels</w:t>
      </w:r>
      <w:r>
        <w:t xml:space="preserve">. </w:t>
      </w:r>
    </w:p>
    <w:p w:rsidR="0027696A" w:rsidRDefault="0027696A" w:rsidP="00886B80">
      <w:r>
        <w:t>We encourage you to become a charter member of the 15% Club!</w:t>
      </w:r>
    </w:p>
    <w:p w:rsidR="00D24FAB" w:rsidRDefault="00D24FAB" w:rsidP="00886B80">
      <w:pPr>
        <w:pStyle w:val="Heading3"/>
      </w:pPr>
      <w:bookmarkStart w:id="341" w:name="_Toc225518371"/>
      <w:bookmarkStart w:id="342" w:name="_Toc504984791"/>
      <w:bookmarkStart w:id="343" w:name="_Toc157837086"/>
      <w:r>
        <w:t xml:space="preserve">Support </w:t>
      </w:r>
      <w:r w:rsidR="00C86E13">
        <w:t>for</w:t>
      </w:r>
      <w:r w:rsidR="000A1B5D">
        <w:t xml:space="preserve"> Body Weight </w:t>
      </w:r>
      <w:r w:rsidR="002C7301">
        <w:t>and</w:t>
      </w:r>
      <w:r w:rsidR="000A1B5D">
        <w:t xml:space="preserve"> Limbs</w:t>
      </w:r>
      <w:r w:rsidR="00C86E13">
        <w:t xml:space="preserve"> in the Neutral Position</w:t>
      </w:r>
      <w:bookmarkEnd w:id="341"/>
      <w:bookmarkEnd w:id="342"/>
    </w:p>
    <w:p w:rsidR="00D24FAB" w:rsidRPr="003F15F4" w:rsidRDefault="007E64EF" w:rsidP="00886B80">
      <w:pPr>
        <w:pStyle w:val="Heading4"/>
      </w:pPr>
      <w:bookmarkStart w:id="344" w:name="_Toc504984792"/>
      <w:r>
        <w:rPr>
          <w:noProof/>
          <w:snapToGrid/>
        </w:rPr>
        <w:drawing>
          <wp:anchor distT="0" distB="0" distL="114300" distR="114300" simplePos="0" relativeHeight="251547648" behindDoc="0" locked="0" layoutInCell="1" allowOverlap="1">
            <wp:simplePos x="0" y="0"/>
            <wp:positionH relativeFrom="column">
              <wp:posOffset>4055745</wp:posOffset>
            </wp:positionH>
            <wp:positionV relativeFrom="paragraph">
              <wp:posOffset>226695</wp:posOffset>
            </wp:positionV>
            <wp:extent cx="1229360" cy="2202815"/>
            <wp:effectExtent l="19050" t="0" r="8890" b="0"/>
            <wp:wrapSquare wrapText="bothSides"/>
            <wp:docPr id="1318" name="Picture 1318"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index"/>
                    <pic:cNvPicPr>
                      <a:picLocks noChangeAspect="1" noChangeArrowheads="1"/>
                    </pic:cNvPicPr>
                  </pic:nvPicPr>
                  <pic:blipFill>
                    <a:blip r:embed="rId52" cstate="print"/>
                    <a:srcRect l="20680" t="10300" r="41885" b="4984"/>
                    <a:stretch>
                      <a:fillRect/>
                    </a:stretch>
                  </pic:blipFill>
                  <pic:spPr bwMode="auto">
                    <a:xfrm>
                      <a:off x="0" y="0"/>
                      <a:ext cx="1229360" cy="2202815"/>
                    </a:xfrm>
                    <a:prstGeom prst="rect">
                      <a:avLst/>
                    </a:prstGeom>
                    <a:noFill/>
                  </pic:spPr>
                </pic:pic>
              </a:graphicData>
            </a:graphic>
          </wp:anchor>
        </w:drawing>
      </w:r>
      <w:bookmarkStart w:id="345" w:name="_Toc225518372"/>
      <w:r w:rsidR="00D24FAB" w:rsidRPr="003F15F4">
        <w:t>Seated</w:t>
      </w:r>
      <w:bookmarkEnd w:id="343"/>
      <w:bookmarkEnd w:id="344"/>
      <w:bookmarkEnd w:id="345"/>
      <w:r w:rsidR="00D24FAB">
        <w:t xml:space="preserve"> </w:t>
      </w:r>
    </w:p>
    <w:p w:rsidR="0027696A" w:rsidRDefault="0027696A" w:rsidP="00886B80">
      <w:r>
        <w:t xml:space="preserve">With the body and limbs positioned in </w:t>
      </w:r>
      <w:r w:rsidR="00745EFA">
        <w:t>neutral,</w:t>
      </w:r>
      <w:r>
        <w:t xml:space="preserve"> the second part</w:t>
      </w:r>
      <w:r w:rsidR="00D24FAB">
        <w:t xml:space="preserve"> of the</w:t>
      </w:r>
      <w:r>
        <w:t xml:space="preserve"> principle is to provide suitable support for the weight of the body and limbs. </w:t>
      </w:r>
    </w:p>
    <w:p w:rsidR="004A0F86" w:rsidRDefault="0027696A" w:rsidP="00886B80">
      <w:r>
        <w:t>Inadequate and improper seated support creates problems. People sit on their legs on the chair. They cross their legs fo</w:t>
      </w:r>
      <w:r w:rsidRPr="00982480">
        <w:t xml:space="preserve">r extended times. </w:t>
      </w:r>
    </w:p>
    <w:p w:rsidR="0027696A" w:rsidRPr="00982480" w:rsidRDefault="0027696A" w:rsidP="00886B80">
      <w:r w:rsidRPr="00982480">
        <w:t>Compression of the soft tissues occurs with a decrease in</w:t>
      </w:r>
      <w:r w:rsidRPr="000F70FF">
        <w:rPr>
          <w:rFonts w:ascii="Arial" w:hAnsi="Arial" w:cs="Arial"/>
          <w:b/>
          <w:color w:val="003366"/>
          <w:sz w:val="36"/>
          <w:szCs w:val="36"/>
        </w:rPr>
        <w:t xml:space="preserve"> </w:t>
      </w:r>
      <w:r w:rsidRPr="00982480">
        <w:t>blood flow and circulation. Proper seated support is critical.</w:t>
      </w:r>
      <w:r w:rsidRPr="000F70FF">
        <w:rPr>
          <w:rFonts w:ascii="Arial" w:hAnsi="Arial" w:cs="Arial"/>
          <w:b/>
          <w:color w:val="003366"/>
          <w:sz w:val="36"/>
          <w:szCs w:val="36"/>
        </w:rPr>
        <w:t xml:space="preserve"> </w:t>
      </w:r>
    </w:p>
    <w:p w:rsidR="0027696A" w:rsidRDefault="0027696A" w:rsidP="00886B80">
      <w:r>
        <w:t xml:space="preserve">In </w:t>
      </w:r>
      <w:r w:rsidR="00745EFA">
        <w:t>fact,</w:t>
      </w:r>
      <w:r>
        <w:t xml:space="preserve"> even well supported seated posture becomes uncomfortable quite quickly. How long do you sit in one position before your b</w:t>
      </w:r>
      <w:r w:rsidR="00D24FAB">
        <w:t>ody gives you a signal to move?</w:t>
      </w:r>
    </w:p>
    <w:p w:rsidR="0027696A" w:rsidRPr="003F15F4" w:rsidRDefault="0027696A" w:rsidP="00886B80">
      <w:pPr>
        <w:pStyle w:val="Heading4"/>
      </w:pPr>
      <w:bookmarkStart w:id="346" w:name="_Toc157837087"/>
      <w:bookmarkStart w:id="347" w:name="_Toc225518373"/>
      <w:bookmarkStart w:id="348" w:name="_Toc504984793"/>
      <w:r w:rsidRPr="003F15F4">
        <w:t>Limbs</w:t>
      </w:r>
      <w:bookmarkEnd w:id="346"/>
      <w:bookmarkEnd w:id="347"/>
      <w:bookmarkEnd w:id="348"/>
    </w:p>
    <w:p w:rsidR="0027696A" w:rsidRDefault="007E64EF" w:rsidP="00886B80">
      <w:r>
        <w:rPr>
          <w:noProof/>
        </w:rPr>
        <w:drawing>
          <wp:anchor distT="0" distB="0" distL="114300" distR="114300" simplePos="0" relativeHeight="251543552" behindDoc="0" locked="0" layoutInCell="1" allowOverlap="1">
            <wp:simplePos x="0" y="0"/>
            <wp:positionH relativeFrom="column">
              <wp:posOffset>0</wp:posOffset>
            </wp:positionH>
            <wp:positionV relativeFrom="paragraph">
              <wp:posOffset>35560</wp:posOffset>
            </wp:positionV>
            <wp:extent cx="1324610" cy="1285875"/>
            <wp:effectExtent l="171450" t="133350" r="370840" b="314325"/>
            <wp:wrapSquare wrapText="bothSides"/>
            <wp:docPr id="1316" name="Picture 1316" descr="WS 5-11 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WS 5-11 arm rest"/>
                    <pic:cNvPicPr>
                      <a:picLocks noChangeAspect="1" noChangeArrowheads="1"/>
                    </pic:cNvPicPr>
                  </pic:nvPicPr>
                  <pic:blipFill>
                    <a:blip r:embed="rId53" cstate="print"/>
                    <a:srcRect l="10085" t="23569" r="36610" b="4558"/>
                    <a:stretch>
                      <a:fillRect/>
                    </a:stretch>
                  </pic:blipFill>
                  <pic:spPr bwMode="auto">
                    <a:xfrm>
                      <a:off x="0" y="0"/>
                      <a:ext cx="1324610" cy="1285875"/>
                    </a:xfrm>
                    <a:prstGeom prst="rect">
                      <a:avLst/>
                    </a:prstGeom>
                    <a:ln>
                      <a:noFill/>
                    </a:ln>
                    <a:effectLst>
                      <a:outerShdw blurRad="292100" dist="139700" dir="2700000" algn="tl" rotWithShape="0">
                        <a:srgbClr val="333333">
                          <a:alpha val="65000"/>
                        </a:srgbClr>
                      </a:outerShdw>
                    </a:effectLst>
                  </pic:spPr>
                </pic:pic>
              </a:graphicData>
            </a:graphic>
          </wp:anchor>
        </w:drawing>
      </w:r>
      <w:r w:rsidR="0027696A">
        <w:t xml:space="preserve">Proper support for the limbs </w:t>
      </w:r>
      <w:r w:rsidR="00D550B6">
        <w:t xml:space="preserve">(for example, chair armrests) </w:t>
      </w:r>
      <w:r w:rsidR="0027696A">
        <w:t xml:space="preserve">removes the strain of weight bearing and also unloads the neck, shoulders and back. </w:t>
      </w:r>
    </w:p>
    <w:p w:rsidR="0027696A" w:rsidRPr="00DF76C5" w:rsidRDefault="0027696A" w:rsidP="00886B80">
      <w:r>
        <w:t>Hold your arms half way out in front of you. How long can you do it before you experience discomfort and fatigue?</w:t>
      </w:r>
    </w:p>
    <w:p w:rsidR="00F5376A" w:rsidRDefault="00F5376A" w:rsidP="00886B80"/>
    <w:p w:rsidR="0027696A" w:rsidRDefault="00F5376A" w:rsidP="00886B80">
      <w:r>
        <w:rPr>
          <w:noProof/>
        </w:rPr>
        <w:drawing>
          <wp:anchor distT="0" distB="0" distL="114300" distR="114300" simplePos="0" relativeHeight="251545600" behindDoc="0" locked="0" layoutInCell="1" allowOverlap="1">
            <wp:simplePos x="0" y="0"/>
            <wp:positionH relativeFrom="column">
              <wp:posOffset>2708910</wp:posOffset>
            </wp:positionH>
            <wp:positionV relativeFrom="paragraph">
              <wp:posOffset>319405</wp:posOffset>
            </wp:positionV>
            <wp:extent cx="789940" cy="1951355"/>
            <wp:effectExtent l="19050" t="0" r="0" b="0"/>
            <wp:wrapSquare wrapText="bothSides"/>
            <wp:docPr id="1317" name="Picture 1317" descr="supportstand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supportstand_mc"/>
                    <pic:cNvPicPr>
                      <a:picLocks noChangeAspect="1" noChangeArrowheads="1"/>
                    </pic:cNvPicPr>
                  </pic:nvPicPr>
                  <pic:blipFill>
                    <a:blip r:embed="rId54" cstate="print"/>
                    <a:srcRect/>
                    <a:stretch>
                      <a:fillRect/>
                    </a:stretch>
                  </pic:blipFill>
                  <pic:spPr bwMode="auto">
                    <a:xfrm>
                      <a:off x="0" y="0"/>
                      <a:ext cx="789940" cy="1951355"/>
                    </a:xfrm>
                    <a:prstGeom prst="rect">
                      <a:avLst/>
                    </a:prstGeom>
                    <a:noFill/>
                  </pic:spPr>
                </pic:pic>
              </a:graphicData>
            </a:graphic>
          </wp:anchor>
        </w:drawing>
      </w:r>
    </w:p>
    <w:p w:rsidR="0027696A" w:rsidRPr="003F15F4" w:rsidRDefault="0027696A" w:rsidP="00886B80">
      <w:pPr>
        <w:pStyle w:val="Heading4"/>
      </w:pPr>
      <w:bookmarkStart w:id="349" w:name="_Toc157837088"/>
      <w:bookmarkStart w:id="350" w:name="_Toc225518374"/>
      <w:bookmarkStart w:id="351" w:name="_Toc504984794"/>
      <w:r w:rsidRPr="003F15F4">
        <w:t>Standing</w:t>
      </w:r>
      <w:bookmarkEnd w:id="349"/>
      <w:bookmarkEnd w:id="350"/>
      <w:bookmarkEnd w:id="351"/>
    </w:p>
    <w:p w:rsidR="007142B4" w:rsidRDefault="0027696A" w:rsidP="00886B80">
      <w:r>
        <w:t xml:space="preserve">Unsupported standing for extended periods is not desired. </w:t>
      </w:r>
    </w:p>
    <w:p w:rsidR="0027696A" w:rsidRPr="00982480" w:rsidRDefault="0027696A" w:rsidP="00886B80">
      <w:r>
        <w:t>Joint compression occurs, actually decreasing the amount of joint space and not allowing adequate joint lubrication. Fluid tends to pool in the lower extremit</w:t>
      </w:r>
      <w:r w:rsidRPr="00982480">
        <w:t xml:space="preserve">ies. </w:t>
      </w:r>
    </w:p>
    <w:p w:rsidR="0027696A" w:rsidRDefault="0027696A" w:rsidP="00886B80">
      <w:r>
        <w:t xml:space="preserve">The bottom line  . . . it is tiring! </w:t>
      </w:r>
    </w:p>
    <w:p w:rsidR="007142B4" w:rsidRDefault="0027696A" w:rsidP="00886B80">
      <w:r>
        <w:t xml:space="preserve">In fact as </w:t>
      </w:r>
      <w:r w:rsidR="00745EFA">
        <w:t>individuals,</w:t>
      </w:r>
      <w:r>
        <w:t xml:space="preserve"> we try very hard to eliminate sustained unsupported standing. </w:t>
      </w:r>
    </w:p>
    <w:p w:rsidR="0027696A" w:rsidRDefault="0027696A" w:rsidP="00886B80">
      <w:r>
        <w:t>Look at people standing in a line. What do you see them do to obtain re</w:t>
      </w:r>
      <w:r w:rsidR="00D24FAB">
        <w:t>lief?</w:t>
      </w:r>
    </w:p>
    <w:p w:rsidR="007142B4" w:rsidRDefault="007142B4" w:rsidP="00886B80"/>
    <w:p w:rsidR="00F5376A" w:rsidRDefault="00F5376A" w:rsidP="00886B80"/>
    <w:p w:rsidR="00F5376A" w:rsidRDefault="00F5376A" w:rsidP="00886B80"/>
    <w:p w:rsidR="00A52A97" w:rsidRPr="001D7A56" w:rsidRDefault="00CB7140" w:rsidP="00886B80">
      <w:pPr>
        <w:pStyle w:val="Heading2"/>
        <w:rPr>
          <w:szCs w:val="28"/>
        </w:rPr>
      </w:pPr>
      <w:bookmarkStart w:id="352" w:name="_Toc157837080"/>
      <w:bookmarkStart w:id="353" w:name="_Toc225518375"/>
      <w:bookmarkStart w:id="354" w:name="_Toc504984795"/>
      <w:bookmarkStart w:id="355" w:name="_Toc504985132"/>
      <w:bookmarkStart w:id="356" w:name="_Toc508899946"/>
      <w:r>
        <w:rPr>
          <w:noProof/>
        </w:rPr>
        <w:lastRenderedPageBreak/>
        <mc:AlternateContent>
          <mc:Choice Requires="wps">
            <w:drawing>
              <wp:anchor distT="0" distB="0" distL="114300" distR="114300" simplePos="0" relativeHeight="251620864" behindDoc="0" locked="0" layoutInCell="1" allowOverlap="1">
                <wp:simplePos x="0" y="0"/>
                <wp:positionH relativeFrom="column">
                  <wp:posOffset>-1222375</wp:posOffset>
                </wp:positionH>
                <wp:positionV relativeFrom="paragraph">
                  <wp:posOffset>-97790</wp:posOffset>
                </wp:positionV>
                <wp:extent cx="1000125" cy="457200"/>
                <wp:effectExtent l="6350" t="8890" r="50800" b="57785"/>
                <wp:wrapNone/>
                <wp:docPr id="161" name="AutoShape 1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DCC6A" id="AutoShape 1253" o:spid="_x0000_s1026" type="#_x0000_t13" style="position:absolute;margin-left:-96.25pt;margin-top:-7.7pt;width:78.75pt;height:3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" fillcolor="#1f497d [3215]" stroked="f">
                <v:shadow on="t" color="silver" opacity=".5" offset="4pt,4pt"/>
              </v:shape>
            </w:pict>
          </mc:Fallback>
        </mc:AlternateContent>
      </w:r>
      <w:r w:rsidR="00A52A97" w:rsidRPr="00B9730E">
        <w:rPr>
          <w:bCs/>
        </w:rPr>
        <w:t>Promote</w:t>
      </w:r>
      <w:r w:rsidR="00A52A97" w:rsidRPr="00915077">
        <w:rPr>
          <w:bCs/>
        </w:rPr>
        <w:t xml:space="preserve"> </w:t>
      </w:r>
      <w:r w:rsidR="00A52A97" w:rsidRPr="00915077">
        <w:t>Dynamic</w:t>
      </w:r>
      <w:r w:rsidR="00A52A97" w:rsidRPr="001D7A56">
        <w:rPr>
          <w:szCs w:val="28"/>
        </w:rPr>
        <w:t xml:space="preserve"> </w:t>
      </w:r>
      <w:r w:rsidR="00A52A97" w:rsidRPr="00915077">
        <w:t>Physical</w:t>
      </w:r>
      <w:r w:rsidR="00A52A97" w:rsidRPr="001D7A56">
        <w:rPr>
          <w:szCs w:val="28"/>
        </w:rPr>
        <w:t xml:space="preserve"> </w:t>
      </w:r>
      <w:r w:rsidR="00A52A97" w:rsidRPr="00915077">
        <w:t>Movement</w:t>
      </w:r>
      <w:bookmarkEnd w:id="352"/>
      <w:bookmarkEnd w:id="353"/>
      <w:bookmarkEnd w:id="354"/>
      <w:bookmarkEnd w:id="355"/>
    </w:p>
    <w:p w:rsidR="00A52A97" w:rsidRPr="005C29D9" w:rsidRDefault="00A52A97" w:rsidP="00886B80">
      <w:r w:rsidRPr="005C29D9">
        <w:t>This ergonomics principle promotes dynamic physical movement in the workplace on an on-going basis.</w:t>
      </w:r>
    </w:p>
    <w:p w:rsidR="00A52A97" w:rsidRPr="001D7A56" w:rsidRDefault="00A52A97" w:rsidP="00886B80">
      <w:pPr>
        <w:pStyle w:val="Heading3"/>
      </w:pPr>
      <w:bookmarkStart w:id="357" w:name="_Toc157837081"/>
      <w:bookmarkStart w:id="358" w:name="_Toc225518376"/>
      <w:bookmarkStart w:id="359" w:name="_Toc504984796"/>
      <w:r w:rsidRPr="001D7A56">
        <w:t>Stand or Walk?</w:t>
      </w:r>
      <w:bookmarkEnd w:id="357"/>
      <w:bookmarkEnd w:id="358"/>
      <w:bookmarkEnd w:id="359"/>
    </w:p>
    <w:p w:rsidR="004A0F86" w:rsidRDefault="00F5376A" w:rsidP="00886B80">
      <w:r>
        <w:rPr>
          <w:noProof/>
        </w:rPr>
        <w:drawing>
          <wp:anchor distT="182880" distB="182880" distL="182880" distR="182880" simplePos="0" relativeHeight="251537408" behindDoc="0" locked="0" layoutInCell="1" allowOverlap="0">
            <wp:simplePos x="0" y="0"/>
            <wp:positionH relativeFrom="column">
              <wp:posOffset>3430270</wp:posOffset>
            </wp:positionH>
            <wp:positionV relativeFrom="line">
              <wp:posOffset>39370</wp:posOffset>
            </wp:positionV>
            <wp:extent cx="1856740" cy="1697990"/>
            <wp:effectExtent l="171450" t="133350" r="353060" b="302260"/>
            <wp:wrapSquare wrapText="bothSides"/>
            <wp:docPr id="1249" name="Picture 1249" descr="hi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ikers"/>
                    <pic:cNvPicPr>
                      <a:picLocks noChangeAspect="1" noChangeArrowheads="1"/>
                    </pic:cNvPicPr>
                  </pic:nvPicPr>
                  <pic:blipFill>
                    <a:blip r:embed="rId55" cstate="print"/>
                    <a:srcRect/>
                    <a:stretch>
                      <a:fillRect/>
                    </a:stretch>
                  </pic:blipFill>
                  <pic:spPr bwMode="auto">
                    <a:xfrm>
                      <a:off x="0" y="0"/>
                      <a:ext cx="1856740" cy="169799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 xml:space="preserve">Most people have carried a backpack at some point. Picture this scenario - you are with a group of friends going for an extended hike; your backpack weighs 50# and you have put it on your shoulders. </w:t>
      </w:r>
    </w:p>
    <w:p w:rsidR="00A52A97" w:rsidRDefault="00A52A97" w:rsidP="00886B80">
      <w:r w:rsidRPr="001D7A56">
        <w:t xml:space="preserve">What would </w:t>
      </w:r>
      <w:r w:rsidR="00C86E13">
        <w:t xml:space="preserve">you </w:t>
      </w:r>
      <w:r w:rsidRPr="001D7A56">
        <w:t xml:space="preserve">rather do: stand in one place for the next </w:t>
      </w:r>
      <w:r w:rsidR="005D30B0">
        <w:t>20</w:t>
      </w:r>
      <w:r w:rsidRPr="001D7A56">
        <w:t xml:space="preserve"> minutes OR take that same backpack and start to walk for a few miles?</w:t>
      </w:r>
    </w:p>
    <w:p w:rsidR="00A52A97" w:rsidRDefault="00A52A97" w:rsidP="00886B80">
      <w:r w:rsidRPr="001D7A56">
        <w:t>To a person, everyone agrees that it is much better to walk</w:t>
      </w:r>
      <w:r w:rsidR="005D30B0">
        <w:t xml:space="preserve"> – </w:t>
      </w:r>
      <w:r w:rsidRPr="001D7A56">
        <w:t>not to stand. We intuitively know that movement is superior to maintaining one position. In other words, we need to move to be comfortable.</w:t>
      </w:r>
    </w:p>
    <w:p w:rsidR="00A52A97" w:rsidRDefault="00A52A97" w:rsidP="00886B80">
      <w:r w:rsidRPr="001D7A56">
        <w:t>That is what this ergonomics principle is all about and there are sound physiological reasons why this is the case.</w:t>
      </w:r>
    </w:p>
    <w:p w:rsidR="00A52A97" w:rsidRDefault="00A52A97" w:rsidP="00886B80">
      <w:pPr>
        <w:pStyle w:val="Heading3"/>
      </w:pPr>
      <w:bookmarkStart w:id="360" w:name="_Toc157837082"/>
      <w:bookmarkStart w:id="361" w:name="_Toc225518377"/>
      <w:bookmarkStart w:id="362" w:name="_Toc504984797"/>
      <w:r w:rsidRPr="001D7A56">
        <w:t>Metabolism</w:t>
      </w:r>
      <w:bookmarkEnd w:id="360"/>
      <w:r w:rsidR="003D5E8B">
        <w:t xml:space="preserve"> (Work Physiology)</w:t>
      </w:r>
      <w:bookmarkEnd w:id="361"/>
      <w:bookmarkEnd w:id="362"/>
    </w:p>
    <w:p w:rsidR="005D30B0" w:rsidRDefault="00A52A97" w:rsidP="00886B80">
      <w:r w:rsidRPr="001D7A56">
        <w:t xml:space="preserve">To accomplish work, the body is able to take in nutrients, convert them into chemical energy and then ultimately into mechanical energy (e.g., muscular contraction) and heat. This is </w:t>
      </w:r>
      <w:r w:rsidR="00C86E13">
        <w:t xml:space="preserve">called </w:t>
      </w:r>
      <w:r w:rsidRPr="001D7A56">
        <w:t xml:space="preserve">metabolism. </w:t>
      </w:r>
    </w:p>
    <w:p w:rsidR="00A52A97" w:rsidRDefault="00A52A97" w:rsidP="00886B80">
      <w:pPr>
        <w:rPr>
          <w:szCs w:val="24"/>
        </w:rPr>
      </w:pPr>
      <w:r w:rsidRPr="001D7A56">
        <w:t>Glucose and oxygen are stored in relatively small amounts within the muscle tissue. Consequently, to sustain performance continuous flow of oxygen and energy-rich blood into the tissue in addition to removal of metabolic waste products is required.</w:t>
      </w:r>
      <w:r>
        <w:rPr>
          <w:rFonts w:ascii="Arial" w:hAnsi="Arial" w:cs="Arial"/>
          <w:sz w:val="20"/>
        </w:rPr>
        <w:t xml:space="preserve"> </w:t>
      </w:r>
    </w:p>
    <w:p w:rsidR="00A52A97" w:rsidRPr="001D7A56" w:rsidRDefault="008A5854" w:rsidP="00886B80">
      <w:pPr>
        <w:pStyle w:val="Heading4"/>
      </w:pPr>
      <w:bookmarkStart w:id="363" w:name="_Toc157837083"/>
      <w:bookmarkStart w:id="364" w:name="_Toc225518378"/>
      <w:bookmarkStart w:id="365" w:name="_Toc504984798"/>
      <w:r>
        <w:rPr>
          <w:noProof/>
          <w:snapToGrid/>
        </w:rPr>
        <w:drawing>
          <wp:anchor distT="0" distB="0" distL="0" distR="0" simplePos="0" relativeHeight="251539456" behindDoc="0" locked="0" layoutInCell="1" allowOverlap="0">
            <wp:simplePos x="0" y="0"/>
            <wp:positionH relativeFrom="column">
              <wp:posOffset>2526665</wp:posOffset>
            </wp:positionH>
            <wp:positionV relativeFrom="line">
              <wp:posOffset>225425</wp:posOffset>
            </wp:positionV>
            <wp:extent cx="3212465" cy="1373505"/>
            <wp:effectExtent l="38100" t="0" r="83185" b="112395"/>
            <wp:wrapSquare wrapText="bothSides"/>
            <wp:docPr id="1250" name="Picture 1250" descr="musc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muscle1"/>
                    <pic:cNvPicPr>
                      <a:picLocks noChangeAspect="1" noChangeArrowheads="1"/>
                    </pic:cNvPicPr>
                  </pic:nvPicPr>
                  <pic:blipFill>
                    <a:blip r:embed="rId56" cstate="print"/>
                    <a:srcRect/>
                    <a:stretch>
                      <a:fillRect/>
                    </a:stretch>
                  </pic:blipFill>
                  <pic:spPr bwMode="auto">
                    <a:xfrm>
                      <a:off x="0" y="0"/>
                      <a:ext cx="3212465" cy="1373505"/>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Static Muscle Contraction</w:t>
      </w:r>
      <w:bookmarkEnd w:id="363"/>
      <w:bookmarkEnd w:id="364"/>
      <w:bookmarkEnd w:id="365"/>
    </w:p>
    <w:p w:rsidR="007142B4" w:rsidRDefault="00A52A97" w:rsidP="00886B80">
      <w:r w:rsidRPr="001D7A56">
        <w:t xml:space="preserve">Type of muscular effort has been shown to have a profound impact on blood flow. </w:t>
      </w:r>
    </w:p>
    <w:p w:rsidR="005D30B0" w:rsidRDefault="00A52A97" w:rsidP="00886B80">
      <w:r w:rsidRPr="001D7A56">
        <w:t xml:space="preserve">Static muscle contractions (the muscle shortens but no joint movement occurs) results in blood vessel compression due to internal muscle pressure. </w:t>
      </w:r>
    </w:p>
    <w:p w:rsidR="00A52A97" w:rsidRDefault="00A52A97" w:rsidP="00886B80">
      <w:r w:rsidRPr="001D7A56">
        <w:t xml:space="preserve">At contraction levels of 60% and greater of the maximum voluntary contraction of the muscle, blood flow ceases. </w:t>
      </w:r>
    </w:p>
    <w:p w:rsidR="00F53643" w:rsidRDefault="00A52A97" w:rsidP="00886B80">
      <w:pPr>
        <w:rPr>
          <w:rFonts w:ascii="Arial" w:hAnsi="Arial" w:cs="Arial"/>
          <w:sz w:val="20"/>
        </w:rPr>
      </w:pPr>
      <w:r w:rsidRPr="001D7A56">
        <w:t>The muscle depends on the quite limited initial reserves stored internally. Waste products accumulate and only short duration contractions are possible</w:t>
      </w:r>
      <w:r>
        <w:rPr>
          <w:rFonts w:ascii="Arial" w:hAnsi="Arial" w:cs="Arial"/>
          <w:sz w:val="20"/>
        </w:rPr>
        <w:t>.</w:t>
      </w:r>
    </w:p>
    <w:p w:rsidR="00F06C9E" w:rsidRDefault="00F06C9E" w:rsidP="00886B80">
      <w:pPr>
        <w:rPr>
          <w:rFonts w:ascii="Arial" w:hAnsi="Arial" w:cs="Arial"/>
          <w:sz w:val="20"/>
        </w:rPr>
      </w:pPr>
    </w:p>
    <w:p w:rsidR="00F06C9E" w:rsidRDefault="00F06C9E" w:rsidP="00886B80">
      <w:pPr>
        <w:rPr>
          <w:rFonts w:ascii="Arial" w:hAnsi="Arial" w:cs="Arial"/>
          <w:sz w:val="20"/>
        </w:rPr>
      </w:pPr>
    </w:p>
    <w:p w:rsidR="00A52A97" w:rsidRPr="001D7A56" w:rsidRDefault="00A52A97" w:rsidP="00886B80">
      <w:pPr>
        <w:pStyle w:val="Heading4"/>
      </w:pPr>
      <w:bookmarkStart w:id="366" w:name="_Toc157837084"/>
      <w:bookmarkStart w:id="367" w:name="_Toc225518379"/>
      <w:bookmarkStart w:id="368" w:name="_Toc504984799"/>
      <w:r w:rsidRPr="001D7A56">
        <w:lastRenderedPageBreak/>
        <w:t>Dynamic</w:t>
      </w:r>
      <w:bookmarkEnd w:id="366"/>
      <w:r w:rsidR="003872F2">
        <w:t xml:space="preserve"> Muscle Contraction</w:t>
      </w:r>
      <w:bookmarkEnd w:id="367"/>
      <w:bookmarkEnd w:id="368"/>
    </w:p>
    <w:p w:rsidR="00A52A97" w:rsidRDefault="007E64EF" w:rsidP="00886B80">
      <w:r>
        <w:rPr>
          <w:noProof/>
        </w:rPr>
        <w:drawing>
          <wp:anchor distT="0" distB="0" distL="0" distR="0" simplePos="0" relativeHeight="251541504" behindDoc="1" locked="0" layoutInCell="1" allowOverlap="0">
            <wp:simplePos x="0" y="0"/>
            <wp:positionH relativeFrom="column">
              <wp:posOffset>3610610</wp:posOffset>
            </wp:positionH>
            <wp:positionV relativeFrom="line">
              <wp:posOffset>53975</wp:posOffset>
            </wp:positionV>
            <wp:extent cx="1873250" cy="1805940"/>
            <wp:effectExtent l="76200" t="57150" r="260350" b="251460"/>
            <wp:wrapTight wrapText="bothSides">
              <wp:wrapPolygon edited="0">
                <wp:start x="16475" y="-684"/>
                <wp:lineTo x="7908" y="-456"/>
                <wp:lineTo x="659" y="1139"/>
                <wp:lineTo x="220" y="6608"/>
                <wp:lineTo x="3075" y="10253"/>
                <wp:lineTo x="1098" y="13899"/>
                <wp:lineTo x="220" y="15038"/>
                <wp:lineTo x="-879" y="17089"/>
                <wp:lineTo x="-879" y="18000"/>
                <wp:lineTo x="659" y="21646"/>
                <wp:lineTo x="8347" y="24608"/>
                <wp:lineTo x="9445" y="24608"/>
                <wp:lineTo x="12301" y="24608"/>
                <wp:lineTo x="15157" y="24608"/>
                <wp:lineTo x="23504" y="22101"/>
                <wp:lineTo x="23504" y="21190"/>
                <wp:lineTo x="23723" y="21190"/>
                <wp:lineTo x="24382" y="18456"/>
                <wp:lineTo x="24382" y="17544"/>
                <wp:lineTo x="24602" y="15949"/>
                <wp:lineTo x="21307" y="13899"/>
                <wp:lineTo x="18232" y="13899"/>
                <wp:lineTo x="16475" y="10481"/>
                <wp:lineTo x="16255" y="10253"/>
                <wp:lineTo x="16475" y="10253"/>
                <wp:lineTo x="21087" y="6835"/>
                <wp:lineTo x="21087" y="6608"/>
                <wp:lineTo x="21307" y="6608"/>
                <wp:lineTo x="22186" y="3418"/>
                <wp:lineTo x="22186" y="2962"/>
                <wp:lineTo x="22405" y="2278"/>
                <wp:lineTo x="20428" y="-228"/>
                <wp:lineTo x="19330" y="-684"/>
                <wp:lineTo x="16475" y="-684"/>
              </wp:wrapPolygon>
            </wp:wrapTight>
            <wp:docPr id="1251" name="Picture 1251" descr="musc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uscle2"/>
                    <pic:cNvPicPr>
                      <a:picLocks noChangeAspect="1" noChangeArrowheads="1"/>
                    </pic:cNvPicPr>
                  </pic:nvPicPr>
                  <pic:blipFill>
                    <a:blip r:embed="rId57" cstate="print"/>
                    <a:srcRect/>
                    <a:stretch>
                      <a:fillRect/>
                    </a:stretch>
                  </pic:blipFill>
                  <pic:spPr bwMode="auto">
                    <a:xfrm>
                      <a:off x="0" y="0"/>
                      <a:ext cx="1873250" cy="180594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 xml:space="preserve">On the other </w:t>
      </w:r>
      <w:r w:rsidR="00745EFA" w:rsidRPr="001D7A56">
        <w:t>hand,</w:t>
      </w:r>
      <w:r w:rsidR="00A52A97" w:rsidRPr="001D7A56">
        <w:t xml:space="preserve"> dynamic muscle contractions are the alternating contracting and relaxing of m</w:t>
      </w:r>
      <w:r w:rsidR="00A52A97">
        <w:t xml:space="preserve">uscle groups to perform tasks. </w:t>
      </w:r>
    </w:p>
    <w:p w:rsidR="00A52A97" w:rsidRDefault="00A52A97" w:rsidP="00886B80">
      <w:r>
        <w:t>I</w:t>
      </w:r>
      <w:r w:rsidRPr="001D7A56">
        <w:t xml:space="preserve">n terms of enhancing performance and controlling fatigue, dynamic muscle contractions are a significant improvement over static muscle contractions. </w:t>
      </w:r>
    </w:p>
    <w:p w:rsidR="00A52A97" w:rsidRDefault="00A52A97" w:rsidP="00886B80">
      <w:pPr>
        <w:rPr>
          <w:rFonts w:ascii="Arial" w:hAnsi="Arial" w:cs="Arial"/>
          <w:sz w:val="20"/>
        </w:rPr>
      </w:pPr>
      <w:r w:rsidRPr="001D7A56">
        <w:t>Dynamic muscle activity promotes blood and fluid flow by acting as a pump to increase oxygen and nutrition to the working muscles and helps to remove the waste products of metabolism</w:t>
      </w:r>
      <w:r>
        <w:rPr>
          <w:rFonts w:ascii="Arial" w:hAnsi="Arial" w:cs="Arial"/>
          <w:sz w:val="20"/>
        </w:rPr>
        <w:t>.</w:t>
      </w:r>
      <w:bookmarkEnd w:id="356"/>
    </w:p>
    <w:p w:rsidR="003D5E8B" w:rsidRPr="003D5E8B" w:rsidRDefault="003D5E8B" w:rsidP="00886B80">
      <w:pPr>
        <w:pStyle w:val="Heading4"/>
      </w:pPr>
      <w:bookmarkStart w:id="369" w:name="_Toc225518380"/>
      <w:bookmarkStart w:id="370" w:name="_Toc504984800"/>
      <w:r w:rsidRPr="003D5E8B">
        <w:t>Position—Sustained/Awkward</w:t>
      </w:r>
      <w:bookmarkEnd w:id="369"/>
      <w:bookmarkEnd w:id="370"/>
    </w:p>
    <w:p w:rsidR="003D5E8B" w:rsidRDefault="003D5E8B" w:rsidP="005C681F">
      <w:r>
        <w:t xml:space="preserve">Metabolic fatigue </w:t>
      </w:r>
      <w:r w:rsidR="00C86E13">
        <w:t xml:space="preserve">also </w:t>
      </w:r>
      <w:r>
        <w:t>occurs as the result of sustained position. Blood flow—both volume and rate of flow—decreases</w:t>
      </w:r>
      <w:r w:rsidR="003872F2">
        <w:t>.</w:t>
      </w:r>
      <w:r w:rsidR="005C681F">
        <w:t xml:space="preserve"> </w:t>
      </w:r>
      <w:r>
        <w:t xml:space="preserve">Pooling of fluid in the extremities occurs. </w:t>
      </w:r>
    </w:p>
    <w:p w:rsidR="003D5E8B" w:rsidRDefault="003D5E8B" w:rsidP="00886B80">
      <w:r>
        <w:t>The body’s tissues require ongoing nutrition even at low or minimal activity levels. The position of the body when sedentary has impact. Sustained awkward positions result in:</w:t>
      </w:r>
    </w:p>
    <w:p w:rsidR="003D5E8B" w:rsidRDefault="003D5E8B" w:rsidP="00415F1D">
      <w:pPr>
        <w:pStyle w:val="ListBullet"/>
        <w:numPr>
          <w:ilvl w:val="0"/>
          <w:numId w:val="53"/>
        </w:numPr>
      </w:pPr>
      <w:r>
        <w:t>Muscular contractions to maintain the position.</w:t>
      </w:r>
    </w:p>
    <w:p w:rsidR="003D5E8B" w:rsidRDefault="003D5E8B" w:rsidP="00415F1D">
      <w:pPr>
        <w:pStyle w:val="ListBullet"/>
        <w:numPr>
          <w:ilvl w:val="0"/>
          <w:numId w:val="53"/>
        </w:numPr>
      </w:pPr>
      <w:r>
        <w:t>Potential decrease in blood flow due to internal impingement or external contact stress.</w:t>
      </w:r>
    </w:p>
    <w:p w:rsidR="003D5E8B" w:rsidRPr="00B1147C" w:rsidRDefault="003D5E8B" w:rsidP="00886B80">
      <w:pPr>
        <w:pStyle w:val="Heading3"/>
      </w:pPr>
      <w:bookmarkStart w:id="371" w:name="_Toc225518381"/>
      <w:bookmarkStart w:id="372" w:name="_Toc504984801"/>
      <w:r w:rsidRPr="00B1147C">
        <w:t>Metabolic/Work Physiology Synopsis</w:t>
      </w:r>
      <w:bookmarkEnd w:id="371"/>
      <w:bookmarkEnd w:id="372"/>
    </w:p>
    <w:p w:rsidR="003D5E8B" w:rsidRPr="00B1147C" w:rsidRDefault="003D5E8B" w:rsidP="00886B80">
      <w:pPr>
        <w:pStyle w:val="Heading4"/>
      </w:pPr>
      <w:bookmarkStart w:id="373" w:name="_Toc225518382"/>
      <w:bookmarkStart w:id="374" w:name="_Toc504984802"/>
      <w:r w:rsidRPr="00B1147C">
        <w:t>Movement/activity</w:t>
      </w:r>
      <w:bookmarkEnd w:id="373"/>
      <w:bookmarkEnd w:id="374"/>
    </w:p>
    <w:p w:rsidR="003D5E8B" w:rsidRPr="00B1147C" w:rsidRDefault="003D5E8B" w:rsidP="00415F1D">
      <w:pPr>
        <w:pStyle w:val="ListParagraph"/>
        <w:numPr>
          <w:ilvl w:val="0"/>
          <w:numId w:val="54"/>
        </w:numPr>
      </w:pPr>
      <w:r w:rsidRPr="00B1147C">
        <w:t>Promote dynamic not static muscle contractions</w:t>
      </w:r>
    </w:p>
    <w:p w:rsidR="003D5E8B" w:rsidRPr="00B1147C" w:rsidRDefault="003D5E8B" w:rsidP="00415F1D">
      <w:pPr>
        <w:pStyle w:val="ListParagraph"/>
        <w:numPr>
          <w:ilvl w:val="0"/>
          <w:numId w:val="54"/>
        </w:numPr>
      </w:pPr>
      <w:r w:rsidRPr="00B1147C">
        <w:t>Build-in adequate physical recovery times</w:t>
      </w:r>
    </w:p>
    <w:p w:rsidR="003D5E8B" w:rsidRPr="00B1147C" w:rsidRDefault="003D5E8B" w:rsidP="00415F1D">
      <w:pPr>
        <w:pStyle w:val="ListParagraph"/>
        <w:numPr>
          <w:ilvl w:val="0"/>
          <w:numId w:val="54"/>
        </w:numPr>
      </w:pPr>
      <w:r w:rsidRPr="00B1147C">
        <w:t>Incorporate movement into the work process</w:t>
      </w:r>
    </w:p>
    <w:p w:rsidR="003D5E8B" w:rsidRPr="00B1147C" w:rsidRDefault="003D5E8B" w:rsidP="00886B80">
      <w:pPr>
        <w:pStyle w:val="Heading4"/>
      </w:pPr>
      <w:bookmarkStart w:id="375" w:name="_Toc225518383"/>
      <w:bookmarkStart w:id="376" w:name="_Toc504984803"/>
      <w:r w:rsidRPr="00B1147C">
        <w:t>Position and support</w:t>
      </w:r>
      <w:bookmarkEnd w:id="375"/>
      <w:bookmarkEnd w:id="376"/>
    </w:p>
    <w:p w:rsidR="003D5E8B" w:rsidRPr="00B1147C" w:rsidRDefault="003D5E8B" w:rsidP="00415F1D">
      <w:pPr>
        <w:pStyle w:val="ListParagraph"/>
        <w:numPr>
          <w:ilvl w:val="0"/>
          <w:numId w:val="55"/>
        </w:numPr>
      </w:pPr>
      <w:r w:rsidRPr="00B1147C">
        <w:t>Design for neutral positions</w:t>
      </w:r>
    </w:p>
    <w:p w:rsidR="003D5E8B" w:rsidRPr="00B1147C" w:rsidRDefault="00CB7140" w:rsidP="00415F1D">
      <w:pPr>
        <w:pStyle w:val="ListParagraph"/>
        <w:numPr>
          <w:ilvl w:val="0"/>
          <w:numId w:val="55"/>
        </w:numPr>
      </w:pPr>
      <w:r>
        <w:rPr>
          <w:noProof/>
          <w:snapToGrid w:val="0"/>
          <w:color w:val="003300"/>
        </w:rPr>
        <mc:AlternateContent>
          <mc:Choice Requires="wps">
            <w:drawing>
              <wp:anchor distT="0" distB="0" distL="114300" distR="114300" simplePos="0" relativeHeight="251607552" behindDoc="0" locked="0" layoutInCell="1" allowOverlap="1">
                <wp:simplePos x="0" y="0"/>
                <wp:positionH relativeFrom="column">
                  <wp:posOffset>-1207770</wp:posOffset>
                </wp:positionH>
                <wp:positionV relativeFrom="paragraph">
                  <wp:posOffset>118745</wp:posOffset>
                </wp:positionV>
                <wp:extent cx="1000125" cy="457200"/>
                <wp:effectExtent l="1905" t="8890" r="55245" b="57785"/>
                <wp:wrapNone/>
                <wp:docPr id="160" name="AutoShape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88136" id="AutoShape 1227" o:spid="_x0000_s1026" type="#_x0000_t13" style="position:absolute;margin-left:-95.1pt;margin-top:9.35pt;width:78.75pt;height:3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gGp/QIAADU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" fillcolor="#1f497d [3215]" stroked="f">
                <v:shadow on="t" color="silver" opacity=".5" offset="4pt,4pt"/>
              </v:shape>
            </w:pict>
          </mc:Fallback>
        </mc:AlternateContent>
      </w:r>
      <w:r w:rsidR="003D5E8B" w:rsidRPr="00B1147C">
        <w:t>Design for body/limb support at work stations</w:t>
      </w:r>
    </w:p>
    <w:p w:rsidR="002C0AD2" w:rsidRPr="00C5201A" w:rsidRDefault="002C0AD2" w:rsidP="00886B80">
      <w:pPr>
        <w:pStyle w:val="Heading2"/>
        <w:rPr>
          <w:bCs/>
        </w:rPr>
      </w:pPr>
      <w:bookmarkStart w:id="377" w:name="_Toc225518396"/>
      <w:bookmarkStart w:id="378" w:name="_Toc504984804"/>
      <w:bookmarkStart w:id="379" w:name="_Toc504985133"/>
      <w:bookmarkStart w:id="380" w:name="_Toc508899948"/>
      <w:bookmarkStart w:id="381" w:name="_Toc157837089"/>
      <w:bookmarkStart w:id="382" w:name="_Toc225518384"/>
      <w:r w:rsidRPr="009C0493">
        <w:t>Control</w:t>
      </w:r>
      <w:r w:rsidRPr="00C5201A">
        <w:rPr>
          <w:bCs/>
        </w:rPr>
        <w:t xml:space="preserve"> </w:t>
      </w:r>
      <w:r w:rsidRPr="009C0493">
        <w:t>Manual</w:t>
      </w:r>
      <w:r w:rsidRPr="00C5201A">
        <w:rPr>
          <w:bCs/>
        </w:rPr>
        <w:t xml:space="preserve"> </w:t>
      </w:r>
      <w:r w:rsidRPr="009C0493">
        <w:t>Material</w:t>
      </w:r>
      <w:r w:rsidRPr="00C5201A">
        <w:rPr>
          <w:bCs/>
        </w:rPr>
        <w:t xml:space="preserve"> </w:t>
      </w:r>
      <w:r w:rsidRPr="009C0493">
        <w:t>Handling</w:t>
      </w:r>
      <w:bookmarkEnd w:id="377"/>
      <w:bookmarkEnd w:id="378"/>
      <w:bookmarkEnd w:id="379"/>
    </w:p>
    <w:p w:rsidR="002C0AD2" w:rsidRDefault="002C0AD2" w:rsidP="00886B80">
      <w:pPr>
        <w:pStyle w:val="Heading3"/>
      </w:pPr>
      <w:bookmarkStart w:id="383" w:name="_Toc225518397"/>
      <w:bookmarkStart w:id="384" w:name="_Toc504984805"/>
      <w:bookmarkStart w:id="385" w:name="_Toc157837073"/>
      <w:r>
        <w:t>How Much Can a Person Lift?</w:t>
      </w:r>
      <w:bookmarkEnd w:id="383"/>
      <w:bookmarkEnd w:id="384"/>
      <w:r>
        <w:t xml:space="preserve"> </w:t>
      </w:r>
    </w:p>
    <w:p w:rsidR="002C0AD2" w:rsidRDefault="002C0AD2" w:rsidP="00886B80">
      <w:r>
        <w:t xml:space="preserve">The next ergonomics principle details the specifics regarding manual material handling capabilities of individuals. </w:t>
      </w:r>
    </w:p>
    <w:p w:rsidR="002C0AD2" w:rsidRDefault="002C0AD2" w:rsidP="00886B80">
      <w:r>
        <w:t>How much can a person lift in a safe and effective way? What are the factors involving the manual handling that need to be considered? These questions have been studied extensively over the past 30 years.</w:t>
      </w:r>
    </w:p>
    <w:p w:rsidR="00992E8F" w:rsidRDefault="00992E8F" w:rsidP="00886B80"/>
    <w:p w:rsidR="00992E8F" w:rsidRDefault="00992E8F" w:rsidP="00886B80"/>
    <w:p w:rsidR="002C0AD2" w:rsidRPr="00D43909" w:rsidRDefault="002C0AD2" w:rsidP="00886B80">
      <w:pPr>
        <w:pStyle w:val="Heading3"/>
      </w:pPr>
      <w:bookmarkStart w:id="386" w:name="_Toc98753885"/>
      <w:bookmarkStart w:id="387" w:name="_Toc504984806"/>
      <w:r w:rsidRPr="00D43909">
        <w:t>Occupational Biomechanics</w:t>
      </w:r>
      <w:bookmarkEnd w:id="386"/>
      <w:bookmarkEnd w:id="387"/>
    </w:p>
    <w:p w:rsidR="002C0AD2" w:rsidRPr="00D43909" w:rsidRDefault="002C0AD2" w:rsidP="00886B80">
      <w:pPr>
        <w:pStyle w:val="Heading4"/>
      </w:pPr>
      <w:bookmarkStart w:id="388" w:name="_Toc98753886"/>
      <w:bookmarkStart w:id="389" w:name="_Toc504984807"/>
      <w:r w:rsidRPr="00D43909">
        <w:lastRenderedPageBreak/>
        <w:t>NIOSH Work Practices Guide for Manual Lifting</w:t>
      </w:r>
      <w:bookmarkEnd w:id="388"/>
      <w:bookmarkEnd w:id="389"/>
    </w:p>
    <w:p w:rsidR="00992E8F" w:rsidRDefault="002C0AD2" w:rsidP="00886B80">
      <w:r w:rsidRPr="00D43909">
        <w:t xml:space="preserve">The NIOSH Work Practices Guide for Manual Lifting was initially introduced in 1981. Industry and government representatives recognized that manual material handling was a significant problem in industry and felt guidance in controlling how much weight could be safely lifted was needed. </w:t>
      </w:r>
    </w:p>
    <w:p w:rsidR="002C0AD2" w:rsidRPr="00D43909" w:rsidRDefault="002C0AD2" w:rsidP="00886B80">
      <w:r w:rsidRPr="00D43909">
        <w:t xml:space="preserve">A lifting equation was derived from four primary bodies of knowledge: epidemiology, biomechanics, psychophysics, and physiology. The equation consisted of a series of multipliers derived from a number of parameters that described the lift. </w:t>
      </w:r>
    </w:p>
    <w:p w:rsidR="00992E8F" w:rsidRDefault="002C0AD2" w:rsidP="00886B80">
      <w:r w:rsidRPr="00D43909">
        <w:t xml:space="preserve">The original equation was modified in 1991 (and published in 1993) to compensate for two factors that were not accounted for in the original equation is far- hand-to-container coupling and asymmetry of the lift. Some of the original factors were modified as well. </w:t>
      </w:r>
    </w:p>
    <w:p w:rsidR="002C0AD2" w:rsidRPr="00D43909" w:rsidRDefault="002C0AD2" w:rsidP="00886B80">
      <w:r w:rsidRPr="00D43909">
        <w:t xml:space="preserve">The present equation allows calculation of a </w:t>
      </w:r>
      <w:r w:rsidRPr="00D43909">
        <w:rPr>
          <w:b/>
        </w:rPr>
        <w:t>Recommended Weight Limit (RWL)</w:t>
      </w:r>
      <w:r w:rsidRPr="00D43909">
        <w:t xml:space="preserve">, defined as the load that 99% of men and 75% women could handle safely. The </w:t>
      </w:r>
      <w:r w:rsidRPr="00D43909">
        <w:rPr>
          <w:b/>
        </w:rPr>
        <w:t xml:space="preserve">Lifting Index </w:t>
      </w:r>
      <w:r w:rsidRPr="00D43909">
        <w:t>is also calculated, which provides guidance in the severity of the problem and scope of intervention recommended to improve it.</w:t>
      </w:r>
      <w:r w:rsidRPr="00D43909">
        <w:rPr>
          <w:b/>
          <w:i/>
        </w:rPr>
        <w:t xml:space="preserve"> With the ideal parameters in place, the RWL is 51#.</w:t>
      </w:r>
    </w:p>
    <w:p w:rsidR="002C0AD2" w:rsidRDefault="002C0AD2" w:rsidP="00992E8F">
      <w:pPr>
        <w:pStyle w:val="Heading5"/>
      </w:pPr>
      <w:bookmarkStart w:id="390" w:name="_Toc98753887"/>
      <w:bookmarkStart w:id="391" w:name="_Toc504984808"/>
      <w:r w:rsidRPr="00D43909">
        <w:t>Example: Loading Supply Rolls</w:t>
      </w:r>
      <w:bookmarkEnd w:id="390"/>
      <w:bookmarkEnd w:id="391"/>
      <w:r w:rsidRPr="00D43909">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0"/>
      </w:tblGrid>
      <w:tr w:rsidR="002C0AD2" w:rsidTr="00D43909">
        <w:tc>
          <w:tcPr>
            <w:tcW w:w="8136" w:type="dxa"/>
          </w:tcPr>
          <w:p w:rsidR="002C0AD2" w:rsidRDefault="002C0AD2" w:rsidP="00886B80">
            <w:r w:rsidRPr="00D43909">
              <w:rPr>
                <w:noProof/>
              </w:rPr>
              <w:drawing>
                <wp:inline distT="0" distB="0" distL="0" distR="0">
                  <wp:extent cx="4795699" cy="3449822"/>
                  <wp:effectExtent l="171450" t="133350" r="366851" b="303028"/>
                  <wp:docPr id="15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cstate="print"/>
                          <a:srcRect b="13976"/>
                          <a:stretch>
                            <a:fillRect/>
                          </a:stretch>
                        </pic:blipFill>
                        <pic:spPr bwMode="auto">
                          <a:xfrm>
                            <a:off x="0" y="0"/>
                            <a:ext cx="4793385" cy="3448158"/>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2C0AD2" w:rsidRDefault="002C0AD2" w:rsidP="00992E8F">
      <w:pPr>
        <w:ind w:left="-360"/>
      </w:pPr>
      <w:r w:rsidRPr="00D43909">
        <w:rPr>
          <w:noProof/>
        </w:rPr>
        <w:lastRenderedPageBreak/>
        <w:drawing>
          <wp:inline distT="0" distB="0" distL="0" distR="0">
            <wp:extent cx="5419561" cy="3840480"/>
            <wp:effectExtent l="19050" t="0" r="0" b="0"/>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srcRect/>
                    <a:stretch>
                      <a:fillRect/>
                    </a:stretch>
                  </pic:blipFill>
                  <pic:spPr bwMode="auto">
                    <a:xfrm>
                      <a:off x="0" y="0"/>
                      <a:ext cx="5419561" cy="3840480"/>
                    </a:xfrm>
                    <a:prstGeom prst="rect">
                      <a:avLst/>
                    </a:prstGeom>
                    <a:noFill/>
                    <a:ln w="9525">
                      <a:noFill/>
                      <a:miter lim="800000"/>
                      <a:headEnd/>
                      <a:tailEnd/>
                    </a:ln>
                  </pic:spPr>
                </pic:pic>
              </a:graphicData>
            </a:graphic>
          </wp:inline>
        </w:drawing>
      </w:r>
    </w:p>
    <w:p w:rsidR="002C0AD2" w:rsidRPr="00D43909" w:rsidRDefault="002C0AD2" w:rsidP="00886B80"/>
    <w:p w:rsidR="002C0AD2" w:rsidRPr="00D43909" w:rsidRDefault="002C0AD2" w:rsidP="00F06C9E">
      <w:pPr>
        <w:pStyle w:val="Heading4"/>
      </w:pPr>
      <w:bookmarkStart w:id="392" w:name="_Toc504984809"/>
      <w:r w:rsidRPr="00D43909">
        <w:t>Hazard Assessment</w:t>
      </w:r>
      <w:bookmarkEnd w:id="392"/>
    </w:p>
    <w:p w:rsidR="002C0AD2" w:rsidRPr="00D43909" w:rsidRDefault="002C0AD2" w:rsidP="00886B80">
      <w:r w:rsidRPr="00D43909">
        <w:t xml:space="preserve">The weight to be lifted </w:t>
      </w:r>
      <w:r w:rsidRPr="00D43909">
        <w:rPr>
          <w:i/>
        </w:rPr>
        <w:t>(</w:t>
      </w:r>
      <w:r w:rsidRPr="00D43909">
        <w:t>35</w:t>
      </w:r>
      <w:r w:rsidRPr="00D43909">
        <w:rPr>
          <w:i/>
        </w:rPr>
        <w:t xml:space="preserve"> </w:t>
      </w:r>
      <w:r w:rsidRPr="00D43909">
        <w:t>lbs.) is greater than the RWL at both the origin and destination of the lift (28.0 lbs. and 18 lbs., respectively). The LI at the origin is 35</w:t>
      </w:r>
      <w:r w:rsidRPr="00D43909">
        <w:rPr>
          <w:i/>
        </w:rPr>
        <w:t xml:space="preserve"> </w:t>
      </w:r>
      <w:r w:rsidRPr="00D43909">
        <w:t>lbs./28.0 lbs. or 1.3, and the LI at the destination is 35</w:t>
      </w:r>
      <w:r w:rsidRPr="00D43909">
        <w:rPr>
          <w:i/>
        </w:rPr>
        <w:t xml:space="preserve"> </w:t>
      </w:r>
      <w:r w:rsidRPr="00D43909">
        <w:t>lbs./18.l lbs. or 1.9. These values indicate that this job is only slightly stressful at the origin, but moderately stressful at the destination of the lift.</w:t>
      </w:r>
    </w:p>
    <w:p w:rsidR="002C0AD2" w:rsidRPr="00D43909" w:rsidRDefault="002C0AD2" w:rsidP="00F06C9E">
      <w:pPr>
        <w:pStyle w:val="Heading4"/>
      </w:pPr>
      <w:bookmarkStart w:id="393" w:name="_Toc504984810"/>
      <w:r w:rsidRPr="00D43909">
        <w:t>Redesign Suggestion</w:t>
      </w:r>
      <w:bookmarkEnd w:id="393"/>
    </w:p>
    <w:p w:rsidR="002C0AD2" w:rsidRPr="00D43909" w:rsidRDefault="002C0AD2" w:rsidP="00886B80">
      <w:r w:rsidRPr="00D43909">
        <w:t>The first choice for reducing the risk of injury for workers performing this task would be to adapt the cart so that the paper rolls could be easily pushed into position on the machine, without manually lifting them.</w:t>
      </w:r>
    </w:p>
    <w:p w:rsidR="002C0AD2" w:rsidRPr="00D43909" w:rsidRDefault="002C0AD2" w:rsidP="00886B80">
      <w:r w:rsidRPr="00D43909">
        <w:t>If the cart cannot be modified, then the results of the equation may be used to suggest task modifications. The worksheet indicates that the multipliers with the smallest magnitude (i.e., those providing the greatest penalties) are .50</w:t>
      </w:r>
      <w:r w:rsidRPr="00D43909">
        <w:rPr>
          <w:i/>
        </w:rPr>
        <w:t xml:space="preserve"> </w:t>
      </w:r>
      <w:r w:rsidRPr="00D43909">
        <w:t>for the HM at the destination, .67 for the HM at the origin, .85 for the VM at the destination, and .90 for the CM value. The following job modifications are suggested:</w:t>
      </w:r>
    </w:p>
    <w:p w:rsidR="002C0AD2" w:rsidRPr="00D43909" w:rsidRDefault="002C0AD2" w:rsidP="00637547">
      <w:pPr>
        <w:ind w:left="450" w:hanging="450"/>
      </w:pPr>
      <w:r w:rsidRPr="00D43909">
        <w:t>1.</w:t>
      </w:r>
      <w:r w:rsidRPr="00D43909">
        <w:tab/>
        <w:t>Bring the load closer to the worker by making the roll smaller so that the roll can be lifted from between the worker’s legs. This will decrease the H value, which in turn will increase the HM value.</w:t>
      </w:r>
    </w:p>
    <w:p w:rsidR="002C0AD2" w:rsidRPr="00D43909" w:rsidRDefault="002C0AD2" w:rsidP="00637547">
      <w:pPr>
        <w:ind w:left="450" w:hanging="450"/>
      </w:pPr>
      <w:r w:rsidRPr="00D43909">
        <w:t>2.</w:t>
      </w:r>
      <w:r w:rsidRPr="00D43909">
        <w:tab/>
        <w:t>Raise the height of the destination to increase the VM.</w:t>
      </w:r>
    </w:p>
    <w:p w:rsidR="002C0AD2" w:rsidRPr="00D43909" w:rsidRDefault="002C0AD2" w:rsidP="00637547">
      <w:pPr>
        <w:ind w:left="450" w:hanging="450"/>
      </w:pPr>
      <w:r w:rsidRPr="00D43909">
        <w:t>3.</w:t>
      </w:r>
      <w:r w:rsidRPr="00D43909">
        <w:tab/>
        <w:t>Improve the coupling to increase the CM</w:t>
      </w:r>
    </w:p>
    <w:p w:rsidR="002C0AD2" w:rsidRPr="00D43909" w:rsidRDefault="002C0AD2" w:rsidP="00886B80">
      <w:r w:rsidRPr="00D43909">
        <w:lastRenderedPageBreak/>
        <w:t xml:space="preserve">If the size of the roll cannot be reduced, then the vertical height (V) of the destination should be increased. If V was increased to about 30 inches, then VM would be increased from .85 to 1.0; the H value would be decreased from 20 inches to 15 inches, which would increase VM from .50 to .67; the DM would be increased from 0.93 to 1.0. </w:t>
      </w:r>
    </w:p>
    <w:p w:rsidR="002C0AD2" w:rsidRPr="00D43909" w:rsidRDefault="002C0AD2" w:rsidP="00886B80">
      <w:r w:rsidRPr="00D43909">
        <w:t>Thus, the final RWL would be increased from 18.1 lbs. to 30.8 lbs., and the LI at the destination would decrease from 1.9 to 1.1.</w:t>
      </w:r>
    </w:p>
    <w:p w:rsidR="002C0AD2" w:rsidRPr="00D43909" w:rsidRDefault="002C0AD2" w:rsidP="00886B80">
      <w:r w:rsidRPr="00D43909">
        <w:t>In some cases, redesign may not be feasible. In these cases, use of a mechanical lift may be more suitable. As an interim control strategy, two or more workers may be assigned to lift the supply roll.</w:t>
      </w:r>
    </w:p>
    <w:p w:rsidR="002C0AD2" w:rsidRPr="00D43909" w:rsidRDefault="002C0AD2" w:rsidP="00F06C9E">
      <w:pPr>
        <w:pStyle w:val="Heading4"/>
      </w:pPr>
      <w:bookmarkStart w:id="394" w:name="_Toc504984811"/>
      <w:r w:rsidRPr="00D43909">
        <w:t>Comments</w:t>
      </w:r>
      <w:bookmarkEnd w:id="394"/>
    </w:p>
    <w:p w:rsidR="002C0AD2" w:rsidRPr="00D43909" w:rsidRDefault="002C0AD2" w:rsidP="00886B80">
      <w:r w:rsidRPr="00D43909">
        <w:t xml:space="preserve">The horizontal distance (H) is a significant factor that may be difficult to reduce because the size of the paper rolls may be fixed. Moreover, redesign of the machine may not be practical. </w:t>
      </w:r>
    </w:p>
    <w:p w:rsidR="002C0AD2" w:rsidRPr="00D43909" w:rsidRDefault="002C0AD2" w:rsidP="00886B80">
      <w:r w:rsidRPr="00D43909">
        <w:t>Therefore, elimination of the manual lifting component of the job may be more appropriate than job redesign.</w:t>
      </w:r>
    </w:p>
    <w:p w:rsidR="002C0AD2" w:rsidRDefault="002C0AD2" w:rsidP="00886B80">
      <w:pPr>
        <w:pStyle w:val="Heading3"/>
      </w:pPr>
      <w:bookmarkStart w:id="395" w:name="_Toc225518398"/>
      <w:bookmarkStart w:id="396" w:name="_Toc504984812"/>
      <w:bookmarkEnd w:id="385"/>
      <w:r>
        <w:t>Lifting Calculator (State of Washington Department of Labor and Industries)</w:t>
      </w:r>
      <w:bookmarkEnd w:id="395"/>
      <w:bookmarkEnd w:id="396"/>
    </w:p>
    <w:p w:rsidR="002C0AD2" w:rsidRDefault="002C0AD2" w:rsidP="00886B80">
      <w:r>
        <w:rPr>
          <w:noProof/>
        </w:rPr>
        <w:drawing>
          <wp:anchor distT="0" distB="0" distL="114300" distR="114300" simplePos="0" relativeHeight="251789312" behindDoc="0" locked="0" layoutInCell="1" allowOverlap="1">
            <wp:simplePos x="0" y="0"/>
            <wp:positionH relativeFrom="column">
              <wp:posOffset>2866390</wp:posOffset>
            </wp:positionH>
            <wp:positionV relativeFrom="paragraph">
              <wp:posOffset>-5715</wp:posOffset>
            </wp:positionV>
            <wp:extent cx="2233295" cy="2926080"/>
            <wp:effectExtent l="171450" t="133350" r="357505" b="312420"/>
            <wp:wrapSquare wrapText="bothSides"/>
            <wp:docPr id="34" name="Picture 1361" descr="Wash State Lifting C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Wash State Lifting Calc"/>
                    <pic:cNvPicPr>
                      <a:picLocks noChangeAspect="1" noChangeArrowheads="1"/>
                    </pic:cNvPicPr>
                  </pic:nvPicPr>
                  <pic:blipFill>
                    <a:blip r:embed="rId60" cstate="print"/>
                    <a:srcRect/>
                    <a:stretch>
                      <a:fillRect/>
                    </a:stretch>
                  </pic:blipFill>
                  <pic:spPr bwMode="auto">
                    <a:xfrm>
                      <a:off x="0" y="0"/>
                      <a:ext cx="2233295" cy="2926080"/>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The State of Washington Department of Labor and Industries developed a simplified version of the NIOSH Work Practices Guide for Manual Lifting. </w:t>
      </w:r>
    </w:p>
    <w:p w:rsidR="002C0AD2" w:rsidRDefault="002C0AD2" w:rsidP="00886B80">
      <w:r>
        <w:t>It is easy to use and provides valuable information.</w:t>
      </w:r>
    </w:p>
    <w:p w:rsidR="002C0AD2" w:rsidRDefault="002C0AD2" w:rsidP="00886B80">
      <w:r>
        <w:t>An on-line, interactive version is also available at:</w:t>
      </w:r>
    </w:p>
    <w:p w:rsidR="002C0AD2" w:rsidRDefault="00CB7140" w:rsidP="00886B80">
      <w:hyperlink r:id="rId61" w:history="1">
        <w:r w:rsidR="002C0AD2" w:rsidRPr="002A2921">
          <w:rPr>
            <w:rStyle w:val="Hyperlink"/>
          </w:rPr>
          <w:t>http://www.lni.wa.gov/Safety/Topics/Ergonomics/ServicesResources/Tools/default.asp</w:t>
        </w:r>
      </w:hyperlink>
    </w:p>
    <w:p w:rsidR="002C0AD2" w:rsidRPr="00F05B1C" w:rsidRDefault="002C0AD2" w:rsidP="00F06C9E">
      <w:pPr>
        <w:pStyle w:val="Heading4"/>
      </w:pPr>
      <w:bookmarkStart w:id="397" w:name="_Toc504984813"/>
      <w:r w:rsidRPr="00F05B1C">
        <w:t>Occupational Biomechanics Principles</w:t>
      </w:r>
      <w:bookmarkEnd w:id="397"/>
    </w:p>
    <w:p w:rsidR="002C0AD2" w:rsidRPr="00F05B1C" w:rsidRDefault="002C0AD2" w:rsidP="00886B80">
      <w:pPr>
        <w:pStyle w:val="ListParagraph"/>
      </w:pPr>
      <w:r w:rsidRPr="00F05B1C">
        <w:t>Eliminate (as feasible) manual handling</w:t>
      </w:r>
    </w:p>
    <w:p w:rsidR="002C0AD2" w:rsidRPr="00F05B1C" w:rsidRDefault="002C0AD2" w:rsidP="00886B80">
      <w:pPr>
        <w:pStyle w:val="ListParagraph"/>
      </w:pPr>
      <w:r w:rsidRPr="00F05B1C">
        <w:t>Make use of mechanical handling equipment (forklifts, powered lifts, etc.)</w:t>
      </w:r>
    </w:p>
    <w:p w:rsidR="002C0AD2" w:rsidRPr="00F05B1C" w:rsidRDefault="002C0AD2" w:rsidP="00886B80">
      <w:pPr>
        <w:pStyle w:val="ListParagraph"/>
      </w:pPr>
      <w:r w:rsidRPr="00F05B1C">
        <w:t>Reduce physical stress of manual handling</w:t>
      </w:r>
    </w:p>
    <w:p w:rsidR="002C0AD2" w:rsidRPr="00F05B1C" w:rsidRDefault="002C0AD2" w:rsidP="00886B80">
      <w:pPr>
        <w:pStyle w:val="ListParagraph"/>
      </w:pPr>
      <w:r w:rsidRPr="00F05B1C">
        <w:t>Make use of manual handing equipment (carts, two-wheelers, etc.)</w:t>
      </w:r>
    </w:p>
    <w:p w:rsidR="002C0AD2" w:rsidRDefault="002C0AD2" w:rsidP="00886B80">
      <w:pPr>
        <w:pStyle w:val="Heading3"/>
      </w:pPr>
      <w:bookmarkStart w:id="398" w:name="_Toc225518399"/>
      <w:bookmarkStart w:id="399" w:name="_Toc504984814"/>
      <w:r>
        <w:t>Manual Material Handling Checklist</w:t>
      </w:r>
      <w:bookmarkEnd w:id="398"/>
      <w:bookmarkEnd w:id="399"/>
    </w:p>
    <w:p w:rsidR="002C0AD2" w:rsidRDefault="002C0AD2" w:rsidP="00886B80">
      <w:r w:rsidRPr="00C15F47">
        <w:t>Use the</w:t>
      </w:r>
      <w:r>
        <w:rPr>
          <w:b/>
          <w:i/>
        </w:rPr>
        <w:t xml:space="preserve"> Manual Material Handling </w:t>
      </w:r>
      <w:r w:rsidRPr="00C15F47">
        <w:rPr>
          <w:b/>
          <w:i/>
        </w:rPr>
        <w:t>Checklist</w:t>
      </w:r>
      <w:r>
        <w:t xml:space="preserve"> as needed for the ergonomics analysis process.</w:t>
      </w:r>
    </w:p>
    <w:p w:rsidR="002C0AD2" w:rsidRPr="00F06C9E" w:rsidRDefault="002C0AD2" w:rsidP="00F06C9E">
      <w:pPr>
        <w:pStyle w:val="NormalWeb"/>
        <w:shd w:val="clear" w:color="auto" w:fill="000000" w:themeFill="text1"/>
        <w:ind w:left="-1980" w:right="-540"/>
        <w:jc w:val="center"/>
        <w:rPr>
          <w:rFonts w:ascii="Arial" w:hAnsi="Arial" w:cs="Arial"/>
          <w:b/>
          <w:sz w:val="32"/>
        </w:rPr>
      </w:pPr>
      <w:r w:rsidRPr="00F06C9E">
        <w:rPr>
          <w:rFonts w:ascii="Arial" w:hAnsi="Arial" w:cs="Arial"/>
          <w:b/>
          <w:sz w:val="32"/>
        </w:rPr>
        <w:lastRenderedPageBreak/>
        <w:t>Manual Material Handling Checklist</w:t>
      </w:r>
    </w:p>
    <w:p w:rsidR="002C0AD2" w:rsidRPr="00F06C9E" w:rsidRDefault="002C0AD2" w:rsidP="00F06C9E">
      <w:pPr>
        <w:pStyle w:val="NormalWeb"/>
        <w:ind w:left="-1980" w:right="-540"/>
        <w:jc w:val="center"/>
        <w:rPr>
          <w:b/>
        </w:rPr>
      </w:pPr>
      <w:r w:rsidRPr="00F06C9E">
        <w:rPr>
          <w:b/>
        </w:rPr>
        <w:t>"NO"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0"/>
        <w:gridCol w:w="720"/>
        <w:gridCol w:w="720"/>
        <w:gridCol w:w="720"/>
      </w:tblGrid>
      <w:tr w:rsidR="002C0AD2" w:rsidRPr="00F007B5" w:rsidTr="009B778B">
        <w:tc>
          <w:tcPr>
            <w:tcW w:w="8280" w:type="dxa"/>
          </w:tcPr>
          <w:p w:rsidR="002C0AD2" w:rsidRPr="00734095" w:rsidRDefault="002C0AD2" w:rsidP="00734095">
            <w:pPr>
              <w:rPr>
                <w:szCs w:val="21"/>
              </w:rPr>
            </w:pPr>
            <w:r w:rsidRPr="00734095">
              <w:rPr>
                <w:szCs w:val="21"/>
              </w:rPr>
              <w:t>1. Are the weights of loads to be lifted judged acceptable by the workforce?</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734095" w:rsidRDefault="002C0AD2" w:rsidP="00734095">
            <w:pPr>
              <w:rPr>
                <w:szCs w:val="21"/>
              </w:rPr>
            </w:pPr>
            <w:r w:rsidRPr="00734095">
              <w:rPr>
                <w:szCs w:val="21"/>
              </w:rPr>
              <w:t>2. Are materials moved over minimum distances?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734095" w:rsidRDefault="002C0AD2" w:rsidP="00734095">
            <w:pPr>
              <w:rPr>
                <w:szCs w:val="21"/>
              </w:rPr>
            </w:pPr>
            <w:r w:rsidRPr="00734095">
              <w:rPr>
                <w:szCs w:val="21"/>
              </w:rPr>
              <w:t>3. Is the distance between the object load and the body minimized?</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734095" w:rsidRDefault="002C0AD2" w:rsidP="00734095">
            <w:pPr>
              <w:rPr>
                <w:szCs w:val="21"/>
              </w:rPr>
            </w:pPr>
            <w:r w:rsidRPr="00734095">
              <w:rPr>
                <w:szCs w:val="21"/>
              </w:rPr>
              <w:t>4. Are walking surfaces:</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Level?</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Wide enough?</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Clean and dry?</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F06C9E" w:rsidRDefault="002C0AD2" w:rsidP="00886B80">
            <w:pPr>
              <w:rPr>
                <w:szCs w:val="21"/>
              </w:rPr>
            </w:pPr>
            <w:r w:rsidRPr="00F06C9E">
              <w:rPr>
                <w:szCs w:val="21"/>
              </w:rPr>
              <w:t>5. Are objects:</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Easy to grasp?</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Stable?</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Able to be held without slipping?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 xml:space="preserve">6. Are there handholds on objects? </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7. When required, do gloves fit properly?</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8. Is the proper footwear worn?</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9. Is there enough room to maneuver?</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10. Are mechanical handling aids (powered or manual) used whenever possible?</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11. Are working surfaces adjustable to the best handling heights?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F06C9E" w:rsidRDefault="002C0AD2" w:rsidP="00886B80">
            <w:pPr>
              <w:rPr>
                <w:szCs w:val="21"/>
              </w:rPr>
            </w:pPr>
            <w:r w:rsidRPr="00F06C9E">
              <w:rPr>
                <w:szCs w:val="21"/>
              </w:rPr>
              <w:t>12. Does material handling avoid:</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 xml:space="preserve">Movements below knuckle height and above shoulder height? </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Static muscle loading?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Sudden movements during handling?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Twisting at the waist?</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Extended reaching?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13. Is help available for heavy or awkward lifts?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F06C9E" w:rsidRDefault="002C0AD2" w:rsidP="00886B80">
            <w:pPr>
              <w:rPr>
                <w:szCs w:val="21"/>
              </w:rPr>
            </w:pPr>
            <w:r w:rsidRPr="00F06C9E">
              <w:rPr>
                <w:szCs w:val="21"/>
              </w:rPr>
              <w:t>14. Are high rates of repetition avoided by:</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Job rotation?</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Self-pacing?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Sufficient pauses?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15. Are pushing or pulling forces reduced or eliminated?</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16. Does the employee have an unobstructed view of handling the task?</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17. Is there a preventive maintenance program for equipment?</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18. Are workers trained in correct handling and lifting procedures?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bl>
    <w:p w:rsidR="00A52A97" w:rsidRPr="003F15F4" w:rsidRDefault="00CB7140" w:rsidP="00886B80">
      <w:pPr>
        <w:pStyle w:val="Heading2"/>
        <w:rPr>
          <w:szCs w:val="28"/>
        </w:rPr>
      </w:pPr>
      <w:bookmarkStart w:id="400" w:name="_Toc504984815"/>
      <w:bookmarkStart w:id="401" w:name="_Toc504985134"/>
      <w:ins w:id="402" w:author="Mark Anderson" w:date="2019-09-05T11:09:00Z">
        <w:r>
          <w:rPr>
            <w:noProof/>
            <w:snapToGrid/>
          </w:rPr>
          <w:lastRenderedPageBreak/>
          <mc:AlternateContent>
            <mc:Choice Requires="wps">
              <w:drawing>
                <wp:anchor distT="0" distB="0" distL="114300" distR="114300" simplePos="0" relativeHeight="251944448" behindDoc="0" locked="0" layoutInCell="1" allowOverlap="1">
                  <wp:simplePos x="0" y="0"/>
                  <wp:positionH relativeFrom="column">
                    <wp:posOffset>-1282065</wp:posOffset>
                  </wp:positionH>
                  <wp:positionV relativeFrom="paragraph">
                    <wp:posOffset>-93980</wp:posOffset>
                  </wp:positionV>
                  <wp:extent cx="1000125" cy="457200"/>
                  <wp:effectExtent l="3810" t="3175" r="53340" b="53975"/>
                  <wp:wrapNone/>
                  <wp:docPr id="1087" name="AutoShape 1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D7010" id="AutoShape 1725" o:spid="_x0000_s1026" type="#_x0000_t13" style="position:absolute;margin-left:-100.95pt;margin-top:-7.4pt;width:78.75pt;height:36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7ai/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" fillcolor="#1f497d [3215]" stroked="f">
                  <v:shadow on="t" color="silver" opacity=".5" offset="4pt,4pt"/>
                </v:shape>
              </w:pict>
            </mc:Fallback>
          </mc:AlternateContent>
        </w:r>
      </w:ins>
      <w:r w:rsidR="00A52A97" w:rsidRPr="009C0493">
        <w:rPr>
          <w:bCs/>
        </w:rPr>
        <w:t>Pr</w:t>
      </w:r>
      <w:r w:rsidR="00A52A97" w:rsidRPr="009C0493">
        <w:t>om</w:t>
      </w:r>
      <w:r w:rsidR="00A52A97" w:rsidRPr="009C0493">
        <w:rPr>
          <w:bCs/>
        </w:rPr>
        <w:t>ote</w:t>
      </w:r>
      <w:r w:rsidR="00A52A97" w:rsidRPr="00915077">
        <w:rPr>
          <w:bCs/>
        </w:rPr>
        <w:t xml:space="preserve"> </w:t>
      </w:r>
      <w:r w:rsidR="00A52A97" w:rsidRPr="009C0493">
        <w:t>Work</w:t>
      </w:r>
      <w:r w:rsidR="00A52A97" w:rsidRPr="00915077">
        <w:rPr>
          <w:bCs/>
        </w:rPr>
        <w:t xml:space="preserve"> </w:t>
      </w:r>
      <w:r w:rsidR="00A52A97" w:rsidRPr="009C0493">
        <w:t>in</w:t>
      </w:r>
      <w:r w:rsidR="00A52A97" w:rsidRPr="00915077">
        <w:rPr>
          <w:bCs/>
        </w:rPr>
        <w:t xml:space="preserve"> </w:t>
      </w:r>
      <w:r w:rsidR="00A52A97" w:rsidRPr="009C0493">
        <w:t>Reach</w:t>
      </w:r>
      <w:r w:rsidR="00A52A97" w:rsidRPr="003F15F4">
        <w:rPr>
          <w:szCs w:val="28"/>
        </w:rPr>
        <w:t xml:space="preserve"> </w:t>
      </w:r>
      <w:r w:rsidR="00A52A97" w:rsidRPr="00915077">
        <w:t>Zone</w:t>
      </w:r>
      <w:bookmarkEnd w:id="380"/>
      <w:bookmarkEnd w:id="381"/>
      <w:bookmarkEnd w:id="382"/>
      <w:bookmarkEnd w:id="400"/>
      <w:bookmarkEnd w:id="401"/>
      <w:r w:rsidR="00A52A97" w:rsidRPr="003F15F4">
        <w:rPr>
          <w:szCs w:val="28"/>
        </w:rPr>
        <w:t xml:space="preserve"> </w:t>
      </w:r>
    </w:p>
    <w:p w:rsidR="003872F2" w:rsidRDefault="003872F2" w:rsidP="00886B80">
      <w:pPr>
        <w:pStyle w:val="Heading3"/>
      </w:pPr>
      <w:bookmarkStart w:id="403" w:name="_Toc225518385"/>
      <w:bookmarkStart w:id="404" w:name="_Toc504984816"/>
      <w:r>
        <w:t>Hand Use</w:t>
      </w:r>
      <w:bookmarkEnd w:id="403"/>
      <w:bookmarkEnd w:id="404"/>
    </w:p>
    <w:p w:rsidR="00B1147C" w:rsidRDefault="00B1147C" w:rsidP="00886B80">
      <w:pPr>
        <w:pStyle w:val="Heading4"/>
      </w:pPr>
      <w:bookmarkStart w:id="405" w:name="_Toc225518386"/>
      <w:bookmarkStart w:id="406" w:name="_Toc504984817"/>
      <w:r>
        <w:t xml:space="preserve">How much do you use your hands </w:t>
      </w:r>
      <w:r w:rsidR="00955B74">
        <w:t>every day</w:t>
      </w:r>
      <w:r>
        <w:t>?</w:t>
      </w:r>
      <w:bookmarkEnd w:id="405"/>
      <w:bookmarkEnd w:id="406"/>
    </w:p>
    <w:p w:rsidR="003872F2" w:rsidRDefault="003872F2" w:rsidP="00886B80">
      <w:r>
        <w:t>More than half the day? How about more than 75% of the day? Well in fact, most people will say they use their hands at least</w:t>
      </w:r>
      <w:r w:rsidR="00A3290A">
        <w:t xml:space="preserve"> 99.9% of the day!</w:t>
      </w:r>
    </w:p>
    <w:p w:rsidR="003872F2" w:rsidRDefault="003872F2" w:rsidP="00886B80">
      <w:pPr>
        <w:pStyle w:val="Heading4"/>
      </w:pPr>
      <w:bookmarkStart w:id="407" w:name="_Toc225518387"/>
      <w:bookmarkStart w:id="408" w:name="_Toc504984818"/>
      <w:r>
        <w:t>Where do we tend to use our hands?</w:t>
      </w:r>
      <w:bookmarkEnd w:id="407"/>
      <w:bookmarkEnd w:id="408"/>
    </w:p>
    <w:p w:rsidR="003872F2" w:rsidRDefault="003872F2" w:rsidP="00886B80">
      <w:r>
        <w:t>For example does anybody work behind their back? Pretty hard to see what you're doing!</w:t>
      </w:r>
    </w:p>
    <w:p w:rsidR="003872F2" w:rsidRDefault="003872F2" w:rsidP="00886B80">
      <w:r>
        <w:t>Because in most cases we need to see what we are doing we tend to use our hands in front of and to the sides of our body. We can define two reach zones:</w:t>
      </w:r>
    </w:p>
    <w:p w:rsidR="003872F2" w:rsidRPr="00974D9D" w:rsidRDefault="003872F2" w:rsidP="00415F1D">
      <w:pPr>
        <w:pStyle w:val="ListBullet"/>
        <w:numPr>
          <w:ilvl w:val="0"/>
          <w:numId w:val="43"/>
        </w:numPr>
      </w:pPr>
      <w:r w:rsidRPr="00974D9D">
        <w:t>Comfort Reach Zone</w:t>
      </w:r>
    </w:p>
    <w:p w:rsidR="003872F2" w:rsidRPr="00974D9D" w:rsidRDefault="003872F2" w:rsidP="00415F1D">
      <w:pPr>
        <w:pStyle w:val="ListBullet"/>
        <w:numPr>
          <w:ilvl w:val="0"/>
          <w:numId w:val="43"/>
        </w:numPr>
      </w:pPr>
      <w:r w:rsidRPr="00974D9D">
        <w:t>Functional Reach Zone</w:t>
      </w:r>
    </w:p>
    <w:p w:rsidR="003872F2" w:rsidRDefault="003872F2" w:rsidP="00886B80">
      <w:pPr>
        <w:pStyle w:val="Heading4"/>
      </w:pPr>
      <w:bookmarkStart w:id="409" w:name="_Toc225518388"/>
      <w:bookmarkStart w:id="410" w:name="_Toc504984819"/>
      <w:r>
        <w:t>Comfort Reach Zone</w:t>
      </w:r>
      <w:bookmarkEnd w:id="409"/>
      <w:bookmarkEnd w:id="410"/>
      <w:r>
        <w:t xml:space="preserve"> </w:t>
      </w:r>
    </w:p>
    <w:p w:rsidR="0023371A" w:rsidRDefault="003872F2" w:rsidP="00886B80">
      <w:r>
        <w:t xml:space="preserve">Think of the comfort reach zone as that area in front </w:t>
      </w:r>
      <w:r w:rsidR="0023371A">
        <w:t>and to the side where</w:t>
      </w:r>
      <w:r>
        <w:t xml:space="preserve"> you'd like to use your hands when you're doing precise hand activity. </w:t>
      </w:r>
    </w:p>
    <w:p w:rsidR="0023371A" w:rsidRDefault="00974D9D" w:rsidP="00886B80">
      <w:r>
        <w:rPr>
          <w:bCs/>
          <w:noProof/>
          <w:szCs w:val="24"/>
        </w:rPr>
        <w:drawing>
          <wp:anchor distT="0" distB="0" distL="114300" distR="114300" simplePos="0" relativeHeight="251529216" behindDoc="0" locked="0" layoutInCell="1" allowOverlap="1">
            <wp:simplePos x="0" y="0"/>
            <wp:positionH relativeFrom="column">
              <wp:posOffset>3005455</wp:posOffset>
            </wp:positionH>
            <wp:positionV relativeFrom="paragraph">
              <wp:posOffset>109220</wp:posOffset>
            </wp:positionV>
            <wp:extent cx="2305685" cy="1184275"/>
            <wp:effectExtent l="19050" t="0" r="0" b="0"/>
            <wp:wrapSquare wrapText="bothSides"/>
            <wp:docPr id="1242" name="Picture 1242"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09105"/>
                    <pic:cNvPicPr>
                      <a:picLocks noChangeAspect="1" noChangeArrowheads="1"/>
                    </pic:cNvPicPr>
                  </pic:nvPicPr>
                  <pic:blipFill>
                    <a:blip r:embed="rId62" cstate="print"/>
                    <a:srcRect l="3528" t="15211" b="4779"/>
                    <a:stretch>
                      <a:fillRect/>
                    </a:stretch>
                  </pic:blipFill>
                  <pic:spPr bwMode="auto">
                    <a:xfrm>
                      <a:off x="0" y="0"/>
                      <a:ext cx="2305685" cy="1184275"/>
                    </a:xfrm>
                    <a:prstGeom prst="rect">
                      <a:avLst/>
                    </a:prstGeom>
                    <a:noFill/>
                  </pic:spPr>
                </pic:pic>
              </a:graphicData>
            </a:graphic>
          </wp:anchor>
        </w:drawing>
      </w:r>
      <w:r w:rsidR="00CB7140">
        <w:rPr>
          <w:bCs/>
          <w:noProof/>
          <w:szCs w:val="24"/>
        </w:rPr>
        <mc:AlternateContent>
          <mc:Choice Requires="wps">
            <w:drawing>
              <wp:anchor distT="0" distB="0" distL="114300" distR="114300" simplePos="0" relativeHeight="251914752" behindDoc="0" locked="0" layoutInCell="1" allowOverlap="1">
                <wp:simplePos x="0" y="0"/>
                <wp:positionH relativeFrom="column">
                  <wp:posOffset>2838450</wp:posOffset>
                </wp:positionH>
                <wp:positionV relativeFrom="paragraph">
                  <wp:posOffset>657860</wp:posOffset>
                </wp:positionV>
                <wp:extent cx="660400" cy="215265"/>
                <wp:effectExtent l="9525" t="2540" r="0" b="29845"/>
                <wp:wrapNone/>
                <wp:docPr id="1086" name="AutoShap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67740">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5A6CC" id="AutoShape 1696" o:spid="_x0000_s1026" type="#_x0000_t13" style="position:absolute;margin-left:223.5pt;margin-top:51.8pt;width:52pt;height:16.95pt;rotation:620123fd;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" fillcolor="#1f497d [3215]" stroked="f">
                <v:shadow color="#00007a" opacity=".5" offset="6pt,6pt"/>
              </v:shape>
            </w:pict>
          </mc:Fallback>
        </mc:AlternateContent>
      </w:r>
      <w:r w:rsidR="00745EFA">
        <w:t>Your forearm length will determine the dimensions of the Comfort Reach Zone</w:t>
      </w:r>
      <w:r w:rsidR="0023371A">
        <w:t xml:space="preserve">. To get a feel for this, position your elbows at your sides with your elbows bent at about 90°, swing your hands from side to side. </w:t>
      </w:r>
    </w:p>
    <w:p w:rsidR="0023371A" w:rsidRDefault="0023371A" w:rsidP="00886B80">
      <w:r>
        <w:t xml:space="preserve">The height of this reach zone will be about three or 4 inches above and below </w:t>
      </w:r>
      <w:r w:rsidR="00974D9D">
        <w:t>your elbow</w:t>
      </w:r>
      <w:r>
        <w:t xml:space="preserve"> level.  This is your </w:t>
      </w:r>
      <w:r w:rsidRPr="00974D9D">
        <w:rPr>
          <w:b/>
          <w:i/>
        </w:rPr>
        <w:t>Comfort Reach Zone.</w:t>
      </w:r>
    </w:p>
    <w:p w:rsidR="003872F2" w:rsidRDefault="0023371A" w:rsidP="00886B80">
      <w:r>
        <w:t>Typical activities in the Comfort Reach Zone will include</w:t>
      </w:r>
      <w:r w:rsidR="003872F2">
        <w:t xml:space="preserve"> keyboard and mouse use along with handwriting. This also includes precision assembly in a</w:t>
      </w:r>
      <w:r>
        <w:t xml:space="preserve"> manufacturing environment where you may exert a minimal downward force.</w:t>
      </w:r>
    </w:p>
    <w:p w:rsidR="0023371A" w:rsidRDefault="0023371A" w:rsidP="00886B80">
      <w:pPr>
        <w:pStyle w:val="Heading4"/>
      </w:pPr>
      <w:bookmarkStart w:id="411" w:name="_Toc225518389"/>
      <w:bookmarkStart w:id="412" w:name="_Toc504984820"/>
      <w:r>
        <w:t>Functional Reach Zone</w:t>
      </w:r>
      <w:bookmarkEnd w:id="411"/>
      <w:bookmarkEnd w:id="412"/>
    </w:p>
    <w:p w:rsidR="0023371A" w:rsidRDefault="0023371A" w:rsidP="00886B80">
      <w:r>
        <w:t>Think of the Functional Reach Zone as that area in front and to the side were you be able to comfortably reach to obtain parts and materials.</w:t>
      </w:r>
      <w:r w:rsidR="00A3290A" w:rsidRPr="00A3290A">
        <w:t xml:space="preserve"> </w:t>
      </w:r>
    </w:p>
    <w:p w:rsidR="0023371A" w:rsidRDefault="00CB7140" w:rsidP="00886B80">
      <w:r>
        <w:rPr>
          <w:bCs/>
          <w:noProof/>
          <w:szCs w:val="24"/>
        </w:rPr>
        <mc:AlternateContent>
          <mc:Choice Requires="wps">
            <w:drawing>
              <wp:anchor distT="0" distB="0" distL="114300" distR="114300" simplePos="0" relativeHeight="251915776" behindDoc="0" locked="0" layoutInCell="1" allowOverlap="1">
                <wp:simplePos x="0" y="0"/>
                <wp:positionH relativeFrom="column">
                  <wp:posOffset>4999355</wp:posOffset>
                </wp:positionH>
                <wp:positionV relativeFrom="paragraph">
                  <wp:posOffset>431800</wp:posOffset>
                </wp:positionV>
                <wp:extent cx="660400" cy="215265"/>
                <wp:effectExtent l="0" t="106045" r="0" b="69215"/>
                <wp:wrapNone/>
                <wp:docPr id="1085" name="AutoShape 1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041808">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1ED0E" id="AutoShape 1697" o:spid="_x0000_s1026" type="#_x0000_t13" style="position:absolute;margin-left:393.65pt;margin-top:34pt;width:52pt;height:16.95pt;rotation:9876065fd;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" fillcolor="#1f497d [3215]" stroked="f">
                <v:shadow color="#00007a" opacity=".5" offset="6pt,6pt"/>
              </v:shape>
            </w:pict>
          </mc:Fallback>
        </mc:AlternateContent>
      </w:r>
      <w:r w:rsidR="007E64EF">
        <w:rPr>
          <w:noProof/>
        </w:rPr>
        <w:drawing>
          <wp:anchor distT="0" distB="0" distL="114300" distR="114300" simplePos="0" relativeHeight="251553792" behindDoc="0" locked="0" layoutInCell="1" allowOverlap="1">
            <wp:simplePos x="0" y="0"/>
            <wp:positionH relativeFrom="column">
              <wp:posOffset>3166110</wp:posOffset>
            </wp:positionH>
            <wp:positionV relativeFrom="paragraph">
              <wp:posOffset>72390</wp:posOffset>
            </wp:positionV>
            <wp:extent cx="2145030" cy="1188720"/>
            <wp:effectExtent l="19050" t="0" r="7620" b="0"/>
            <wp:wrapSquare wrapText="bothSides"/>
            <wp:docPr id="1340" name="Picture 1340" descr="0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9110"/>
                    <pic:cNvPicPr>
                      <a:picLocks noChangeAspect="1" noChangeArrowheads="1"/>
                    </pic:cNvPicPr>
                  </pic:nvPicPr>
                  <pic:blipFill>
                    <a:blip r:embed="rId63" cstate="print"/>
                    <a:srcRect/>
                    <a:stretch>
                      <a:fillRect/>
                    </a:stretch>
                  </pic:blipFill>
                  <pic:spPr bwMode="auto">
                    <a:xfrm>
                      <a:off x="0" y="0"/>
                      <a:ext cx="2145030" cy="1188720"/>
                    </a:xfrm>
                    <a:prstGeom prst="rect">
                      <a:avLst/>
                    </a:prstGeom>
                    <a:noFill/>
                  </pic:spPr>
                </pic:pic>
              </a:graphicData>
            </a:graphic>
          </wp:anchor>
        </w:drawing>
      </w:r>
      <w:r w:rsidR="00745EFA">
        <w:t>Your arm length determines the dimensions of the Functional Reach Zone</w:t>
      </w:r>
      <w:r w:rsidR="0023371A">
        <w:t xml:space="preserve">. An easy way to get a feel for this is to reach your arms out in front of your body with your elbows straight. From your shoulder to the middle of your hand is your forward functional reach. </w:t>
      </w:r>
    </w:p>
    <w:p w:rsidR="0023371A" w:rsidRDefault="0023371A" w:rsidP="00886B80">
      <w:r>
        <w:t xml:space="preserve">Now swing your arms out to the side about 45° from the midline of your body. This is the </w:t>
      </w:r>
      <w:r w:rsidR="00745EFA">
        <w:t>side-to-side</w:t>
      </w:r>
      <w:r>
        <w:t xml:space="preserve"> functional reach.</w:t>
      </w:r>
    </w:p>
    <w:p w:rsidR="0023371A" w:rsidRDefault="0023371A" w:rsidP="00886B80">
      <w:r>
        <w:t>Drop your hands so they are relaxed at your sides. This is called knuckle height and is the bottom zone of the functional reach.</w:t>
      </w:r>
    </w:p>
    <w:p w:rsidR="0023371A" w:rsidRDefault="00745EFA" w:rsidP="00886B80">
      <w:r>
        <w:lastRenderedPageBreak/>
        <w:t>Finally,</w:t>
      </w:r>
      <w:r w:rsidR="0023371A">
        <w:t xml:space="preserve"> with your arms extended raise them so they are about shoulder level. This is the upper zone of the functional reach.</w:t>
      </w:r>
    </w:p>
    <w:p w:rsidR="00A52A97" w:rsidRDefault="00A52A97" w:rsidP="00886B80">
      <w:r>
        <w:t>Stature and arm’s length determine the reach zone</w:t>
      </w:r>
      <w:r w:rsidR="0023371A">
        <w:t>s</w:t>
      </w:r>
      <w:r>
        <w:t>. Determine the individual reach zone</w:t>
      </w:r>
      <w:r w:rsidR="0023371A">
        <w:t>s</w:t>
      </w:r>
      <w:r>
        <w:t xml:space="preserve"> and set up the work station to promote reach</w:t>
      </w:r>
      <w:r w:rsidR="0023371A">
        <w:t>es</w:t>
      </w:r>
      <w:r>
        <w:t xml:space="preserve"> in</w:t>
      </w:r>
      <w:r w:rsidR="0023371A">
        <w:t xml:space="preserve"> the appropriate zones</w:t>
      </w:r>
      <w:r>
        <w:t xml:space="preserve">. </w:t>
      </w:r>
    </w:p>
    <w:p w:rsidR="00A52A97" w:rsidRDefault="00A52A97" w:rsidP="00886B80">
      <w:r>
        <w:t>Reach zone is really of function of lever arms. The longer the lever arm, the greater the force that is imposed on the body. How long can you hold 10 pounds at arm’s length compared to the exact same 10</w:t>
      </w:r>
      <w:r w:rsidR="003D5E8B">
        <w:t xml:space="preserve"> pounds held close to your </w:t>
      </w:r>
      <w:r w:rsidR="00EE409A">
        <w:t>body?</w:t>
      </w:r>
      <w:r>
        <w:t xml:space="preserve"> </w:t>
      </w:r>
    </w:p>
    <w:p w:rsidR="00A3290A" w:rsidRDefault="00A3290A" w:rsidP="00886B80">
      <w:pPr>
        <w:pStyle w:val="Heading3"/>
      </w:pPr>
      <w:bookmarkStart w:id="413" w:name="_Toc225518390"/>
      <w:bookmarkStart w:id="414" w:name="_Toc504984821"/>
      <w:r>
        <w:t>Anthropometry</w:t>
      </w:r>
      <w:bookmarkEnd w:id="413"/>
      <w:bookmarkEnd w:id="414"/>
    </w:p>
    <w:p w:rsidR="00A3290A" w:rsidRDefault="00A3290A" w:rsidP="00886B80">
      <w:r>
        <w:t xml:space="preserve">How can we determine how far a person can reach? Well we could actually go measure the individual to determine what their capability is. And sometimes </w:t>
      </w:r>
      <w:r w:rsidR="00260FA2">
        <w:t xml:space="preserve">in </w:t>
      </w:r>
      <w:r w:rsidR="00745EFA">
        <w:t>ergonomics,</w:t>
      </w:r>
      <w:r w:rsidR="00260FA2">
        <w:t xml:space="preserve"> this is </w:t>
      </w:r>
      <w:r>
        <w:t xml:space="preserve">exactly what </w:t>
      </w:r>
      <w:r w:rsidR="00260FA2">
        <w:t xml:space="preserve">we </w:t>
      </w:r>
      <w:r>
        <w:t>will do.</w:t>
      </w:r>
    </w:p>
    <w:p w:rsidR="00A3290A" w:rsidRDefault="00A3290A" w:rsidP="00886B80">
      <w:r>
        <w:t>Another strategy is to use anthropometry.</w:t>
      </w:r>
      <w:r w:rsidR="00260FA2">
        <w:t xml:space="preserve"> For </w:t>
      </w:r>
      <w:r w:rsidR="00745EFA">
        <w:t>example,</w:t>
      </w:r>
      <w:r w:rsidR="00260FA2">
        <w:t xml:space="preserve"> a</w:t>
      </w:r>
      <w:r>
        <w:t>n engineer is designing a work station</w:t>
      </w:r>
      <w:r w:rsidR="00260FA2">
        <w:t xml:space="preserve"> used by many different people</w:t>
      </w:r>
      <w:r>
        <w:t>. Countless design decisions have to be made. How high, how wide, how big, how long, will it fit, etc.?</w:t>
      </w:r>
      <w:r w:rsidR="009B778B">
        <w:t xml:space="preserve"> </w:t>
      </w:r>
      <w:r>
        <w:t>Anthropometry can help. The word ‘anthropometry’ is derived from two Greek words:</w:t>
      </w:r>
    </w:p>
    <w:p w:rsidR="00A3290A" w:rsidRPr="007306D2" w:rsidRDefault="00A3290A" w:rsidP="00415F1D">
      <w:pPr>
        <w:pStyle w:val="ListBullet"/>
        <w:numPr>
          <w:ilvl w:val="0"/>
          <w:numId w:val="17"/>
        </w:numPr>
        <w:spacing w:before="0" w:after="0"/>
      </w:pPr>
      <w:bookmarkStart w:id="415" w:name="_Toc157837069"/>
      <w:r w:rsidRPr="007306D2">
        <w:t>anthrōpos, (human being)</w:t>
      </w:r>
    </w:p>
    <w:p w:rsidR="00A3290A" w:rsidRDefault="00A3290A" w:rsidP="00415F1D">
      <w:pPr>
        <w:pStyle w:val="ListBullet"/>
        <w:numPr>
          <w:ilvl w:val="0"/>
          <w:numId w:val="17"/>
        </w:numPr>
        <w:spacing w:before="0" w:after="0"/>
      </w:pPr>
      <w:r w:rsidRPr="007306D2">
        <w:t xml:space="preserve">metry (measuring) </w:t>
      </w:r>
    </w:p>
    <w:p w:rsidR="00A3290A" w:rsidRPr="0001759F" w:rsidRDefault="00A3290A" w:rsidP="00886B80">
      <w:pPr>
        <w:pStyle w:val="Heading4"/>
        <w:rPr>
          <w:i/>
        </w:rPr>
      </w:pPr>
      <w:bookmarkStart w:id="416" w:name="_Toc225518391"/>
      <w:bookmarkStart w:id="417" w:name="_Toc504984822"/>
      <w:r w:rsidRPr="0001759F">
        <w:t>Size and Shape</w:t>
      </w:r>
      <w:bookmarkEnd w:id="415"/>
      <w:bookmarkEnd w:id="416"/>
      <w:bookmarkEnd w:id="417"/>
    </w:p>
    <w:p w:rsidR="00A3290A" w:rsidRDefault="00A3290A" w:rsidP="00886B80">
      <w:r>
        <w:t>Anthropometry is the study of the physical dimensions—size, shape and weight—of the human body. Anthropometric principles are applied across the full spectrum of the practice of ergonomics:</w:t>
      </w:r>
    </w:p>
    <w:p w:rsidR="00A3290A" w:rsidRDefault="00A3290A" w:rsidP="00415F1D">
      <w:pPr>
        <w:pStyle w:val="ListBullet"/>
        <w:numPr>
          <w:ilvl w:val="0"/>
          <w:numId w:val="17"/>
        </w:numPr>
        <w:spacing w:before="0" w:after="0"/>
      </w:pPr>
      <w:r>
        <w:t>Design standards</w:t>
      </w:r>
    </w:p>
    <w:p w:rsidR="00A3290A" w:rsidRDefault="00A3290A" w:rsidP="00415F1D">
      <w:pPr>
        <w:pStyle w:val="ListBullet"/>
        <w:numPr>
          <w:ilvl w:val="0"/>
          <w:numId w:val="17"/>
        </w:numPr>
        <w:spacing w:before="0" w:after="0"/>
      </w:pPr>
      <w:r>
        <w:t>Machine guards</w:t>
      </w:r>
    </w:p>
    <w:p w:rsidR="00A3290A" w:rsidRDefault="00A3290A" w:rsidP="00415F1D">
      <w:pPr>
        <w:pStyle w:val="ListBullet"/>
        <w:numPr>
          <w:ilvl w:val="0"/>
          <w:numId w:val="17"/>
        </w:numPr>
        <w:spacing w:before="0" w:after="0"/>
      </w:pPr>
      <w:r>
        <w:t>Reaches/heights</w:t>
      </w:r>
    </w:p>
    <w:p w:rsidR="00A3290A" w:rsidRDefault="00A3290A" w:rsidP="00415F1D">
      <w:pPr>
        <w:pStyle w:val="ListBullet"/>
        <w:numPr>
          <w:ilvl w:val="0"/>
          <w:numId w:val="17"/>
        </w:numPr>
        <w:spacing w:before="0" w:after="0"/>
      </w:pPr>
      <w:r>
        <w:t>Handle configuration</w:t>
      </w:r>
    </w:p>
    <w:p w:rsidR="00A3290A" w:rsidRDefault="00A3290A" w:rsidP="00415F1D">
      <w:pPr>
        <w:pStyle w:val="ListBullet"/>
        <w:numPr>
          <w:ilvl w:val="0"/>
          <w:numId w:val="17"/>
        </w:numPr>
        <w:spacing w:before="0" w:after="0"/>
      </w:pPr>
      <w:r>
        <w:t>General work station design</w:t>
      </w:r>
    </w:p>
    <w:p w:rsidR="00A3290A" w:rsidRDefault="00A3290A" w:rsidP="00415F1D">
      <w:pPr>
        <w:pStyle w:val="ListBullet"/>
        <w:numPr>
          <w:ilvl w:val="0"/>
          <w:numId w:val="17"/>
        </w:numPr>
        <w:spacing w:before="0" w:after="0"/>
      </w:pPr>
      <w:r>
        <w:t>Development of biomechanical models</w:t>
      </w:r>
    </w:p>
    <w:p w:rsidR="00A3290A" w:rsidRPr="0001759F" w:rsidRDefault="00A3290A" w:rsidP="00886B80">
      <w:pPr>
        <w:pStyle w:val="Heading4"/>
        <w:rPr>
          <w:i/>
        </w:rPr>
      </w:pPr>
      <w:bookmarkStart w:id="418" w:name="_Toc157837070"/>
      <w:bookmarkStart w:id="419" w:name="_Toc225518392"/>
      <w:bookmarkStart w:id="420" w:name="_Toc504984823"/>
      <w:r w:rsidRPr="0001759F">
        <w:t>Data Tables</w:t>
      </w:r>
      <w:bookmarkEnd w:id="418"/>
      <w:bookmarkEnd w:id="419"/>
      <w:bookmarkEnd w:id="420"/>
    </w:p>
    <w:p w:rsidR="00A3290A" w:rsidRDefault="00A3290A" w:rsidP="00886B80">
      <w:r>
        <w:t>The basis for anthropometry is the careful measurement of the length, volume and weight of body part segments. From this, measurement tables have been generated that calculate a number of factors among others:</w:t>
      </w:r>
    </w:p>
    <w:p w:rsidR="00A3290A" w:rsidRDefault="00A3290A" w:rsidP="00415F1D">
      <w:pPr>
        <w:pStyle w:val="ListBullet"/>
        <w:numPr>
          <w:ilvl w:val="0"/>
          <w:numId w:val="17"/>
        </w:numPr>
        <w:spacing w:before="0" w:after="0"/>
      </w:pPr>
      <w:r>
        <w:t>Segment length</w:t>
      </w:r>
    </w:p>
    <w:p w:rsidR="00A3290A" w:rsidRDefault="00A3290A" w:rsidP="00415F1D">
      <w:pPr>
        <w:pStyle w:val="ListBullet"/>
        <w:numPr>
          <w:ilvl w:val="0"/>
          <w:numId w:val="17"/>
        </w:numPr>
        <w:spacing w:before="0" w:after="0"/>
      </w:pPr>
      <w:r>
        <w:t>Segment mass</w:t>
      </w:r>
    </w:p>
    <w:p w:rsidR="00A3290A" w:rsidRDefault="00A3290A" w:rsidP="00415F1D">
      <w:pPr>
        <w:pStyle w:val="ListBullet"/>
        <w:numPr>
          <w:ilvl w:val="0"/>
          <w:numId w:val="17"/>
        </w:numPr>
        <w:spacing w:before="0" w:after="0"/>
      </w:pPr>
      <w:r>
        <w:t>Center of mass location</w:t>
      </w:r>
    </w:p>
    <w:p w:rsidR="00260FA2" w:rsidRDefault="00A3290A" w:rsidP="00886B80">
      <w:r>
        <w:t>The outcome is a set of statistical data that describes the human size and form. Often the data is described in terms of the mean and standard deviations. 5</w:t>
      </w:r>
      <w:r w:rsidRPr="00225305">
        <w:rPr>
          <w:vertAlign w:val="superscript"/>
        </w:rPr>
        <w:t>th</w:t>
      </w:r>
      <w:r>
        <w:t>, 50</w:t>
      </w:r>
      <w:r w:rsidRPr="00225305">
        <w:rPr>
          <w:vertAlign w:val="superscript"/>
        </w:rPr>
        <w:t>th</w:t>
      </w:r>
      <w:r>
        <w:t xml:space="preserve"> and 95</w:t>
      </w:r>
      <w:r w:rsidRPr="00225305">
        <w:rPr>
          <w:vertAlign w:val="superscript"/>
        </w:rPr>
        <w:t>th</w:t>
      </w:r>
      <w:r>
        <w:t xml:space="preserve"> percentiles are also calculated.</w:t>
      </w:r>
    </w:p>
    <w:p w:rsidR="004A0F86" w:rsidRDefault="00A3290A" w:rsidP="00886B80">
      <w:r>
        <w:t xml:space="preserve"> Examine the tables over the next pages to get a feel for what type of information is available.</w:t>
      </w:r>
    </w:p>
    <w:p w:rsidR="00260FA2" w:rsidRDefault="00260FA2" w:rsidP="00886B80"/>
    <w:p w:rsidR="00A3290A" w:rsidRPr="00F06C9E" w:rsidRDefault="00A3290A" w:rsidP="00F06C9E">
      <w:pPr>
        <w:jc w:val="center"/>
        <w:rPr>
          <w:rFonts w:ascii="Arial" w:hAnsi="Arial" w:cs="Arial"/>
          <w:b/>
          <w:sz w:val="40"/>
        </w:rPr>
      </w:pPr>
      <w:r w:rsidRPr="00F06C9E">
        <w:rPr>
          <w:rFonts w:ascii="Arial" w:hAnsi="Arial" w:cs="Arial"/>
          <w:b/>
          <w:sz w:val="40"/>
        </w:rPr>
        <w:t>Anthropometry Data Table</w:t>
      </w:r>
    </w:p>
    <w:p w:rsidR="00A3290A" w:rsidRDefault="00CB7140" w:rsidP="00886B80">
      <w:bookmarkStart w:id="421" w:name="_Toc92534371"/>
      <w:r>
        <w:rPr>
          <w:noProof/>
        </w:rPr>
        <mc:AlternateContent>
          <mc:Choice Requires="wps">
            <w:drawing>
              <wp:anchor distT="0" distB="0" distL="114300" distR="114300" simplePos="0" relativeHeight="251680256" behindDoc="0" locked="0" layoutInCell="1" allowOverlap="1">
                <wp:simplePos x="0" y="0"/>
                <wp:positionH relativeFrom="column">
                  <wp:posOffset>38735</wp:posOffset>
                </wp:positionH>
                <wp:positionV relativeFrom="paragraph">
                  <wp:posOffset>690245</wp:posOffset>
                </wp:positionV>
                <wp:extent cx="5038725" cy="5715000"/>
                <wp:effectExtent l="10160" t="10160" r="8890" b="8890"/>
                <wp:wrapTopAndBottom/>
                <wp:docPr id="1084" name="Text Box 1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5715000"/>
                        </a:xfrm>
                        <a:prstGeom prst="rect">
                          <a:avLst/>
                        </a:prstGeom>
                        <a:solidFill>
                          <a:srgbClr val="FFFFFF"/>
                        </a:solidFill>
                        <a:ln w="9525">
                          <a:solidFill>
                            <a:srgbClr val="000000"/>
                          </a:solidFill>
                          <a:miter lim="800000"/>
                          <a:headEnd/>
                          <a:tailEnd/>
                        </a:ln>
                      </wps:spPr>
                      <wps:txbx>
                        <w:txbxContent>
                          <w:p w:rsidR="00821934" w:rsidRDefault="00821934" w:rsidP="00886B80">
                            <w:r>
                              <w:object w:dxaOrig="7713" w:dyaOrig="8840">
                                <v:shape id="_x0000_i1026" type="#_x0000_t75" style="width:385.65pt;height:442pt" fillcolor="window">
                                  <v:imagedata r:id="rId64" o:title="" croptop="1754f" cropbottom="1371f"/>
                                </v:shape>
                                <o:OLEObject Type="Embed" ProgID="Word.Document.8" ShapeID="_x0000_i1026" DrawAspect="Content" ObjectID="_1629270722" r:id="rId65">
                                  <o:FieldCodes>\s</o:FieldCodes>
                                </o:OLEObject>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41" o:spid="_x0000_s1030" type="#_x0000_t202" style="position:absolute;margin-left:3.05pt;margin-top:54.35pt;width:396.75pt;height:450pt;z-index:25168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">
                <v:textbox>
                  <w:txbxContent>
                    <w:p w:rsidR="00821934" w:rsidRDefault="00821934" w:rsidP="00886B80">
                      <w:r>
                        <w:object w:dxaOrig="7713" w:dyaOrig="8840">
                          <v:shape id="_x0000_i1026" type="#_x0000_t75" style="width:385.65pt;height:442pt" fillcolor="window">
                            <v:imagedata r:id="rId64" o:title="" croptop="1754f" cropbottom="1371f"/>
                          </v:shape>
                          <o:OLEObject Type="Embed" ProgID="Word.Document.8" ShapeID="_x0000_i1026" DrawAspect="Content" ObjectID="_1629270722" r:id="rId66">
                            <o:FieldCodes>\s</o:FieldCodes>
                          </o:OLEObject>
                        </w:object>
                      </w:r>
                    </w:p>
                  </w:txbxContent>
                </v:textbox>
                <w10:wrap type="topAndBottom"/>
              </v:shape>
            </w:pict>
          </mc:Fallback>
        </mc:AlternateContent>
      </w:r>
      <w:r w:rsidR="00A3290A" w:rsidRPr="0074136B">
        <w:br w:type="page"/>
      </w:r>
      <w:bookmarkEnd w:id="421"/>
    </w:p>
    <w:p w:rsidR="00F5376A" w:rsidRPr="0074136B" w:rsidRDefault="00F5376A" w:rsidP="00886B80"/>
    <w:p w:rsidR="00A3290A" w:rsidRPr="007F2C09" w:rsidRDefault="00CB7140" w:rsidP="00886B80">
      <w:bookmarkStart w:id="422" w:name="_Toc92534372"/>
      <w:r>
        <w:rPr>
          <w:noProof/>
        </w:rPr>
        <mc:AlternateContent>
          <mc:Choice Requires="wps">
            <w:drawing>
              <wp:anchor distT="0" distB="0" distL="114300" distR="114300" simplePos="0" relativeHeight="251681280" behindDoc="0" locked="0" layoutInCell="0" allowOverlap="1">
                <wp:simplePos x="0" y="0"/>
                <wp:positionH relativeFrom="column">
                  <wp:posOffset>-641985</wp:posOffset>
                </wp:positionH>
                <wp:positionV relativeFrom="paragraph">
                  <wp:posOffset>442595</wp:posOffset>
                </wp:positionV>
                <wp:extent cx="6075045" cy="7431405"/>
                <wp:effectExtent l="5715" t="5715" r="5715" b="11430"/>
                <wp:wrapTopAndBottom/>
                <wp:docPr id="1083"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7431405"/>
                        </a:xfrm>
                        <a:prstGeom prst="rect">
                          <a:avLst/>
                        </a:prstGeom>
                        <a:solidFill>
                          <a:srgbClr val="FFFFFF"/>
                        </a:solidFill>
                        <a:ln w="9525">
                          <a:solidFill>
                            <a:srgbClr val="000000"/>
                          </a:solidFill>
                          <a:miter lim="800000"/>
                          <a:headEnd/>
                          <a:tailEnd/>
                        </a:ln>
                      </wps:spPr>
                      <wps:txbx>
                        <w:txbxContent>
                          <w:p w:rsidR="00821934" w:rsidRDefault="00821934" w:rsidP="00886B80">
                            <w:r>
                              <w:object w:dxaOrig="9279" w:dyaOrig="11570">
                                <v:shape id="_x0000_i1028" type="#_x0000_t75" style="width:463.95pt;height:578.5pt" fillcolor="window">
                                  <v:imagedata r:id="rId67" o:title=""/>
                                </v:shape>
                                <o:OLEObject Type="Embed" ProgID="Word.Picture.8" ShapeID="_x0000_i1028" DrawAspect="Content" ObjectID="_1629270723" r:id="rId6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2" o:spid="_x0000_s1031" type="#_x0000_t202" style="position:absolute;margin-left:-50.55pt;margin-top:34.85pt;width:478.35pt;height:585.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" o:allowincell="f">
                <v:textbox>
                  <w:txbxContent>
                    <w:p w:rsidR="00821934" w:rsidRDefault="00821934" w:rsidP="00886B80">
                      <w:r>
                        <w:object w:dxaOrig="9279" w:dyaOrig="11570">
                          <v:shape id="_x0000_i1028" type="#_x0000_t75" style="width:463.95pt;height:578.5pt" fillcolor="window">
                            <v:imagedata r:id="rId67" o:title=""/>
                          </v:shape>
                          <o:OLEObject Type="Embed" ProgID="Word.Picture.8" ShapeID="_x0000_i1028" DrawAspect="Content" ObjectID="_1629270723" r:id="rId69"/>
                        </w:object>
                      </w:r>
                    </w:p>
                  </w:txbxContent>
                </v:textbox>
                <w10:wrap type="topAndBottom"/>
              </v:shape>
            </w:pict>
          </mc:Fallback>
        </mc:AlternateContent>
      </w:r>
      <w:bookmarkEnd w:id="422"/>
      <w:r w:rsidR="00A3290A" w:rsidRPr="0074136B">
        <w:br w:type="page"/>
      </w:r>
    </w:p>
    <w:p w:rsidR="00F5376A" w:rsidRDefault="00CB7140" w:rsidP="00886B80">
      <w:pPr>
        <w:rPr>
          <w:rFonts w:ascii="Arial" w:hAnsi="Arial"/>
          <w:snapToGrid w:val="0"/>
          <w:color w:val="000000"/>
          <w:kern w:val="30"/>
        </w:rPr>
      </w:pPr>
      <w:bookmarkStart w:id="423" w:name="_Toc92534373"/>
      <w:bookmarkStart w:id="424" w:name="_Toc92534374"/>
      <w:r>
        <w:rPr>
          <w:noProof/>
        </w:rPr>
        <w:lastRenderedPageBreak/>
        <mc:AlternateContent>
          <mc:Choice Requires="wps">
            <w:drawing>
              <wp:anchor distT="0" distB="0" distL="114300" distR="114300" simplePos="0" relativeHeight="251682304" behindDoc="0" locked="0" layoutInCell="0" allowOverlap="1">
                <wp:simplePos x="0" y="0"/>
                <wp:positionH relativeFrom="column">
                  <wp:posOffset>-269875</wp:posOffset>
                </wp:positionH>
                <wp:positionV relativeFrom="paragraph">
                  <wp:posOffset>605790</wp:posOffset>
                </wp:positionV>
                <wp:extent cx="5085080" cy="5774055"/>
                <wp:effectExtent l="6350" t="7620" r="13970" b="9525"/>
                <wp:wrapTopAndBottom/>
                <wp:docPr id="1082" name="Text 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5080" cy="5774055"/>
                        </a:xfrm>
                        <a:prstGeom prst="rect">
                          <a:avLst/>
                        </a:prstGeom>
                        <a:solidFill>
                          <a:srgbClr val="FFFFFF"/>
                        </a:solidFill>
                        <a:ln w="9525">
                          <a:solidFill>
                            <a:srgbClr val="000000"/>
                          </a:solidFill>
                          <a:miter lim="800000"/>
                          <a:headEnd/>
                          <a:tailEnd/>
                        </a:ln>
                      </wps:spPr>
                      <wps:txbx>
                        <w:txbxContent>
                          <w:p w:rsidR="00821934" w:rsidRDefault="00821934" w:rsidP="00886B80">
                            <w:r>
                              <w:rPr>
                                <w:noProof/>
                              </w:rPr>
                              <w:drawing>
                                <wp:inline distT="0" distB="0" distL="0" distR="0">
                                  <wp:extent cx="4880610" cy="565658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3" o:spid="_x0000_s1032" type="#_x0000_t202" style="position:absolute;margin-left:-21.25pt;margin-top:47.7pt;width:400.4pt;height:454.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" o:allowincell="f">
                <v:textbox>
                  <w:txbxContent>
                    <w:p w:rsidR="00821934" w:rsidRDefault="00821934" w:rsidP="00886B80">
                      <w:r>
                        <w:rPr>
                          <w:noProof/>
                        </w:rPr>
                        <w:drawing>
                          <wp:inline distT="0" distB="0" distL="0" distR="0">
                            <wp:extent cx="4880610" cy="565658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v:textbox>
                <w10:wrap type="topAndBottom"/>
              </v:shape>
            </w:pict>
          </mc:Fallback>
        </mc:AlternateContent>
      </w:r>
      <w:bookmarkEnd w:id="423"/>
      <w:r w:rsidR="00F5376A">
        <w:br w:type="page"/>
      </w:r>
    </w:p>
    <w:p w:rsidR="00A3290A" w:rsidRPr="0074136B" w:rsidRDefault="00CB7140" w:rsidP="00886B80">
      <w:pPr>
        <w:pStyle w:val="Heading4"/>
      </w:pPr>
      <w:bookmarkStart w:id="425" w:name="_Toc504984824"/>
      <w:r>
        <w:rPr>
          <w:noProof/>
        </w:rPr>
        <w:lastRenderedPageBreak/>
        <mc:AlternateContent>
          <mc:Choice Requires="wps">
            <w:drawing>
              <wp:anchor distT="0" distB="0" distL="114300" distR="114300" simplePos="0" relativeHeight="251683328" behindDoc="0" locked="0" layoutInCell="0" allowOverlap="1">
                <wp:simplePos x="0" y="0"/>
                <wp:positionH relativeFrom="column">
                  <wp:posOffset>-867410</wp:posOffset>
                </wp:positionH>
                <wp:positionV relativeFrom="paragraph">
                  <wp:posOffset>191770</wp:posOffset>
                </wp:positionV>
                <wp:extent cx="5996940" cy="7361555"/>
                <wp:effectExtent l="8890" t="11430" r="13970" b="8890"/>
                <wp:wrapTopAndBottom/>
                <wp:docPr id="1081"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7361555"/>
                        </a:xfrm>
                        <a:prstGeom prst="rect">
                          <a:avLst/>
                        </a:prstGeom>
                        <a:solidFill>
                          <a:srgbClr val="FFFFFF"/>
                        </a:solidFill>
                        <a:ln w="9525">
                          <a:solidFill>
                            <a:srgbClr val="000000"/>
                          </a:solidFill>
                          <a:miter lim="800000"/>
                          <a:headEnd/>
                          <a:tailEnd/>
                        </a:ln>
                      </wps:spPr>
                      <wps:txbx>
                        <w:txbxContent>
                          <w:p w:rsidR="00821934" w:rsidRDefault="00821934" w:rsidP="00886B80">
                            <w:r>
                              <w:rPr>
                                <w:noProof/>
                              </w:rPr>
                              <w:drawing>
                                <wp:inline distT="0" distB="0" distL="0" distR="0">
                                  <wp:extent cx="5795010" cy="726186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4" o:spid="_x0000_s1033" type="#_x0000_t202" style="position:absolute;margin-left:-68.3pt;margin-top:15.1pt;width:472.2pt;height:579.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" o:allowincell="f">
                <v:textbox>
                  <w:txbxContent>
                    <w:p w:rsidR="00821934" w:rsidRDefault="00821934" w:rsidP="00886B80">
                      <w:r>
                        <w:rPr>
                          <w:noProof/>
                        </w:rPr>
                        <w:drawing>
                          <wp:inline distT="0" distB="0" distL="0" distR="0">
                            <wp:extent cx="5795010" cy="726186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v:textbox>
                <w10:wrap type="topAndBottom"/>
              </v:shape>
            </w:pict>
          </mc:Fallback>
        </mc:AlternateContent>
      </w:r>
      <w:bookmarkEnd w:id="424"/>
      <w:r w:rsidR="00A3290A" w:rsidRPr="0074136B">
        <w:br w:type="page"/>
      </w:r>
      <w:bookmarkStart w:id="426" w:name="_Toc225518393"/>
      <w:r w:rsidR="00A3290A">
        <w:lastRenderedPageBreak/>
        <w:t>Work station</w:t>
      </w:r>
      <w:r w:rsidR="00A3290A" w:rsidRPr="0074136B">
        <w:t xml:space="preserve"> Height</w:t>
      </w:r>
      <w:bookmarkEnd w:id="425"/>
      <w:bookmarkEnd w:id="426"/>
      <w:r w:rsidR="00A3290A" w:rsidRPr="0074136B">
        <w:t xml:space="preserve"> </w:t>
      </w:r>
    </w:p>
    <w:p w:rsidR="00A3290A" w:rsidRDefault="00CB7140" w:rsidP="00886B80">
      <w:r>
        <w:rPr>
          <w:noProof/>
        </w:rPr>
        <mc:AlternateContent>
          <mc:Choice Requires="wps">
            <w:drawing>
              <wp:anchor distT="0" distB="0" distL="114300" distR="114300" simplePos="0" relativeHeight="251710976" behindDoc="1" locked="0" layoutInCell="0" allowOverlap="1">
                <wp:simplePos x="0" y="0"/>
                <wp:positionH relativeFrom="column">
                  <wp:posOffset>2560320</wp:posOffset>
                </wp:positionH>
                <wp:positionV relativeFrom="paragraph">
                  <wp:posOffset>0</wp:posOffset>
                </wp:positionV>
                <wp:extent cx="2457450" cy="2328545"/>
                <wp:effectExtent l="0" t="0" r="1905" b="0"/>
                <wp:wrapTight wrapText="bothSides">
                  <wp:wrapPolygon edited="0">
                    <wp:start x="-84" y="0"/>
                    <wp:lineTo x="-84" y="21600"/>
                    <wp:lineTo x="21684" y="21600"/>
                    <wp:lineTo x="21684" y="0"/>
                    <wp:lineTo x="-84" y="0"/>
                  </wp:wrapPolygon>
                </wp:wrapTight>
                <wp:docPr id="1080" name="Text 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328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934" w:rsidRDefault="00821934" w:rsidP="00886B80">
                            <w:r>
                              <w:object w:dxaOrig="3581" w:dyaOrig="3443">
                                <v:shape id="_x0000_i1030" type="#_x0000_t75" style="width:179.05pt;height:172.15pt" fillcolor="window">
                                  <v:imagedata r:id="rId72" o:title=""/>
                                </v:shape>
                                <o:OLEObject Type="Embed" ProgID="MS_ClipArt_Gallery.5" ShapeID="_x0000_i1030" DrawAspect="Content" ObjectID="_1629270724" r:id="rId73"/>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45" o:spid="_x0000_s1034" type="#_x0000_t202" style="position:absolute;margin-left:201.6pt;margin-top:0;width:193.5pt;height:183.35pt;z-index:-251605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" o:allowincell="f" stroked="f">
                <v:textbox style="mso-fit-shape-to-text:t">
                  <w:txbxContent>
                    <w:p w:rsidR="00821934" w:rsidRDefault="00821934" w:rsidP="00886B80">
                      <w:r>
                        <w:object w:dxaOrig="3581" w:dyaOrig="3443">
                          <v:shape id="_x0000_i1030" type="#_x0000_t75" style="width:179.05pt;height:172.15pt" fillcolor="window">
                            <v:imagedata r:id="rId72" o:title=""/>
                          </v:shape>
                          <o:OLEObject Type="Embed" ProgID="MS_ClipArt_Gallery.5" ShapeID="_x0000_i1030" DrawAspect="Content" ObjectID="_1629270724" r:id="rId74"/>
                        </w:object>
                      </w:r>
                    </w:p>
                  </w:txbxContent>
                </v:textbox>
                <w10:wrap type="tight"/>
              </v:shape>
            </w:pict>
          </mc:Fallback>
        </mc:AlternateContent>
      </w:r>
      <w:r w:rsidR="00A3290A">
        <w:t xml:space="preserve">Returning to the engineer designing the work station, let’s address the question of how high the work station should be. We could look for the tallest person and make sure the height accommodates that person. But, examining the tables we find that only a very few people are actually that height. </w:t>
      </w:r>
    </w:p>
    <w:p w:rsidR="00A3290A" w:rsidRDefault="00A3290A" w:rsidP="00886B80">
      <w:r>
        <w:t>We could look for the average height individual in the data set. The 50</w:t>
      </w:r>
      <w:r>
        <w:rPr>
          <w:vertAlign w:val="superscript"/>
        </w:rPr>
        <w:t>th</w:t>
      </w:r>
      <w:r>
        <w:t xml:space="preserve"> percentile height indicates half of the population is shorter and half is taller. But then this would accommodate only half of the population. The 95</w:t>
      </w:r>
      <w:r>
        <w:rPr>
          <w:vertAlign w:val="superscript"/>
        </w:rPr>
        <w:t>th</w:t>
      </w:r>
      <w:r>
        <w:t xml:space="preserve"> percentile height would allow the taller person to fit. </w:t>
      </w:r>
      <w:r w:rsidRPr="007417B9">
        <w:rPr>
          <w:b/>
        </w:rPr>
        <w:t>Generally, it’s considered easier to raise the shorter person to a higher level than lower the taller person.</w:t>
      </w:r>
    </w:p>
    <w:p w:rsidR="00A3290A" w:rsidRDefault="00A3290A" w:rsidP="00886B80">
      <w:r>
        <w:t>In practical use, we also have to consider the type of work being performed -</w:t>
      </w:r>
      <w:r w:rsidRPr="007417B9">
        <w:t xml:space="preserve"> </w:t>
      </w:r>
      <w:r w:rsidR="00745EFA" w:rsidRPr="007417B9">
        <w:t>handwork</w:t>
      </w:r>
      <w:r w:rsidRPr="007417B9">
        <w:t xml:space="preserve">, precision or forceful - </w:t>
      </w:r>
      <w:r>
        <w:t>as well as the size and shape of the material.</w:t>
      </w:r>
    </w:p>
    <w:p w:rsidR="00A3290A" w:rsidRPr="0001759F" w:rsidRDefault="00CB7140" w:rsidP="00886B80">
      <w:pPr>
        <w:pStyle w:val="Heading4"/>
        <w:rPr>
          <w:i/>
        </w:rPr>
      </w:pPr>
      <w:bookmarkStart w:id="427" w:name="_Toc157837071"/>
      <w:bookmarkStart w:id="428" w:name="_Toc504984825"/>
      <w:r>
        <w:rPr>
          <w:noProof/>
          <w:snapToGrid/>
        </w:rPr>
        <mc:AlternateContent>
          <mc:Choice Requires="wps">
            <w:drawing>
              <wp:anchor distT="0" distB="0" distL="114300" distR="114300" simplePos="0" relativeHeight="251712000" behindDoc="1" locked="0" layoutInCell="0" allowOverlap="1">
                <wp:simplePos x="0" y="0"/>
                <wp:positionH relativeFrom="column">
                  <wp:posOffset>-91440</wp:posOffset>
                </wp:positionH>
                <wp:positionV relativeFrom="paragraph">
                  <wp:posOffset>350520</wp:posOffset>
                </wp:positionV>
                <wp:extent cx="2163445" cy="2082165"/>
                <wp:effectExtent l="3810" t="0" r="4445" b="4445"/>
                <wp:wrapTight wrapText="bothSides">
                  <wp:wrapPolygon edited="0">
                    <wp:start x="-82" y="0"/>
                    <wp:lineTo x="-82" y="21600"/>
                    <wp:lineTo x="21682" y="21600"/>
                    <wp:lineTo x="21682" y="0"/>
                    <wp:lineTo x="-82" y="0"/>
                  </wp:wrapPolygon>
                </wp:wrapTight>
                <wp:docPr id="1079" name="Text 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3445" cy="2082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934" w:rsidRDefault="00821934" w:rsidP="00886B80">
                            <w:r w:rsidRPr="00AA4843">
                              <w:object w:dxaOrig="3118" w:dyaOrig="3055">
                                <v:shape id="_x0000_i1032" type="#_x0000_t75" style="width:155.9pt;height:152.75pt" fillcolor="window">
                                  <v:imagedata r:id="rId75" o:title=""/>
                                </v:shape>
                                <o:OLEObject Type="Embed" ProgID="MS_ClipArt_Gallery.5" ShapeID="_x0000_i1032" DrawAspect="Content" ObjectID="_1629270725" r:id="rId76"/>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46" o:spid="_x0000_s1035" type="#_x0000_t202" style="position:absolute;margin-left:-7.2pt;margin-top:27.6pt;width:170.35pt;height:163.95pt;z-index:-25160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" o:allowincell="f" stroked="f">
                <v:textbox style="mso-fit-shape-to-text:t">
                  <w:txbxContent>
                    <w:p w:rsidR="00821934" w:rsidRDefault="00821934" w:rsidP="00886B80">
                      <w:r w:rsidRPr="00AA4843">
                        <w:object w:dxaOrig="3118" w:dyaOrig="3055">
                          <v:shape id="_x0000_i1032" type="#_x0000_t75" style="width:155.9pt;height:152.75pt" fillcolor="window">
                            <v:imagedata r:id="rId75" o:title=""/>
                          </v:shape>
                          <o:OLEObject Type="Embed" ProgID="MS_ClipArt_Gallery.5" ShapeID="_x0000_i1032" DrawAspect="Content" ObjectID="_1629270725" r:id="rId77"/>
                        </w:object>
                      </w:r>
                    </w:p>
                  </w:txbxContent>
                </v:textbox>
                <w10:wrap type="tight"/>
              </v:shape>
            </w:pict>
          </mc:Fallback>
        </mc:AlternateContent>
      </w:r>
      <w:bookmarkStart w:id="429" w:name="_Toc225518394"/>
      <w:r w:rsidR="00A3290A" w:rsidRPr="0001759F">
        <w:t>Work station Reach</w:t>
      </w:r>
      <w:bookmarkEnd w:id="427"/>
      <w:bookmarkEnd w:id="428"/>
      <w:bookmarkEnd w:id="429"/>
    </w:p>
    <w:p w:rsidR="00A3290A" w:rsidRDefault="00A3290A" w:rsidP="00886B80">
      <w:r>
        <w:t xml:space="preserve">Let’s examine the other end of the continuum. A work station is being designed including the layout of parts and materials. How far away, at maximum, should the supplies be placed and still achieve a reasonable reach? </w:t>
      </w:r>
    </w:p>
    <w:p w:rsidR="00A3290A" w:rsidRDefault="00A3290A" w:rsidP="00886B80">
      <w:r>
        <w:t>In a fixed work station design we need to look at the reach envelope of the smallest individual. The adopted convention is to design for the 5</w:t>
      </w:r>
      <w:r>
        <w:rPr>
          <w:vertAlign w:val="superscript"/>
        </w:rPr>
        <w:t>th</w:t>
      </w:r>
      <w:r>
        <w:t xml:space="preserve"> percentile woman. </w:t>
      </w:r>
    </w:p>
    <w:p w:rsidR="00A3290A" w:rsidRDefault="00A3290A" w:rsidP="00886B80">
      <w:r>
        <w:t xml:space="preserve">In </w:t>
      </w:r>
      <w:r w:rsidR="00745EFA">
        <w:t>reality,</w:t>
      </w:r>
      <w:r>
        <w:t xml:space="preserve"> the best bet is to build in reach flexibility to accommodate both ends of the reach envelope. A 95</w:t>
      </w:r>
      <w:r>
        <w:rPr>
          <w:vertAlign w:val="superscript"/>
        </w:rPr>
        <w:t>th</w:t>
      </w:r>
      <w:r>
        <w:t xml:space="preserve"> percentile man feels quite cramped at the 5</w:t>
      </w:r>
      <w:r>
        <w:rPr>
          <w:vertAlign w:val="superscript"/>
        </w:rPr>
        <w:t>th</w:t>
      </w:r>
      <w:r>
        <w:t xml:space="preserve"> percentile woman’s reach.</w:t>
      </w:r>
    </w:p>
    <w:p w:rsidR="00A3290A" w:rsidRDefault="00A3290A" w:rsidP="00886B80">
      <w:r>
        <w:t>So, by applying the principles of anthropometry as part of the overall systems design, objectives of enhancing human performance by controlling fatigue can be met.</w:t>
      </w:r>
    </w:p>
    <w:p w:rsidR="00A3290A" w:rsidRPr="00260FA2" w:rsidRDefault="00A3290A" w:rsidP="00886B80">
      <w:pPr>
        <w:pStyle w:val="Heading4"/>
      </w:pPr>
      <w:bookmarkStart w:id="430" w:name="_Toc225518395"/>
      <w:bookmarkStart w:id="431" w:name="_Toc504984826"/>
      <w:r w:rsidRPr="00260FA2">
        <w:t>Anthropometry Principles</w:t>
      </w:r>
      <w:bookmarkEnd w:id="430"/>
      <w:bookmarkEnd w:id="431"/>
    </w:p>
    <w:p w:rsidR="00A3290A" w:rsidRPr="00260FA2" w:rsidRDefault="00A3290A" w:rsidP="00415F1D">
      <w:pPr>
        <w:pStyle w:val="ListParagraph"/>
        <w:numPr>
          <w:ilvl w:val="0"/>
          <w:numId w:val="18"/>
        </w:numPr>
      </w:pPr>
      <w:r w:rsidRPr="00260FA2">
        <w:t>Design to allow the tall person to fit</w:t>
      </w:r>
    </w:p>
    <w:p w:rsidR="00A3290A" w:rsidRDefault="00A3290A" w:rsidP="00415F1D">
      <w:pPr>
        <w:pStyle w:val="ListParagraph"/>
        <w:numPr>
          <w:ilvl w:val="0"/>
          <w:numId w:val="18"/>
        </w:numPr>
      </w:pPr>
      <w:r w:rsidRPr="00260FA2">
        <w:t>Design to allow the short person to reach</w:t>
      </w:r>
    </w:p>
    <w:p w:rsidR="00F06C9E" w:rsidRDefault="00F06C9E" w:rsidP="00886B80"/>
    <w:p w:rsidR="00A662B0" w:rsidRPr="00260FA2" w:rsidRDefault="00A662B0" w:rsidP="00886B80"/>
    <w:p w:rsidR="00A52A97" w:rsidRPr="00C5201A" w:rsidRDefault="00CB7140" w:rsidP="00886B80">
      <w:pPr>
        <w:pStyle w:val="Heading2"/>
      </w:pPr>
      <w:bookmarkStart w:id="432" w:name="_Toc157837090"/>
      <w:bookmarkStart w:id="433" w:name="_Toc225518400"/>
      <w:bookmarkStart w:id="434" w:name="_Toc504984827"/>
      <w:bookmarkStart w:id="435" w:name="_Toc504985135"/>
      <w:r>
        <w:rPr>
          <w:noProof/>
          <w:color w:val="003300"/>
        </w:rPr>
        <w:lastRenderedPageBreak/>
        <mc:AlternateContent>
          <mc:Choice Requires="wps">
            <w:drawing>
              <wp:anchor distT="0" distB="0" distL="114300" distR="114300" simplePos="0" relativeHeight="251614720" behindDoc="0" locked="0" layoutInCell="1" allowOverlap="1">
                <wp:simplePos x="0" y="0"/>
                <wp:positionH relativeFrom="column">
                  <wp:posOffset>-1221740</wp:posOffset>
                </wp:positionH>
                <wp:positionV relativeFrom="paragraph">
                  <wp:posOffset>-42545</wp:posOffset>
                </wp:positionV>
                <wp:extent cx="1000125" cy="457200"/>
                <wp:effectExtent l="6985" t="2540" r="59690" b="54610"/>
                <wp:wrapNone/>
                <wp:docPr id="1078" name="AutoShape 1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27BCC" id="AutoShape 1246" o:spid="_x0000_s1026" type="#_x0000_t13" style="position:absolute;margin-left:-96.2pt;margin-top:-3.35pt;width:78.75pt;height:3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dk6/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" fillcolor="#1f497d [3215]" stroked="f">
                <v:shadow on="t" color="silver" opacity=".5" offset="4pt,4pt"/>
              </v:shape>
            </w:pict>
          </mc:Fallback>
        </mc:AlternateContent>
      </w:r>
      <w:r w:rsidR="001042FB">
        <w:rPr>
          <w:noProof/>
          <w:snapToGrid/>
          <w:color w:val="003300"/>
        </w:rPr>
        <w:drawing>
          <wp:anchor distT="0" distB="0" distL="114300" distR="114300" simplePos="0" relativeHeight="251533312" behindDoc="0" locked="0" layoutInCell="1" allowOverlap="1">
            <wp:simplePos x="0" y="0"/>
            <wp:positionH relativeFrom="column">
              <wp:posOffset>4095115</wp:posOffset>
            </wp:positionH>
            <wp:positionV relativeFrom="paragraph">
              <wp:posOffset>340995</wp:posOffset>
            </wp:positionV>
            <wp:extent cx="1269365" cy="1019175"/>
            <wp:effectExtent l="171450" t="133350" r="368935" b="314325"/>
            <wp:wrapSquare wrapText="bothSides"/>
            <wp:docPr id="1247" name="Picture 1247" descr="Ergo Team 11-03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Ergo Team 11-03_077"/>
                    <pic:cNvPicPr>
                      <a:picLocks noChangeAspect="1" noChangeArrowheads="1"/>
                    </pic:cNvPicPr>
                  </pic:nvPicPr>
                  <pic:blipFill>
                    <a:blip r:embed="rId78" cstate="print"/>
                    <a:srcRect l="7071"/>
                    <a:stretch>
                      <a:fillRect/>
                    </a:stretch>
                  </pic:blipFill>
                  <pic:spPr bwMode="auto">
                    <a:xfrm>
                      <a:off x="0" y="0"/>
                      <a:ext cx="1269365" cy="1019175"/>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9C0493">
        <w:t>Provide</w:t>
      </w:r>
      <w:r w:rsidR="00A52A97" w:rsidRPr="00915077">
        <w:t xml:space="preserve"> </w:t>
      </w:r>
      <w:r w:rsidR="00A52A97" w:rsidRPr="009C0493">
        <w:t>Correct</w:t>
      </w:r>
      <w:r w:rsidR="00A52A97" w:rsidRPr="00915077">
        <w:t xml:space="preserve"> </w:t>
      </w:r>
      <w:r w:rsidR="003B65E4">
        <w:t xml:space="preserve">Workstations, </w:t>
      </w:r>
      <w:r w:rsidR="00A52A97" w:rsidRPr="009C0493">
        <w:t>Tools</w:t>
      </w:r>
      <w:r w:rsidR="003B65E4">
        <w:t xml:space="preserve"> and </w:t>
      </w:r>
      <w:r w:rsidR="00A52A97" w:rsidRPr="009C0493">
        <w:t>Equipment</w:t>
      </w:r>
      <w:bookmarkEnd w:id="432"/>
      <w:bookmarkEnd w:id="433"/>
      <w:bookmarkEnd w:id="434"/>
      <w:bookmarkEnd w:id="435"/>
    </w:p>
    <w:p w:rsidR="00A52A97" w:rsidRDefault="00F25A42" w:rsidP="00886B80">
      <w:r>
        <w:t xml:space="preserve">Providing the </w:t>
      </w:r>
      <w:r w:rsidR="00A52A97">
        <w:t xml:space="preserve">correct tools, equipment and facilities </w:t>
      </w:r>
      <w:r>
        <w:t>is</w:t>
      </w:r>
      <w:r w:rsidR="00A52A97">
        <w:t xml:space="preserve"> a critical ergonomics principle. Safer, faster </w:t>
      </w:r>
      <w:r w:rsidR="00A52A97" w:rsidRPr="00982480">
        <w:t xml:space="preserve">and more productive are the tangible results. </w:t>
      </w:r>
    </w:p>
    <w:p w:rsidR="00A52A97" w:rsidRDefault="00A52A97" w:rsidP="00886B80">
      <w:r w:rsidRPr="00982480">
        <w:t xml:space="preserve">The correct </w:t>
      </w:r>
      <w:r w:rsidR="003B65E4">
        <w:t>workstation, tools and equipment</w:t>
      </w:r>
      <w:r w:rsidRPr="00982480">
        <w:t xml:space="preserve"> can make the difference between getting the job done or not at all. And even worse</w:t>
      </w:r>
      <w:r w:rsidR="00F25A42">
        <w:t>,</w:t>
      </w:r>
      <w:r w:rsidRPr="00982480">
        <w:t xml:space="preserve"> the wrong tool can result an injury to the use.</w:t>
      </w:r>
    </w:p>
    <w:p w:rsidR="00D2684F" w:rsidRPr="003F15F4" w:rsidRDefault="00D2684F" w:rsidP="00886B80">
      <w:pPr>
        <w:pStyle w:val="Heading3"/>
        <w:rPr>
          <w:szCs w:val="28"/>
        </w:rPr>
      </w:pPr>
      <w:bookmarkStart w:id="436" w:name="_Toc108512937"/>
      <w:bookmarkStart w:id="437" w:name="_Toc504984828"/>
      <w:bookmarkStart w:id="438" w:name="_Toc26614174"/>
      <w:bookmarkStart w:id="439" w:name="_Toc101588125"/>
      <w:r>
        <w:rPr>
          <w:noProof/>
          <w:snapToGrid/>
        </w:rPr>
        <w:drawing>
          <wp:anchor distT="0" distB="0" distL="114300" distR="114300" simplePos="0" relativeHeight="251574272" behindDoc="0" locked="0" layoutInCell="1" allowOverlap="1">
            <wp:simplePos x="0" y="0"/>
            <wp:positionH relativeFrom="column">
              <wp:posOffset>3121660</wp:posOffset>
            </wp:positionH>
            <wp:positionV relativeFrom="paragraph">
              <wp:posOffset>266700</wp:posOffset>
            </wp:positionV>
            <wp:extent cx="2294890" cy="1576070"/>
            <wp:effectExtent l="171450" t="133350" r="353060" b="309880"/>
            <wp:wrapSquare wrapText="bothSides"/>
            <wp:docPr id="4" name="Picture 1267" descr="old produ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old production line"/>
                    <pic:cNvPicPr>
                      <a:picLocks noChangeAspect="1" noChangeArrowheads="1"/>
                    </pic:cNvPicPr>
                  </pic:nvPicPr>
                  <pic:blipFill>
                    <a:blip r:embed="rId79" cstate="print"/>
                    <a:srcRect l="3889" r="6111" b="7083"/>
                    <a:stretch>
                      <a:fillRect/>
                    </a:stretch>
                  </pic:blipFill>
                  <pic:spPr bwMode="auto">
                    <a:xfrm>
                      <a:off x="0" y="0"/>
                      <a:ext cx="2294890" cy="15760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40" w:name="_Toc225518464"/>
      <w:r w:rsidRPr="00915077">
        <w:t>Work Station</w:t>
      </w:r>
      <w:bookmarkEnd w:id="436"/>
      <w:bookmarkEnd w:id="437"/>
      <w:bookmarkEnd w:id="440"/>
      <w:r w:rsidRPr="003F15F4">
        <w:rPr>
          <w:szCs w:val="28"/>
        </w:rPr>
        <w:t xml:space="preserve"> </w:t>
      </w:r>
      <w:bookmarkEnd w:id="438"/>
    </w:p>
    <w:p w:rsidR="00D2684F" w:rsidRDefault="00D2684F" w:rsidP="00886B80">
      <w:r>
        <w:t>The general design and set-up of the work station is an important factor. We will examine a number of factors to adequately assess the work station.</w:t>
      </w:r>
    </w:p>
    <w:p w:rsidR="00D2684F" w:rsidRPr="003F15F4" w:rsidRDefault="00D2684F" w:rsidP="00886B80">
      <w:pPr>
        <w:pStyle w:val="Heading4"/>
      </w:pPr>
      <w:bookmarkStart w:id="441" w:name="_Toc108512938"/>
      <w:bookmarkStart w:id="442" w:name="_Toc225518465"/>
      <w:bookmarkStart w:id="443" w:name="_Toc504984829"/>
      <w:r w:rsidRPr="003F15F4">
        <w:t>Stationary/Mobile</w:t>
      </w:r>
      <w:bookmarkEnd w:id="441"/>
      <w:bookmarkEnd w:id="442"/>
      <w:bookmarkEnd w:id="443"/>
    </w:p>
    <w:p w:rsidR="00D2684F" w:rsidRDefault="00D2684F" w:rsidP="00415F1D">
      <w:pPr>
        <w:pStyle w:val="ListBullet"/>
        <w:numPr>
          <w:ilvl w:val="0"/>
          <w:numId w:val="43"/>
        </w:numPr>
      </w:pPr>
      <w:r>
        <w:t xml:space="preserve">Is the work station stationary - used primarily in one position? (See below for adjustability features.) </w:t>
      </w:r>
    </w:p>
    <w:p w:rsidR="00D2684F" w:rsidRDefault="00D2684F" w:rsidP="00415F1D">
      <w:pPr>
        <w:pStyle w:val="ListBullet"/>
        <w:numPr>
          <w:ilvl w:val="0"/>
          <w:numId w:val="43"/>
        </w:numPr>
      </w:pPr>
      <w:r>
        <w:t xml:space="preserve">Is the work station mobile - taken from job site to job site? If so, how is it transported? </w:t>
      </w:r>
    </w:p>
    <w:p w:rsidR="00D2684F" w:rsidRPr="003F15F4" w:rsidRDefault="00D2684F" w:rsidP="00886B80">
      <w:pPr>
        <w:pStyle w:val="Heading5"/>
      </w:pPr>
      <w:bookmarkStart w:id="444" w:name="_Toc108512939"/>
      <w:bookmarkStart w:id="445" w:name="_Toc225518466"/>
      <w:bookmarkStart w:id="446" w:name="_Toc504984830"/>
      <w:r w:rsidRPr="003F15F4">
        <w:t>Adjustability fe</w:t>
      </w:r>
      <w:r w:rsidRPr="0076408F">
        <w:t>a</w:t>
      </w:r>
      <w:r w:rsidRPr="003F15F4">
        <w:t>tures</w:t>
      </w:r>
      <w:bookmarkEnd w:id="444"/>
      <w:bookmarkEnd w:id="445"/>
      <w:bookmarkEnd w:id="446"/>
    </w:p>
    <w:p w:rsidR="00D2684F" w:rsidRDefault="00D2684F" w:rsidP="000D72D3">
      <w:pPr>
        <w:pStyle w:val="ListBullet"/>
      </w:pPr>
      <w:r>
        <w:rPr>
          <w:noProof/>
        </w:rPr>
        <w:drawing>
          <wp:anchor distT="0" distB="0" distL="114300" distR="114300" simplePos="0" relativeHeight="251576320" behindDoc="0" locked="0" layoutInCell="1" allowOverlap="1">
            <wp:simplePos x="0" y="0"/>
            <wp:positionH relativeFrom="column">
              <wp:posOffset>3366135</wp:posOffset>
            </wp:positionH>
            <wp:positionV relativeFrom="paragraph">
              <wp:posOffset>55880</wp:posOffset>
            </wp:positionV>
            <wp:extent cx="1897380" cy="1627505"/>
            <wp:effectExtent l="19050" t="0" r="7620" b="0"/>
            <wp:wrapSquare wrapText="left"/>
            <wp:docPr id="5" name="Picture 1268" descr="FlameTable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FlameTableSMALLER"/>
                    <pic:cNvPicPr>
                      <a:picLocks noChangeAspect="1" noChangeArrowheads="1"/>
                    </pic:cNvPicPr>
                  </pic:nvPicPr>
                  <pic:blipFill>
                    <a:blip r:embed="rId80" cstate="print"/>
                    <a:srcRect/>
                    <a:stretch>
                      <a:fillRect/>
                    </a:stretch>
                  </pic:blipFill>
                  <pic:spPr bwMode="auto">
                    <a:xfrm>
                      <a:off x="0" y="0"/>
                      <a:ext cx="1897380" cy="1627505"/>
                    </a:xfrm>
                    <a:prstGeom prst="rect">
                      <a:avLst/>
                    </a:prstGeom>
                    <a:noFill/>
                  </pic:spPr>
                </pic:pic>
              </a:graphicData>
            </a:graphic>
          </wp:anchor>
        </w:drawing>
      </w:r>
      <w:r>
        <w:t xml:space="preserve">Can the work station be adjusted to accommodate the needs of different workers and work processes? </w:t>
      </w:r>
    </w:p>
    <w:p w:rsidR="00D2684F" w:rsidRPr="0001759F" w:rsidRDefault="00D2684F" w:rsidP="00886B80">
      <w:pPr>
        <w:pStyle w:val="Heading6"/>
      </w:pPr>
      <w:bookmarkStart w:id="447" w:name="_Toc225518467"/>
      <w:bookmarkStart w:id="448" w:name="_Toc504984831"/>
      <w:r w:rsidRPr="0001759F">
        <w:t xml:space="preserve">Work </w:t>
      </w:r>
      <w:r w:rsidRPr="0076408F">
        <w:t>height</w:t>
      </w:r>
      <w:bookmarkEnd w:id="447"/>
      <w:bookmarkEnd w:id="448"/>
    </w:p>
    <w:p w:rsidR="00D2684F" w:rsidRDefault="00D2684F" w:rsidP="00415F1D">
      <w:pPr>
        <w:pStyle w:val="ListBullet"/>
        <w:numPr>
          <w:ilvl w:val="0"/>
          <w:numId w:val="43"/>
        </w:numPr>
      </w:pPr>
      <w:r>
        <w:t>Does the height of the work surface permit a comfortable view of the job being done?</w:t>
      </w:r>
    </w:p>
    <w:p w:rsidR="00D2684F" w:rsidRDefault="00D2684F" w:rsidP="00415F1D">
      <w:pPr>
        <w:pStyle w:val="ListBullet"/>
        <w:numPr>
          <w:ilvl w:val="0"/>
          <w:numId w:val="43"/>
        </w:numPr>
      </w:pPr>
      <w:r>
        <w:t>Is the height of the work surface adjustable?</w:t>
      </w:r>
    </w:p>
    <w:p w:rsidR="00D2684F" w:rsidRDefault="00D2684F" w:rsidP="00415F1D">
      <w:pPr>
        <w:pStyle w:val="ListBullet"/>
        <w:numPr>
          <w:ilvl w:val="0"/>
          <w:numId w:val="43"/>
        </w:numPr>
      </w:pPr>
      <w:r>
        <w:t>Does the height of the work surface permit satisfactory arm posture? (Correct hand height depends on type of work performed and object worked on.)</w:t>
      </w:r>
    </w:p>
    <w:p w:rsidR="00D2684F" w:rsidRPr="0001759F" w:rsidRDefault="00D2684F" w:rsidP="00886B80">
      <w:pPr>
        <w:pStyle w:val="Heading6"/>
      </w:pPr>
      <w:bookmarkStart w:id="449" w:name="_Toc504984832"/>
      <w:r>
        <w:rPr>
          <w:noProof/>
        </w:rPr>
        <w:drawing>
          <wp:anchor distT="0" distB="0" distL="114300" distR="114300" simplePos="0" relativeHeight="251633664" behindDoc="0" locked="0" layoutInCell="1" allowOverlap="1">
            <wp:simplePos x="0" y="0"/>
            <wp:positionH relativeFrom="column">
              <wp:posOffset>2908935</wp:posOffset>
            </wp:positionH>
            <wp:positionV relativeFrom="paragraph">
              <wp:posOffset>187325</wp:posOffset>
            </wp:positionV>
            <wp:extent cx="2454910" cy="1527810"/>
            <wp:effectExtent l="19050" t="0" r="2540" b="0"/>
            <wp:wrapSquare wrapText="bothSides"/>
            <wp:docPr id="7" name="Picture 1309"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9105"/>
                    <pic:cNvPicPr>
                      <a:picLocks noChangeAspect="1" noChangeArrowheads="1"/>
                    </pic:cNvPicPr>
                  </pic:nvPicPr>
                  <pic:blipFill>
                    <a:blip r:embed="rId81" cstate="print"/>
                    <a:srcRect/>
                    <a:stretch>
                      <a:fillRect/>
                    </a:stretch>
                  </pic:blipFill>
                  <pic:spPr bwMode="auto">
                    <a:xfrm>
                      <a:off x="0" y="0"/>
                      <a:ext cx="2454910" cy="1527810"/>
                    </a:xfrm>
                    <a:prstGeom prst="rect">
                      <a:avLst/>
                    </a:prstGeom>
                    <a:noFill/>
                  </pic:spPr>
                </pic:pic>
              </a:graphicData>
            </a:graphic>
          </wp:anchor>
        </w:drawing>
      </w:r>
      <w:bookmarkStart w:id="450" w:name="_Toc225518468"/>
      <w:r w:rsidRPr="0001759F">
        <w:t xml:space="preserve">Work reach </w:t>
      </w:r>
      <w:r w:rsidRPr="0076408F">
        <w:t>envelope</w:t>
      </w:r>
      <w:bookmarkEnd w:id="449"/>
      <w:bookmarkEnd w:id="450"/>
    </w:p>
    <w:p w:rsidR="00D2684F" w:rsidRDefault="00D2684F" w:rsidP="00415F1D">
      <w:pPr>
        <w:pStyle w:val="ListBullet"/>
        <w:numPr>
          <w:ilvl w:val="0"/>
          <w:numId w:val="43"/>
        </w:numPr>
      </w:pPr>
      <w:r>
        <w:t>Can the worker keep horizontal stretches within the range of normal arm reach?</w:t>
      </w:r>
    </w:p>
    <w:p w:rsidR="00D2684F" w:rsidRDefault="00D2684F" w:rsidP="00415F1D">
      <w:pPr>
        <w:pStyle w:val="ListBullet"/>
        <w:numPr>
          <w:ilvl w:val="0"/>
          <w:numId w:val="43"/>
        </w:numPr>
      </w:pPr>
      <w:r>
        <w:t>Refer to the anthropometric data tables for additional details.</w:t>
      </w:r>
    </w:p>
    <w:p w:rsidR="00D2684F" w:rsidRPr="0001759F" w:rsidRDefault="00D2684F" w:rsidP="000D72D3">
      <w:pPr>
        <w:pStyle w:val="Heading6"/>
      </w:pPr>
      <w:bookmarkStart w:id="451" w:name="_Toc225518469"/>
      <w:bookmarkStart w:id="452" w:name="_Toc504984833"/>
      <w:r w:rsidRPr="0001759F">
        <w:t>Chair/stool</w:t>
      </w:r>
      <w:bookmarkEnd w:id="451"/>
      <w:bookmarkEnd w:id="452"/>
    </w:p>
    <w:p w:rsidR="00D2684F" w:rsidRDefault="00D2684F" w:rsidP="00415F1D">
      <w:pPr>
        <w:pStyle w:val="ListBullet"/>
        <w:numPr>
          <w:ilvl w:val="0"/>
          <w:numId w:val="43"/>
        </w:numPr>
      </w:pPr>
      <w:r>
        <w:t>If a chair/stool is provided, is its design satisfactory? (Adequate back support, vertical adjustability, etc.)</w:t>
      </w:r>
    </w:p>
    <w:p w:rsidR="00D2684F" w:rsidRPr="0001759F" w:rsidRDefault="00D2684F" w:rsidP="00B67FF0">
      <w:pPr>
        <w:pStyle w:val="Heading6"/>
      </w:pPr>
      <w:bookmarkStart w:id="453" w:name="_Toc225518470"/>
      <w:bookmarkStart w:id="454" w:name="_Toc504984834"/>
      <w:r w:rsidRPr="0001759F">
        <w:lastRenderedPageBreak/>
        <w:t>Equipment controls</w:t>
      </w:r>
      <w:bookmarkEnd w:id="453"/>
      <w:bookmarkEnd w:id="454"/>
    </w:p>
    <w:p w:rsidR="00D2684F" w:rsidRDefault="00D2684F" w:rsidP="00415F1D">
      <w:pPr>
        <w:pStyle w:val="ListBullet"/>
        <w:numPr>
          <w:ilvl w:val="0"/>
          <w:numId w:val="43"/>
        </w:numPr>
      </w:pPr>
      <w:r>
        <w:t>Can equipment controls and machinery be adjusted to accommodate the needs of different operators?</w:t>
      </w:r>
    </w:p>
    <w:p w:rsidR="00D2684F" w:rsidRPr="0001759F" w:rsidRDefault="00D2684F" w:rsidP="00B67FF0">
      <w:pPr>
        <w:pStyle w:val="Heading6"/>
      </w:pPr>
      <w:bookmarkStart w:id="455" w:name="_Toc225518471"/>
      <w:bookmarkStart w:id="456" w:name="_Toc504984835"/>
      <w:r w:rsidRPr="0001759F">
        <w:t>Worker movement</w:t>
      </w:r>
      <w:bookmarkEnd w:id="455"/>
      <w:bookmarkEnd w:id="456"/>
    </w:p>
    <w:p w:rsidR="00D2684F" w:rsidRDefault="00D2684F" w:rsidP="00415F1D">
      <w:pPr>
        <w:pStyle w:val="ListBullet"/>
        <w:numPr>
          <w:ilvl w:val="0"/>
          <w:numId w:val="43"/>
        </w:numPr>
      </w:pPr>
      <w:r>
        <w:t>Is it possible for the worker to alternate sitting and standing when performing the task?</w:t>
      </w:r>
    </w:p>
    <w:p w:rsidR="00D2684F" w:rsidRPr="003F15F4" w:rsidRDefault="00D2684F" w:rsidP="00B67FF0">
      <w:pPr>
        <w:pStyle w:val="Heading6"/>
      </w:pPr>
      <w:bookmarkStart w:id="457" w:name="_Toc108512940"/>
      <w:bookmarkStart w:id="458" w:name="_Toc225518472"/>
      <w:bookmarkStart w:id="459" w:name="_Toc504984836"/>
      <w:r w:rsidRPr="003F15F4">
        <w:t>Space and clearance</w:t>
      </w:r>
      <w:bookmarkEnd w:id="457"/>
      <w:bookmarkEnd w:id="458"/>
      <w:bookmarkEnd w:id="459"/>
    </w:p>
    <w:p w:rsidR="00D2684F" w:rsidRDefault="00D2684F" w:rsidP="00415F1D">
      <w:pPr>
        <w:pStyle w:val="ListBullet"/>
        <w:numPr>
          <w:ilvl w:val="0"/>
          <w:numId w:val="43"/>
        </w:numPr>
      </w:pPr>
      <w:r>
        <w:t>If containers are used, are they placed conveniently?</w:t>
      </w:r>
    </w:p>
    <w:p w:rsidR="00D2684F" w:rsidRDefault="00D2684F" w:rsidP="00415F1D">
      <w:pPr>
        <w:pStyle w:val="ListBullet"/>
        <w:numPr>
          <w:ilvl w:val="0"/>
          <w:numId w:val="43"/>
        </w:numPr>
      </w:pPr>
      <w:r>
        <w:t>Is there adequate space at the work station to perform the work comfortably?</w:t>
      </w:r>
    </w:p>
    <w:p w:rsidR="00D2684F" w:rsidRDefault="00D2684F" w:rsidP="00415F1D">
      <w:pPr>
        <w:pStyle w:val="ListBullet"/>
        <w:numPr>
          <w:ilvl w:val="0"/>
          <w:numId w:val="43"/>
        </w:numPr>
      </w:pPr>
      <w:r>
        <w:t>Does the positioning of equipment controls and work surface make it possible to maintain a comfortable posture?</w:t>
      </w:r>
    </w:p>
    <w:p w:rsidR="00D2684F" w:rsidRDefault="00D2684F" w:rsidP="00415F1D">
      <w:pPr>
        <w:pStyle w:val="ListBullet"/>
        <w:numPr>
          <w:ilvl w:val="0"/>
          <w:numId w:val="43"/>
        </w:numPr>
      </w:pPr>
      <w:r>
        <w:t>Is the workplace accessible to material handling equipment?</w:t>
      </w:r>
    </w:p>
    <w:p w:rsidR="00D2684F" w:rsidRDefault="00D2684F" w:rsidP="00415F1D">
      <w:pPr>
        <w:pStyle w:val="ListBullet"/>
        <w:numPr>
          <w:ilvl w:val="0"/>
          <w:numId w:val="43"/>
        </w:numPr>
      </w:pPr>
      <w:r>
        <w:t>Is clearance space in the workplace adequate for maintenance tasks?</w:t>
      </w:r>
    </w:p>
    <w:p w:rsidR="00D2684F" w:rsidRPr="003F15F4" w:rsidRDefault="00D2684F" w:rsidP="00886B80">
      <w:pPr>
        <w:pStyle w:val="Heading4"/>
      </w:pPr>
      <w:bookmarkStart w:id="460" w:name="_Toc92535972"/>
      <w:bookmarkStart w:id="461" w:name="_Toc108512941"/>
      <w:bookmarkStart w:id="462" w:name="_Toc225518473"/>
      <w:bookmarkStart w:id="463" w:name="_Toc504984837"/>
      <w:r w:rsidRPr="003F15F4">
        <w:t>Tools</w:t>
      </w:r>
      <w:bookmarkEnd w:id="460"/>
      <w:bookmarkEnd w:id="461"/>
      <w:bookmarkEnd w:id="462"/>
      <w:bookmarkEnd w:id="463"/>
    </w:p>
    <w:p w:rsidR="00D2684F" w:rsidRPr="0001759F" w:rsidRDefault="00D2684F" w:rsidP="00886B80">
      <w:pPr>
        <w:pStyle w:val="Heading5"/>
      </w:pPr>
      <w:bookmarkStart w:id="464" w:name="_Toc92535973"/>
      <w:bookmarkStart w:id="465" w:name="_Toc504984838"/>
      <w:r>
        <w:rPr>
          <w:noProof/>
          <w:snapToGrid/>
        </w:rPr>
        <w:drawing>
          <wp:anchor distT="0" distB="0" distL="114300" distR="114300" simplePos="0" relativeHeight="251580416" behindDoc="0" locked="0" layoutInCell="1" allowOverlap="1">
            <wp:simplePos x="0" y="0"/>
            <wp:positionH relativeFrom="column">
              <wp:posOffset>3616960</wp:posOffset>
            </wp:positionH>
            <wp:positionV relativeFrom="paragraph">
              <wp:posOffset>316230</wp:posOffset>
            </wp:positionV>
            <wp:extent cx="1609725" cy="1209675"/>
            <wp:effectExtent l="19050" t="0" r="9525" b="0"/>
            <wp:wrapSquare wrapText="left"/>
            <wp:docPr id="9" name="Picture 1281" descr="Hand%2520Tools%2520Capped%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Hand%2520Tools%2520Capped%25202"/>
                    <pic:cNvPicPr>
                      <a:picLocks noChangeAspect="1" noChangeArrowheads="1"/>
                    </pic:cNvPicPr>
                  </pic:nvPicPr>
                  <pic:blipFill>
                    <a:blip r:embed="rId82" cstate="print"/>
                    <a:srcRect/>
                    <a:stretch>
                      <a:fillRect/>
                    </a:stretch>
                  </pic:blipFill>
                  <pic:spPr bwMode="auto">
                    <a:xfrm>
                      <a:off x="0" y="0"/>
                      <a:ext cx="1609725" cy="1209675"/>
                    </a:xfrm>
                    <a:prstGeom prst="rect">
                      <a:avLst/>
                    </a:prstGeom>
                    <a:noFill/>
                  </pic:spPr>
                </pic:pic>
              </a:graphicData>
            </a:graphic>
          </wp:anchor>
        </w:drawing>
      </w:r>
      <w:bookmarkStart w:id="466" w:name="_Toc225518474"/>
      <w:r w:rsidRPr="0001759F">
        <w:t>Manual to Power</w:t>
      </w:r>
      <w:bookmarkEnd w:id="464"/>
      <w:bookmarkEnd w:id="465"/>
      <w:bookmarkEnd w:id="466"/>
    </w:p>
    <w:p w:rsidR="00D2684F" w:rsidRPr="00767A4A" w:rsidRDefault="00D2684F" w:rsidP="00886B80">
      <w:r w:rsidRPr="00767A4A">
        <w:t xml:space="preserve">A switch from manual hand tools to power tools can reduce force levels. Power tools create their own set of issues, including vibration and torque reaction force. </w:t>
      </w:r>
    </w:p>
    <w:p w:rsidR="00D2684F" w:rsidRPr="0001759F" w:rsidRDefault="00D2684F" w:rsidP="00886B80">
      <w:pPr>
        <w:pStyle w:val="Heading5"/>
      </w:pPr>
      <w:bookmarkStart w:id="467" w:name="_Toc92535974"/>
      <w:bookmarkStart w:id="468" w:name="_Toc225518475"/>
      <w:bookmarkStart w:id="469" w:name="_Toc504984839"/>
      <w:r w:rsidRPr="0001759F">
        <w:t>Torque reaction forces</w:t>
      </w:r>
      <w:bookmarkEnd w:id="467"/>
      <w:bookmarkEnd w:id="468"/>
      <w:bookmarkEnd w:id="469"/>
    </w:p>
    <w:p w:rsidR="00D2684F" w:rsidRDefault="00D2684F" w:rsidP="00886B80">
      <w:r w:rsidRPr="00767A4A">
        <w:t xml:space="preserve">Torque reaction occurs when a fastener reaches the end of its travel, transferring the torque to the tool and operator. Employ clutches and torque reaction bars to reduce torque reaction forces. </w:t>
      </w:r>
    </w:p>
    <w:p w:rsidR="00D2684F" w:rsidRPr="00767A4A" w:rsidRDefault="00D2684F" w:rsidP="00886B80">
      <w:r w:rsidRPr="00767A4A">
        <w:t>Newer tools make use of pulse rather than impact technology. These tools significantly reduce power grip force requirements.</w:t>
      </w:r>
    </w:p>
    <w:p w:rsidR="00D2684F" w:rsidRPr="0001759F" w:rsidRDefault="00D2684F" w:rsidP="00886B80">
      <w:pPr>
        <w:pStyle w:val="Heading5"/>
      </w:pPr>
      <w:bookmarkStart w:id="470" w:name="_Toc92535975"/>
      <w:bookmarkStart w:id="471" w:name="_Toc504984840"/>
      <w:r>
        <w:rPr>
          <w:noProof/>
          <w:snapToGrid/>
        </w:rPr>
        <w:drawing>
          <wp:anchor distT="0" distB="0" distL="114300" distR="114300" simplePos="0" relativeHeight="251582464" behindDoc="0" locked="0" layoutInCell="1" allowOverlap="1">
            <wp:simplePos x="0" y="0"/>
            <wp:positionH relativeFrom="column">
              <wp:posOffset>3793490</wp:posOffset>
            </wp:positionH>
            <wp:positionV relativeFrom="paragraph">
              <wp:posOffset>109855</wp:posOffset>
            </wp:positionV>
            <wp:extent cx="1428750" cy="1343025"/>
            <wp:effectExtent l="19050" t="0" r="0" b="0"/>
            <wp:wrapSquare wrapText="left"/>
            <wp:docPr id="10" name="Picture 1282" descr="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rill"/>
                    <pic:cNvPicPr>
                      <a:picLocks noChangeAspect="1" noChangeArrowheads="1"/>
                    </pic:cNvPicPr>
                  </pic:nvPicPr>
                  <pic:blipFill>
                    <a:blip r:embed="rId83" cstate="print"/>
                    <a:srcRect/>
                    <a:stretch>
                      <a:fillRect/>
                    </a:stretch>
                  </pic:blipFill>
                  <pic:spPr bwMode="auto">
                    <a:xfrm>
                      <a:off x="0" y="0"/>
                      <a:ext cx="1428750" cy="1343025"/>
                    </a:xfrm>
                    <a:prstGeom prst="rect">
                      <a:avLst/>
                    </a:prstGeom>
                    <a:noFill/>
                  </pic:spPr>
                </pic:pic>
              </a:graphicData>
            </a:graphic>
          </wp:anchor>
        </w:drawing>
      </w:r>
      <w:bookmarkStart w:id="472" w:name="_Toc225518476"/>
      <w:r w:rsidRPr="0001759F">
        <w:t>Handle size</w:t>
      </w:r>
      <w:bookmarkEnd w:id="470"/>
      <w:bookmarkEnd w:id="471"/>
      <w:bookmarkEnd w:id="472"/>
    </w:p>
    <w:p w:rsidR="00D2684F" w:rsidRDefault="00D2684F" w:rsidP="00415F1D">
      <w:pPr>
        <w:pStyle w:val="ListParagraph"/>
        <w:numPr>
          <w:ilvl w:val="0"/>
          <w:numId w:val="62"/>
        </w:numPr>
      </w:pPr>
      <w:r w:rsidRPr="00767A4A">
        <w:t xml:space="preserve">Handle size should be monitored to provide optimum power grasps. </w:t>
      </w:r>
    </w:p>
    <w:p w:rsidR="00D2684F" w:rsidRDefault="00D2684F" w:rsidP="00415F1D">
      <w:pPr>
        <w:pStyle w:val="ListParagraph"/>
        <w:numPr>
          <w:ilvl w:val="0"/>
          <w:numId w:val="62"/>
        </w:numPr>
      </w:pPr>
      <w:r w:rsidRPr="00767A4A">
        <w:t>Trigger configuration should spread the required triggering force over a large area, rather than concentrated in a smaller area.</w:t>
      </w:r>
    </w:p>
    <w:p w:rsidR="00D2684F" w:rsidRPr="0001759F" w:rsidRDefault="00D2684F" w:rsidP="00886B80">
      <w:pPr>
        <w:pStyle w:val="Heading5"/>
      </w:pPr>
      <w:bookmarkStart w:id="473" w:name="_Toc92535976"/>
      <w:bookmarkStart w:id="474" w:name="_Toc225518477"/>
      <w:bookmarkStart w:id="475" w:name="_Toc504984841"/>
      <w:r w:rsidRPr="0001759F">
        <w:t>Preventive Maintenance</w:t>
      </w:r>
      <w:bookmarkEnd w:id="473"/>
      <w:bookmarkEnd w:id="474"/>
      <w:bookmarkEnd w:id="475"/>
    </w:p>
    <w:p w:rsidR="00D2684F" w:rsidRDefault="00D2684F" w:rsidP="00886B80">
      <w:r w:rsidRPr="00767A4A">
        <w:t>Preventive maintenance, based on manufacturer specifications, is critical to ensure proper operation of the tool. Sharp bits, blades, and un-clogged abrasives significantly reduce the force required to use manual or power tools.</w:t>
      </w:r>
    </w:p>
    <w:p w:rsidR="00D2684F" w:rsidRPr="003F15F4" w:rsidRDefault="00D2684F" w:rsidP="00886B80">
      <w:pPr>
        <w:pStyle w:val="Heading4"/>
      </w:pPr>
      <w:bookmarkStart w:id="476" w:name="_Toc108512942"/>
      <w:bookmarkStart w:id="477" w:name="_Toc225518478"/>
      <w:bookmarkStart w:id="478" w:name="_Toc504984842"/>
      <w:r w:rsidRPr="003F15F4">
        <w:t>Machinery/Equipment</w:t>
      </w:r>
      <w:bookmarkEnd w:id="476"/>
      <w:bookmarkEnd w:id="477"/>
      <w:bookmarkEnd w:id="478"/>
      <w:r w:rsidRPr="003F15F4">
        <w:t xml:space="preserve"> </w:t>
      </w:r>
    </w:p>
    <w:p w:rsidR="00D2684F" w:rsidRDefault="00D2684F" w:rsidP="00886B80">
      <w:r>
        <w:t>Part of the work station is the machinery/equipment used in the operation. Look for a number of factors.</w:t>
      </w:r>
    </w:p>
    <w:p w:rsidR="00992E8F" w:rsidRDefault="00992E8F" w:rsidP="00886B80"/>
    <w:p w:rsidR="00D2684F" w:rsidRPr="0001759F" w:rsidRDefault="00D2684F" w:rsidP="00886B80">
      <w:pPr>
        <w:pStyle w:val="Heading5"/>
      </w:pPr>
      <w:bookmarkStart w:id="479" w:name="_Toc225518479"/>
      <w:bookmarkStart w:id="480" w:name="_Toc504984843"/>
      <w:r w:rsidRPr="0001759F">
        <w:lastRenderedPageBreak/>
        <w:t>Foot pedals</w:t>
      </w:r>
      <w:bookmarkEnd w:id="479"/>
      <w:bookmarkEnd w:id="480"/>
    </w:p>
    <w:p w:rsidR="00D2684F" w:rsidRDefault="001C0DCF" w:rsidP="00415F1D">
      <w:pPr>
        <w:pStyle w:val="ListBullet"/>
        <w:numPr>
          <w:ilvl w:val="0"/>
          <w:numId w:val="43"/>
        </w:numPr>
      </w:pPr>
      <w:r>
        <w:rPr>
          <w:noProof/>
        </w:rPr>
        <w:drawing>
          <wp:anchor distT="0" distB="0" distL="114300" distR="114300" simplePos="0" relativeHeight="251578368" behindDoc="0" locked="0" layoutInCell="1" allowOverlap="1">
            <wp:simplePos x="0" y="0"/>
            <wp:positionH relativeFrom="column">
              <wp:posOffset>3302635</wp:posOffset>
            </wp:positionH>
            <wp:positionV relativeFrom="paragraph">
              <wp:posOffset>157480</wp:posOffset>
            </wp:positionV>
            <wp:extent cx="2028825" cy="1476375"/>
            <wp:effectExtent l="171450" t="133350" r="371475" b="314325"/>
            <wp:wrapSquare wrapText="left"/>
            <wp:docPr id="11" name="Picture 1269" descr="HW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HW04"/>
                    <pic:cNvPicPr>
                      <a:picLocks noChangeAspect="1" noChangeArrowheads="1"/>
                    </pic:cNvPicPr>
                  </pic:nvPicPr>
                  <pic:blipFill>
                    <a:blip r:embed="rId84" cstate="print"/>
                    <a:srcRect/>
                    <a:stretch>
                      <a:fillRect/>
                    </a:stretch>
                  </pic:blipFill>
                  <pic:spPr bwMode="auto">
                    <a:xfrm>
                      <a:off x="0" y="0"/>
                      <a:ext cx="2028825" cy="147637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Are foot/knee control pedals used?</w:t>
      </w:r>
    </w:p>
    <w:p w:rsidR="00D2684F" w:rsidRDefault="00D2684F" w:rsidP="00415F1D">
      <w:pPr>
        <w:pStyle w:val="ListBullet"/>
        <w:numPr>
          <w:ilvl w:val="0"/>
          <w:numId w:val="43"/>
        </w:numPr>
      </w:pPr>
      <w:r>
        <w:t>Does the operator have to operate foot/knee pedals while standing?</w:t>
      </w:r>
    </w:p>
    <w:p w:rsidR="00D2684F" w:rsidRDefault="00D2684F" w:rsidP="00415F1D">
      <w:pPr>
        <w:pStyle w:val="ListBullet"/>
        <w:numPr>
          <w:ilvl w:val="0"/>
          <w:numId w:val="43"/>
        </w:numPr>
      </w:pPr>
      <w:r>
        <w:t>To operate foot pedals or knee switches, must the worker assume an unnatural or uncomfortable posture?</w:t>
      </w:r>
    </w:p>
    <w:p w:rsidR="00D2684F" w:rsidRDefault="00D2684F" w:rsidP="00415F1D">
      <w:pPr>
        <w:pStyle w:val="ListBullet"/>
        <w:numPr>
          <w:ilvl w:val="0"/>
          <w:numId w:val="43"/>
        </w:numPr>
      </w:pPr>
      <w:r>
        <w:t>Are pedals limited to two?</w:t>
      </w:r>
    </w:p>
    <w:p w:rsidR="00D2684F" w:rsidRDefault="00D2684F" w:rsidP="00415F1D">
      <w:pPr>
        <w:pStyle w:val="ListBullet"/>
        <w:numPr>
          <w:ilvl w:val="0"/>
          <w:numId w:val="43"/>
        </w:numPr>
      </w:pPr>
      <w:r>
        <w:t>Are pedals too small to allow the operator to alter the position of the foot/knee?</w:t>
      </w:r>
    </w:p>
    <w:p w:rsidR="00D2684F" w:rsidRDefault="00D2684F" w:rsidP="00415F1D">
      <w:pPr>
        <w:pStyle w:val="ListBullet"/>
        <w:numPr>
          <w:ilvl w:val="0"/>
          <w:numId w:val="43"/>
        </w:numPr>
      </w:pPr>
      <w:r>
        <w:t>Are pedals triggered at a high repetition rate?</w:t>
      </w:r>
    </w:p>
    <w:p w:rsidR="00D2684F" w:rsidRPr="0001759F" w:rsidRDefault="00D2684F" w:rsidP="00886B80">
      <w:pPr>
        <w:pStyle w:val="Heading5"/>
      </w:pPr>
      <w:bookmarkStart w:id="481" w:name="_Toc225518480"/>
      <w:bookmarkStart w:id="482" w:name="_Toc504984844"/>
      <w:r w:rsidRPr="0001759F">
        <w:t>Hand controls</w:t>
      </w:r>
      <w:bookmarkEnd w:id="481"/>
      <w:bookmarkEnd w:id="482"/>
    </w:p>
    <w:p w:rsidR="00D2684F" w:rsidRDefault="001C0DCF" w:rsidP="00415F1D">
      <w:pPr>
        <w:pStyle w:val="ListBullet"/>
        <w:numPr>
          <w:ilvl w:val="0"/>
          <w:numId w:val="43"/>
        </w:numPr>
      </w:pPr>
      <w:r>
        <w:rPr>
          <w:noProof/>
        </w:rPr>
        <w:drawing>
          <wp:anchor distT="0" distB="0" distL="114300" distR="114300" simplePos="0" relativeHeight="251635712" behindDoc="1" locked="0" layoutInCell="1" allowOverlap="1">
            <wp:simplePos x="0" y="0"/>
            <wp:positionH relativeFrom="column">
              <wp:posOffset>2828290</wp:posOffset>
            </wp:positionH>
            <wp:positionV relativeFrom="paragraph">
              <wp:posOffset>36830</wp:posOffset>
            </wp:positionV>
            <wp:extent cx="2550795" cy="1827530"/>
            <wp:effectExtent l="171450" t="133350" r="363855" b="306070"/>
            <wp:wrapTight wrapText="bothSides">
              <wp:wrapPolygon edited="0">
                <wp:start x="1774" y="-1576"/>
                <wp:lineTo x="484" y="-1351"/>
                <wp:lineTo x="-1452" y="675"/>
                <wp:lineTo x="-968" y="23641"/>
                <wp:lineTo x="484" y="25218"/>
                <wp:lineTo x="968" y="25218"/>
                <wp:lineTo x="22261" y="25218"/>
                <wp:lineTo x="22584" y="25218"/>
                <wp:lineTo x="24036" y="23867"/>
                <wp:lineTo x="24036" y="23641"/>
                <wp:lineTo x="24520" y="20264"/>
                <wp:lineTo x="24520" y="2026"/>
                <wp:lineTo x="24681" y="901"/>
                <wp:lineTo x="22745" y="-1351"/>
                <wp:lineTo x="21455" y="-1576"/>
                <wp:lineTo x="1774" y="-1576"/>
              </wp:wrapPolygon>
            </wp:wrapTight>
            <wp:docPr id="12" name="Picture 1310" descr="p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pb11"/>
                    <pic:cNvPicPr>
                      <a:picLocks noChangeAspect="1" noChangeArrowheads="1"/>
                    </pic:cNvPicPr>
                  </pic:nvPicPr>
                  <pic:blipFill>
                    <a:blip r:embed="rId85" cstate="print"/>
                    <a:srcRect/>
                    <a:stretch>
                      <a:fillRect/>
                    </a:stretch>
                  </pic:blipFill>
                  <pic:spPr bwMode="auto">
                    <a:xfrm>
                      <a:off x="0" y="0"/>
                      <a:ext cx="2550795" cy="182753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Are hand controls used?</w:t>
      </w:r>
    </w:p>
    <w:p w:rsidR="00D2684F" w:rsidRDefault="00D2684F" w:rsidP="00415F1D">
      <w:pPr>
        <w:pStyle w:val="ListBullet"/>
        <w:numPr>
          <w:ilvl w:val="0"/>
          <w:numId w:val="43"/>
        </w:numPr>
      </w:pPr>
      <w:r>
        <w:t>Placed to allow neutral hand/arm/body position?</w:t>
      </w:r>
    </w:p>
    <w:p w:rsidR="00D2684F" w:rsidRDefault="00D2684F" w:rsidP="00415F1D">
      <w:pPr>
        <w:pStyle w:val="ListBullet"/>
        <w:numPr>
          <w:ilvl w:val="0"/>
          <w:numId w:val="43"/>
        </w:numPr>
      </w:pPr>
      <w:r>
        <w:t>Difficult (require excessive force) to operate?</w:t>
      </w:r>
    </w:p>
    <w:p w:rsidR="00D2684F" w:rsidRDefault="00D2684F" w:rsidP="00415F1D">
      <w:pPr>
        <w:pStyle w:val="ListBullet"/>
        <w:numPr>
          <w:ilvl w:val="0"/>
          <w:numId w:val="43"/>
        </w:numPr>
      </w:pPr>
      <w:r>
        <w:t>Designed (shape and configuration) to take into account the amount and types of force required for operation?</w:t>
      </w:r>
    </w:p>
    <w:p w:rsidR="00D2684F" w:rsidRPr="0001759F" w:rsidRDefault="00D2684F" w:rsidP="00886B80">
      <w:pPr>
        <w:pStyle w:val="Heading4"/>
      </w:pPr>
      <w:bookmarkStart w:id="483" w:name="_Toc225518481"/>
      <w:bookmarkStart w:id="484" w:name="_Toc504984845"/>
      <w:r w:rsidRPr="0001759F">
        <w:t>Personal Protective Equipment (</w:t>
      </w:r>
      <w:smartTag w:uri="urn:schemas-microsoft-com:office:smarttags" w:element="stockticker">
        <w:r w:rsidRPr="0001759F">
          <w:t>PPE</w:t>
        </w:r>
      </w:smartTag>
      <w:r w:rsidRPr="0001759F">
        <w:t>)</w:t>
      </w:r>
      <w:bookmarkEnd w:id="483"/>
      <w:bookmarkEnd w:id="484"/>
    </w:p>
    <w:p w:rsidR="00D2684F" w:rsidRDefault="00D2684F" w:rsidP="00886B80">
      <w:r>
        <w:t xml:space="preserve">Personal protective equipment is an essential complement to an effective ergonomics process. </w:t>
      </w:r>
    </w:p>
    <w:p w:rsidR="00D2684F" w:rsidRPr="007F2C09" w:rsidRDefault="00D2684F" w:rsidP="00886B80">
      <w:pPr>
        <w:pStyle w:val="Heading5"/>
      </w:pPr>
      <w:bookmarkStart w:id="485" w:name="_Toc225518482"/>
      <w:bookmarkStart w:id="486" w:name="_Toc504984846"/>
      <w:r w:rsidRPr="007F2C09">
        <w:t>Mandatory</w:t>
      </w:r>
      <w:bookmarkEnd w:id="485"/>
      <w:bookmarkEnd w:id="486"/>
    </w:p>
    <w:p w:rsidR="00D2684F" w:rsidRDefault="00D2684F" w:rsidP="00415F1D">
      <w:pPr>
        <w:pStyle w:val="ListBullet"/>
        <w:numPr>
          <w:ilvl w:val="0"/>
          <w:numId w:val="43"/>
        </w:numPr>
      </w:pPr>
      <w:r>
        <w:t>Are there conditions that require personal protective clothing or equipment?</w:t>
      </w:r>
    </w:p>
    <w:p w:rsidR="00D2684F" w:rsidRDefault="00D2684F" w:rsidP="00415F1D">
      <w:pPr>
        <w:pStyle w:val="ListBullet"/>
        <w:numPr>
          <w:ilvl w:val="0"/>
          <w:numId w:val="43"/>
        </w:numPr>
      </w:pPr>
      <w:r>
        <w:t>What conditions exist?</w:t>
      </w:r>
    </w:p>
    <w:p w:rsidR="00D2684F" w:rsidRDefault="00D2684F" w:rsidP="00415F1D">
      <w:pPr>
        <w:pStyle w:val="ListBullet"/>
        <w:numPr>
          <w:ilvl w:val="0"/>
          <w:numId w:val="43"/>
        </w:numPr>
      </w:pPr>
      <w:r>
        <w:t xml:space="preserve">What </w:t>
      </w:r>
      <w:smartTag w:uri="urn:schemas-microsoft-com:office:smarttags" w:element="stockticker">
        <w:r>
          <w:t>PPE</w:t>
        </w:r>
      </w:smartTag>
      <w:r>
        <w:t xml:space="preserve"> is used?</w:t>
      </w:r>
    </w:p>
    <w:p w:rsidR="00D2684F" w:rsidRPr="007F2C09" w:rsidRDefault="00992E8F" w:rsidP="00886B80">
      <w:pPr>
        <w:pStyle w:val="Heading5"/>
      </w:pPr>
      <w:bookmarkStart w:id="487" w:name="_Toc225518483"/>
      <w:bookmarkStart w:id="488" w:name="_Toc504984847"/>
      <w:r>
        <w:rPr>
          <w:noProof/>
          <w:snapToGrid/>
        </w:rPr>
        <w:drawing>
          <wp:anchor distT="0" distB="0" distL="114300" distR="114300" simplePos="0" relativeHeight="251584512" behindDoc="0" locked="0" layoutInCell="1" allowOverlap="1">
            <wp:simplePos x="0" y="0"/>
            <wp:positionH relativeFrom="column">
              <wp:posOffset>3031490</wp:posOffset>
            </wp:positionH>
            <wp:positionV relativeFrom="paragraph">
              <wp:posOffset>171450</wp:posOffset>
            </wp:positionV>
            <wp:extent cx="2295525" cy="1753870"/>
            <wp:effectExtent l="171450" t="133350" r="371475" b="303530"/>
            <wp:wrapSquare wrapText="left"/>
            <wp:docPr id="13" name="Picture 1284" descr="bm%20lifting%20bags%20off%20of%20conve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bm%20lifting%20bags%20off%20of%20conveyor"/>
                    <pic:cNvPicPr>
                      <a:picLocks noChangeAspect="1" noChangeArrowheads="1"/>
                    </pic:cNvPicPr>
                  </pic:nvPicPr>
                  <pic:blipFill>
                    <a:blip r:embed="rId86" cstate="print">
                      <a:lum bright="18000" contrast="12000"/>
                    </a:blip>
                    <a:srcRect l="3125" r="2734" b="4688"/>
                    <a:stretch>
                      <a:fillRect/>
                    </a:stretch>
                  </pic:blipFill>
                  <pic:spPr bwMode="auto">
                    <a:xfrm>
                      <a:off x="0" y="0"/>
                      <a:ext cx="2295525" cy="17538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Monitoring and Enforcement</w:t>
      </w:r>
      <w:bookmarkEnd w:id="487"/>
      <w:bookmarkEnd w:id="488"/>
    </w:p>
    <w:p w:rsidR="00D2684F" w:rsidRDefault="00D2684F" w:rsidP="00415F1D">
      <w:pPr>
        <w:pStyle w:val="ListBullet"/>
        <w:numPr>
          <w:ilvl w:val="0"/>
          <w:numId w:val="43"/>
        </w:numPr>
      </w:pPr>
      <w:r>
        <w:t xml:space="preserve">How is </w:t>
      </w:r>
      <w:smartTag w:uri="urn:schemas-microsoft-com:office:smarttags" w:element="stockticker">
        <w:r>
          <w:t>PPE</w:t>
        </w:r>
      </w:smartTag>
      <w:r>
        <w:t xml:space="preserve"> use monitored?</w:t>
      </w:r>
    </w:p>
    <w:p w:rsidR="001C0DCF" w:rsidRDefault="00D2684F" w:rsidP="00415F1D">
      <w:pPr>
        <w:pStyle w:val="ListBullet"/>
        <w:numPr>
          <w:ilvl w:val="0"/>
          <w:numId w:val="43"/>
        </w:numPr>
      </w:pPr>
      <w:r>
        <w:t>Are PPE policies enforced?</w:t>
      </w:r>
    </w:p>
    <w:p w:rsidR="00D2684F" w:rsidRPr="003F15F4" w:rsidRDefault="00D2684F" w:rsidP="00886B80">
      <w:pPr>
        <w:pStyle w:val="Heading4"/>
      </w:pPr>
      <w:bookmarkStart w:id="489" w:name="_Toc92535981"/>
      <w:bookmarkStart w:id="490" w:name="_Toc108512943"/>
      <w:bookmarkStart w:id="491" w:name="_Toc225518484"/>
      <w:bookmarkStart w:id="492" w:name="_Toc504984848"/>
      <w:r w:rsidRPr="003F15F4">
        <w:t>Physical Demands</w:t>
      </w:r>
      <w:bookmarkEnd w:id="489"/>
      <w:bookmarkEnd w:id="490"/>
      <w:bookmarkEnd w:id="491"/>
      <w:bookmarkEnd w:id="492"/>
    </w:p>
    <w:p w:rsidR="00D2684F" w:rsidRPr="0001759F" w:rsidRDefault="00D2684F" w:rsidP="00886B80">
      <w:pPr>
        <w:pStyle w:val="Heading5"/>
      </w:pPr>
      <w:bookmarkStart w:id="493" w:name="_Toc92535982"/>
      <w:bookmarkStart w:id="494" w:name="_Toc225518485"/>
      <w:bookmarkStart w:id="495" w:name="_Toc504984849"/>
      <w:r w:rsidRPr="0001759F">
        <w:t>Metabolic Load</w:t>
      </w:r>
      <w:bookmarkEnd w:id="493"/>
      <w:bookmarkEnd w:id="494"/>
      <w:bookmarkEnd w:id="495"/>
    </w:p>
    <w:p w:rsidR="00D2684F" w:rsidRDefault="00D2684F" w:rsidP="00415F1D">
      <w:pPr>
        <w:pStyle w:val="ListBullet"/>
        <w:numPr>
          <w:ilvl w:val="0"/>
          <w:numId w:val="43"/>
        </w:numPr>
      </w:pPr>
      <w:r>
        <w:t>Does the job involve peak loads of muscular effort?</w:t>
      </w:r>
    </w:p>
    <w:p w:rsidR="00D2684F" w:rsidRDefault="00D2684F" w:rsidP="00415F1D">
      <w:pPr>
        <w:pStyle w:val="ListBullet"/>
        <w:numPr>
          <w:ilvl w:val="0"/>
          <w:numId w:val="43"/>
        </w:numPr>
      </w:pPr>
      <w:r>
        <w:t xml:space="preserve">How often do peak loads occur and </w:t>
      </w:r>
      <w:r>
        <w:lastRenderedPageBreak/>
        <w:t>how long do they last?</w:t>
      </w:r>
    </w:p>
    <w:p w:rsidR="00D2684F" w:rsidRDefault="00D2684F" w:rsidP="00415F1D">
      <w:pPr>
        <w:pStyle w:val="ListBullet"/>
        <w:numPr>
          <w:ilvl w:val="0"/>
          <w:numId w:val="43"/>
        </w:numPr>
      </w:pPr>
      <w:r>
        <w:t>Are there signs of unac</w:t>
      </w:r>
      <w:r w:rsidRPr="001E3C84">
        <w:t>c</w:t>
      </w:r>
      <w:r>
        <w:t>eptable fatigue on the worker's part? (i.e. profuse sweating, red flushed face, heavy and labored breathing, poor coordination, etc.)</w:t>
      </w:r>
    </w:p>
    <w:p w:rsidR="00D2684F" w:rsidRDefault="00D2684F" w:rsidP="00415F1D">
      <w:pPr>
        <w:pStyle w:val="ListBullet"/>
        <w:numPr>
          <w:ilvl w:val="0"/>
          <w:numId w:val="43"/>
        </w:numPr>
      </w:pPr>
      <w:r>
        <w:t>Is there frequent daily stair or ladder climbing?</w:t>
      </w:r>
    </w:p>
    <w:p w:rsidR="00D2684F" w:rsidRDefault="00D2684F" w:rsidP="00415F1D">
      <w:pPr>
        <w:pStyle w:val="ListBullet"/>
        <w:numPr>
          <w:ilvl w:val="0"/>
          <w:numId w:val="43"/>
        </w:numPr>
      </w:pPr>
      <w:r>
        <w:t>Is recovery time figured into the work process?</w:t>
      </w:r>
    </w:p>
    <w:p w:rsidR="00D2684F" w:rsidRPr="0001759F" w:rsidRDefault="00D2684F" w:rsidP="00886B80">
      <w:pPr>
        <w:pStyle w:val="Heading5"/>
      </w:pPr>
      <w:bookmarkStart w:id="496" w:name="_Toc92535983"/>
      <w:bookmarkStart w:id="497" w:name="_Toc225518486"/>
      <w:bookmarkStart w:id="498" w:name="_Toc504984850"/>
      <w:r w:rsidRPr="0001759F">
        <w:t>Force - Component Fit</w:t>
      </w:r>
      <w:bookmarkEnd w:id="496"/>
      <w:bookmarkEnd w:id="497"/>
      <w:bookmarkEnd w:id="498"/>
    </w:p>
    <w:p w:rsidR="00D2684F" w:rsidRDefault="00D2684F" w:rsidP="00886B80">
      <w:r>
        <w:t>A poor fit of components during an assembly process may force an assembler to "bang in" the component using the hand or other body part as a hammer. Coordinated effort with the vendor, in house or off site, can ensure the needed fit quality.</w:t>
      </w:r>
    </w:p>
    <w:p w:rsidR="00D2684F" w:rsidRDefault="00D2684F" w:rsidP="00886B80">
      <w:r>
        <w:t>The type of fastener used may be at issue. Options include use of riveting, spot welding, and use of specialized fastening systems rather than slotted fasteners.</w:t>
      </w:r>
    </w:p>
    <w:p w:rsidR="000D72D3" w:rsidRPr="000D72D3" w:rsidRDefault="009C1097" w:rsidP="000D72D3">
      <w:pPr>
        <w:pStyle w:val="Heading5"/>
      </w:pPr>
      <w:bookmarkStart w:id="499" w:name="_Toc504984851"/>
      <w:bookmarkStart w:id="500" w:name="_Toc225518497"/>
      <w:bookmarkStart w:id="501" w:name="_Toc295372297"/>
      <w:r>
        <w:t>Force - Lift/Push/Pull</w:t>
      </w:r>
      <w:bookmarkEnd w:id="499"/>
      <w:r>
        <w:t xml:space="preserve"> </w:t>
      </w:r>
      <w:bookmarkEnd w:id="500"/>
      <w:bookmarkEnd w:id="501"/>
    </w:p>
    <w:p w:rsidR="000D72D3" w:rsidRPr="000D72D3" w:rsidRDefault="000D72D3" w:rsidP="000D72D3">
      <w:r w:rsidRPr="000D72D3">
        <w:t>Manual material handling is commonly seen in many diverse settings, not just in warehouses. OSHA has identified the stresses associated with manual material handling as one of the major factors to examine and alleviate.</w:t>
      </w:r>
    </w:p>
    <w:p w:rsidR="000D72D3" w:rsidRPr="000D72D3" w:rsidRDefault="000D72D3" w:rsidP="000D72D3">
      <w:r w:rsidRPr="000D72D3">
        <w:t xml:space="preserve">Force levels are a function of the weight of the tools, containers, boxes, parts, carts, etc. Whether lifted, carried, pushed, or pulled, the force required to move or manipulate the object directly creates stress on the body. </w:t>
      </w:r>
    </w:p>
    <w:p w:rsidR="000D72D3" w:rsidRPr="000D72D3" w:rsidRDefault="000D72D3" w:rsidP="000D72D3">
      <w:pPr>
        <w:rPr>
          <w:i/>
        </w:rPr>
      </w:pPr>
      <w:bookmarkStart w:id="502" w:name="_Toc225518498"/>
      <w:r w:rsidRPr="000D72D3">
        <w:rPr>
          <w:i/>
        </w:rPr>
        <w:t>Questions</w:t>
      </w:r>
      <w:bookmarkEnd w:id="502"/>
    </w:p>
    <w:p w:rsidR="000D72D3" w:rsidRPr="000D72D3" w:rsidRDefault="000D72D3" w:rsidP="00415F1D">
      <w:pPr>
        <w:pStyle w:val="ListParagraph"/>
        <w:numPr>
          <w:ilvl w:val="0"/>
          <w:numId w:val="58"/>
        </w:numPr>
      </w:pPr>
      <w:r w:rsidRPr="000D72D3">
        <w:t>Do workers have to lift objects, boxes, parts, materials?</w:t>
      </w:r>
    </w:p>
    <w:p w:rsidR="000D72D3" w:rsidRPr="000D72D3" w:rsidRDefault="000D72D3" w:rsidP="00415F1D">
      <w:pPr>
        <w:pStyle w:val="ListParagraph"/>
        <w:numPr>
          <w:ilvl w:val="0"/>
          <w:numId w:val="58"/>
        </w:numPr>
      </w:pPr>
      <w:r w:rsidRPr="000D72D3">
        <w:t>Does the task require:</w:t>
      </w:r>
    </w:p>
    <w:p w:rsidR="000D72D3" w:rsidRPr="000D72D3" w:rsidRDefault="000D72D3" w:rsidP="00415F1D">
      <w:pPr>
        <w:pStyle w:val="ListParagraph"/>
        <w:numPr>
          <w:ilvl w:val="1"/>
          <w:numId w:val="58"/>
        </w:numPr>
      </w:pPr>
      <w:r w:rsidRPr="000D72D3">
        <w:t>Strenuous one-hand lifting?</w:t>
      </w:r>
    </w:p>
    <w:p w:rsidR="000D72D3" w:rsidRPr="000D72D3" w:rsidRDefault="000D72D3" w:rsidP="00415F1D">
      <w:pPr>
        <w:pStyle w:val="ListParagraph"/>
        <w:numPr>
          <w:ilvl w:val="1"/>
          <w:numId w:val="58"/>
        </w:numPr>
      </w:pPr>
      <w:r w:rsidRPr="000D72D3">
        <w:t xml:space="preserve">Strenuous two-hand lifting? </w:t>
      </w:r>
    </w:p>
    <w:p w:rsidR="000D72D3" w:rsidRPr="000D72D3" w:rsidRDefault="000D72D3" w:rsidP="00415F1D">
      <w:pPr>
        <w:pStyle w:val="ListParagraph"/>
        <w:numPr>
          <w:ilvl w:val="1"/>
          <w:numId w:val="58"/>
        </w:numPr>
      </w:pPr>
      <w:r w:rsidRPr="000D72D3">
        <w:t>Lifting over too great a vertical distance (near floor or above shoulders)?</w:t>
      </w:r>
    </w:p>
    <w:p w:rsidR="000D72D3" w:rsidRPr="000D72D3" w:rsidRDefault="000D72D3" w:rsidP="00415F1D">
      <w:pPr>
        <w:pStyle w:val="ListParagraph"/>
        <w:numPr>
          <w:ilvl w:val="1"/>
          <w:numId w:val="58"/>
        </w:numPr>
      </w:pPr>
      <w:r w:rsidRPr="000D72D3">
        <w:t>Lifting at too great a horizontal distance?</w:t>
      </w:r>
    </w:p>
    <w:p w:rsidR="000D72D3" w:rsidRPr="000D72D3" w:rsidRDefault="000D72D3" w:rsidP="00415F1D">
      <w:pPr>
        <w:pStyle w:val="ListParagraph"/>
        <w:numPr>
          <w:ilvl w:val="1"/>
          <w:numId w:val="58"/>
        </w:numPr>
      </w:pPr>
      <w:r w:rsidRPr="000D72D3">
        <w:t xml:space="preserve">Difficult-to-grasp items? </w:t>
      </w:r>
    </w:p>
    <w:p w:rsidR="000D72D3" w:rsidRPr="000D72D3" w:rsidRDefault="000D72D3" w:rsidP="00415F1D">
      <w:pPr>
        <w:pStyle w:val="ListParagraph"/>
        <w:numPr>
          <w:ilvl w:val="0"/>
          <w:numId w:val="58"/>
        </w:numPr>
      </w:pPr>
      <w:r w:rsidRPr="000D72D3">
        <w:t>Does the job require handling of oversized objects?</w:t>
      </w:r>
    </w:p>
    <w:p w:rsidR="000D72D3" w:rsidRPr="000D72D3" w:rsidRDefault="000D72D3" w:rsidP="00415F1D">
      <w:pPr>
        <w:pStyle w:val="ListParagraph"/>
        <w:numPr>
          <w:ilvl w:val="0"/>
          <w:numId w:val="58"/>
        </w:numPr>
      </w:pPr>
      <w:r w:rsidRPr="000D72D3">
        <w:t>Does the job require two-person lifting?</w:t>
      </w:r>
    </w:p>
    <w:p w:rsidR="000D72D3" w:rsidRPr="000D72D3" w:rsidRDefault="000D72D3" w:rsidP="00415F1D">
      <w:pPr>
        <w:pStyle w:val="ListParagraph"/>
        <w:numPr>
          <w:ilvl w:val="0"/>
          <w:numId w:val="58"/>
        </w:numPr>
      </w:pPr>
      <w:r w:rsidRPr="000D72D3">
        <w:t>Is help for heavy lifting or exerting force unavailable?</w:t>
      </w:r>
    </w:p>
    <w:p w:rsidR="000D72D3" w:rsidRPr="000D72D3" w:rsidRDefault="000D72D3" w:rsidP="00415F1D">
      <w:pPr>
        <w:pStyle w:val="ListParagraph"/>
        <w:numPr>
          <w:ilvl w:val="0"/>
          <w:numId w:val="58"/>
        </w:numPr>
      </w:pPr>
      <w:r w:rsidRPr="000D72D3">
        <w:t>Do workers have to push or pull objects?</w:t>
      </w:r>
    </w:p>
    <w:p w:rsidR="000D72D3" w:rsidRPr="000D72D3" w:rsidRDefault="000D72D3" w:rsidP="00415F1D">
      <w:pPr>
        <w:pStyle w:val="ListParagraph"/>
        <w:numPr>
          <w:ilvl w:val="0"/>
          <w:numId w:val="58"/>
        </w:numPr>
      </w:pPr>
      <w:r w:rsidRPr="000D72D3">
        <w:t xml:space="preserve">Does the task require: </w:t>
      </w:r>
    </w:p>
    <w:p w:rsidR="000D72D3" w:rsidRPr="000D72D3" w:rsidRDefault="000D72D3" w:rsidP="00415F1D">
      <w:pPr>
        <w:pStyle w:val="ListParagraph"/>
        <w:numPr>
          <w:ilvl w:val="1"/>
          <w:numId w:val="58"/>
        </w:numPr>
      </w:pPr>
      <w:r w:rsidRPr="000D72D3">
        <w:t xml:space="preserve">Large breakaway forces to get the object started? </w:t>
      </w:r>
    </w:p>
    <w:p w:rsidR="000D72D3" w:rsidRPr="000D72D3" w:rsidRDefault="000D72D3" w:rsidP="00415F1D">
      <w:pPr>
        <w:pStyle w:val="ListParagraph"/>
        <w:numPr>
          <w:ilvl w:val="1"/>
          <w:numId w:val="58"/>
        </w:numPr>
      </w:pPr>
      <w:r w:rsidRPr="000D72D3">
        <w:t>Pushing or pulling hand trucks or carts up or down inclines or ramps?</w:t>
      </w:r>
    </w:p>
    <w:p w:rsidR="000D72D3" w:rsidRPr="000D72D3" w:rsidRDefault="000D72D3" w:rsidP="00415F1D">
      <w:pPr>
        <w:pStyle w:val="ListParagraph"/>
        <w:numPr>
          <w:ilvl w:val="0"/>
          <w:numId w:val="58"/>
        </w:numPr>
      </w:pPr>
      <w:r w:rsidRPr="000D72D3">
        <w:t xml:space="preserve">Does the job lack material handling aids such as air hoists or scissors tables? </w:t>
      </w:r>
    </w:p>
    <w:p w:rsidR="000D72D3" w:rsidRPr="000D72D3" w:rsidRDefault="00481BD7" w:rsidP="000D72D3">
      <w:pPr>
        <w:rPr>
          <w:i/>
        </w:rPr>
      </w:pPr>
      <w:bookmarkStart w:id="503" w:name="_Toc92535985"/>
      <w:bookmarkStart w:id="504" w:name="_Toc225518499"/>
      <w:r>
        <w:rPr>
          <w:i/>
        </w:rPr>
        <w:t xml:space="preserve">Force </w:t>
      </w:r>
      <w:r w:rsidR="000D72D3" w:rsidRPr="000D72D3">
        <w:rPr>
          <w:i/>
        </w:rPr>
        <w:t>Intervention strategies</w:t>
      </w:r>
      <w:bookmarkEnd w:id="503"/>
      <w:bookmarkEnd w:id="504"/>
    </w:p>
    <w:p w:rsidR="000D72D3" w:rsidRPr="000D72D3" w:rsidRDefault="000D72D3" w:rsidP="000D72D3">
      <w:r w:rsidRPr="000D72D3">
        <w:t>Intervention strategies to control force levels related to the weight of the load include:</w:t>
      </w:r>
    </w:p>
    <w:p w:rsidR="000D72D3" w:rsidRPr="000D72D3" w:rsidRDefault="000D72D3" w:rsidP="00415F1D">
      <w:pPr>
        <w:pStyle w:val="ListParagraph"/>
        <w:numPr>
          <w:ilvl w:val="0"/>
          <w:numId w:val="59"/>
        </w:numPr>
      </w:pPr>
      <w:r w:rsidRPr="000D72D3">
        <w:lastRenderedPageBreak/>
        <w:t>Design job to reduce static muscle loading. (Provide jigs, fixtures, clamps, spot welds, etc. to hold work object.)</w:t>
      </w:r>
    </w:p>
    <w:p w:rsidR="000D72D3" w:rsidRPr="000D72D3" w:rsidRDefault="000D72D3" w:rsidP="00415F1D">
      <w:pPr>
        <w:pStyle w:val="ListParagraph"/>
        <w:numPr>
          <w:ilvl w:val="0"/>
          <w:numId w:val="59"/>
        </w:numPr>
      </w:pPr>
      <w:r w:rsidRPr="000D72D3">
        <w:t>Workers learn how to better control static muscle loading. (Body mechanics, stretching, etc.)</w:t>
      </w:r>
    </w:p>
    <w:p w:rsidR="000D72D3" w:rsidRPr="000D72D3" w:rsidRDefault="000D72D3" w:rsidP="00415F1D">
      <w:pPr>
        <w:pStyle w:val="ListParagraph"/>
        <w:numPr>
          <w:ilvl w:val="0"/>
          <w:numId w:val="59"/>
        </w:numPr>
      </w:pPr>
      <w:r w:rsidRPr="000D72D3">
        <w:t>Make use of mechanical devices, hoists, lifts, etc. to eliminate manual lifting.</w:t>
      </w:r>
    </w:p>
    <w:p w:rsidR="000D72D3" w:rsidRPr="000D72D3" w:rsidRDefault="000D72D3" w:rsidP="00415F1D">
      <w:pPr>
        <w:pStyle w:val="ListParagraph"/>
        <w:numPr>
          <w:ilvl w:val="0"/>
          <w:numId w:val="59"/>
        </w:numPr>
      </w:pPr>
      <w:r w:rsidRPr="000D72D3">
        <w:t>Slide rather than lifting the weight.</w:t>
      </w:r>
    </w:p>
    <w:p w:rsidR="000D72D3" w:rsidRPr="000D72D3" w:rsidRDefault="000D72D3" w:rsidP="00415F1D">
      <w:pPr>
        <w:pStyle w:val="ListParagraph"/>
        <w:numPr>
          <w:ilvl w:val="0"/>
          <w:numId w:val="59"/>
        </w:numPr>
      </w:pPr>
      <w:r w:rsidRPr="000D72D3">
        <w:t>Eliminate the effect of gravity by counterbalancing the weight, a method commonly used with tools.</w:t>
      </w:r>
    </w:p>
    <w:p w:rsidR="000D72D3" w:rsidRPr="000D72D3" w:rsidRDefault="000D72D3" w:rsidP="00415F1D">
      <w:pPr>
        <w:pStyle w:val="ListParagraph"/>
        <w:numPr>
          <w:ilvl w:val="0"/>
          <w:numId w:val="59"/>
        </w:numPr>
      </w:pPr>
      <w:r w:rsidRPr="000D72D3">
        <w:t>Remove physical barriers, thereby reducing the horizontal distance (long lever arm).</w:t>
      </w:r>
    </w:p>
    <w:p w:rsidR="000D72D3" w:rsidRPr="000D72D3" w:rsidRDefault="000D72D3" w:rsidP="00415F1D">
      <w:pPr>
        <w:pStyle w:val="ListParagraph"/>
        <w:numPr>
          <w:ilvl w:val="0"/>
          <w:numId w:val="59"/>
        </w:numPr>
      </w:pPr>
      <w:r w:rsidRPr="000D72D3">
        <w:t>Relocate storage heights with heavier objects stored between mid- thigh and waist height.</w:t>
      </w:r>
    </w:p>
    <w:p w:rsidR="000D72D3" w:rsidRPr="000D72D3" w:rsidRDefault="000D72D3" w:rsidP="00415F1D">
      <w:pPr>
        <w:pStyle w:val="ListParagraph"/>
        <w:numPr>
          <w:ilvl w:val="0"/>
          <w:numId w:val="59"/>
        </w:numPr>
      </w:pPr>
      <w:r w:rsidRPr="000D72D3">
        <w:t>Work with vendors to provide material either in smaller unit weights (e.g., 50 pounds, rather than 100 pounds) or in bulk that requires handling with mechanical means.</w:t>
      </w:r>
    </w:p>
    <w:p w:rsidR="000D72D3" w:rsidRPr="000D72D3" w:rsidRDefault="000D72D3" w:rsidP="00415F1D">
      <w:pPr>
        <w:pStyle w:val="ListParagraph"/>
        <w:numPr>
          <w:ilvl w:val="0"/>
          <w:numId w:val="59"/>
        </w:numPr>
      </w:pPr>
      <w:r w:rsidRPr="000D72D3">
        <w:t>Provide adjustable height surfaces (e.g., scissors tables) to maintain desired height of material.</w:t>
      </w:r>
    </w:p>
    <w:p w:rsidR="000D72D3" w:rsidRPr="000D72D3" w:rsidRDefault="000D72D3" w:rsidP="00415F1D">
      <w:pPr>
        <w:pStyle w:val="ListParagraph"/>
        <w:numPr>
          <w:ilvl w:val="0"/>
          <w:numId w:val="59"/>
        </w:numPr>
      </w:pPr>
      <w:r w:rsidRPr="000D72D3">
        <w:t>Reposition the worker to provide greater mechanical advantage; e.g., use body weight rather than musculoskeletal strength.</w:t>
      </w:r>
    </w:p>
    <w:p w:rsidR="000D72D3" w:rsidRPr="000D72D3" w:rsidRDefault="000D72D3" w:rsidP="00415F1D">
      <w:pPr>
        <w:pStyle w:val="ListParagraph"/>
        <w:numPr>
          <w:ilvl w:val="0"/>
          <w:numId w:val="59"/>
        </w:numPr>
      </w:pPr>
      <w:r w:rsidRPr="000D72D3">
        <w:t>Reposition the work material; e.g., bring parts and tools within reach envelope; place bin on a bin tipper or provide side drop-down bins</w:t>
      </w:r>
    </w:p>
    <w:p w:rsidR="000D72D3" w:rsidRPr="000D72D3" w:rsidRDefault="000D72D3" w:rsidP="000D72D3">
      <w:r w:rsidRPr="000D72D3">
        <w:t>The safest lift of all is the one that does not occur. Whenever possible slide objects rather than lift them. Friction between the surface and object may be a problem.  Friction can by decreased by:</w:t>
      </w:r>
    </w:p>
    <w:p w:rsidR="000D72D3" w:rsidRPr="000D72D3" w:rsidRDefault="000D72D3" w:rsidP="00415F1D">
      <w:pPr>
        <w:pStyle w:val="ListParagraph"/>
        <w:numPr>
          <w:ilvl w:val="0"/>
          <w:numId w:val="60"/>
        </w:numPr>
      </w:pPr>
      <w:r w:rsidRPr="000D72D3">
        <w:t>Line storage shelves with decreased friction liners (e.g., Teflon sheets).</w:t>
      </w:r>
    </w:p>
    <w:p w:rsidR="000D72D3" w:rsidRPr="000D72D3" w:rsidRDefault="000D72D3" w:rsidP="00415F1D">
      <w:pPr>
        <w:pStyle w:val="ListParagraph"/>
        <w:numPr>
          <w:ilvl w:val="0"/>
          <w:numId w:val="60"/>
        </w:numPr>
      </w:pPr>
      <w:r w:rsidRPr="000D72D3">
        <w:t>Spray-on products will reduce friction (may cause a toxic substance problem.)</w:t>
      </w:r>
    </w:p>
    <w:p w:rsidR="000D72D3" w:rsidRPr="000D72D3" w:rsidRDefault="000D72D3" w:rsidP="00415F1D">
      <w:pPr>
        <w:pStyle w:val="ListParagraph"/>
        <w:numPr>
          <w:ilvl w:val="0"/>
          <w:numId w:val="60"/>
        </w:numPr>
      </w:pPr>
      <w:r w:rsidRPr="000D72D3">
        <w:t>Use roller conveyor systems to transport materials.</w:t>
      </w:r>
    </w:p>
    <w:p w:rsidR="000D72D3" w:rsidRPr="000D72D3" w:rsidRDefault="000D72D3" w:rsidP="000D72D3">
      <w:r w:rsidRPr="000D72D3">
        <w:t>Maintain the quality of floor conditions to eliminate cracks and general deterioration.</w:t>
      </w:r>
    </w:p>
    <w:p w:rsidR="000D72D3" w:rsidRPr="000D72D3" w:rsidRDefault="000D72D3" w:rsidP="000D72D3">
      <w:r w:rsidRPr="000D72D3">
        <w:t>Use appropriate type and size of casters or wheels as original equipment or retrofit, depending on floor type.</w:t>
      </w:r>
    </w:p>
    <w:p w:rsidR="00D2684F" w:rsidRPr="0001759F" w:rsidRDefault="00D2684F" w:rsidP="00886B80">
      <w:pPr>
        <w:pStyle w:val="Heading5"/>
      </w:pPr>
      <w:bookmarkStart w:id="505" w:name="_Toc92535986"/>
      <w:bookmarkStart w:id="506" w:name="_Toc225518500"/>
      <w:bookmarkStart w:id="507" w:name="_Toc504984852"/>
      <w:r w:rsidRPr="0001759F">
        <w:t>Force - Workflow and Rate</w:t>
      </w:r>
      <w:bookmarkEnd w:id="505"/>
      <w:bookmarkEnd w:id="506"/>
      <w:bookmarkEnd w:id="507"/>
    </w:p>
    <w:p w:rsidR="00D2684F" w:rsidRDefault="00D2684F" w:rsidP="00886B80">
      <w:r>
        <w:rPr>
          <w:noProof/>
        </w:rPr>
        <w:drawing>
          <wp:anchor distT="0" distB="0" distL="114300" distR="114300" simplePos="0" relativeHeight="251586560" behindDoc="0" locked="0" layoutInCell="1" allowOverlap="1">
            <wp:simplePos x="0" y="0"/>
            <wp:positionH relativeFrom="column">
              <wp:posOffset>3254375</wp:posOffset>
            </wp:positionH>
            <wp:positionV relativeFrom="paragraph">
              <wp:posOffset>71755</wp:posOffset>
            </wp:positionV>
            <wp:extent cx="1990725" cy="1492885"/>
            <wp:effectExtent l="171450" t="133350" r="371475" b="297815"/>
            <wp:wrapSquare wrapText="left"/>
            <wp:docPr id="16" name="Picture 1285" descr="overview%20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overview%20Linda"/>
                    <pic:cNvPicPr>
                      <a:picLocks noChangeAspect="1" noChangeArrowheads="1"/>
                    </pic:cNvPicPr>
                  </pic:nvPicPr>
                  <pic:blipFill>
                    <a:blip r:embed="rId87" cstate="print"/>
                    <a:srcRect/>
                    <a:stretch>
                      <a:fillRect/>
                    </a:stretch>
                  </pic:blipFill>
                  <pic:spPr bwMode="auto">
                    <a:xfrm>
                      <a:off x="0" y="0"/>
                      <a:ext cx="1990725" cy="1492885"/>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The factors of workflow and rate contribute to the effect of force on the musculoskeletal system. The duty cycle of the job demand determines the force dose-exposure. </w:t>
      </w:r>
    </w:p>
    <w:p w:rsidR="00D2684F" w:rsidRDefault="00D2684F" w:rsidP="00886B80">
      <w:r>
        <w:t>Reducing either the dose (level of force) or the exposure (duration of the force) is desirable. Reduce exposure through administrative controls including job rotation and job enlargement.</w:t>
      </w:r>
    </w:p>
    <w:p w:rsidR="00D2684F" w:rsidRPr="0001759F" w:rsidRDefault="00D2684F" w:rsidP="00886B80">
      <w:pPr>
        <w:pStyle w:val="Heading5"/>
      </w:pPr>
      <w:bookmarkStart w:id="508" w:name="_Toc92535987"/>
      <w:bookmarkStart w:id="509" w:name="_Toc504984853"/>
      <w:r>
        <w:rPr>
          <w:noProof/>
          <w:snapToGrid/>
        </w:rPr>
        <w:lastRenderedPageBreak/>
        <w:drawing>
          <wp:anchor distT="0" distB="0" distL="114300" distR="114300" simplePos="0" relativeHeight="251588608" behindDoc="0" locked="0" layoutInCell="1" allowOverlap="1">
            <wp:simplePos x="0" y="0"/>
            <wp:positionH relativeFrom="column">
              <wp:posOffset>3251835</wp:posOffset>
            </wp:positionH>
            <wp:positionV relativeFrom="paragraph">
              <wp:posOffset>-1270</wp:posOffset>
            </wp:positionV>
            <wp:extent cx="1840865" cy="1581150"/>
            <wp:effectExtent l="171450" t="133350" r="368935" b="304800"/>
            <wp:wrapSquare wrapText="left"/>
            <wp:docPr id="17" name="Picture 1286" desc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Grip"/>
                    <pic:cNvPicPr>
                      <a:picLocks noChangeAspect="1" noChangeArrowheads="1"/>
                    </pic:cNvPicPr>
                  </pic:nvPicPr>
                  <pic:blipFill>
                    <a:blip r:embed="rId88" cstate="print"/>
                    <a:srcRect/>
                    <a:stretch>
                      <a:fillRect/>
                    </a:stretch>
                  </pic:blipFill>
                  <pic:spPr bwMode="auto">
                    <a:xfrm>
                      <a:off x="0" y="0"/>
                      <a:ext cx="1840865" cy="158115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510" w:name="_Toc225518501"/>
      <w:r w:rsidRPr="0001759F">
        <w:t>Force - Grip</w:t>
      </w:r>
      <w:bookmarkEnd w:id="508"/>
      <w:bookmarkEnd w:id="509"/>
      <w:bookmarkEnd w:id="510"/>
    </w:p>
    <w:p w:rsidR="00D2684F" w:rsidRDefault="00D2684F" w:rsidP="00886B80">
      <w:r>
        <w:t xml:space="preserve">Whether using tools or handling boxes, grip has a major influence on controlling force levels. A power grip makes use of larger, more powerful muscles than does a pinch grasp. </w:t>
      </w:r>
    </w:p>
    <w:p w:rsidR="00992E8F" w:rsidRDefault="00D2684F" w:rsidP="00886B80">
      <w:r>
        <w:t xml:space="preserve">Typically, a maximal pinch is only 20% of maximal power grasp. Adjusting coupling can facilitate the use of power grips. </w:t>
      </w:r>
    </w:p>
    <w:p w:rsidR="00D2684F" w:rsidRDefault="00D2684F" w:rsidP="00886B80">
      <w:r>
        <w:t xml:space="preserve">Grip spans of 1 1/2 to 2 inches are ideal. Spans greater or less result in less than desirable mechanical advantage. </w:t>
      </w:r>
    </w:p>
    <w:p w:rsidR="00D2684F" w:rsidRPr="007F2C09" w:rsidRDefault="00D2684F" w:rsidP="00886B80">
      <w:pPr>
        <w:pStyle w:val="Heading6"/>
      </w:pPr>
      <w:bookmarkStart w:id="511" w:name="_Toc225518502"/>
      <w:bookmarkStart w:id="512" w:name="_Toc504984854"/>
      <w:r w:rsidRPr="007F2C09">
        <w:t>Questions:</w:t>
      </w:r>
      <w:bookmarkEnd w:id="511"/>
      <w:bookmarkEnd w:id="512"/>
    </w:p>
    <w:p w:rsidR="00D2684F" w:rsidRPr="001E3C84" w:rsidRDefault="00D2684F" w:rsidP="00886B80">
      <w:pPr>
        <w:pStyle w:val="ListBullet"/>
      </w:pPr>
      <w:r w:rsidRPr="001E3C84">
        <w:t xml:space="preserve">Is a power grip used? </w:t>
      </w:r>
    </w:p>
    <w:p w:rsidR="00D2684F" w:rsidRDefault="00D2684F" w:rsidP="00415F1D">
      <w:pPr>
        <w:pStyle w:val="ListBullet"/>
        <w:numPr>
          <w:ilvl w:val="0"/>
          <w:numId w:val="43"/>
        </w:numPr>
      </w:pPr>
      <w:r>
        <w:t>For what purpose is the grip used?</w:t>
      </w:r>
    </w:p>
    <w:p w:rsidR="00D2684F" w:rsidRDefault="00D2684F" w:rsidP="00415F1D">
      <w:pPr>
        <w:pStyle w:val="ListBullet"/>
        <w:numPr>
          <w:ilvl w:val="0"/>
          <w:numId w:val="43"/>
        </w:numPr>
      </w:pPr>
      <w:r>
        <w:t>Do workers have to exert high levels of power grip force to perform tasks?</w:t>
      </w:r>
    </w:p>
    <w:p w:rsidR="00D2684F" w:rsidRPr="001E3C84" w:rsidRDefault="00D2684F" w:rsidP="00886B80">
      <w:pPr>
        <w:pStyle w:val="ListBullet"/>
      </w:pPr>
      <w:r w:rsidRPr="001E3C84">
        <w:t>Is a pinch grip used?</w:t>
      </w:r>
    </w:p>
    <w:p w:rsidR="00D2684F" w:rsidRDefault="00D2684F" w:rsidP="00415F1D">
      <w:pPr>
        <w:pStyle w:val="ListBullet"/>
        <w:numPr>
          <w:ilvl w:val="0"/>
          <w:numId w:val="43"/>
        </w:numPr>
      </w:pPr>
      <w:r>
        <w:t>For what purpose is the grip used?</w:t>
      </w:r>
    </w:p>
    <w:p w:rsidR="00D2684F" w:rsidRDefault="00D2684F" w:rsidP="00415F1D">
      <w:pPr>
        <w:pStyle w:val="ListBullet"/>
        <w:numPr>
          <w:ilvl w:val="0"/>
          <w:numId w:val="43"/>
        </w:numPr>
      </w:pPr>
      <w:r>
        <w:t>Do workers have to exert high levels of pinch grip force to perform tasks?</w:t>
      </w:r>
    </w:p>
    <w:p w:rsidR="00D2684F" w:rsidRDefault="00D2684F" w:rsidP="00415F1D">
      <w:pPr>
        <w:pStyle w:val="ListBullet"/>
        <w:numPr>
          <w:ilvl w:val="0"/>
          <w:numId w:val="43"/>
        </w:numPr>
      </w:pPr>
      <w:r>
        <w:t>Can a change to a power grip be made?</w:t>
      </w:r>
    </w:p>
    <w:p w:rsidR="00D2684F" w:rsidRPr="001E3C84" w:rsidRDefault="00D2684F" w:rsidP="00415F1D">
      <w:pPr>
        <w:pStyle w:val="ListBullet"/>
        <w:numPr>
          <w:ilvl w:val="0"/>
          <w:numId w:val="43"/>
        </w:numPr>
      </w:pPr>
      <w:r w:rsidRPr="001E3C84">
        <w:t>Can the grip be eliminated or reduced?</w:t>
      </w:r>
    </w:p>
    <w:p w:rsidR="00D2684F" w:rsidRPr="007F2C09" w:rsidRDefault="00D2684F" w:rsidP="00886B80">
      <w:pPr>
        <w:pStyle w:val="Heading6"/>
      </w:pPr>
      <w:bookmarkStart w:id="513" w:name="_Toc225518503"/>
      <w:bookmarkStart w:id="514" w:name="_Toc504984855"/>
      <w:r w:rsidRPr="007F2C09">
        <w:t>Coefficient of Friction</w:t>
      </w:r>
      <w:bookmarkEnd w:id="513"/>
      <w:bookmarkEnd w:id="514"/>
    </w:p>
    <w:p w:rsidR="00D2684F" w:rsidRDefault="00D2684F" w:rsidP="00886B80">
      <w:r>
        <w:t>The coefficient of friction can have a major impact on controlling grip force levels. Friction between the hand and object can be increased by:</w:t>
      </w:r>
    </w:p>
    <w:p w:rsidR="00D2684F" w:rsidRDefault="00D2684F" w:rsidP="00415F1D">
      <w:pPr>
        <w:pStyle w:val="ListBullet"/>
        <w:numPr>
          <w:ilvl w:val="0"/>
          <w:numId w:val="43"/>
        </w:numPr>
      </w:pPr>
      <w:r>
        <w:t>Use rubberized coating on the object; e.g., tool handle.</w:t>
      </w:r>
    </w:p>
    <w:p w:rsidR="00D2684F" w:rsidRDefault="00D2684F" w:rsidP="00415F1D">
      <w:pPr>
        <w:pStyle w:val="ListBullet"/>
        <w:numPr>
          <w:ilvl w:val="0"/>
          <w:numId w:val="43"/>
        </w:numPr>
      </w:pPr>
      <w:r>
        <w:t>Clean the object of lubricants.</w:t>
      </w:r>
    </w:p>
    <w:p w:rsidR="00D2684F" w:rsidRDefault="00D2684F" w:rsidP="00415F1D">
      <w:pPr>
        <w:pStyle w:val="ListBullet"/>
        <w:numPr>
          <w:ilvl w:val="0"/>
          <w:numId w:val="43"/>
        </w:numPr>
      </w:pPr>
      <w:r>
        <w:t>Provide appropriate non-slip gloves.</w:t>
      </w:r>
    </w:p>
    <w:p w:rsidR="00D2684F" w:rsidRDefault="00D2684F" w:rsidP="00415F1D">
      <w:pPr>
        <w:pStyle w:val="ListBullet"/>
        <w:numPr>
          <w:ilvl w:val="0"/>
          <w:numId w:val="43"/>
        </w:numPr>
      </w:pPr>
      <w:r>
        <w:t>Maintain normal skin moisture; dry skin has about 2/3s the coefficient of friction compared to moist skin.</w:t>
      </w:r>
    </w:p>
    <w:p w:rsidR="00D2684F" w:rsidRPr="007F2C09" w:rsidRDefault="00D2684F" w:rsidP="00886B80">
      <w:pPr>
        <w:pStyle w:val="Heading5"/>
      </w:pPr>
      <w:bookmarkStart w:id="515" w:name="_Toc225518504"/>
      <w:bookmarkStart w:id="516" w:name="_Toc504984856"/>
      <w:r w:rsidRPr="007F2C09">
        <w:t>Glove use</w:t>
      </w:r>
      <w:bookmarkEnd w:id="515"/>
      <w:bookmarkEnd w:id="516"/>
    </w:p>
    <w:p w:rsidR="00D2684F" w:rsidRDefault="00D2684F" w:rsidP="00886B80">
      <w:r>
        <w:rPr>
          <w:noProof/>
        </w:rPr>
        <w:drawing>
          <wp:anchor distT="0" distB="0" distL="114300" distR="114300" simplePos="0" relativeHeight="251590656" behindDoc="0" locked="0" layoutInCell="1" allowOverlap="1">
            <wp:simplePos x="0" y="0"/>
            <wp:positionH relativeFrom="column">
              <wp:posOffset>3410585</wp:posOffset>
            </wp:positionH>
            <wp:positionV relativeFrom="paragraph">
              <wp:posOffset>41910</wp:posOffset>
            </wp:positionV>
            <wp:extent cx="1628775" cy="1637030"/>
            <wp:effectExtent l="19050" t="0" r="9525" b="0"/>
            <wp:wrapSquare wrapText="left"/>
            <wp:docPr id="18" name="Picture 1287" descr="pc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pc0020"/>
                    <pic:cNvPicPr>
                      <a:picLocks noChangeAspect="1" noChangeArrowheads="1"/>
                    </pic:cNvPicPr>
                  </pic:nvPicPr>
                  <pic:blipFill>
                    <a:blip r:embed="rId89" cstate="print"/>
                    <a:srcRect/>
                    <a:stretch>
                      <a:fillRect/>
                    </a:stretch>
                  </pic:blipFill>
                  <pic:spPr bwMode="auto">
                    <a:xfrm>
                      <a:off x="0" y="0"/>
                      <a:ext cx="1628775" cy="1637030"/>
                    </a:xfrm>
                    <a:prstGeom prst="rect">
                      <a:avLst/>
                    </a:prstGeom>
                    <a:noFill/>
                  </pic:spPr>
                </pic:pic>
              </a:graphicData>
            </a:graphic>
          </wp:anchor>
        </w:drawing>
      </w:r>
      <w:r>
        <w:t xml:space="preserve">Gloves are commonly seen in work environments. The type and fit of the glove should reflect the purpose of the glove. Determine if the glove is truly necessary. </w:t>
      </w:r>
    </w:p>
    <w:p w:rsidR="00992E8F" w:rsidRDefault="00D2684F" w:rsidP="00886B80">
      <w:r>
        <w:t xml:space="preserve">Generally, a gloved hand is able to produce a maximum of 25% to 30% less force than an ungloved hand. A </w:t>
      </w:r>
      <w:r>
        <w:rPr>
          <w:b/>
          <w:i/>
        </w:rPr>
        <w:t xml:space="preserve">"one size fits all" </w:t>
      </w:r>
      <w:r>
        <w:t>policy does not work.</w:t>
      </w:r>
    </w:p>
    <w:p w:rsidR="00D2684F" w:rsidRDefault="00D2684F" w:rsidP="00886B80">
      <w:r>
        <w:t>Gloves that are too small increase the force required to overcome the resistance of the glove. Gloves that are too large hinder dexterity due to sloppiness of fit.</w:t>
      </w:r>
    </w:p>
    <w:p w:rsidR="00992E8F" w:rsidRDefault="00992E8F" w:rsidP="00886B80"/>
    <w:p w:rsidR="00D2684F" w:rsidRPr="0001759F" w:rsidRDefault="00D2684F" w:rsidP="00886B80">
      <w:pPr>
        <w:pStyle w:val="Heading4"/>
      </w:pPr>
      <w:bookmarkStart w:id="517" w:name="_Toc92535988"/>
      <w:bookmarkStart w:id="518" w:name="_Toc225518505"/>
      <w:bookmarkStart w:id="519" w:name="_Toc504984857"/>
      <w:r w:rsidRPr="0001759F">
        <w:lastRenderedPageBreak/>
        <w:t>Position</w:t>
      </w:r>
      <w:bookmarkEnd w:id="517"/>
      <w:bookmarkEnd w:id="518"/>
      <w:bookmarkEnd w:id="519"/>
    </w:p>
    <w:p w:rsidR="00D2684F" w:rsidRDefault="00D2684F" w:rsidP="00886B80">
      <w:r>
        <w:t xml:space="preserve">The goal is to have the body in a neutral posture as much as possible. Evaluate jobs or activities that tend to force the worker out of ergonomic neutral positions and/or result in awkward or sustained positions. </w:t>
      </w:r>
    </w:p>
    <w:p w:rsidR="00D2684F" w:rsidRPr="007F2C09" w:rsidRDefault="001C0DCF" w:rsidP="00886B80">
      <w:pPr>
        <w:pStyle w:val="Heading5"/>
      </w:pPr>
      <w:bookmarkStart w:id="520" w:name="_Toc225518506"/>
      <w:bookmarkStart w:id="521" w:name="_Toc504984858"/>
      <w:r>
        <w:rPr>
          <w:noProof/>
          <w:snapToGrid/>
        </w:rPr>
        <w:drawing>
          <wp:anchor distT="0" distB="0" distL="114300" distR="114300" simplePos="0" relativeHeight="251592704" behindDoc="0" locked="0" layoutInCell="1" allowOverlap="1">
            <wp:simplePos x="0" y="0"/>
            <wp:positionH relativeFrom="column">
              <wp:posOffset>3265170</wp:posOffset>
            </wp:positionH>
            <wp:positionV relativeFrom="paragraph">
              <wp:posOffset>360045</wp:posOffset>
            </wp:positionV>
            <wp:extent cx="2084070" cy="1700530"/>
            <wp:effectExtent l="171450" t="133350" r="354330" b="299720"/>
            <wp:wrapSquare wrapText="bothSides"/>
            <wp:docPr id="19" name="Picture 1288" descr="Pos non neutral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Pos non neutral spine"/>
                    <pic:cNvPicPr>
                      <a:picLocks noChangeAspect="1" noChangeArrowheads="1"/>
                    </pic:cNvPicPr>
                  </pic:nvPicPr>
                  <pic:blipFill>
                    <a:blip r:embed="rId90" cstate="print"/>
                    <a:srcRect l="17867"/>
                    <a:stretch>
                      <a:fillRect/>
                    </a:stretch>
                  </pic:blipFill>
                  <pic:spPr bwMode="auto">
                    <a:xfrm>
                      <a:off x="0" y="0"/>
                      <a:ext cx="2084070" cy="170053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Prolonged or repeated non-neutral spinal positions</w:t>
      </w:r>
      <w:bookmarkEnd w:id="520"/>
      <w:bookmarkEnd w:id="521"/>
    </w:p>
    <w:p w:rsidR="00D2684F" w:rsidRDefault="00D2684F" w:rsidP="00886B80">
      <w:r>
        <w:t xml:space="preserve">Non-neutral spinal positions include bending the head, neck, and trunk forward, backward or to the side, with or without twisting. </w:t>
      </w:r>
    </w:p>
    <w:p w:rsidR="001C0DCF" w:rsidRDefault="001C0DCF" w:rsidP="00886B80"/>
    <w:p w:rsidR="001C0DCF" w:rsidRDefault="001C0DCF" w:rsidP="00886B80"/>
    <w:p w:rsidR="00A33BD4" w:rsidRDefault="00A33BD4" w:rsidP="00886B80"/>
    <w:p w:rsidR="00A33BD4" w:rsidRDefault="00A33BD4" w:rsidP="00886B80"/>
    <w:p w:rsidR="001C0DCF" w:rsidRDefault="001C0DCF" w:rsidP="00886B80"/>
    <w:p w:rsidR="00D2684F" w:rsidRPr="007F2C09" w:rsidRDefault="00D2684F" w:rsidP="00886B80">
      <w:pPr>
        <w:pStyle w:val="Heading5"/>
      </w:pPr>
      <w:bookmarkStart w:id="522" w:name="_Toc225518507"/>
      <w:bookmarkStart w:id="523" w:name="_Toc504984859"/>
      <w:r w:rsidRPr="007F2C09">
        <w:t>Wrist deviations greater than 15 degrees from neutral</w:t>
      </w:r>
      <w:bookmarkEnd w:id="522"/>
      <w:bookmarkEnd w:id="523"/>
      <w:r w:rsidRPr="007F2C09">
        <w:t xml:space="preserve"> </w:t>
      </w:r>
    </w:p>
    <w:p w:rsidR="00D2684F" w:rsidRDefault="00992E8F" w:rsidP="00886B80">
      <w:r>
        <w:rPr>
          <w:noProof/>
        </w:rPr>
        <w:drawing>
          <wp:anchor distT="0" distB="0" distL="114300" distR="114300" simplePos="0" relativeHeight="251594752" behindDoc="0" locked="0" layoutInCell="1" allowOverlap="1">
            <wp:simplePos x="0" y="0"/>
            <wp:positionH relativeFrom="column">
              <wp:posOffset>3286760</wp:posOffset>
            </wp:positionH>
            <wp:positionV relativeFrom="paragraph">
              <wp:posOffset>71120</wp:posOffset>
            </wp:positionV>
            <wp:extent cx="2098040" cy="1397000"/>
            <wp:effectExtent l="171450" t="133350" r="359410" b="298450"/>
            <wp:wrapSquare wrapText="bothSides"/>
            <wp:docPr id="20" name="Picture 1289" descr="pos wrist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pos wrist deviation"/>
                    <pic:cNvPicPr>
                      <a:picLocks noChangeAspect="1" noChangeArrowheads="1"/>
                    </pic:cNvPicPr>
                  </pic:nvPicPr>
                  <pic:blipFill>
                    <a:blip r:embed="rId91" cstate="print"/>
                    <a:srcRect l="3999" b="7201"/>
                    <a:stretch>
                      <a:fillRect/>
                    </a:stretch>
                  </pic:blipFill>
                  <pic:spPr bwMode="auto">
                    <a:xfrm>
                      <a:off x="0" y="0"/>
                      <a:ext cx="2098040" cy="139700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You can demonstrate the neutral position at the wrist by making a tight fist. This results in approximately 10-15 degrees in extension in most people, and is the position of power for the wrist. This posture enables maximum force production while maintaining space within the carpal tunnel.</w:t>
      </w:r>
    </w:p>
    <w:p w:rsidR="00D2684F" w:rsidRDefault="00D2684F" w:rsidP="00886B80">
      <w:r>
        <w:t>As the wrist moves away from this power position, the finger flexor tendons increase their contact against the carpal ligament or bones of the wrist. This increased contact may result in inflammation, and the pressure within the carpal tunnel may increase.</w:t>
      </w:r>
    </w:p>
    <w:p w:rsidR="00617FDE" w:rsidRDefault="00617FDE" w:rsidP="00886B80">
      <w:pPr>
        <w:pStyle w:val="Heading5"/>
      </w:pPr>
      <w:bookmarkStart w:id="524" w:name="_Toc225518508"/>
    </w:p>
    <w:p w:rsidR="00D2684F" w:rsidRPr="007F2C09" w:rsidRDefault="00D2684F" w:rsidP="00886B80">
      <w:pPr>
        <w:pStyle w:val="Heading5"/>
      </w:pPr>
      <w:bookmarkStart w:id="525" w:name="_Toc504984860"/>
      <w:r w:rsidRPr="007F2C09">
        <w:t>Forearm rotation</w:t>
      </w:r>
      <w:bookmarkEnd w:id="524"/>
      <w:bookmarkEnd w:id="525"/>
    </w:p>
    <w:p w:rsidR="00D2684F" w:rsidRDefault="00992E8F" w:rsidP="00886B80">
      <w:r>
        <w:rPr>
          <w:noProof/>
        </w:rPr>
        <w:drawing>
          <wp:anchor distT="0" distB="0" distL="114300" distR="114300" simplePos="0" relativeHeight="251596800" behindDoc="0" locked="0" layoutInCell="1" allowOverlap="1">
            <wp:simplePos x="0" y="0"/>
            <wp:positionH relativeFrom="column">
              <wp:posOffset>3296920</wp:posOffset>
            </wp:positionH>
            <wp:positionV relativeFrom="paragraph">
              <wp:posOffset>3810</wp:posOffset>
            </wp:positionV>
            <wp:extent cx="2088515" cy="1435735"/>
            <wp:effectExtent l="171450" t="133350" r="368935" b="297815"/>
            <wp:wrapSquare wrapText="bothSides"/>
            <wp:docPr id="21" name="Picture 1290"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tool two handed cookies"/>
                    <pic:cNvPicPr>
                      <a:picLocks noChangeAspect="1" noChangeArrowheads="1"/>
                    </pic:cNvPicPr>
                  </pic:nvPicPr>
                  <pic:blipFill>
                    <a:blip r:embed="rId32" cstate="print">
                      <a:lum bright="12000"/>
                    </a:blip>
                    <a:srcRect l="7201" b="6400"/>
                    <a:stretch>
                      <a:fillRect/>
                    </a:stretch>
                  </pic:blipFill>
                  <pic:spPr bwMode="auto">
                    <a:xfrm>
                      <a:off x="0" y="0"/>
                      <a:ext cx="2088515" cy="143573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When the forearm is rotated toward the extremes of supination (palm up) and pronation (palm down), in combination with deviations of the wrist from the power position, there is a great degree of stress at the origin of the forearm muscles. </w:t>
      </w:r>
    </w:p>
    <w:p w:rsidR="001042FB" w:rsidRDefault="001042FB" w:rsidP="00886B80"/>
    <w:p w:rsidR="00992E8F" w:rsidRDefault="00992E8F" w:rsidP="00886B80"/>
    <w:p w:rsidR="00992E8F" w:rsidRDefault="00992E8F" w:rsidP="00886B80"/>
    <w:p w:rsidR="00992E8F" w:rsidRDefault="00992E8F" w:rsidP="00886B80"/>
    <w:p w:rsidR="00992E8F" w:rsidRDefault="00992E8F" w:rsidP="00886B80"/>
    <w:p w:rsidR="001042FB" w:rsidRDefault="001042FB" w:rsidP="00886B80"/>
    <w:p w:rsidR="001042FB" w:rsidRDefault="001042FB" w:rsidP="00886B80"/>
    <w:p w:rsidR="00D2684F" w:rsidRPr="007F2C09" w:rsidRDefault="00992E8F" w:rsidP="00886B80">
      <w:pPr>
        <w:pStyle w:val="Heading5"/>
      </w:pPr>
      <w:bookmarkStart w:id="526" w:name="_Toc225518509"/>
      <w:bookmarkStart w:id="527" w:name="_Toc504984861"/>
      <w:r>
        <w:rPr>
          <w:noProof/>
          <w:snapToGrid/>
        </w:rPr>
        <w:lastRenderedPageBreak/>
        <w:drawing>
          <wp:anchor distT="0" distB="0" distL="114300" distR="114300" simplePos="0" relativeHeight="251598848" behindDoc="0" locked="0" layoutInCell="1" allowOverlap="1">
            <wp:simplePos x="0" y="0"/>
            <wp:positionH relativeFrom="column">
              <wp:posOffset>3250565</wp:posOffset>
            </wp:positionH>
            <wp:positionV relativeFrom="paragraph">
              <wp:posOffset>113665</wp:posOffset>
            </wp:positionV>
            <wp:extent cx="2094865" cy="1634490"/>
            <wp:effectExtent l="171450" t="133350" r="362585" b="308610"/>
            <wp:wrapSquare wrapText="bothSides"/>
            <wp:docPr id="22" name="Picture 1291" descr="pos elbow above sho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pos elbow above shooulder"/>
                    <pic:cNvPicPr>
                      <a:picLocks noChangeAspect="1" noChangeArrowheads="1"/>
                    </pic:cNvPicPr>
                  </pic:nvPicPr>
                  <pic:blipFill>
                    <a:blip r:embed="rId92" cstate="print"/>
                    <a:srcRect l="23734" r="3467" b="14000"/>
                    <a:stretch>
                      <a:fillRect/>
                    </a:stretch>
                  </pic:blipFill>
                  <pic:spPr bwMode="auto">
                    <a:xfrm>
                      <a:off x="0" y="0"/>
                      <a:ext cx="2094865" cy="163449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Elbows sustained above mid-chest height</w:t>
      </w:r>
      <w:bookmarkEnd w:id="526"/>
      <w:bookmarkEnd w:id="527"/>
    </w:p>
    <w:p w:rsidR="00D2684F" w:rsidRDefault="00D2684F" w:rsidP="00886B80">
      <w:r>
        <w:t>Elbows positioned above mid-chest height place additional stress on the shoulder when prolonged muscle contractions are required. In addition to inefficient use of energy, these positions also tend to cause a reduction in blood flow to the tendons in the shoulder.</w:t>
      </w:r>
    </w:p>
    <w:p w:rsidR="00D2684F" w:rsidRDefault="00D2684F" w:rsidP="00886B80"/>
    <w:p w:rsidR="00D2684F" w:rsidRDefault="00D2684F" w:rsidP="00886B80"/>
    <w:p w:rsidR="00D2684F" w:rsidRDefault="00D2684F" w:rsidP="00886B80"/>
    <w:p w:rsidR="001042FB" w:rsidRDefault="001042FB" w:rsidP="00886B80"/>
    <w:p w:rsidR="00D2684F" w:rsidRPr="007F2C09" w:rsidRDefault="00992E8F" w:rsidP="00886B80">
      <w:pPr>
        <w:pStyle w:val="Heading5"/>
      </w:pPr>
      <w:bookmarkStart w:id="528" w:name="_Toc225518510"/>
      <w:bookmarkStart w:id="529" w:name="_Toc504984862"/>
      <w:r>
        <w:rPr>
          <w:noProof/>
          <w:snapToGrid/>
        </w:rPr>
        <w:drawing>
          <wp:anchor distT="0" distB="0" distL="114300" distR="114300" simplePos="0" relativeHeight="251600896" behindDoc="0" locked="0" layoutInCell="1" allowOverlap="1">
            <wp:simplePos x="0" y="0"/>
            <wp:positionH relativeFrom="column">
              <wp:posOffset>3286760</wp:posOffset>
            </wp:positionH>
            <wp:positionV relativeFrom="paragraph">
              <wp:posOffset>-1270</wp:posOffset>
            </wp:positionV>
            <wp:extent cx="2101215" cy="1726565"/>
            <wp:effectExtent l="171450" t="133350" r="356235" b="311785"/>
            <wp:wrapSquare wrapText="bothSides"/>
            <wp:docPr id="23" name="Picture 1292" descr="pos reaching behind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pos reaching behind body"/>
                    <pic:cNvPicPr>
                      <a:picLocks noChangeAspect="1" noChangeArrowheads="1"/>
                    </pic:cNvPicPr>
                  </pic:nvPicPr>
                  <pic:blipFill>
                    <a:blip r:embed="rId93" cstate="print"/>
                    <a:srcRect l="19733"/>
                    <a:stretch>
                      <a:fillRect/>
                    </a:stretch>
                  </pic:blipFill>
                  <pic:spPr bwMode="auto">
                    <a:xfrm>
                      <a:off x="0" y="0"/>
                      <a:ext cx="2101215" cy="172656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Reaching frequently behind the body or above the shoulders</w:t>
      </w:r>
      <w:bookmarkEnd w:id="528"/>
      <w:bookmarkEnd w:id="529"/>
    </w:p>
    <w:p w:rsidR="00D2684F" w:rsidRDefault="00D2684F" w:rsidP="00886B80">
      <w:r>
        <w:t xml:space="preserve">Arm positions behind the body or above the shoulders tend to increase pressure within the shoulder joint while stretching many of the shoulder tendons and muscles. </w:t>
      </w:r>
    </w:p>
    <w:p w:rsidR="001042FB" w:rsidRDefault="001042FB" w:rsidP="00886B80"/>
    <w:p w:rsidR="00992E8F" w:rsidRDefault="00992E8F" w:rsidP="00886B80"/>
    <w:p w:rsidR="00992E8F" w:rsidRDefault="00992E8F" w:rsidP="00886B80"/>
    <w:p w:rsidR="00992E8F" w:rsidRDefault="00992E8F" w:rsidP="00886B80"/>
    <w:p w:rsidR="00D2684F" w:rsidRPr="0001759F" w:rsidRDefault="001E29CB" w:rsidP="00886B80">
      <w:pPr>
        <w:pStyle w:val="Heading4"/>
      </w:pPr>
      <w:bookmarkStart w:id="530" w:name="_Toc92535989"/>
      <w:bookmarkStart w:id="531" w:name="_Toc225518511"/>
      <w:bookmarkStart w:id="532" w:name="_Toc504984863"/>
      <w:r>
        <w:rPr>
          <w:noProof/>
          <w:snapToGrid/>
        </w:rPr>
        <w:drawing>
          <wp:anchor distT="0" distB="0" distL="114300" distR="114300" simplePos="0" relativeHeight="251602944" behindDoc="0" locked="0" layoutInCell="1" allowOverlap="1">
            <wp:simplePos x="0" y="0"/>
            <wp:positionH relativeFrom="column">
              <wp:posOffset>3254375</wp:posOffset>
            </wp:positionH>
            <wp:positionV relativeFrom="paragraph">
              <wp:posOffset>253365</wp:posOffset>
            </wp:positionV>
            <wp:extent cx="1962785" cy="2074545"/>
            <wp:effectExtent l="171450" t="133350" r="361315" b="306705"/>
            <wp:wrapSquare wrapText="bothSides"/>
            <wp:docPr id="24" name="Picture 1293" descr="stand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standing work"/>
                    <pic:cNvPicPr>
                      <a:picLocks noChangeAspect="1" noChangeArrowheads="1"/>
                    </pic:cNvPicPr>
                  </pic:nvPicPr>
                  <pic:blipFill>
                    <a:blip r:embed="rId94" cstate="print"/>
                    <a:srcRect l="28824" r="10545" b="4364"/>
                    <a:stretch>
                      <a:fillRect/>
                    </a:stretch>
                  </pic:blipFill>
                  <pic:spPr bwMode="auto">
                    <a:xfrm>
                      <a:off x="0" y="0"/>
                      <a:ext cx="1962785" cy="207454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01759F">
        <w:t>Modifying Work Positions</w:t>
      </w:r>
      <w:bookmarkEnd w:id="530"/>
      <w:bookmarkEnd w:id="531"/>
      <w:bookmarkEnd w:id="532"/>
    </w:p>
    <w:p w:rsidR="00D2684F" w:rsidRPr="007F2C09" w:rsidRDefault="00D2684F" w:rsidP="00886B80">
      <w:pPr>
        <w:pStyle w:val="Heading5"/>
      </w:pPr>
      <w:bookmarkStart w:id="533" w:name="_Toc225518512"/>
      <w:bookmarkStart w:id="534" w:name="_Toc504984864"/>
      <w:r w:rsidRPr="007F2C09">
        <w:t>Standing work position</w:t>
      </w:r>
      <w:bookmarkEnd w:id="533"/>
      <w:bookmarkEnd w:id="534"/>
    </w:p>
    <w:p w:rsidR="00D2684F" w:rsidRDefault="00D2684F" w:rsidP="00886B80">
      <w:r>
        <w:t>Standing positions are more appropriate than sitting positions if:</w:t>
      </w:r>
    </w:p>
    <w:p w:rsidR="00D2684F" w:rsidRDefault="00D2684F" w:rsidP="00886B80">
      <w:pPr>
        <w:pStyle w:val="ListBullet"/>
      </w:pPr>
      <w:r>
        <w:t>Frequent or relatively heavy lifting is required.</w:t>
      </w:r>
    </w:p>
    <w:p w:rsidR="00D2684F" w:rsidRDefault="00D2684F" w:rsidP="00886B80">
      <w:pPr>
        <w:pStyle w:val="ListBullet"/>
      </w:pPr>
      <w:r>
        <w:t>Significant downward forces are required.</w:t>
      </w:r>
    </w:p>
    <w:p w:rsidR="00D2684F" w:rsidRDefault="00D2684F" w:rsidP="00886B80"/>
    <w:p w:rsidR="001E29CB" w:rsidRDefault="001E29CB" w:rsidP="00886B80"/>
    <w:p w:rsidR="00992E8F" w:rsidRDefault="00992E8F" w:rsidP="00886B80"/>
    <w:p w:rsidR="00992E8F" w:rsidRDefault="00992E8F" w:rsidP="00886B80"/>
    <w:p w:rsidR="001E29CB" w:rsidRPr="007F2C09" w:rsidRDefault="001E29CB" w:rsidP="00886B80"/>
    <w:p w:rsidR="00D2684F" w:rsidRPr="007F2C09" w:rsidRDefault="001042FB" w:rsidP="00886B80">
      <w:pPr>
        <w:pStyle w:val="Heading5"/>
      </w:pPr>
      <w:bookmarkStart w:id="535" w:name="_Toc225518513"/>
      <w:bookmarkStart w:id="536" w:name="_Toc504984865"/>
      <w:r>
        <w:rPr>
          <w:noProof/>
          <w:snapToGrid/>
        </w:rPr>
        <w:drawing>
          <wp:anchor distT="0" distB="0" distL="114300" distR="114300" simplePos="0" relativeHeight="251604992" behindDoc="0" locked="0" layoutInCell="1" allowOverlap="1">
            <wp:simplePos x="0" y="0"/>
            <wp:positionH relativeFrom="column">
              <wp:posOffset>3339465</wp:posOffset>
            </wp:positionH>
            <wp:positionV relativeFrom="paragraph">
              <wp:posOffset>200660</wp:posOffset>
            </wp:positionV>
            <wp:extent cx="1916430" cy="1652905"/>
            <wp:effectExtent l="171450" t="133350" r="369570" b="309245"/>
            <wp:wrapSquare wrapText="bothSides"/>
            <wp:docPr id="25" name="Picture 1294" descr="sitstand option 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sitstand option sit"/>
                    <pic:cNvPicPr>
                      <a:picLocks noChangeAspect="1" noChangeArrowheads="1"/>
                    </pic:cNvPicPr>
                  </pic:nvPicPr>
                  <pic:blipFill>
                    <a:blip r:embed="rId95" cstate="print"/>
                    <a:srcRect l="4700" r="22667" b="7050"/>
                    <a:stretch>
                      <a:fillRect/>
                    </a:stretch>
                  </pic:blipFill>
                  <pic:spPr bwMode="auto">
                    <a:xfrm>
                      <a:off x="0" y="0"/>
                      <a:ext cx="1916430" cy="165290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Seated work position</w:t>
      </w:r>
      <w:bookmarkEnd w:id="535"/>
      <w:bookmarkEnd w:id="536"/>
    </w:p>
    <w:p w:rsidR="00D2684F" w:rsidRDefault="00D2684F" w:rsidP="00886B80">
      <w:pPr>
        <w:pStyle w:val="ListBullet"/>
      </w:pPr>
      <w:r>
        <w:t xml:space="preserve">Use seated work stations when light assembly or precision work is performed. </w:t>
      </w:r>
    </w:p>
    <w:p w:rsidR="00992E8F" w:rsidRDefault="00992E8F" w:rsidP="00886B80">
      <w:pPr>
        <w:pStyle w:val="ListBullet"/>
      </w:pPr>
    </w:p>
    <w:p w:rsidR="00992E8F" w:rsidRDefault="00992E8F" w:rsidP="00886B80">
      <w:pPr>
        <w:pStyle w:val="ListBullet"/>
      </w:pPr>
    </w:p>
    <w:p w:rsidR="00992E8F" w:rsidRDefault="00992E8F" w:rsidP="00886B80">
      <w:pPr>
        <w:pStyle w:val="ListBullet"/>
      </w:pPr>
    </w:p>
    <w:p w:rsidR="00992E8F" w:rsidRDefault="00992E8F" w:rsidP="00886B80">
      <w:pPr>
        <w:pStyle w:val="ListBullet"/>
      </w:pPr>
    </w:p>
    <w:p w:rsidR="00992E8F" w:rsidRDefault="00992E8F" w:rsidP="00886B80">
      <w:pPr>
        <w:pStyle w:val="ListBullet"/>
      </w:pPr>
    </w:p>
    <w:p w:rsidR="00D2684F" w:rsidRPr="007F2C09" w:rsidRDefault="00D2684F" w:rsidP="00886B80">
      <w:pPr>
        <w:pStyle w:val="Heading5"/>
      </w:pPr>
      <w:bookmarkStart w:id="537" w:name="_Toc225518514"/>
      <w:bookmarkStart w:id="538" w:name="_Toc504984866"/>
      <w:r w:rsidRPr="007F2C09">
        <w:lastRenderedPageBreak/>
        <w:t>Sit/Stand work positions</w:t>
      </w:r>
      <w:bookmarkEnd w:id="537"/>
      <w:bookmarkEnd w:id="538"/>
    </w:p>
    <w:p w:rsidR="00D2684F" w:rsidRDefault="00992E8F" w:rsidP="00886B80">
      <w:pPr>
        <w:pStyle w:val="ListBullet"/>
      </w:pPr>
      <w:r>
        <w:rPr>
          <w:noProof/>
          <w:snapToGrid/>
        </w:rPr>
        <w:drawing>
          <wp:anchor distT="0" distB="0" distL="114300" distR="114300" simplePos="0" relativeHeight="251607040" behindDoc="0" locked="0" layoutInCell="1" allowOverlap="1">
            <wp:simplePos x="0" y="0"/>
            <wp:positionH relativeFrom="column">
              <wp:posOffset>3794125</wp:posOffset>
            </wp:positionH>
            <wp:positionV relativeFrom="paragraph">
              <wp:posOffset>123825</wp:posOffset>
            </wp:positionV>
            <wp:extent cx="1459865" cy="1388745"/>
            <wp:effectExtent l="171450" t="133350" r="368935" b="306705"/>
            <wp:wrapSquare wrapText="bothSides"/>
            <wp:docPr id="26" name="Picture 1295" descr="sitstand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sitstand stool"/>
                    <pic:cNvPicPr>
                      <a:picLocks noChangeAspect="1" noChangeArrowheads="1"/>
                    </pic:cNvPicPr>
                  </pic:nvPicPr>
                  <pic:blipFill>
                    <a:blip r:embed="rId96" cstate="print">
                      <a:lum bright="12000"/>
                    </a:blip>
                    <a:srcRect r="29601"/>
                    <a:stretch>
                      <a:fillRect/>
                    </a:stretch>
                  </pic:blipFill>
                  <pic:spPr bwMode="auto">
                    <a:xfrm>
                      <a:off x="0" y="0"/>
                      <a:ext cx="1459865" cy="138874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In some </w:t>
      </w:r>
      <w:r w:rsidR="00745EFA">
        <w:t>cases,</w:t>
      </w:r>
      <w:r w:rsidR="00D2684F">
        <w:t xml:space="preserve"> sit/stand work stations may provide a viable option. These provide for postural variability. </w:t>
      </w:r>
    </w:p>
    <w:p w:rsidR="00D2684F" w:rsidRPr="007F2C09" w:rsidRDefault="00D2684F" w:rsidP="00886B80">
      <w:pPr>
        <w:pStyle w:val="Heading5"/>
      </w:pPr>
      <w:bookmarkStart w:id="539" w:name="_Toc225518515"/>
      <w:bookmarkStart w:id="540" w:name="_Toc504984867"/>
      <w:r w:rsidRPr="007F2C09">
        <w:t>Adjustable height work stations</w:t>
      </w:r>
      <w:bookmarkEnd w:id="539"/>
      <w:bookmarkEnd w:id="540"/>
    </w:p>
    <w:p w:rsidR="00D2684F" w:rsidRDefault="00D2684F" w:rsidP="00886B80">
      <w:r>
        <w:t xml:space="preserve">Adding adjustable height work stations and lift tables to a work area allows for increased postural variety for workers but also allows accommodation for variation in body stature between workers. </w:t>
      </w:r>
    </w:p>
    <w:p w:rsidR="00D2684F" w:rsidRPr="007F2C09" w:rsidRDefault="00D2684F" w:rsidP="00886B80">
      <w:pPr>
        <w:pStyle w:val="Heading5"/>
      </w:pPr>
      <w:bookmarkStart w:id="541" w:name="_Toc225518516"/>
      <w:bookmarkStart w:id="542" w:name="_Toc504984868"/>
      <w:r w:rsidRPr="007F2C09">
        <w:t>Turntables</w:t>
      </w:r>
      <w:bookmarkEnd w:id="541"/>
      <w:bookmarkEnd w:id="542"/>
    </w:p>
    <w:p w:rsidR="00D2684F" w:rsidRDefault="00992E8F" w:rsidP="00886B80">
      <w:r>
        <w:rPr>
          <w:noProof/>
        </w:rPr>
        <w:drawing>
          <wp:anchor distT="0" distB="0" distL="114300" distR="114300" simplePos="0" relativeHeight="251609088" behindDoc="0" locked="0" layoutInCell="1" allowOverlap="1">
            <wp:simplePos x="0" y="0"/>
            <wp:positionH relativeFrom="column">
              <wp:posOffset>3822700</wp:posOffset>
            </wp:positionH>
            <wp:positionV relativeFrom="paragraph">
              <wp:posOffset>250190</wp:posOffset>
            </wp:positionV>
            <wp:extent cx="1461770" cy="1176020"/>
            <wp:effectExtent l="171450" t="133350" r="367030" b="309880"/>
            <wp:wrapSquare wrapText="bothSides"/>
            <wp:docPr id="27" name="Picture 1296" descr="turntable s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turntable seated"/>
                    <pic:cNvPicPr>
                      <a:picLocks noChangeAspect="1" noChangeArrowheads="1"/>
                    </pic:cNvPicPr>
                  </pic:nvPicPr>
                  <pic:blipFill>
                    <a:blip r:embed="rId97" cstate="print"/>
                    <a:srcRect l="22464" b="6207"/>
                    <a:stretch>
                      <a:fillRect/>
                    </a:stretch>
                  </pic:blipFill>
                  <pic:spPr bwMode="auto">
                    <a:xfrm>
                      <a:off x="0" y="0"/>
                      <a:ext cx="1461770" cy="117602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Use turntables to bring parts closer to the worker, reducing the need for sustained or extreme forward reaching. </w:t>
      </w:r>
    </w:p>
    <w:p w:rsidR="00D2684F" w:rsidRDefault="00D2684F" w:rsidP="00886B80">
      <w:r>
        <w:t xml:space="preserve">These are particularly helpful when the worker needs to access the other side of the pallet. </w:t>
      </w:r>
    </w:p>
    <w:p w:rsidR="00D2684F" w:rsidRPr="007F2C09" w:rsidRDefault="00D2684F" w:rsidP="00886B80">
      <w:pPr>
        <w:pStyle w:val="Heading5"/>
      </w:pPr>
      <w:bookmarkStart w:id="543" w:name="_Toc225518517"/>
      <w:bookmarkStart w:id="544" w:name="_Toc504984869"/>
      <w:r w:rsidRPr="007F2C09">
        <w:t>Movement</w:t>
      </w:r>
      <w:bookmarkEnd w:id="543"/>
      <w:bookmarkEnd w:id="544"/>
    </w:p>
    <w:p w:rsidR="00D2684F" w:rsidRDefault="00D2684F" w:rsidP="00886B80">
      <w:r>
        <w:t>Even relatively well-designed ergonomic work stations require individuals to work in one posture. Evaluation of the work place should include an assessment of how often individuals have the opportunity to move out of sustained postures to perform other movements or tasks.</w:t>
      </w:r>
    </w:p>
    <w:p w:rsidR="00D2684F" w:rsidRPr="0001759F" w:rsidRDefault="00D2684F" w:rsidP="00886B80">
      <w:pPr>
        <w:pStyle w:val="Heading5"/>
      </w:pPr>
      <w:bookmarkStart w:id="545" w:name="_Toc92535990"/>
      <w:bookmarkStart w:id="546" w:name="_Toc225518518"/>
      <w:bookmarkStart w:id="547" w:name="_Toc504984870"/>
      <w:r w:rsidRPr="0001759F">
        <w:t>Tool use and postures</w:t>
      </w:r>
      <w:bookmarkEnd w:id="545"/>
      <w:bookmarkEnd w:id="546"/>
      <w:bookmarkEnd w:id="547"/>
    </w:p>
    <w:p w:rsidR="00D2684F" w:rsidRDefault="00D2684F" w:rsidP="00886B80">
      <w:r>
        <w:t xml:space="preserve">Frequently workers use tools specifically designed for another purpose. This is often found when using pistol grip and in-line tools. </w:t>
      </w:r>
    </w:p>
    <w:p w:rsidR="00D2684F" w:rsidRPr="007F2C09" w:rsidRDefault="00992E8F" w:rsidP="00886B80">
      <w:pPr>
        <w:pStyle w:val="Heading6"/>
      </w:pPr>
      <w:bookmarkStart w:id="548" w:name="_Toc225518519"/>
      <w:bookmarkStart w:id="549" w:name="_Toc504984871"/>
      <w:r>
        <w:rPr>
          <w:noProof/>
        </w:rPr>
        <w:drawing>
          <wp:anchor distT="0" distB="0" distL="114300" distR="114300" simplePos="0" relativeHeight="251611136" behindDoc="0" locked="0" layoutInCell="1" allowOverlap="1">
            <wp:simplePos x="0" y="0"/>
            <wp:positionH relativeFrom="column">
              <wp:posOffset>3912235</wp:posOffset>
            </wp:positionH>
            <wp:positionV relativeFrom="paragraph">
              <wp:posOffset>124460</wp:posOffset>
            </wp:positionV>
            <wp:extent cx="1379220" cy="1781810"/>
            <wp:effectExtent l="171450" t="133350" r="354330" b="313690"/>
            <wp:wrapSquare wrapText="left"/>
            <wp:docPr id="28" name="Picture 1297" descr="ergo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ergoarm"/>
                    <pic:cNvPicPr>
                      <a:picLocks noChangeAspect="1" noChangeArrowheads="1"/>
                    </pic:cNvPicPr>
                  </pic:nvPicPr>
                  <pic:blipFill>
                    <a:blip r:embed="rId98" cstate="print"/>
                    <a:srcRect/>
                    <a:stretch>
                      <a:fillRect/>
                    </a:stretch>
                  </pic:blipFill>
                  <pic:spPr bwMode="auto">
                    <a:xfrm>
                      <a:off x="0" y="0"/>
                      <a:ext cx="1379220" cy="178181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In-line grip</w:t>
      </w:r>
      <w:bookmarkEnd w:id="548"/>
      <w:bookmarkEnd w:id="549"/>
    </w:p>
    <w:p w:rsidR="00D2684F" w:rsidRDefault="00D2684F" w:rsidP="00886B80">
      <w:r>
        <w:t xml:space="preserve">An in-line power tool is used when there is need for a vertical drive that occurs between the waist and elbow height. </w:t>
      </w:r>
    </w:p>
    <w:p w:rsidR="001E29CB" w:rsidRDefault="001E29CB" w:rsidP="00886B80"/>
    <w:p w:rsidR="001E29CB" w:rsidRDefault="001E29CB" w:rsidP="00886B80"/>
    <w:p w:rsidR="00992E8F" w:rsidRDefault="00992E8F" w:rsidP="00886B80"/>
    <w:p w:rsidR="00992E8F" w:rsidRDefault="00992E8F" w:rsidP="00886B80"/>
    <w:p w:rsidR="00992E8F" w:rsidRDefault="00992E8F" w:rsidP="00886B80"/>
    <w:p w:rsidR="00992E8F" w:rsidRDefault="00992E8F" w:rsidP="00886B80"/>
    <w:p w:rsidR="00D2684F" w:rsidRPr="007F2C09" w:rsidRDefault="00D2684F" w:rsidP="00886B80">
      <w:pPr>
        <w:pStyle w:val="Heading6"/>
      </w:pPr>
      <w:bookmarkStart w:id="550" w:name="_Toc225518520"/>
      <w:bookmarkStart w:id="551" w:name="_Toc504984872"/>
      <w:r w:rsidRPr="007F2C09">
        <w:t xml:space="preserve">Pistol </w:t>
      </w:r>
      <w:r w:rsidRPr="00494943">
        <w:rPr>
          <w:szCs w:val="24"/>
        </w:rPr>
        <w:t>grip</w:t>
      </w:r>
      <w:bookmarkEnd w:id="550"/>
      <w:bookmarkEnd w:id="551"/>
    </w:p>
    <w:p w:rsidR="001042FB" w:rsidRDefault="00992E8F" w:rsidP="00886B80">
      <w:r>
        <w:rPr>
          <w:noProof/>
        </w:rPr>
        <w:drawing>
          <wp:anchor distT="0" distB="0" distL="114300" distR="114300" simplePos="0" relativeHeight="251613184" behindDoc="0" locked="0" layoutInCell="1" allowOverlap="1">
            <wp:simplePos x="0" y="0"/>
            <wp:positionH relativeFrom="column">
              <wp:posOffset>3966845</wp:posOffset>
            </wp:positionH>
            <wp:positionV relativeFrom="paragraph">
              <wp:posOffset>20320</wp:posOffset>
            </wp:positionV>
            <wp:extent cx="1391285" cy="1607185"/>
            <wp:effectExtent l="171450" t="133350" r="361315" b="297815"/>
            <wp:wrapSquare wrapText="left"/>
            <wp:docPr id="29" name="Picture 1298" descr="powe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power-grip"/>
                    <pic:cNvPicPr>
                      <a:picLocks noChangeAspect="1" noChangeArrowheads="1"/>
                    </pic:cNvPicPr>
                  </pic:nvPicPr>
                  <pic:blipFill>
                    <a:blip r:embed="rId99" cstate="print"/>
                    <a:srcRect/>
                    <a:stretch>
                      <a:fillRect/>
                    </a:stretch>
                  </pic:blipFill>
                  <pic:spPr bwMode="auto">
                    <a:xfrm>
                      <a:off x="0" y="0"/>
                      <a:ext cx="1391285" cy="160718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Use pistol grip tools on horizontal surfaces at waist height or for vertical surfaces between elbow and shoulder height. </w:t>
      </w:r>
    </w:p>
    <w:p w:rsidR="00992E8F" w:rsidRDefault="00992E8F" w:rsidP="00886B80"/>
    <w:p w:rsidR="00992E8F" w:rsidRDefault="00992E8F" w:rsidP="00886B80"/>
    <w:p w:rsidR="00992E8F" w:rsidRDefault="00992E8F" w:rsidP="00886B80"/>
    <w:p w:rsidR="001042FB" w:rsidRDefault="00992E8F" w:rsidP="00886B80">
      <w:pPr>
        <w:pStyle w:val="Heading6"/>
      </w:pPr>
      <w:bookmarkStart w:id="552" w:name="_Toc504984873"/>
      <w:r>
        <w:rPr>
          <w:noProof/>
        </w:rPr>
        <w:lastRenderedPageBreak/>
        <w:drawing>
          <wp:anchor distT="0" distB="0" distL="114300" distR="114300" simplePos="0" relativeHeight="251615232" behindDoc="0" locked="0" layoutInCell="1" allowOverlap="1">
            <wp:simplePos x="0" y="0"/>
            <wp:positionH relativeFrom="column">
              <wp:posOffset>3094990</wp:posOffset>
            </wp:positionH>
            <wp:positionV relativeFrom="paragraph">
              <wp:posOffset>187960</wp:posOffset>
            </wp:positionV>
            <wp:extent cx="2323465" cy="1753870"/>
            <wp:effectExtent l="171450" t="133350" r="362585" b="303530"/>
            <wp:wrapSquare wrapText="bothSides"/>
            <wp:docPr id="31" name="Picture 1299" descr="PIC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PIC00027"/>
                    <pic:cNvPicPr>
                      <a:picLocks noChangeAspect="1" noChangeArrowheads="1"/>
                    </pic:cNvPicPr>
                  </pic:nvPicPr>
                  <pic:blipFill>
                    <a:blip r:embed="rId100" cstate="print"/>
                    <a:srcRect/>
                    <a:stretch>
                      <a:fillRect/>
                    </a:stretch>
                  </pic:blipFill>
                  <pic:spPr bwMode="auto">
                    <a:xfrm>
                      <a:off x="0" y="0"/>
                      <a:ext cx="2323465" cy="1753870"/>
                    </a:xfrm>
                    <a:prstGeom prst="rect">
                      <a:avLst/>
                    </a:prstGeom>
                    <a:ln>
                      <a:noFill/>
                    </a:ln>
                    <a:effectLst>
                      <a:outerShdw blurRad="292100" dist="139700" dir="2700000" algn="tl" rotWithShape="0">
                        <a:srgbClr val="333333">
                          <a:alpha val="65000"/>
                        </a:srgbClr>
                      </a:outerShdw>
                    </a:effectLst>
                  </pic:spPr>
                </pic:pic>
              </a:graphicData>
            </a:graphic>
          </wp:anchor>
        </w:drawing>
      </w:r>
      <w:r w:rsidR="001042FB">
        <w:t>Ergonomically designed tools</w:t>
      </w:r>
      <w:bookmarkEnd w:id="552"/>
    </w:p>
    <w:p w:rsidR="00D2684F" w:rsidRDefault="00D2684F" w:rsidP="00886B80">
      <w:r>
        <w:t>In the past decade, tool manufacturers have made major strides in the design of ergonomically approved tools.</w:t>
      </w:r>
      <w:r w:rsidR="001042FB">
        <w:t xml:space="preserve"> </w:t>
      </w:r>
      <w:r>
        <w:t>Such tools include bent handle pliers, ergonomic knives, reduced vibration power tools, etc.</w:t>
      </w:r>
    </w:p>
    <w:p w:rsidR="00D2684F" w:rsidRPr="0001759F" w:rsidRDefault="00D2684F" w:rsidP="00886B80">
      <w:pPr>
        <w:pStyle w:val="Heading5"/>
      </w:pPr>
      <w:bookmarkStart w:id="553" w:name="_Toc92535991"/>
      <w:bookmarkStart w:id="554" w:name="_Toc225518521"/>
      <w:bookmarkStart w:id="555" w:name="_Toc504984874"/>
      <w:r w:rsidRPr="0001759F">
        <w:t>Rapid machine pacing in an assembly task</w:t>
      </w:r>
      <w:bookmarkEnd w:id="553"/>
      <w:bookmarkEnd w:id="554"/>
      <w:bookmarkEnd w:id="555"/>
    </w:p>
    <w:p w:rsidR="00D2684F" w:rsidRDefault="00D2684F" w:rsidP="00886B80">
      <w:r>
        <w:t xml:space="preserve">Production workers performing machine-paced tasks are frequently required to maintain a work rate greater than they can perform comfortably. </w:t>
      </w:r>
    </w:p>
    <w:p w:rsidR="00D2684F" w:rsidRDefault="00D2684F" w:rsidP="00886B80">
      <w:r>
        <w:t xml:space="preserve">In many cases, workers work ahead to create a buffer, for fear that they may fall behind. </w:t>
      </w:r>
    </w:p>
    <w:p w:rsidR="00D2684F" w:rsidRDefault="00D2684F" w:rsidP="00886B80">
      <w:r>
        <w:t xml:space="preserve">Other workers find themselves working behind the line because they </w:t>
      </w:r>
      <w:r w:rsidR="00EE409A">
        <w:t>cannot</w:t>
      </w:r>
      <w:r>
        <w:t xml:space="preserve"> keep pace. </w:t>
      </w:r>
    </w:p>
    <w:p w:rsidR="00D2684F" w:rsidRDefault="00D2684F" w:rsidP="00886B80">
      <w:r>
        <w:t>Both situations require individuals to work in positions other than directly in front of them, promoting awkward postures.</w:t>
      </w:r>
    </w:p>
    <w:p w:rsidR="00D2684F" w:rsidRPr="0001759F" w:rsidRDefault="00D2684F" w:rsidP="00886B80">
      <w:pPr>
        <w:pStyle w:val="Heading5"/>
      </w:pPr>
      <w:bookmarkStart w:id="556" w:name="_Toc92535992"/>
      <w:bookmarkStart w:id="557" w:name="_Toc225518522"/>
      <w:bookmarkStart w:id="558" w:name="_Toc504984875"/>
      <w:r w:rsidRPr="0001759F">
        <w:t>Reach envelope</w:t>
      </w:r>
      <w:bookmarkEnd w:id="556"/>
      <w:bookmarkEnd w:id="557"/>
      <w:bookmarkEnd w:id="558"/>
    </w:p>
    <w:p w:rsidR="00D2684F" w:rsidRDefault="00D2684F" w:rsidP="00886B80">
      <w:r>
        <w:t>Examine the work station layout regarding placement of tools, parts, or materials to promote a reasonable reach envelope. A desirable reach envelope is laid out horizontally within a 45</w:t>
      </w:r>
      <w:r>
        <w:rPr>
          <w:sz w:val="13"/>
          <w:vertAlign w:val="superscript"/>
        </w:rPr>
        <w:t>0</w:t>
      </w:r>
      <w:r>
        <w:t xml:space="preserve"> arc from midline to each side of the body. </w:t>
      </w:r>
    </w:p>
    <w:p w:rsidR="00D2684F" w:rsidRDefault="00D2684F" w:rsidP="00886B80">
      <w:r>
        <w:t>The amount of forward reach is also considered, recognizing that items stored above or below shoulder height need to be closer to the worker than those stored at shoulder height.</w:t>
      </w:r>
    </w:p>
    <w:p w:rsidR="00D2684F" w:rsidRPr="0001759F" w:rsidRDefault="00D2684F" w:rsidP="00886B80">
      <w:pPr>
        <w:pStyle w:val="Heading5"/>
      </w:pPr>
      <w:bookmarkStart w:id="559" w:name="_Toc92535993"/>
      <w:bookmarkStart w:id="560" w:name="_Toc225518523"/>
      <w:bookmarkStart w:id="561" w:name="_Toc504984876"/>
      <w:r w:rsidRPr="0001759F">
        <w:t>Storage locations</w:t>
      </w:r>
      <w:bookmarkEnd w:id="559"/>
      <w:bookmarkEnd w:id="560"/>
      <w:bookmarkEnd w:id="561"/>
    </w:p>
    <w:p w:rsidR="00D2684F" w:rsidRDefault="00D2684F" w:rsidP="00886B80">
      <w:r>
        <w:rPr>
          <w:noProof/>
        </w:rPr>
        <w:drawing>
          <wp:anchor distT="0" distB="0" distL="114300" distR="114300" simplePos="0" relativeHeight="251617280" behindDoc="0" locked="0" layoutInCell="1" allowOverlap="1">
            <wp:simplePos x="0" y="0"/>
            <wp:positionH relativeFrom="column">
              <wp:posOffset>2836545</wp:posOffset>
            </wp:positionH>
            <wp:positionV relativeFrom="paragraph">
              <wp:posOffset>17145</wp:posOffset>
            </wp:positionV>
            <wp:extent cx="2575560" cy="1683385"/>
            <wp:effectExtent l="171450" t="133350" r="358140" b="297815"/>
            <wp:wrapSquare wrapText="bothSides"/>
            <wp:docPr id="1472" name="Picture 1300" descr="in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inclined"/>
                    <pic:cNvPicPr>
                      <a:picLocks noChangeAspect="1" noChangeArrowheads="1"/>
                    </pic:cNvPicPr>
                  </pic:nvPicPr>
                  <pic:blipFill>
                    <a:blip r:embed="rId101" cstate="print"/>
                    <a:srcRect l="5867" b="7201"/>
                    <a:stretch>
                      <a:fillRect/>
                    </a:stretch>
                  </pic:blipFill>
                  <pic:spPr bwMode="auto">
                    <a:xfrm>
                      <a:off x="0" y="0"/>
                      <a:ext cx="2575560" cy="1683385"/>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Place the most frequently used materials, tools and controls at optimal positions within the reach envelope. </w:t>
      </w:r>
    </w:p>
    <w:p w:rsidR="00D2684F" w:rsidRDefault="00D2684F" w:rsidP="00886B80">
      <w:r>
        <w:t xml:space="preserve">Incline the work station and/or use rotating jigs and turntables to bring parts or materials close to the person when required. </w:t>
      </w:r>
    </w:p>
    <w:p w:rsidR="00D2684F" w:rsidRPr="0001759F" w:rsidRDefault="00D2684F" w:rsidP="00886B80">
      <w:pPr>
        <w:pStyle w:val="Heading4"/>
      </w:pPr>
      <w:bookmarkStart w:id="562" w:name="_Toc92535994"/>
      <w:bookmarkStart w:id="563" w:name="_Toc225518524"/>
      <w:bookmarkStart w:id="564" w:name="_Toc504984877"/>
      <w:r w:rsidRPr="0001759F">
        <w:t>Repetition</w:t>
      </w:r>
      <w:bookmarkEnd w:id="562"/>
      <w:bookmarkEnd w:id="563"/>
      <w:bookmarkEnd w:id="564"/>
      <w:r w:rsidRPr="0001759F">
        <w:t xml:space="preserve"> </w:t>
      </w:r>
    </w:p>
    <w:p w:rsidR="00D2684F" w:rsidRDefault="00D2684F" w:rsidP="00886B80">
      <w:r>
        <w:t xml:space="preserve">Repetition rates can be difficult to reduce due to production standards. </w:t>
      </w:r>
      <w:r w:rsidR="00745EFA">
        <w:t>However,</w:t>
      </w:r>
      <w:r>
        <w:t xml:space="preserve"> the associated stresses can be controlled in a number of ways.</w:t>
      </w:r>
    </w:p>
    <w:p w:rsidR="00D2684F" w:rsidRPr="007F2C09" w:rsidRDefault="00D2684F" w:rsidP="00886B80">
      <w:pPr>
        <w:pStyle w:val="Heading5"/>
      </w:pPr>
      <w:bookmarkStart w:id="565" w:name="_Toc225518525"/>
      <w:bookmarkStart w:id="566" w:name="_Toc504984878"/>
      <w:r w:rsidRPr="007F2C09">
        <w:t>Mechanical Aids</w:t>
      </w:r>
      <w:bookmarkEnd w:id="565"/>
      <w:bookmarkEnd w:id="566"/>
    </w:p>
    <w:p w:rsidR="00D2684F" w:rsidRDefault="00D2684F" w:rsidP="00886B80">
      <w:pPr>
        <w:pStyle w:val="ListBullet"/>
      </w:pPr>
      <w:r>
        <w:t>Reduce repetition rates thr</w:t>
      </w:r>
      <w:r w:rsidR="001E29CB">
        <w:t>ough the use of mechanical aids:</w:t>
      </w:r>
      <w:r>
        <w:t xml:space="preserve"> </w:t>
      </w:r>
    </w:p>
    <w:p w:rsidR="00D2684F" w:rsidRDefault="00D2684F" w:rsidP="009A09AC">
      <w:pPr>
        <w:pStyle w:val="StyleHeading2Arial12ptJustified"/>
        <w:tabs>
          <w:tab w:val="clear" w:pos="1080"/>
        </w:tabs>
        <w:ind w:left="720"/>
      </w:pPr>
      <w:r>
        <w:t>Introducing power tools in the work place may reduce duration of forceful contractions and awkward and sustained positions.</w:t>
      </w:r>
    </w:p>
    <w:p w:rsidR="00D2684F" w:rsidRDefault="00D2684F" w:rsidP="009A09AC">
      <w:pPr>
        <w:pStyle w:val="StyleHeading2Arial12ptJustified"/>
        <w:tabs>
          <w:tab w:val="clear" w:pos="1080"/>
        </w:tabs>
        <w:ind w:left="720"/>
      </w:pPr>
      <w:r>
        <w:lastRenderedPageBreak/>
        <w:t>Mechanical aids can also automate all or parts of a work process.</w:t>
      </w:r>
    </w:p>
    <w:p w:rsidR="00D2684F" w:rsidRDefault="00D2684F" w:rsidP="009A09AC">
      <w:pPr>
        <w:pStyle w:val="StyleHeading2Arial12ptJustified"/>
        <w:tabs>
          <w:tab w:val="clear" w:pos="1080"/>
        </w:tabs>
        <w:ind w:left="720"/>
      </w:pPr>
      <w:r>
        <w:t>The operator's exposure to the stresses associated with high repetition is reduced without reducing the output.</w:t>
      </w:r>
    </w:p>
    <w:p w:rsidR="00D2684F" w:rsidRPr="007F2C09" w:rsidRDefault="00D2684F" w:rsidP="00886B80">
      <w:pPr>
        <w:pStyle w:val="Heading5"/>
      </w:pPr>
      <w:bookmarkStart w:id="567" w:name="_Toc225518526"/>
      <w:bookmarkStart w:id="568" w:name="_Toc504984879"/>
      <w:r w:rsidRPr="007F2C09">
        <w:t>Worker Rotation</w:t>
      </w:r>
      <w:bookmarkEnd w:id="567"/>
      <w:bookmarkEnd w:id="568"/>
    </w:p>
    <w:p w:rsidR="00D2684F" w:rsidRDefault="00D2684F" w:rsidP="00886B80">
      <w:r>
        <w:t xml:space="preserve">A feasible alternative to reducing repetition rates is the use of worker rotation. Worker rotation reduces overall exposure of workers to particular types of repetition. </w:t>
      </w:r>
    </w:p>
    <w:p w:rsidR="00D2684F" w:rsidRDefault="00D2684F" w:rsidP="00886B80">
      <w:pPr>
        <w:pStyle w:val="ListBullet"/>
      </w:pPr>
      <w:r>
        <w:t xml:space="preserve">Analyze work methods when you implement worker rotation system; the required motions for each body part should be identified. </w:t>
      </w:r>
    </w:p>
    <w:p w:rsidR="00D2684F" w:rsidRDefault="00D2684F" w:rsidP="00886B80">
      <w:pPr>
        <w:pStyle w:val="ListBullet"/>
      </w:pPr>
      <w:r>
        <w:t>After determining that designs are acceptable or that redesign is not feasible, workers should be cross-trained to perform each job within a rotation schedule.</w:t>
      </w:r>
    </w:p>
    <w:p w:rsidR="00D2684F" w:rsidRDefault="00D2684F" w:rsidP="00886B80">
      <w:pPr>
        <w:pStyle w:val="ListBullet"/>
      </w:pPr>
      <w:r>
        <w:t xml:space="preserve">In addition to involving the workers in identifying a successful rotation strategy, it is also important to ensure that jobs into which workers rotate involve significantly different physical job demands. </w:t>
      </w:r>
    </w:p>
    <w:p w:rsidR="00D2684F" w:rsidRPr="001E29CB" w:rsidRDefault="00CB7140" w:rsidP="00886B80">
      <w:pPr>
        <w:pStyle w:val="ListBullet"/>
        <w:rPr>
          <w:color w:val="FFFFFF" w:themeColor="background1"/>
        </w:rPr>
      </w:pPr>
      <w:r>
        <w:rPr>
          <w:noProof/>
          <w:snapToGrid/>
          <w:color w:val="FFFFFF" w:themeColor="background1"/>
        </w:rPr>
        <mc:AlternateContent>
          <mc:Choice Requires="wps">
            <w:drawing>
              <wp:anchor distT="0" distB="0" distL="114300" distR="114300" simplePos="0" relativeHeight="251763200" behindDoc="1" locked="0" layoutInCell="0" allowOverlap="1">
                <wp:simplePos x="0" y="0"/>
                <wp:positionH relativeFrom="column">
                  <wp:posOffset>-91440</wp:posOffset>
                </wp:positionH>
                <wp:positionV relativeFrom="paragraph">
                  <wp:posOffset>189865</wp:posOffset>
                </wp:positionV>
                <wp:extent cx="5212080" cy="593090"/>
                <wp:effectExtent l="13335" t="11430" r="80010" b="81280"/>
                <wp:wrapNone/>
                <wp:docPr id="1077" name="AutoShape 1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59309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6D0FD4" id="AutoShape 1520" o:spid="_x0000_s1026" style="position:absolute;margin-left:-7.2pt;margin-top:14.95pt;width:410.4pt;height:46.7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" o:allowincell="f" fillcolor="#1f497d [3215]">
                <v:shadow on="t" offset="6pt,6pt"/>
              </v:roundrect>
            </w:pict>
          </mc:Fallback>
        </mc:AlternateContent>
      </w:r>
    </w:p>
    <w:p w:rsidR="00D2684F" w:rsidRPr="001E29CB" w:rsidRDefault="00D2684F" w:rsidP="00886B80">
      <w:pPr>
        <w:rPr>
          <w:rFonts w:ascii="Arial" w:hAnsi="Arial" w:cs="Arial"/>
          <w:b/>
          <w:i/>
          <w:color w:val="FFFFFF" w:themeColor="background1"/>
        </w:rPr>
      </w:pPr>
      <w:r w:rsidRPr="001E29CB">
        <w:rPr>
          <w:rFonts w:ascii="Arial" w:hAnsi="Arial" w:cs="Arial"/>
          <w:b/>
          <w:color w:val="FFFFFF" w:themeColor="background1"/>
        </w:rPr>
        <w:t>In some cases, job rotation schemes rotate individuals through different jobs, but the actual physical demands are very similar from position to position. This is not a beneficial use of worker rotation.</w:t>
      </w:r>
    </w:p>
    <w:p w:rsidR="00D2684F" w:rsidRDefault="00D2684F" w:rsidP="00886B80"/>
    <w:p w:rsidR="00D2684F" w:rsidRPr="0087184A" w:rsidRDefault="00D2684F" w:rsidP="00886B80">
      <w:pPr>
        <w:pStyle w:val="Heading6"/>
      </w:pPr>
      <w:bookmarkStart w:id="569" w:name="_Toc225518531"/>
      <w:bookmarkStart w:id="570" w:name="_Toc504984880"/>
      <w:r w:rsidRPr="0087184A">
        <w:t>Repetition - Pacing</w:t>
      </w:r>
      <w:bookmarkEnd w:id="569"/>
      <w:bookmarkEnd w:id="570"/>
    </w:p>
    <w:p w:rsidR="00D2684F" w:rsidRDefault="00D2684F" w:rsidP="009A09AC">
      <w:pPr>
        <w:pStyle w:val="StyleHeading2Arial12ptJustified"/>
        <w:tabs>
          <w:tab w:val="clear" w:pos="1080"/>
        </w:tabs>
        <w:ind w:left="720"/>
      </w:pPr>
      <w:r>
        <w:t>Is the work pace rapid?</w:t>
      </w:r>
    </w:p>
    <w:p w:rsidR="00D2684F" w:rsidRDefault="00D2684F" w:rsidP="009A09AC">
      <w:pPr>
        <w:pStyle w:val="StyleHeading2Arial12ptJustified"/>
        <w:tabs>
          <w:tab w:val="clear" w:pos="1080"/>
        </w:tabs>
        <w:ind w:left="720"/>
      </w:pPr>
      <w:r>
        <w:t xml:space="preserve">Is the work pace under the worker's control?  </w:t>
      </w:r>
    </w:p>
    <w:p w:rsidR="00D2684F" w:rsidRDefault="00D2684F" w:rsidP="009A09AC">
      <w:pPr>
        <w:pStyle w:val="StyleHeading2Arial12ptJustified"/>
        <w:tabs>
          <w:tab w:val="clear" w:pos="1080"/>
        </w:tabs>
        <w:ind w:left="720"/>
      </w:pPr>
      <w:r>
        <w:t>Is the pace of material handling determined by a machine? (Feeding machines, conveyors, etc.)</w:t>
      </w:r>
    </w:p>
    <w:p w:rsidR="00D2684F" w:rsidRPr="0087184A" w:rsidRDefault="00D2684F" w:rsidP="00886B80">
      <w:pPr>
        <w:pStyle w:val="Heading6"/>
      </w:pPr>
      <w:bookmarkStart w:id="571" w:name="_Toc225518532"/>
      <w:bookmarkStart w:id="572" w:name="_Toc504984881"/>
      <w:r w:rsidRPr="0087184A">
        <w:t>Repetition - Manual Handling</w:t>
      </w:r>
      <w:bookmarkEnd w:id="571"/>
      <w:bookmarkEnd w:id="572"/>
    </w:p>
    <w:p w:rsidR="00D2684F" w:rsidRDefault="00D2684F" w:rsidP="009A09AC">
      <w:pPr>
        <w:pStyle w:val="StyleHeading2Arial12ptJustified"/>
        <w:tabs>
          <w:tab w:val="clear" w:pos="1080"/>
        </w:tabs>
        <w:ind w:left="720"/>
      </w:pPr>
      <w:r>
        <w:t>Are workers frequently required to lift and carry heavy weights?</w:t>
      </w:r>
    </w:p>
    <w:p w:rsidR="00D2684F" w:rsidRDefault="00D2684F" w:rsidP="009A09AC">
      <w:pPr>
        <w:pStyle w:val="StyleHeading2Arial12ptJustified"/>
        <w:tabs>
          <w:tab w:val="clear" w:pos="1080"/>
        </w:tabs>
        <w:ind w:left="720"/>
      </w:pPr>
      <w:r>
        <w:t>Does the task require the worker to repeat the same movement pattern at a high rate of speed?</w:t>
      </w:r>
    </w:p>
    <w:p w:rsidR="00D2684F" w:rsidRPr="0087184A" w:rsidRDefault="00D2684F" w:rsidP="00886B80">
      <w:pPr>
        <w:pStyle w:val="Heading6"/>
      </w:pPr>
      <w:bookmarkStart w:id="573" w:name="_Toc225518533"/>
      <w:bookmarkStart w:id="574" w:name="_Toc504984882"/>
      <w:r w:rsidRPr="0087184A">
        <w:t>Repetition - Arm/Hand</w:t>
      </w:r>
      <w:bookmarkEnd w:id="573"/>
      <w:bookmarkEnd w:id="574"/>
    </w:p>
    <w:p w:rsidR="00D2684F" w:rsidRDefault="00D2684F" w:rsidP="009A09AC">
      <w:pPr>
        <w:pStyle w:val="StyleHeading2Arial12ptJustified"/>
        <w:tabs>
          <w:tab w:val="clear" w:pos="1080"/>
        </w:tabs>
        <w:ind w:left="720"/>
      </w:pPr>
      <w:r>
        <w:t>Does the task require the worker to repeat the same movement pattern at a high rate of speed?</w:t>
      </w:r>
    </w:p>
    <w:p w:rsidR="00D2684F" w:rsidRDefault="00D2684F" w:rsidP="009A09AC">
      <w:pPr>
        <w:pStyle w:val="StyleHeading2Arial12ptJustified"/>
        <w:tabs>
          <w:tab w:val="clear" w:pos="1080"/>
        </w:tabs>
        <w:ind w:left="720"/>
      </w:pPr>
      <w:r>
        <w:t>Does the task require the continuous use (or nearly so) of both hands and both feet in order to operate controls or manipulate the work object?</w:t>
      </w:r>
    </w:p>
    <w:p w:rsidR="00D2684F" w:rsidRPr="0087184A" w:rsidRDefault="00D2684F" w:rsidP="00886B80">
      <w:pPr>
        <w:pStyle w:val="Heading6"/>
      </w:pPr>
      <w:bookmarkStart w:id="575" w:name="_Toc225518534"/>
      <w:bookmarkStart w:id="576" w:name="_Toc504984883"/>
      <w:r w:rsidRPr="0087184A">
        <w:t>Repetition - Tool Use</w:t>
      </w:r>
      <w:bookmarkEnd w:id="575"/>
      <w:bookmarkEnd w:id="576"/>
    </w:p>
    <w:p w:rsidR="00D2684F" w:rsidRDefault="00D2684F" w:rsidP="009A09AC">
      <w:pPr>
        <w:pStyle w:val="StyleHeading2Arial12ptJustified"/>
        <w:tabs>
          <w:tab w:val="clear" w:pos="1080"/>
        </w:tabs>
        <w:ind w:left="720"/>
      </w:pPr>
      <w:r>
        <w:t>Does the job involve the frequent use or manipulation of tools?</w:t>
      </w:r>
    </w:p>
    <w:p w:rsidR="00D2684F" w:rsidRDefault="00D2684F" w:rsidP="009A09AC">
      <w:pPr>
        <w:pStyle w:val="StyleHeading2Arial12ptJustified"/>
        <w:tabs>
          <w:tab w:val="clear" w:pos="1080"/>
        </w:tabs>
        <w:ind w:left="720"/>
      </w:pPr>
      <w:r>
        <w:t>Are power tools in use?</w:t>
      </w:r>
    </w:p>
    <w:p w:rsidR="00D2684F" w:rsidRDefault="00D2684F" w:rsidP="009A09AC">
      <w:pPr>
        <w:pStyle w:val="StyleHeading2Arial12ptJustified"/>
        <w:tabs>
          <w:tab w:val="clear" w:pos="1080"/>
        </w:tabs>
        <w:ind w:left="720"/>
      </w:pPr>
      <w:r>
        <w:t>Are manual tools in use?</w:t>
      </w:r>
    </w:p>
    <w:p w:rsidR="00D2684F" w:rsidRDefault="00D2684F" w:rsidP="009A09AC">
      <w:pPr>
        <w:pStyle w:val="StyleHeading2Arial12ptJustified"/>
        <w:tabs>
          <w:tab w:val="clear" w:pos="1080"/>
        </w:tabs>
        <w:ind w:left="720"/>
      </w:pPr>
      <w:r>
        <w:t>In some cases, rivets, welding, or adhesives may replace the need for screw fasteners.</w:t>
      </w:r>
    </w:p>
    <w:p w:rsidR="000F7676" w:rsidRDefault="000F7676" w:rsidP="001E29CB">
      <w:pPr>
        <w:pStyle w:val="StyleHeading2Arial12ptJustified"/>
        <w:numPr>
          <w:ilvl w:val="0"/>
          <w:numId w:val="0"/>
        </w:numPr>
        <w:ind w:left="1080"/>
      </w:pPr>
    </w:p>
    <w:p w:rsidR="00992E8F" w:rsidRDefault="00992E8F" w:rsidP="001E29CB">
      <w:pPr>
        <w:pStyle w:val="StyleHeading2Arial12ptJustified"/>
        <w:numPr>
          <w:ilvl w:val="0"/>
          <w:numId w:val="0"/>
        </w:numPr>
        <w:ind w:left="1080"/>
      </w:pPr>
    </w:p>
    <w:p w:rsidR="00D2684F" w:rsidRPr="0001759F" w:rsidRDefault="009C1097" w:rsidP="00886B80">
      <w:pPr>
        <w:pStyle w:val="Heading4"/>
      </w:pPr>
      <w:bookmarkStart w:id="577" w:name="_Toc92535995"/>
      <w:bookmarkStart w:id="578" w:name="_Toc225518535"/>
      <w:bookmarkStart w:id="579" w:name="_Toc504984884"/>
      <w:r>
        <w:lastRenderedPageBreak/>
        <w:t xml:space="preserve">Whole Body </w:t>
      </w:r>
      <w:r w:rsidR="00D2684F" w:rsidRPr="0001759F">
        <w:t>Vibration</w:t>
      </w:r>
      <w:bookmarkEnd w:id="577"/>
      <w:bookmarkEnd w:id="578"/>
      <w:bookmarkEnd w:id="579"/>
    </w:p>
    <w:p w:rsidR="00D2684F" w:rsidRPr="007F2C09" w:rsidRDefault="00630394" w:rsidP="00886B80">
      <w:pPr>
        <w:pStyle w:val="Heading5"/>
      </w:pPr>
      <w:bookmarkStart w:id="580" w:name="_Toc225518536"/>
      <w:bookmarkStart w:id="581" w:name="_Toc504984885"/>
      <w:r>
        <w:rPr>
          <w:noProof/>
          <w:snapToGrid/>
        </w:rPr>
        <w:drawing>
          <wp:anchor distT="0" distB="0" distL="114300" distR="114300" simplePos="0" relativeHeight="251619328" behindDoc="0" locked="0" layoutInCell="1" allowOverlap="1">
            <wp:simplePos x="0" y="0"/>
            <wp:positionH relativeFrom="column">
              <wp:posOffset>3676650</wp:posOffset>
            </wp:positionH>
            <wp:positionV relativeFrom="paragraph">
              <wp:posOffset>80010</wp:posOffset>
            </wp:positionV>
            <wp:extent cx="1685925" cy="1182370"/>
            <wp:effectExtent l="171450" t="133350" r="371475" b="303530"/>
            <wp:wrapSquare wrapText="bothSides"/>
            <wp:docPr id="1473" name="Picture 1301" descr="vibration heav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vibration heavy equipment"/>
                    <pic:cNvPicPr>
                      <a:picLocks noChangeAspect="1" noChangeArrowheads="1"/>
                    </pic:cNvPicPr>
                  </pic:nvPicPr>
                  <pic:blipFill>
                    <a:blip r:embed="rId102" cstate="print"/>
                    <a:srcRect l="16000" b="14540"/>
                    <a:stretch>
                      <a:fillRect/>
                    </a:stretch>
                  </pic:blipFill>
                  <pic:spPr bwMode="auto">
                    <a:xfrm>
                      <a:off x="0" y="0"/>
                      <a:ext cx="1685925" cy="11823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Whole body vibration</w:t>
      </w:r>
      <w:bookmarkEnd w:id="580"/>
      <w:bookmarkEnd w:id="581"/>
    </w:p>
    <w:p w:rsidR="00D2684F" w:rsidRDefault="00D2684F" w:rsidP="00886B80">
      <w:r>
        <w:t xml:space="preserve">Truck and forklift drivers frequently encounter whole body vibration. Vibration of this type is suspected of weakening and disrupting soft tissue structures such as tendons and ligaments. </w:t>
      </w:r>
    </w:p>
    <w:p w:rsidR="00D2684F" w:rsidRPr="007F2C09" w:rsidRDefault="00D2684F" w:rsidP="00886B80">
      <w:pPr>
        <w:pStyle w:val="Heading5"/>
      </w:pPr>
      <w:bookmarkStart w:id="582" w:name="_Toc225518537"/>
      <w:bookmarkStart w:id="583" w:name="_Toc504984886"/>
      <w:r w:rsidRPr="007F2C09">
        <w:t>Questions:</w:t>
      </w:r>
      <w:bookmarkEnd w:id="582"/>
      <w:bookmarkEnd w:id="583"/>
    </w:p>
    <w:p w:rsidR="00D2684F" w:rsidRDefault="00D2684F" w:rsidP="009A09AC">
      <w:pPr>
        <w:pStyle w:val="StyleHeading2Arial12ptJustified"/>
        <w:tabs>
          <w:tab w:val="clear" w:pos="1080"/>
        </w:tabs>
        <w:ind w:left="720"/>
      </w:pPr>
      <w:r>
        <w:t>Is the body as a whole subjected to vibration?</w:t>
      </w:r>
    </w:p>
    <w:p w:rsidR="00D2684F" w:rsidRDefault="00D2684F" w:rsidP="009A09AC">
      <w:pPr>
        <w:pStyle w:val="StyleHeading2Arial12ptJustified"/>
        <w:tabs>
          <w:tab w:val="clear" w:pos="1080"/>
        </w:tabs>
        <w:ind w:left="720"/>
      </w:pPr>
      <w:r>
        <w:t>Is the level of vibration high enough to have adverse effects on the worker?</w:t>
      </w:r>
    </w:p>
    <w:p w:rsidR="00D2684F" w:rsidRPr="007F2C09" w:rsidRDefault="00CD38B7" w:rsidP="00886B80">
      <w:pPr>
        <w:pStyle w:val="Heading4"/>
      </w:pPr>
      <w:bookmarkStart w:id="584" w:name="_Toc225518538"/>
      <w:bookmarkStart w:id="585" w:name="_Toc504984887"/>
      <w:r>
        <w:rPr>
          <w:noProof/>
          <w:snapToGrid/>
        </w:rPr>
        <w:drawing>
          <wp:anchor distT="0" distB="0" distL="114300" distR="114300" simplePos="0" relativeHeight="251621376" behindDoc="0" locked="0" layoutInCell="1" allowOverlap="1">
            <wp:simplePos x="0" y="0"/>
            <wp:positionH relativeFrom="column">
              <wp:posOffset>3682365</wp:posOffset>
            </wp:positionH>
            <wp:positionV relativeFrom="paragraph">
              <wp:posOffset>264160</wp:posOffset>
            </wp:positionV>
            <wp:extent cx="1676400" cy="1142365"/>
            <wp:effectExtent l="171450" t="133350" r="361950" b="305435"/>
            <wp:wrapSquare wrapText="bothSides"/>
            <wp:docPr id="1474" name="Picture 1302" descr="grind CU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grind CU hands"/>
                    <pic:cNvPicPr>
                      <a:picLocks noChangeAspect="1" noChangeArrowheads="1"/>
                    </pic:cNvPicPr>
                  </pic:nvPicPr>
                  <pic:blipFill>
                    <a:blip r:embed="rId103" cstate="print">
                      <a:lum bright="-12000"/>
                    </a:blip>
                    <a:srcRect/>
                    <a:stretch>
                      <a:fillRect/>
                    </a:stretch>
                  </pic:blipFill>
                  <pic:spPr bwMode="auto">
                    <a:xfrm>
                      <a:off x="0" y="0"/>
                      <a:ext cx="1676400" cy="114236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 xml:space="preserve">Segmental </w:t>
      </w:r>
      <w:r w:rsidR="009C1097">
        <w:t>V</w:t>
      </w:r>
      <w:r w:rsidR="00D2684F" w:rsidRPr="007F2C09">
        <w:t>ibration</w:t>
      </w:r>
      <w:bookmarkEnd w:id="584"/>
      <w:bookmarkEnd w:id="585"/>
    </w:p>
    <w:p w:rsidR="00D2684F" w:rsidRDefault="00D2684F" w:rsidP="00886B80">
      <w:r>
        <w:t xml:space="preserve">Segmental vibration is typically found in tasks that require the use of abrasive wheels, grinders, lathes, and power hand tools. Vibration from these sources has been shown to decrease sensitivity in the hand, resulting in an unnecessary increase in local muscle contractions. </w:t>
      </w:r>
    </w:p>
    <w:p w:rsidR="00D2684F" w:rsidRPr="0087184A" w:rsidRDefault="00D2684F" w:rsidP="00886B80">
      <w:pPr>
        <w:pStyle w:val="Heading5"/>
      </w:pPr>
      <w:bookmarkStart w:id="586" w:name="_Toc225518539"/>
      <w:bookmarkStart w:id="587" w:name="_Toc504984888"/>
      <w:r w:rsidRPr="0087184A">
        <w:t>Associated with other factors</w:t>
      </w:r>
      <w:bookmarkEnd w:id="586"/>
      <w:bookmarkEnd w:id="587"/>
    </w:p>
    <w:p w:rsidR="00D2684F" w:rsidRDefault="00D2684F" w:rsidP="009A09AC">
      <w:pPr>
        <w:pStyle w:val="StyleHeading2Arial12ptJustified"/>
        <w:tabs>
          <w:tab w:val="clear" w:pos="1080"/>
        </w:tabs>
        <w:ind w:left="720"/>
      </w:pPr>
      <w:r>
        <w:t xml:space="preserve">As with force, posture, repetition, and contact stress, vibration is frequently associated with other risk factors. </w:t>
      </w:r>
    </w:p>
    <w:p w:rsidR="00D2684F" w:rsidRDefault="00D2684F" w:rsidP="009A09AC">
      <w:pPr>
        <w:pStyle w:val="StyleHeading2Arial12ptJustified"/>
        <w:tabs>
          <w:tab w:val="clear" w:pos="1080"/>
        </w:tabs>
        <w:ind w:left="720"/>
      </w:pPr>
      <w:r>
        <w:t>Assess the duration of the exposure, the exposure patterns during the shift, and the force levels and postures assumed during the vibration exposure.</w:t>
      </w:r>
    </w:p>
    <w:p w:rsidR="00D2684F" w:rsidRPr="0087184A" w:rsidRDefault="00D2684F" w:rsidP="00886B80">
      <w:pPr>
        <w:pStyle w:val="Heading5"/>
      </w:pPr>
      <w:bookmarkStart w:id="588" w:name="_Toc504984889"/>
      <w:r>
        <w:rPr>
          <w:noProof/>
          <w:snapToGrid/>
        </w:rPr>
        <w:drawing>
          <wp:anchor distT="0" distB="0" distL="114300" distR="114300" simplePos="0" relativeHeight="251623424" behindDoc="0" locked="0" layoutInCell="1" allowOverlap="1">
            <wp:simplePos x="0" y="0"/>
            <wp:positionH relativeFrom="column">
              <wp:posOffset>3787140</wp:posOffset>
            </wp:positionH>
            <wp:positionV relativeFrom="paragraph">
              <wp:posOffset>208915</wp:posOffset>
            </wp:positionV>
            <wp:extent cx="1637665" cy="1272540"/>
            <wp:effectExtent l="171450" t="133350" r="362585" b="308610"/>
            <wp:wrapSquare wrapText="bothSides"/>
            <wp:docPr id="1475" name="Picture 1303" descr="Phillips 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Phillips Screw head"/>
                    <pic:cNvPicPr>
                      <a:picLocks noChangeAspect="1" noChangeArrowheads="1"/>
                    </pic:cNvPicPr>
                  </pic:nvPicPr>
                  <pic:blipFill>
                    <a:blip r:embed="rId104" cstate="print"/>
                    <a:srcRect r="12546"/>
                    <a:stretch>
                      <a:fillRect/>
                    </a:stretch>
                  </pic:blipFill>
                  <pic:spPr bwMode="auto">
                    <a:xfrm>
                      <a:off x="0" y="0"/>
                      <a:ext cx="1637665" cy="127254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589" w:name="_Toc225518540"/>
      <w:r w:rsidRPr="0087184A">
        <w:t>Fastener types</w:t>
      </w:r>
      <w:bookmarkEnd w:id="588"/>
      <w:bookmarkEnd w:id="589"/>
    </w:p>
    <w:p w:rsidR="00D2684F" w:rsidRDefault="00D2684F" w:rsidP="00886B80">
      <w:r>
        <w:t xml:space="preserve">Fastener types used with various power drivers and nut runners may also play a role in vibration exposure. Certain fasteners, because of the manner by which they engage the power tool, may drive more easily resulting in reduced exposure to vibration, sustained or high force levels, poor postures and contact stresses. </w:t>
      </w:r>
    </w:p>
    <w:p w:rsidR="00D2684F" w:rsidRDefault="00D2684F" w:rsidP="009A09AC">
      <w:pPr>
        <w:pStyle w:val="StyleHeading2Arial12ptJustified"/>
        <w:tabs>
          <w:tab w:val="clear" w:pos="1080"/>
        </w:tabs>
        <w:ind w:left="720"/>
      </w:pPr>
      <w:r>
        <w:t xml:space="preserve">Hex head screws drive faster and with less effort than Phillips screws and Phillips screws less so than slotted screws. </w:t>
      </w:r>
    </w:p>
    <w:p w:rsidR="00D2684F" w:rsidRDefault="00D2684F" w:rsidP="009A09AC">
      <w:pPr>
        <w:pStyle w:val="StyleHeading2Arial12ptJustified"/>
        <w:tabs>
          <w:tab w:val="clear" w:pos="1080"/>
        </w:tabs>
        <w:ind w:left="720"/>
      </w:pPr>
      <w:r>
        <w:t>In some cases, rivets, welding, or adhesives may replace the need for screw fasteners.</w:t>
      </w:r>
    </w:p>
    <w:p w:rsidR="00D2684F" w:rsidRPr="007F2C09" w:rsidRDefault="00D2684F" w:rsidP="00886B80">
      <w:pPr>
        <w:pStyle w:val="Heading5"/>
      </w:pPr>
      <w:bookmarkStart w:id="590" w:name="_Toc225518541"/>
      <w:bookmarkStart w:id="591" w:name="_Toc504984890"/>
      <w:r w:rsidRPr="007F2C09">
        <w:t>Questions</w:t>
      </w:r>
      <w:bookmarkEnd w:id="590"/>
      <w:bookmarkEnd w:id="591"/>
    </w:p>
    <w:p w:rsidR="00D2684F" w:rsidRDefault="00D2684F" w:rsidP="009A09AC">
      <w:pPr>
        <w:pStyle w:val="StyleHeading2Arial12ptJustified"/>
        <w:tabs>
          <w:tab w:val="clear" w:pos="1080"/>
        </w:tabs>
        <w:ind w:left="720"/>
      </w:pPr>
      <w:r>
        <w:t>Is there tool vibration?</w:t>
      </w:r>
    </w:p>
    <w:p w:rsidR="00630394" w:rsidRDefault="00D2684F" w:rsidP="009A09AC">
      <w:pPr>
        <w:pStyle w:val="StyleHeading2Arial12ptJustified"/>
        <w:tabs>
          <w:tab w:val="clear" w:pos="1080"/>
        </w:tabs>
        <w:ind w:left="720"/>
      </w:pPr>
      <w:r>
        <w:t>Is the level of vibration high enough to have adverse effects on the worker?</w:t>
      </w:r>
    </w:p>
    <w:p w:rsidR="00992E8F" w:rsidRDefault="00992E8F" w:rsidP="00886B80">
      <w:pPr>
        <w:pStyle w:val="Heading8"/>
      </w:pPr>
    </w:p>
    <w:p w:rsidR="00992E8F" w:rsidRDefault="00992E8F" w:rsidP="00886B80">
      <w:pPr>
        <w:pStyle w:val="Heading8"/>
      </w:pPr>
    </w:p>
    <w:p w:rsidR="00D2684F" w:rsidRPr="007F2C09" w:rsidRDefault="00D2684F" w:rsidP="00886B80">
      <w:pPr>
        <w:pStyle w:val="Heading8"/>
      </w:pPr>
      <w:r w:rsidRPr="007F2C09">
        <w:lastRenderedPageBreak/>
        <w:t>Control vibration</w:t>
      </w:r>
    </w:p>
    <w:p w:rsidR="00D2684F" w:rsidRPr="0087184A" w:rsidRDefault="00CD38B7" w:rsidP="00886B80">
      <w:pPr>
        <w:pStyle w:val="Heading5"/>
      </w:pPr>
      <w:bookmarkStart w:id="592" w:name="_Toc225518542"/>
      <w:bookmarkStart w:id="593" w:name="_Toc504984891"/>
      <w:r>
        <w:rPr>
          <w:noProof/>
          <w:snapToGrid/>
        </w:rPr>
        <w:drawing>
          <wp:anchor distT="0" distB="0" distL="114300" distR="114300" simplePos="0" relativeHeight="251625472" behindDoc="0" locked="0" layoutInCell="1" allowOverlap="1">
            <wp:simplePos x="0" y="0"/>
            <wp:positionH relativeFrom="column">
              <wp:posOffset>3569970</wp:posOffset>
            </wp:positionH>
            <wp:positionV relativeFrom="paragraph">
              <wp:posOffset>202565</wp:posOffset>
            </wp:positionV>
            <wp:extent cx="1912620" cy="1398270"/>
            <wp:effectExtent l="171450" t="133350" r="354330" b="297180"/>
            <wp:wrapSquare wrapText="bothSides"/>
            <wp:docPr id="1476" name="Picture 1304" descr="stretch in cab of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tretch in cab of truck"/>
                    <pic:cNvPicPr>
                      <a:picLocks noChangeAspect="1" noChangeArrowheads="1"/>
                    </pic:cNvPicPr>
                  </pic:nvPicPr>
                  <pic:blipFill>
                    <a:blip r:embed="rId105" cstate="print"/>
                    <a:srcRect r="4109" b="6165"/>
                    <a:stretch>
                      <a:fillRect/>
                    </a:stretch>
                  </pic:blipFill>
                  <pic:spPr bwMode="auto">
                    <a:xfrm>
                      <a:off x="0" y="0"/>
                      <a:ext cx="1912620" cy="13982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87184A">
        <w:t>Source control</w:t>
      </w:r>
      <w:bookmarkEnd w:id="592"/>
      <w:bookmarkEnd w:id="593"/>
    </w:p>
    <w:p w:rsidR="00D2684F" w:rsidRDefault="00D2684F" w:rsidP="00886B80">
      <w:r>
        <w:t xml:space="preserve">When possible try to control vibration at the source. This is important whether the vibration is segmental or whole body in nature. </w:t>
      </w:r>
    </w:p>
    <w:p w:rsidR="00D2684F" w:rsidRDefault="00D2684F" w:rsidP="009A09AC">
      <w:pPr>
        <w:pStyle w:val="StyleHeading2Arial12ptJustified"/>
        <w:tabs>
          <w:tab w:val="clear" w:pos="1080"/>
        </w:tabs>
        <w:ind w:left="720"/>
      </w:pPr>
      <w:r>
        <w:t xml:space="preserve">Maintain and balance power tools on a regular basis. </w:t>
      </w:r>
    </w:p>
    <w:p w:rsidR="00D2684F" w:rsidRDefault="00D2684F" w:rsidP="009A09AC">
      <w:pPr>
        <w:pStyle w:val="StyleHeading2Arial12ptJustified"/>
        <w:tabs>
          <w:tab w:val="clear" w:pos="1080"/>
        </w:tabs>
        <w:ind w:left="720"/>
      </w:pPr>
      <w:r>
        <w:t>Evaluate the floor quality.</w:t>
      </w:r>
    </w:p>
    <w:p w:rsidR="00D2684F" w:rsidRDefault="00D2684F" w:rsidP="009A09AC">
      <w:pPr>
        <w:pStyle w:val="StyleHeading2Arial12ptJustified"/>
        <w:tabs>
          <w:tab w:val="clear" w:pos="1080"/>
        </w:tabs>
        <w:ind w:left="720"/>
      </w:pPr>
      <w:r>
        <w:t>Repair work, or even replacing vehicle seats, may be necessary to reduce exposure to whole body vibration.</w:t>
      </w:r>
    </w:p>
    <w:p w:rsidR="00D2684F" w:rsidRPr="0087184A" w:rsidRDefault="00D2684F" w:rsidP="00886B80">
      <w:pPr>
        <w:pStyle w:val="Heading5"/>
      </w:pPr>
      <w:bookmarkStart w:id="594" w:name="_Toc225518543"/>
      <w:bookmarkStart w:id="595" w:name="_Toc504984892"/>
      <w:r w:rsidRPr="0087184A">
        <w:t>Path control</w:t>
      </w:r>
      <w:bookmarkEnd w:id="594"/>
      <w:bookmarkEnd w:id="595"/>
    </w:p>
    <w:p w:rsidR="00D2684F" w:rsidRDefault="00D2684F" w:rsidP="00886B80">
      <w:r>
        <w:t xml:space="preserve">In many situations, it may not be possible to control vibrations at the source. In this situation, obstruct and dampen the path of the vibration. </w:t>
      </w:r>
    </w:p>
    <w:p w:rsidR="00D2684F" w:rsidRDefault="00B95182" w:rsidP="009A09AC">
      <w:pPr>
        <w:pStyle w:val="StyleHeading2Arial12ptJustified"/>
        <w:tabs>
          <w:tab w:val="clear" w:pos="1080"/>
        </w:tabs>
        <w:ind w:left="720"/>
      </w:pPr>
      <w:r>
        <w:rPr>
          <w:noProof/>
        </w:rPr>
        <w:drawing>
          <wp:anchor distT="0" distB="0" distL="114300" distR="114300" simplePos="0" relativeHeight="251793408" behindDoc="0" locked="0" layoutInCell="1" allowOverlap="1">
            <wp:simplePos x="0" y="0"/>
            <wp:positionH relativeFrom="column">
              <wp:posOffset>3679825</wp:posOffset>
            </wp:positionH>
            <wp:positionV relativeFrom="paragraph">
              <wp:posOffset>118110</wp:posOffset>
            </wp:positionV>
            <wp:extent cx="1743710" cy="1760220"/>
            <wp:effectExtent l="171450" t="133350" r="370840" b="297180"/>
            <wp:wrapSquare wrapText="bothSides"/>
            <wp:docPr id="43" name="Picture 42" descr="IMPB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BG401.jpg"/>
                    <pic:cNvPicPr/>
                  </pic:nvPicPr>
                  <pic:blipFill>
                    <a:blip r:embed="rId106" cstate="print"/>
                    <a:stretch>
                      <a:fillRect/>
                    </a:stretch>
                  </pic:blipFill>
                  <pic:spPr>
                    <a:xfrm>
                      <a:off x="0" y="0"/>
                      <a:ext cx="1743710" cy="176022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Vibration attenuation covers that attach directly to the tools. </w:t>
      </w:r>
    </w:p>
    <w:p w:rsidR="00D2684F" w:rsidRDefault="00D2684F" w:rsidP="009A09AC">
      <w:pPr>
        <w:pStyle w:val="StyleHeading2Arial12ptJustified"/>
        <w:tabs>
          <w:tab w:val="clear" w:pos="1080"/>
        </w:tabs>
        <w:ind w:left="720"/>
      </w:pPr>
      <w:r>
        <w:t xml:space="preserve">Wear gloves with padded palms. </w:t>
      </w:r>
    </w:p>
    <w:p w:rsidR="00D2684F" w:rsidRDefault="00D2684F" w:rsidP="009A09AC">
      <w:pPr>
        <w:pStyle w:val="StyleHeading2Arial12ptJustified"/>
        <w:tabs>
          <w:tab w:val="clear" w:pos="1080"/>
        </w:tabs>
        <w:ind w:left="720"/>
      </w:pPr>
      <w:r>
        <w:t>When you add these coverings, be aware the effective handle diameter increases and tool control and grip strength may be adversely affected.</w:t>
      </w:r>
    </w:p>
    <w:p w:rsidR="00D2684F" w:rsidRDefault="00D2684F" w:rsidP="009A09AC">
      <w:pPr>
        <w:pStyle w:val="StyleHeading2Arial12ptJustified"/>
        <w:tabs>
          <w:tab w:val="clear" w:pos="1080"/>
        </w:tabs>
        <w:ind w:left="720"/>
      </w:pPr>
      <w:r>
        <w:t>Increasing the speed (</w:t>
      </w:r>
      <w:smartTag w:uri="urn:schemas-microsoft-com:office:smarttags" w:element="stockticker">
        <w:r>
          <w:t>RPM</w:t>
        </w:r>
      </w:smartTag>
      <w:r>
        <w:t xml:space="preserve">) at which the tool turns, frequently helps to reduce the amplitude of the vibration. </w:t>
      </w:r>
    </w:p>
    <w:p w:rsidR="00D2684F" w:rsidRDefault="00D2684F" w:rsidP="009A09AC">
      <w:pPr>
        <w:pStyle w:val="StyleHeading2Arial12ptJustified"/>
        <w:tabs>
          <w:tab w:val="clear" w:pos="1080"/>
        </w:tabs>
        <w:ind w:left="720"/>
      </w:pPr>
      <w:r>
        <w:t>Quick-cutting abrasives in grinding and sanding operations.</w:t>
      </w:r>
    </w:p>
    <w:p w:rsidR="00D2684F" w:rsidRPr="0001759F" w:rsidRDefault="00CD38B7" w:rsidP="00886B80">
      <w:pPr>
        <w:pStyle w:val="Heading4"/>
      </w:pPr>
      <w:bookmarkStart w:id="596" w:name="_Toc92535996"/>
      <w:bookmarkStart w:id="597" w:name="_Toc225518544"/>
      <w:bookmarkStart w:id="598" w:name="_Toc504984893"/>
      <w:r>
        <w:rPr>
          <w:noProof/>
          <w:snapToGrid/>
        </w:rPr>
        <w:drawing>
          <wp:anchor distT="0" distB="0" distL="114300" distR="114300" simplePos="0" relativeHeight="251627520" behindDoc="0" locked="0" layoutInCell="1" allowOverlap="1">
            <wp:simplePos x="0" y="0"/>
            <wp:positionH relativeFrom="column">
              <wp:posOffset>3758565</wp:posOffset>
            </wp:positionH>
            <wp:positionV relativeFrom="paragraph">
              <wp:posOffset>157480</wp:posOffset>
            </wp:positionV>
            <wp:extent cx="1724025" cy="2024380"/>
            <wp:effectExtent l="171450" t="133350" r="371475" b="299720"/>
            <wp:wrapSquare wrapText="bothSides"/>
            <wp:docPr id="1478" name="Picture 1306" descr="contact stress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contact stress CU"/>
                    <pic:cNvPicPr>
                      <a:picLocks noChangeAspect="1" noChangeArrowheads="1"/>
                    </pic:cNvPicPr>
                  </pic:nvPicPr>
                  <pic:blipFill>
                    <a:blip r:embed="rId107" cstate="print"/>
                    <a:srcRect l="24681" t="21506" r="29454"/>
                    <a:stretch>
                      <a:fillRect/>
                    </a:stretch>
                  </pic:blipFill>
                  <pic:spPr bwMode="auto">
                    <a:xfrm>
                      <a:off x="0" y="0"/>
                      <a:ext cx="1724025" cy="202438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01759F">
        <w:t>Contact Stress - Sharp edge</w:t>
      </w:r>
      <w:bookmarkEnd w:id="596"/>
      <w:bookmarkEnd w:id="597"/>
      <w:bookmarkEnd w:id="598"/>
    </w:p>
    <w:p w:rsidR="00D2684F" w:rsidRDefault="00D2684F" w:rsidP="00886B80">
      <w:r>
        <w:t>When you evaluate the type and severity of contact stress, look for any part of the body that is in contact with a sharp edge.</w:t>
      </w:r>
    </w:p>
    <w:p w:rsidR="00D2684F" w:rsidRDefault="00D2684F" w:rsidP="009A09AC">
      <w:pPr>
        <w:pStyle w:val="StyleHeading2Arial12ptJustified"/>
        <w:tabs>
          <w:tab w:val="clear" w:pos="1080"/>
        </w:tabs>
        <w:ind w:left="720"/>
      </w:pPr>
      <w:r>
        <w:t xml:space="preserve">Examine tool handle size and shape for prominences that promote increased pressure over any point of the grasping surface of the hand. </w:t>
      </w:r>
    </w:p>
    <w:p w:rsidR="00D2684F" w:rsidRDefault="00D2684F" w:rsidP="009A09AC">
      <w:pPr>
        <w:pStyle w:val="StyleHeading2Arial12ptJustified"/>
        <w:tabs>
          <w:tab w:val="clear" w:pos="1080"/>
        </w:tabs>
        <w:ind w:left="720"/>
      </w:pPr>
      <w:r>
        <w:t xml:space="preserve">Evaluate tools regarding the amount of localized pressure tools produce in the palm of the hand. </w:t>
      </w:r>
    </w:p>
    <w:p w:rsidR="00D2684F" w:rsidRDefault="00D2684F" w:rsidP="009A09AC">
      <w:pPr>
        <w:pStyle w:val="StyleHeading2Arial12ptJustified"/>
        <w:tabs>
          <w:tab w:val="clear" w:pos="1080"/>
        </w:tabs>
        <w:ind w:left="720"/>
      </w:pPr>
      <w:r>
        <w:t>Finger contours on handles or triggering devices of tools may also produce unnecessary stress on the digits.</w:t>
      </w:r>
    </w:p>
    <w:p w:rsidR="00D2684F" w:rsidRDefault="00D2684F" w:rsidP="009A09AC">
      <w:pPr>
        <w:pStyle w:val="StyleHeading2Arial12ptJustified"/>
        <w:tabs>
          <w:tab w:val="clear" w:pos="1080"/>
        </w:tabs>
        <w:ind w:left="720"/>
      </w:pPr>
      <w:r>
        <w:t>Examine the size and shape of any machine guards for potential contact stress. Identify and correct sharp edges or sustained pressure on the guard.</w:t>
      </w:r>
    </w:p>
    <w:p w:rsidR="00D2684F" w:rsidRPr="007F2C09" w:rsidRDefault="00D2684F" w:rsidP="00886B80">
      <w:pPr>
        <w:pStyle w:val="Heading5"/>
      </w:pPr>
      <w:bookmarkStart w:id="599" w:name="_Toc225518545"/>
      <w:bookmarkStart w:id="600" w:name="_Toc504984894"/>
      <w:r w:rsidRPr="007F2C09">
        <w:lastRenderedPageBreak/>
        <w:t>Control strategies - round edges</w:t>
      </w:r>
      <w:bookmarkEnd w:id="599"/>
      <w:bookmarkEnd w:id="600"/>
    </w:p>
    <w:p w:rsidR="00D2684F" w:rsidRDefault="00D2684F" w:rsidP="009A09AC">
      <w:pPr>
        <w:pStyle w:val="StyleHeading2Arial12ptJustified"/>
        <w:tabs>
          <w:tab w:val="clear" w:pos="1080"/>
        </w:tabs>
        <w:ind w:left="720"/>
      </w:pPr>
      <w:r>
        <w:t xml:space="preserve">Round work surface edges that come in contact with the worker. </w:t>
      </w:r>
    </w:p>
    <w:p w:rsidR="00D2684F" w:rsidRDefault="00D2684F" w:rsidP="009A09AC">
      <w:pPr>
        <w:pStyle w:val="StyleHeading2Arial12ptJustified"/>
        <w:tabs>
          <w:tab w:val="clear" w:pos="1080"/>
        </w:tabs>
        <w:ind w:left="720"/>
      </w:pPr>
      <w:r>
        <w:t xml:space="preserve">Tool handles and trigger switches should have rounded contours. </w:t>
      </w:r>
    </w:p>
    <w:p w:rsidR="00D2684F" w:rsidRDefault="00D2684F" w:rsidP="009A09AC">
      <w:pPr>
        <w:pStyle w:val="StyleHeading2Arial12ptJustified"/>
        <w:tabs>
          <w:tab w:val="clear" w:pos="1080"/>
        </w:tabs>
        <w:ind w:left="720"/>
      </w:pPr>
      <w:r>
        <w:t>Avoid the use of tools that require continuous or intermittent pressure on the fingers, palm, base of the wrist, forearm, and elbow.</w:t>
      </w:r>
    </w:p>
    <w:p w:rsidR="00D2684F" w:rsidRDefault="00D2684F" w:rsidP="009A09AC">
      <w:pPr>
        <w:pStyle w:val="StyleHeading2Arial12ptJustified"/>
        <w:tabs>
          <w:tab w:val="clear" w:pos="1080"/>
        </w:tabs>
        <w:ind w:left="720"/>
      </w:pPr>
      <w:r>
        <w:t xml:space="preserve"> When possible, use self-opening tools such as pliers and scissors that are spring loaded. This reduces contact stresses required to open the tool. </w:t>
      </w:r>
    </w:p>
    <w:p w:rsidR="00D2684F" w:rsidRDefault="00D2684F" w:rsidP="009A09AC">
      <w:pPr>
        <w:pStyle w:val="StyleHeading2Arial12ptJustified"/>
        <w:tabs>
          <w:tab w:val="clear" w:pos="1080"/>
        </w:tabs>
        <w:ind w:left="720"/>
      </w:pPr>
      <w:r>
        <w:t>When contact stress itself cannot be avoided, the goal is to distribute the pressure over as large an area as possible by increasing the contact surface area.</w:t>
      </w:r>
    </w:p>
    <w:p w:rsidR="00D2684F" w:rsidRPr="007F2C09" w:rsidRDefault="00D2684F" w:rsidP="00886B80">
      <w:pPr>
        <w:pStyle w:val="Heading5"/>
      </w:pPr>
      <w:bookmarkStart w:id="601" w:name="_Toc225518546"/>
      <w:bookmarkStart w:id="602" w:name="_Toc504984895"/>
      <w:r w:rsidRPr="007F2C09">
        <w:t>Questions:</w:t>
      </w:r>
      <w:bookmarkEnd w:id="601"/>
      <w:bookmarkEnd w:id="602"/>
    </w:p>
    <w:p w:rsidR="00D2684F" w:rsidRDefault="00D2684F" w:rsidP="009A09AC">
      <w:pPr>
        <w:pStyle w:val="StyleHeading2Arial12ptJustified"/>
        <w:tabs>
          <w:tab w:val="clear" w:pos="1080"/>
        </w:tabs>
        <w:ind w:left="720"/>
      </w:pPr>
      <w:r>
        <w:t xml:space="preserve">Is the worker in contact with </w:t>
      </w:r>
      <w:r w:rsidRPr="00683956">
        <w:t>sharp</w:t>
      </w:r>
      <w:r w:rsidRPr="009A09AC">
        <w:t xml:space="preserve"> edges in the work place (machine guards, tool handles, desk edges, etc.)?</w:t>
      </w:r>
    </w:p>
    <w:p w:rsidR="00D2684F" w:rsidRPr="007F2C09" w:rsidRDefault="00D2684F" w:rsidP="00886B80">
      <w:pPr>
        <w:pStyle w:val="Heading5"/>
      </w:pPr>
      <w:bookmarkStart w:id="603" w:name="_Toc225518547"/>
      <w:bookmarkStart w:id="604" w:name="_Toc504984896"/>
      <w:r w:rsidRPr="007F2C09">
        <w:t>Use of the hands for pounding</w:t>
      </w:r>
      <w:bookmarkEnd w:id="603"/>
      <w:bookmarkEnd w:id="604"/>
    </w:p>
    <w:p w:rsidR="00D2684F" w:rsidRDefault="00D2684F" w:rsidP="00886B80">
      <w:r>
        <w:t xml:space="preserve">Nerve and soft tissue trauma may occur when the hands are used as hammers. Using the hands in this manner increases the likelihood of local inflammation that may cause unnecessary scarring. </w:t>
      </w:r>
    </w:p>
    <w:p w:rsidR="00D2684F" w:rsidRDefault="00D2684F" w:rsidP="00886B80">
      <w:r>
        <w:t xml:space="preserve">Eventually reduction in blood flow to the nerves and other soft tissues may occur. Inappropriate techniques and work processes are frequently the culprit regarding contact stresses. </w:t>
      </w:r>
    </w:p>
    <w:p w:rsidR="00D2684F" w:rsidRDefault="00D2684F" w:rsidP="00886B80">
      <w:r>
        <w:t>Encourage workers to be aware of potential problem areas such as pressure over vulnerable areas of the body where nerves and blood vessels are close to the surface.</w:t>
      </w:r>
    </w:p>
    <w:p w:rsidR="00D2684F" w:rsidRDefault="00D2684F" w:rsidP="00886B80">
      <w:r>
        <w:t>Hands are NOT hammers!</w:t>
      </w:r>
    </w:p>
    <w:p w:rsidR="00D2684F" w:rsidRPr="0001759F" w:rsidRDefault="00D2684F" w:rsidP="00886B80">
      <w:pPr>
        <w:pStyle w:val="Heading4"/>
      </w:pPr>
      <w:bookmarkStart w:id="605" w:name="_Toc92535997"/>
      <w:bookmarkStart w:id="606" w:name="_Toc225518548"/>
      <w:bookmarkStart w:id="607" w:name="_Toc504984897"/>
      <w:r w:rsidRPr="0001759F">
        <w:t>Contact Stress – Sitting and Standing</w:t>
      </w:r>
      <w:bookmarkEnd w:id="605"/>
      <w:bookmarkEnd w:id="606"/>
      <w:bookmarkEnd w:id="607"/>
    </w:p>
    <w:p w:rsidR="00D2684F" w:rsidRDefault="00617FDE" w:rsidP="00886B80">
      <w:r>
        <w:rPr>
          <w:noProof/>
        </w:rPr>
        <w:drawing>
          <wp:anchor distT="0" distB="0" distL="114300" distR="114300" simplePos="0" relativeHeight="251631616" behindDoc="0" locked="0" layoutInCell="1" allowOverlap="1">
            <wp:simplePos x="0" y="0"/>
            <wp:positionH relativeFrom="column">
              <wp:posOffset>3682365</wp:posOffset>
            </wp:positionH>
            <wp:positionV relativeFrom="paragraph">
              <wp:posOffset>179070</wp:posOffset>
            </wp:positionV>
            <wp:extent cx="1828800" cy="1464310"/>
            <wp:effectExtent l="171450" t="133350" r="361950" b="307340"/>
            <wp:wrapSquare wrapText="bothSides"/>
            <wp:docPr id="1479" name="Picture 1308" descr="sit at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8" descr="sit at chair"/>
                    <pic:cNvPicPr>
                      <a:picLocks noChangeAspect="1" noChangeArrowheads="1"/>
                    </pic:cNvPicPr>
                  </pic:nvPicPr>
                  <pic:blipFill>
                    <a:blip r:embed="rId108" cstate="print"/>
                    <a:srcRect t="5000" r="25500" b="5600"/>
                    <a:stretch>
                      <a:fillRect/>
                    </a:stretch>
                  </pic:blipFill>
                  <pic:spPr bwMode="auto">
                    <a:xfrm>
                      <a:off x="0" y="0"/>
                      <a:ext cx="1828800" cy="146431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629568" behindDoc="0" locked="0" layoutInCell="1" allowOverlap="1">
            <wp:simplePos x="0" y="0"/>
            <wp:positionH relativeFrom="column">
              <wp:posOffset>1654810</wp:posOffset>
            </wp:positionH>
            <wp:positionV relativeFrom="paragraph">
              <wp:posOffset>179070</wp:posOffset>
            </wp:positionV>
            <wp:extent cx="1828800" cy="1464310"/>
            <wp:effectExtent l="171450" t="133350" r="361950" b="307340"/>
            <wp:wrapSquare wrapText="bothSides"/>
            <wp:docPr id="1480" name="Picture 1307" descr="contact stress f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7" descr="contact stress feet"/>
                    <pic:cNvPicPr>
                      <a:picLocks noChangeAspect="1" noChangeArrowheads="1"/>
                    </pic:cNvPicPr>
                  </pic:nvPicPr>
                  <pic:blipFill>
                    <a:blip r:embed="rId109" cstate="print"/>
                    <a:srcRect l="32870" t="5902" r="10185" b="18056"/>
                    <a:stretch>
                      <a:fillRect/>
                    </a:stretch>
                  </pic:blipFill>
                  <pic:spPr bwMode="auto">
                    <a:xfrm>
                      <a:off x="0" y="0"/>
                      <a:ext cx="1828800" cy="146431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Two areas of the body that are frequently not evaluated for contact stress are the feet of people who stand all day, and the buttocks and thighs of those who sit all day. </w:t>
      </w:r>
    </w:p>
    <w:p w:rsidR="00D2684F" w:rsidRDefault="00D2684F" w:rsidP="00886B80">
      <w:r>
        <w:t>Evaluate chairs by observing pressure at the front of the seat pan and the position of the backrest. Evaluate the potential for pressure behind the knee or at the back of the thigh caused by the edge of the seat pan.</w:t>
      </w:r>
    </w:p>
    <w:p w:rsidR="00D2684F" w:rsidRDefault="00D2684F" w:rsidP="00886B80">
      <w:r>
        <w:t xml:space="preserve">Floor surfaces can affect the comfort of workers who are required to stand for a large percentage of the day. This is a problem particularly when there is limited potential for movement. </w:t>
      </w:r>
    </w:p>
    <w:p w:rsidR="00D2684F" w:rsidRDefault="00D2684F" w:rsidP="00886B80">
      <w:r>
        <w:lastRenderedPageBreak/>
        <w:t>Concrete, steel grates, uneven or vibrating floor surfaces may increase foot, leg or spinal fatigue and discomfort and can affect concentration and product quality. Anti-fatigue mats or shock absorbing shoe inserts can improve comfort levels.</w:t>
      </w:r>
    </w:p>
    <w:p w:rsidR="00D2684F" w:rsidRPr="007F2C09" w:rsidRDefault="00D2684F" w:rsidP="00886B80">
      <w:pPr>
        <w:pStyle w:val="Heading5"/>
      </w:pPr>
      <w:bookmarkStart w:id="608" w:name="_Toc225518549"/>
      <w:bookmarkStart w:id="609" w:name="_Toc504984898"/>
      <w:r w:rsidRPr="007F2C09">
        <w:t>Questions:</w:t>
      </w:r>
      <w:bookmarkEnd w:id="608"/>
      <w:bookmarkEnd w:id="609"/>
      <w:r w:rsidRPr="007F2C09">
        <w:t xml:space="preserve"> </w:t>
      </w:r>
    </w:p>
    <w:p w:rsidR="00D2684F" w:rsidRPr="007F2C09" w:rsidRDefault="00D2684F" w:rsidP="00886B80">
      <w:pPr>
        <w:pStyle w:val="Heading6"/>
      </w:pPr>
      <w:bookmarkStart w:id="610" w:name="_Toc225518550"/>
      <w:bookmarkStart w:id="611" w:name="_Toc504984899"/>
      <w:r w:rsidRPr="007F2C09">
        <w:t>Contact Stress - Hard surface</w:t>
      </w:r>
      <w:bookmarkEnd w:id="610"/>
      <w:bookmarkEnd w:id="611"/>
    </w:p>
    <w:p w:rsidR="00D2684F" w:rsidRDefault="00D2684F" w:rsidP="009A09AC">
      <w:pPr>
        <w:pStyle w:val="StyleHeading2Arial12ptJustified"/>
        <w:tabs>
          <w:tab w:val="clear" w:pos="1080"/>
        </w:tabs>
        <w:ind w:left="720"/>
      </w:pPr>
      <w:r>
        <w:t>Must the worker stand on a hard surface for 45 percent or more of the work shift?</w:t>
      </w:r>
    </w:p>
    <w:p w:rsidR="00617FDE" w:rsidRDefault="00D2684F" w:rsidP="009A09AC">
      <w:pPr>
        <w:pStyle w:val="StyleHeading2Arial12ptJustified"/>
        <w:tabs>
          <w:tab w:val="clear" w:pos="1080"/>
        </w:tabs>
        <w:ind w:left="720"/>
      </w:pPr>
      <w:r>
        <w:t>Is the texture of the work surface comfortable, taking into account hardness, elasticity, color and smoothness?</w:t>
      </w:r>
    </w:p>
    <w:p w:rsidR="00D2684F" w:rsidRPr="003F15F4" w:rsidRDefault="00D2684F" w:rsidP="00886B80">
      <w:pPr>
        <w:pStyle w:val="Heading4"/>
      </w:pPr>
      <w:bookmarkStart w:id="612" w:name="_Toc92535998"/>
      <w:bookmarkStart w:id="613" w:name="_Toc108512944"/>
      <w:bookmarkStart w:id="614" w:name="_Toc225518551"/>
      <w:bookmarkStart w:id="615" w:name="_Toc504984900"/>
      <w:r w:rsidRPr="003F15F4">
        <w:t>Mental Demands</w:t>
      </w:r>
      <w:bookmarkEnd w:id="612"/>
      <w:bookmarkEnd w:id="613"/>
      <w:bookmarkEnd w:id="614"/>
      <w:bookmarkEnd w:id="615"/>
    </w:p>
    <w:p w:rsidR="00D2684F" w:rsidRDefault="00D2684F" w:rsidP="00886B80">
      <w:r>
        <w:t>The mental demands of work can be just as demanding and stressful as the physical demands. They require a thoughtful examination.</w:t>
      </w:r>
    </w:p>
    <w:p w:rsidR="00D2684F" w:rsidRPr="0001759F" w:rsidRDefault="00D2684F" w:rsidP="00886B80">
      <w:pPr>
        <w:pStyle w:val="Heading5"/>
      </w:pPr>
      <w:bookmarkStart w:id="616" w:name="_Toc225518552"/>
      <w:bookmarkStart w:id="617" w:name="_Toc504984901"/>
      <w:r w:rsidRPr="0001759F">
        <w:t>Is the task complex?</w:t>
      </w:r>
      <w:bookmarkEnd w:id="616"/>
      <w:bookmarkEnd w:id="617"/>
    </w:p>
    <w:p w:rsidR="00D2684F" w:rsidRDefault="00D2684F" w:rsidP="00415F1D">
      <w:pPr>
        <w:pStyle w:val="ListBullet"/>
        <w:numPr>
          <w:ilvl w:val="0"/>
          <w:numId w:val="19"/>
        </w:numPr>
      </w:pPr>
      <w:r>
        <w:t>Does the worker have to evaluate data before taking action?</w:t>
      </w:r>
    </w:p>
    <w:p w:rsidR="00D2684F" w:rsidRDefault="00D2684F" w:rsidP="00415F1D">
      <w:pPr>
        <w:pStyle w:val="ListBullet"/>
        <w:numPr>
          <w:ilvl w:val="0"/>
          <w:numId w:val="19"/>
        </w:numPr>
      </w:pPr>
      <w:r>
        <w:t xml:space="preserve">Must the operator sense and respond to information signals occurring simultaneously from different machines without sufficient time to do so? </w:t>
      </w:r>
    </w:p>
    <w:p w:rsidR="00D2684F" w:rsidRDefault="00D2684F" w:rsidP="00415F1D">
      <w:pPr>
        <w:pStyle w:val="ListBullet"/>
        <w:numPr>
          <w:ilvl w:val="0"/>
          <w:numId w:val="19"/>
        </w:numPr>
      </w:pPr>
      <w:r>
        <w:t>Must the operator process information at a rate, which might exceed his or her capability?</w:t>
      </w:r>
    </w:p>
    <w:p w:rsidR="00D2684F" w:rsidRDefault="00D2684F" w:rsidP="00415F1D">
      <w:pPr>
        <w:pStyle w:val="ListBullet"/>
        <w:numPr>
          <w:ilvl w:val="0"/>
          <w:numId w:val="19"/>
        </w:numPr>
      </w:pPr>
      <w:r>
        <w:t>Is the job so complex it takes a long time to train workers?</w:t>
      </w:r>
    </w:p>
    <w:p w:rsidR="00D2684F" w:rsidRDefault="00D2684F" w:rsidP="00415F1D">
      <w:pPr>
        <w:pStyle w:val="ListBullet"/>
        <w:numPr>
          <w:ilvl w:val="0"/>
          <w:numId w:val="19"/>
        </w:numPr>
      </w:pPr>
      <w:r>
        <w:t>Does the task require a great deal of accuracy?</w:t>
      </w:r>
    </w:p>
    <w:p w:rsidR="00D2684F" w:rsidRDefault="00D2684F" w:rsidP="00415F1D">
      <w:pPr>
        <w:pStyle w:val="ListBullet"/>
        <w:numPr>
          <w:ilvl w:val="0"/>
          <w:numId w:val="19"/>
        </w:numPr>
      </w:pPr>
      <w:r>
        <w:t>Does this work situation require monitoring several machines?</w:t>
      </w:r>
    </w:p>
    <w:p w:rsidR="00D2684F" w:rsidRPr="0001759F" w:rsidRDefault="00D2684F" w:rsidP="00886B80">
      <w:pPr>
        <w:pStyle w:val="Heading5"/>
      </w:pPr>
      <w:bookmarkStart w:id="618" w:name="_Toc225518553"/>
      <w:bookmarkStart w:id="619" w:name="_Toc504984902"/>
      <w:r w:rsidRPr="0001759F">
        <w:t>Is the tack monotonous?</w:t>
      </w:r>
      <w:bookmarkEnd w:id="618"/>
      <w:bookmarkEnd w:id="619"/>
    </w:p>
    <w:p w:rsidR="00D2684F" w:rsidRDefault="00D2684F" w:rsidP="00415F1D">
      <w:pPr>
        <w:pStyle w:val="ListBullet"/>
        <w:numPr>
          <w:ilvl w:val="0"/>
          <w:numId w:val="20"/>
        </w:numPr>
      </w:pPr>
      <w:r>
        <w:t>Does the worker repeat the same task without change for the entire shift?</w:t>
      </w:r>
    </w:p>
    <w:p w:rsidR="00D2684F" w:rsidRDefault="00D2684F" w:rsidP="00415F1D">
      <w:pPr>
        <w:pStyle w:val="ListBullet"/>
        <w:numPr>
          <w:ilvl w:val="0"/>
          <w:numId w:val="20"/>
        </w:numPr>
      </w:pPr>
      <w:r>
        <w:t xml:space="preserve">Does the worker </w:t>
      </w:r>
      <w:r w:rsidR="00EE409A">
        <w:t>lose</w:t>
      </w:r>
      <w:r>
        <w:t xml:space="preserve"> track of the task at hand because it is overly monotonous?</w:t>
      </w:r>
    </w:p>
    <w:p w:rsidR="00D2684F" w:rsidRPr="0001759F" w:rsidRDefault="00D2684F" w:rsidP="00886B80">
      <w:pPr>
        <w:pStyle w:val="Heading5"/>
      </w:pPr>
      <w:bookmarkStart w:id="620" w:name="_Toc225518554"/>
      <w:bookmarkStart w:id="621" w:name="_Toc504984903"/>
      <w:r w:rsidRPr="0001759F">
        <w:t>Design and Use Standards</w:t>
      </w:r>
      <w:bookmarkEnd w:id="620"/>
      <w:bookmarkEnd w:id="621"/>
    </w:p>
    <w:p w:rsidR="00D2684F" w:rsidRDefault="00D2684F" w:rsidP="00415F1D">
      <w:pPr>
        <w:pStyle w:val="ListBullet"/>
        <w:numPr>
          <w:ilvl w:val="0"/>
          <w:numId w:val="21"/>
        </w:numPr>
      </w:pPr>
      <w:r>
        <w:t>Are controls standardized on similar equipment?</w:t>
      </w:r>
    </w:p>
    <w:p w:rsidR="00D2684F" w:rsidRDefault="00D2684F" w:rsidP="00415F1D">
      <w:pPr>
        <w:pStyle w:val="ListBullet"/>
        <w:numPr>
          <w:ilvl w:val="0"/>
          <w:numId w:val="21"/>
        </w:numPr>
      </w:pPr>
      <w:r>
        <w:t>Does the design of any instrument increase reading errors?</w:t>
      </w:r>
    </w:p>
    <w:p w:rsidR="00D2684F" w:rsidRPr="003F15F4" w:rsidRDefault="00D2684F" w:rsidP="00886B80">
      <w:pPr>
        <w:pStyle w:val="Heading4"/>
      </w:pPr>
      <w:bookmarkStart w:id="622" w:name="_Toc108512945"/>
      <w:bookmarkStart w:id="623" w:name="_Toc225518555"/>
      <w:bookmarkStart w:id="624" w:name="_Toc504984904"/>
      <w:r w:rsidRPr="003F15F4">
        <w:t>Perceptual Demands</w:t>
      </w:r>
      <w:bookmarkEnd w:id="622"/>
      <w:bookmarkEnd w:id="623"/>
      <w:bookmarkEnd w:id="624"/>
    </w:p>
    <w:p w:rsidR="00D2684F" w:rsidRDefault="00D2684F" w:rsidP="00886B80">
      <w:r>
        <w:t xml:space="preserve">Our ability to properly perceive our environment exerts a major influence on our interaction with it. </w:t>
      </w:r>
    </w:p>
    <w:p w:rsidR="00D2684F" w:rsidRDefault="00D2684F" w:rsidP="00886B80">
      <w:r>
        <w:t>Issues like illumination, auditory, touch and visual acuity fall into the realm of perceptual demand.</w:t>
      </w:r>
    </w:p>
    <w:p w:rsidR="00D2684F" w:rsidRPr="0001759F" w:rsidRDefault="00D2684F" w:rsidP="00886B80">
      <w:pPr>
        <w:pStyle w:val="Heading5"/>
      </w:pPr>
      <w:bookmarkStart w:id="625" w:name="_Toc225518556"/>
      <w:bookmarkStart w:id="626" w:name="_Toc504984905"/>
      <w:r w:rsidRPr="0001759F">
        <w:t>Illumination</w:t>
      </w:r>
      <w:bookmarkEnd w:id="625"/>
      <w:bookmarkEnd w:id="626"/>
    </w:p>
    <w:p w:rsidR="00D2684F" w:rsidRDefault="00D2684F" w:rsidP="00886B80">
      <w:r>
        <w:t xml:space="preserve">Evaluate the quantity and quality of light. In many cases, today's office buildings have illumination levels approximately 25 to 30 per cent greater than desirable. Decreasing the amount of general overhead light and bringing in specific task lighting is effectively in selected areas. </w:t>
      </w:r>
    </w:p>
    <w:p w:rsidR="00D2684F" w:rsidRDefault="00D2684F" w:rsidP="00886B80">
      <w:r>
        <w:t xml:space="preserve">Also, consider the overall quality and level of the light in relation to the color and reflectivity of the walls, floors, and ceilings. Glare is a commonly observed </w:t>
      </w:r>
      <w:r>
        <w:lastRenderedPageBreak/>
        <w:t xml:space="preserve">problem in office environments where it is apparent on video display terminals (VDT) screens. </w:t>
      </w:r>
    </w:p>
    <w:p w:rsidR="00D2684F" w:rsidRDefault="00D2684F" w:rsidP="00886B80">
      <w:r>
        <w:t>Under-illumination facilitates forward bending of the trunk and head as individuals attempt to get closer to the material they are viewing. Task lighting can be effective to focus illumination where desired and at the same time control glare.</w:t>
      </w:r>
    </w:p>
    <w:p w:rsidR="00D2684F" w:rsidRPr="0001759F" w:rsidRDefault="00D2684F" w:rsidP="00886B80">
      <w:pPr>
        <w:pStyle w:val="Heading6"/>
      </w:pPr>
      <w:bookmarkStart w:id="627" w:name="_Toc225518557"/>
      <w:bookmarkStart w:id="628" w:name="_Toc504984906"/>
      <w:r w:rsidRPr="0001759F">
        <w:t>Illumination - General</w:t>
      </w:r>
      <w:bookmarkEnd w:id="627"/>
      <w:bookmarkEnd w:id="628"/>
    </w:p>
    <w:p w:rsidR="00D2684F" w:rsidRDefault="00D2684F" w:rsidP="00415F1D">
      <w:pPr>
        <w:pStyle w:val="ListBullet"/>
        <w:numPr>
          <w:ilvl w:val="0"/>
          <w:numId w:val="22"/>
        </w:numPr>
      </w:pPr>
      <w:r>
        <w:t>Is special lighting necessary to perform the job?</w:t>
      </w:r>
    </w:p>
    <w:p w:rsidR="00D2684F" w:rsidRDefault="00D2684F" w:rsidP="00415F1D">
      <w:pPr>
        <w:pStyle w:val="ListBullet"/>
        <w:numPr>
          <w:ilvl w:val="0"/>
          <w:numId w:val="22"/>
        </w:numPr>
      </w:pPr>
      <w:r>
        <w:t>Is the general work area including egress/ingress poorly lit?</w:t>
      </w:r>
    </w:p>
    <w:p w:rsidR="00D2684F" w:rsidRPr="0001759F" w:rsidRDefault="00D2684F" w:rsidP="00886B80">
      <w:pPr>
        <w:pStyle w:val="Heading6"/>
      </w:pPr>
      <w:bookmarkStart w:id="629" w:name="_Toc225518558"/>
      <w:bookmarkStart w:id="630" w:name="_Toc504984907"/>
      <w:r w:rsidRPr="0001759F">
        <w:t>Illumination - Task</w:t>
      </w:r>
      <w:bookmarkEnd w:id="629"/>
      <w:bookmarkEnd w:id="630"/>
    </w:p>
    <w:p w:rsidR="00D2684F" w:rsidRDefault="00D2684F" w:rsidP="00415F1D">
      <w:pPr>
        <w:pStyle w:val="ListBullet"/>
        <w:numPr>
          <w:ilvl w:val="0"/>
          <w:numId w:val="22"/>
        </w:numPr>
      </w:pPr>
      <w:r>
        <w:t>Is lighting inadequate for the job?</w:t>
      </w:r>
    </w:p>
    <w:p w:rsidR="00D2684F" w:rsidRDefault="00D2684F" w:rsidP="00415F1D">
      <w:pPr>
        <w:pStyle w:val="ListBullet"/>
        <w:numPr>
          <w:ilvl w:val="0"/>
          <w:numId w:val="22"/>
        </w:numPr>
      </w:pPr>
      <w:r>
        <w:t>Are controls, instruments and equipment poorly lit?</w:t>
      </w:r>
    </w:p>
    <w:p w:rsidR="00D2684F" w:rsidRDefault="00D2684F" w:rsidP="00415F1D">
      <w:pPr>
        <w:pStyle w:val="ListBullet"/>
        <w:numPr>
          <w:ilvl w:val="0"/>
          <w:numId w:val="22"/>
        </w:numPr>
      </w:pPr>
      <w:r>
        <w:t>Is the illumination not satisfactory for the task?</w:t>
      </w:r>
    </w:p>
    <w:p w:rsidR="00D2684F" w:rsidRPr="0001759F" w:rsidRDefault="00D2684F" w:rsidP="00886B80">
      <w:pPr>
        <w:pStyle w:val="Heading6"/>
      </w:pPr>
      <w:bookmarkStart w:id="631" w:name="_Toc225518559"/>
      <w:bookmarkStart w:id="632" w:name="_Toc504984908"/>
      <w:r w:rsidRPr="0001759F">
        <w:t>Illumination - Contrast</w:t>
      </w:r>
      <w:bookmarkEnd w:id="631"/>
      <w:bookmarkEnd w:id="632"/>
      <w:r w:rsidRPr="0001759F">
        <w:t xml:space="preserve"> </w:t>
      </w:r>
    </w:p>
    <w:p w:rsidR="00D2684F" w:rsidRDefault="00D2684F" w:rsidP="00415F1D">
      <w:pPr>
        <w:pStyle w:val="ListBullet"/>
        <w:numPr>
          <w:ilvl w:val="0"/>
          <w:numId w:val="22"/>
        </w:numPr>
      </w:pPr>
      <w:r>
        <w:t>Is contrast poor between the workspace and its surroundings?</w:t>
      </w:r>
    </w:p>
    <w:p w:rsidR="00D2684F" w:rsidRDefault="00D2684F" w:rsidP="00415F1D">
      <w:pPr>
        <w:pStyle w:val="ListBullet"/>
        <w:numPr>
          <w:ilvl w:val="0"/>
          <w:numId w:val="22"/>
        </w:numPr>
      </w:pPr>
      <w:r>
        <w:t>Is the workplace so poorly lit that there are great differences between brightness levels in panels, dials and surroundings?</w:t>
      </w:r>
    </w:p>
    <w:p w:rsidR="00D2684F" w:rsidRPr="0001759F" w:rsidRDefault="00D2684F" w:rsidP="00886B80">
      <w:pPr>
        <w:pStyle w:val="Heading6"/>
      </w:pPr>
      <w:bookmarkStart w:id="633" w:name="_Toc225518560"/>
      <w:bookmarkStart w:id="634" w:name="_Toc504984909"/>
      <w:r w:rsidRPr="0001759F">
        <w:t>Illumination - Glare</w:t>
      </w:r>
      <w:bookmarkEnd w:id="633"/>
      <w:bookmarkEnd w:id="634"/>
    </w:p>
    <w:p w:rsidR="00D2684F" w:rsidRDefault="00D2684F" w:rsidP="00415F1D">
      <w:pPr>
        <w:pStyle w:val="ListBullet"/>
        <w:numPr>
          <w:ilvl w:val="0"/>
          <w:numId w:val="22"/>
        </w:numPr>
      </w:pPr>
      <w:r>
        <w:t xml:space="preserve">Is glare present in the workplace? </w:t>
      </w:r>
    </w:p>
    <w:p w:rsidR="00D2684F" w:rsidRDefault="00D2684F" w:rsidP="00415F1D">
      <w:pPr>
        <w:pStyle w:val="ListBullet"/>
        <w:numPr>
          <w:ilvl w:val="0"/>
          <w:numId w:val="22"/>
        </w:numPr>
      </w:pPr>
      <w:r>
        <w:t xml:space="preserve">What is the source of the glare? </w:t>
      </w:r>
    </w:p>
    <w:p w:rsidR="00D2684F" w:rsidRDefault="00D2684F" w:rsidP="00415F1D">
      <w:pPr>
        <w:pStyle w:val="ListBullet"/>
        <w:numPr>
          <w:ilvl w:val="0"/>
          <w:numId w:val="22"/>
        </w:numPr>
      </w:pPr>
      <w:r>
        <w:t>Is glare from displays a problem?</w:t>
      </w:r>
    </w:p>
    <w:p w:rsidR="00D2684F" w:rsidRPr="0001759F" w:rsidRDefault="00D2684F" w:rsidP="00886B80">
      <w:pPr>
        <w:pStyle w:val="Heading5"/>
      </w:pPr>
      <w:bookmarkStart w:id="635" w:name="_Toc225518561"/>
      <w:bookmarkStart w:id="636" w:name="_Toc504984910"/>
      <w:r w:rsidRPr="0001759F">
        <w:t>Auditory</w:t>
      </w:r>
      <w:bookmarkEnd w:id="635"/>
      <w:bookmarkEnd w:id="636"/>
    </w:p>
    <w:p w:rsidR="00D2684F" w:rsidRDefault="00D2684F" w:rsidP="00415F1D">
      <w:pPr>
        <w:pStyle w:val="ListBullet"/>
        <w:numPr>
          <w:ilvl w:val="0"/>
          <w:numId w:val="22"/>
        </w:numPr>
      </w:pPr>
      <w:r>
        <w:t>Does the noise level prevent or impair verbal communication?</w:t>
      </w:r>
    </w:p>
    <w:p w:rsidR="00D2684F" w:rsidRDefault="00D2684F" w:rsidP="00415F1D">
      <w:pPr>
        <w:pStyle w:val="ListBullet"/>
        <w:numPr>
          <w:ilvl w:val="0"/>
          <w:numId w:val="22"/>
        </w:numPr>
      </w:pPr>
      <w:r>
        <w:t>Are there auditory signals?</w:t>
      </w:r>
    </w:p>
    <w:p w:rsidR="00D2684F" w:rsidRDefault="00D2684F" w:rsidP="00415F1D">
      <w:pPr>
        <w:pStyle w:val="ListBullet"/>
        <w:numPr>
          <w:ilvl w:val="0"/>
          <w:numId w:val="22"/>
        </w:numPr>
      </w:pPr>
      <w:r>
        <w:t>Are some auditory signals hard to hear in general?</w:t>
      </w:r>
    </w:p>
    <w:p w:rsidR="00D2684F" w:rsidRDefault="00D2684F" w:rsidP="00415F1D">
      <w:pPr>
        <w:pStyle w:val="ListBullet"/>
        <w:numPr>
          <w:ilvl w:val="0"/>
          <w:numId w:val="22"/>
        </w:numPr>
      </w:pPr>
      <w:r>
        <w:t>Are auditory signals difficult to distinguish from one another?</w:t>
      </w:r>
    </w:p>
    <w:p w:rsidR="00D2684F" w:rsidRPr="0001759F" w:rsidRDefault="00D2684F" w:rsidP="00886B80">
      <w:pPr>
        <w:pStyle w:val="Heading5"/>
      </w:pPr>
      <w:bookmarkStart w:id="637" w:name="_Toc225518562"/>
      <w:bookmarkStart w:id="638" w:name="_Toc504984911"/>
      <w:r w:rsidRPr="0001759F">
        <w:t>Touch</w:t>
      </w:r>
      <w:bookmarkEnd w:id="637"/>
      <w:bookmarkEnd w:id="638"/>
    </w:p>
    <w:p w:rsidR="00D2684F" w:rsidRDefault="00D2684F" w:rsidP="00415F1D">
      <w:pPr>
        <w:pStyle w:val="ListBullet"/>
        <w:numPr>
          <w:ilvl w:val="0"/>
          <w:numId w:val="22"/>
        </w:numPr>
      </w:pPr>
      <w:r>
        <w:t>Is there a need to tell the difference between parts by touch?</w:t>
      </w:r>
    </w:p>
    <w:p w:rsidR="00D2684F" w:rsidRDefault="00D2684F" w:rsidP="00415F1D">
      <w:pPr>
        <w:pStyle w:val="ListBullet"/>
        <w:numPr>
          <w:ilvl w:val="0"/>
          <w:numId w:val="22"/>
        </w:numPr>
      </w:pPr>
      <w:r>
        <w:t>Is it difficult to recognize controls and tools by touch and/or position?</w:t>
      </w:r>
    </w:p>
    <w:p w:rsidR="00D2684F" w:rsidRPr="0001759F" w:rsidRDefault="00D2684F" w:rsidP="00886B80">
      <w:pPr>
        <w:pStyle w:val="Heading5"/>
      </w:pPr>
      <w:bookmarkStart w:id="639" w:name="_Toc225518563"/>
      <w:bookmarkStart w:id="640" w:name="_Toc504984912"/>
      <w:r w:rsidRPr="0001759F">
        <w:t>Visual Acuity</w:t>
      </w:r>
      <w:bookmarkEnd w:id="639"/>
      <w:bookmarkEnd w:id="640"/>
    </w:p>
    <w:p w:rsidR="00D2684F" w:rsidRDefault="00D2684F" w:rsidP="00415F1D">
      <w:pPr>
        <w:pStyle w:val="ListBullet"/>
        <w:numPr>
          <w:ilvl w:val="0"/>
          <w:numId w:val="22"/>
        </w:numPr>
      </w:pPr>
      <w:r>
        <w:t>Does the task require fine visual judgments? (This includes the need to detect small defects, judging distances accurately, etc.)</w:t>
      </w:r>
    </w:p>
    <w:p w:rsidR="00D2684F" w:rsidRDefault="00D2684F" w:rsidP="00415F1D">
      <w:pPr>
        <w:pStyle w:val="ListBullet"/>
        <w:numPr>
          <w:ilvl w:val="0"/>
          <w:numId w:val="22"/>
        </w:numPr>
      </w:pPr>
      <w:r>
        <w:t>Are dials and instruments difficult to read quickly and accurately?</w:t>
      </w:r>
    </w:p>
    <w:p w:rsidR="00D2684F" w:rsidRDefault="00D2684F" w:rsidP="00415F1D">
      <w:pPr>
        <w:pStyle w:val="ListBullet"/>
        <w:numPr>
          <w:ilvl w:val="0"/>
          <w:numId w:val="22"/>
        </w:numPr>
      </w:pPr>
      <w:r>
        <w:t>Are controls, instruments and equipment placed where they are difficult to see? (At a bad angle, too high, too low.)</w:t>
      </w:r>
    </w:p>
    <w:p w:rsidR="00D2684F" w:rsidRDefault="00D2684F" w:rsidP="00415F1D">
      <w:pPr>
        <w:pStyle w:val="ListBullet"/>
        <w:numPr>
          <w:ilvl w:val="0"/>
          <w:numId w:val="22"/>
        </w:numPr>
      </w:pPr>
      <w:r>
        <w:t>If warning lights are present, are they located out of the center of the field of vision?</w:t>
      </w:r>
    </w:p>
    <w:p w:rsidR="00D2684F" w:rsidRDefault="00D2684F" w:rsidP="00415F1D">
      <w:pPr>
        <w:pStyle w:val="ListBullet"/>
        <w:numPr>
          <w:ilvl w:val="0"/>
          <w:numId w:val="22"/>
        </w:numPr>
      </w:pPr>
      <w:r>
        <w:t>Are dials grouped inconveniently?</w:t>
      </w:r>
    </w:p>
    <w:p w:rsidR="00D2684F" w:rsidRPr="003F15F4" w:rsidRDefault="00D2684F" w:rsidP="00886B80">
      <w:pPr>
        <w:pStyle w:val="Heading5"/>
      </w:pPr>
      <w:bookmarkStart w:id="641" w:name="_Toc108512946"/>
      <w:bookmarkStart w:id="642" w:name="_Toc225518564"/>
      <w:bookmarkStart w:id="643" w:name="_Toc504984913"/>
      <w:r w:rsidRPr="003F15F4">
        <w:t>Preventive Maintenance</w:t>
      </w:r>
      <w:bookmarkEnd w:id="641"/>
      <w:bookmarkEnd w:id="642"/>
      <w:bookmarkEnd w:id="643"/>
    </w:p>
    <w:p w:rsidR="00D2684F" w:rsidRDefault="00D2684F" w:rsidP="00886B80">
      <w:r>
        <w:lastRenderedPageBreak/>
        <w:t>Preventive maintenance of tools, equipment, work stations and the facility itself have a major impact on the workforce.</w:t>
      </w:r>
    </w:p>
    <w:p w:rsidR="00D2684F" w:rsidRPr="0001759F" w:rsidRDefault="00D2684F" w:rsidP="00886B80">
      <w:pPr>
        <w:pStyle w:val="Heading6"/>
      </w:pPr>
      <w:bookmarkStart w:id="644" w:name="_Toc225518565"/>
      <w:bookmarkStart w:id="645" w:name="_Toc504984914"/>
      <w:r w:rsidRPr="0001759F">
        <w:t>Regular schedule</w:t>
      </w:r>
      <w:bookmarkEnd w:id="644"/>
      <w:bookmarkEnd w:id="645"/>
    </w:p>
    <w:p w:rsidR="00D2684F" w:rsidRDefault="00D2684F" w:rsidP="00415F1D">
      <w:pPr>
        <w:pStyle w:val="ListBullet"/>
        <w:numPr>
          <w:ilvl w:val="0"/>
          <w:numId w:val="22"/>
        </w:numPr>
      </w:pPr>
      <w:r>
        <w:t>Is there a regular maintenance schedule?</w:t>
      </w:r>
    </w:p>
    <w:p w:rsidR="00D2684F" w:rsidRPr="0001759F" w:rsidRDefault="00D2684F" w:rsidP="00886B80">
      <w:pPr>
        <w:pStyle w:val="Heading6"/>
      </w:pPr>
      <w:bookmarkStart w:id="646" w:name="_Toc225518566"/>
      <w:bookmarkStart w:id="647" w:name="_Toc504984915"/>
      <w:r w:rsidRPr="0001759F">
        <w:t>Ease of maintenance</w:t>
      </w:r>
      <w:bookmarkEnd w:id="646"/>
      <w:bookmarkEnd w:id="647"/>
    </w:p>
    <w:p w:rsidR="00D2684F" w:rsidRDefault="00D2684F" w:rsidP="00415F1D">
      <w:pPr>
        <w:pStyle w:val="ListBullet"/>
        <w:numPr>
          <w:ilvl w:val="0"/>
          <w:numId w:val="22"/>
        </w:numPr>
      </w:pPr>
      <w:r>
        <w:t>Is the equipment designed or placed in such a way that cleaning and maintenance activities are difficult?</w:t>
      </w:r>
    </w:p>
    <w:p w:rsidR="00D2684F" w:rsidRDefault="00D2684F" w:rsidP="00415F1D">
      <w:pPr>
        <w:pStyle w:val="ListBullet"/>
        <w:numPr>
          <w:ilvl w:val="0"/>
          <w:numId w:val="22"/>
        </w:numPr>
      </w:pPr>
      <w:r>
        <w:t>Are containers designed for easy maintenance and repair?</w:t>
      </w:r>
    </w:p>
    <w:p w:rsidR="00D2684F" w:rsidRDefault="00D2684F" w:rsidP="00415F1D">
      <w:pPr>
        <w:pStyle w:val="ListBullet"/>
        <w:numPr>
          <w:ilvl w:val="0"/>
          <w:numId w:val="22"/>
        </w:numPr>
      </w:pPr>
      <w:r>
        <w:t>Does the design of the equipment allow for easy access for maintenance and repair?</w:t>
      </w:r>
    </w:p>
    <w:p w:rsidR="00D2684F" w:rsidRDefault="00D2684F" w:rsidP="00415F1D">
      <w:pPr>
        <w:pStyle w:val="ListBullet"/>
        <w:numPr>
          <w:ilvl w:val="0"/>
          <w:numId w:val="22"/>
        </w:numPr>
      </w:pPr>
      <w:r>
        <w:t>Are floors uneven?</w:t>
      </w:r>
    </w:p>
    <w:p w:rsidR="00D2684F" w:rsidRPr="003F15F4" w:rsidRDefault="00D2684F" w:rsidP="00886B80">
      <w:pPr>
        <w:pStyle w:val="Heading5"/>
      </w:pPr>
      <w:bookmarkStart w:id="648" w:name="_Toc108512947"/>
      <w:bookmarkStart w:id="649" w:name="_Toc225518567"/>
      <w:bookmarkStart w:id="650" w:name="_Toc504984916"/>
      <w:r w:rsidRPr="003F15F4">
        <w:t>Housekeeping</w:t>
      </w:r>
      <w:bookmarkEnd w:id="648"/>
      <w:bookmarkEnd w:id="649"/>
      <w:bookmarkEnd w:id="650"/>
    </w:p>
    <w:p w:rsidR="00D2684F" w:rsidRDefault="00D2684F" w:rsidP="00886B80">
      <w:pPr>
        <w:pStyle w:val="Heading6"/>
      </w:pPr>
      <w:bookmarkStart w:id="651" w:name="_Toc225518568"/>
      <w:bookmarkStart w:id="652" w:name="_Toc504984917"/>
      <w:r>
        <w:t>General</w:t>
      </w:r>
      <w:bookmarkEnd w:id="651"/>
      <w:bookmarkEnd w:id="652"/>
    </w:p>
    <w:p w:rsidR="00D2684F" w:rsidRDefault="00D2684F" w:rsidP="00415F1D">
      <w:pPr>
        <w:pStyle w:val="ListBullet"/>
        <w:numPr>
          <w:ilvl w:val="0"/>
          <w:numId w:val="22"/>
        </w:numPr>
      </w:pPr>
      <w:r>
        <w:t>Is the workplace floor clear of clutter and obstructions, which could create the risk of slips, trips or falls?</w:t>
      </w:r>
    </w:p>
    <w:p w:rsidR="00D2684F" w:rsidRPr="001E29CB" w:rsidRDefault="00D2684F" w:rsidP="00415F1D">
      <w:pPr>
        <w:pStyle w:val="ListBullet"/>
        <w:numPr>
          <w:ilvl w:val="0"/>
          <w:numId w:val="22"/>
        </w:numPr>
      </w:pPr>
      <w:r>
        <w:t>Are floors slippery?</w:t>
      </w:r>
    </w:p>
    <w:p w:rsidR="00D2684F" w:rsidRDefault="00D2684F" w:rsidP="00886B80">
      <w:pPr>
        <w:pStyle w:val="Heading6"/>
      </w:pPr>
      <w:bookmarkStart w:id="653" w:name="_Toc225518569"/>
      <w:bookmarkStart w:id="654" w:name="_Toc504984918"/>
      <w:r>
        <w:t>Work station</w:t>
      </w:r>
      <w:bookmarkEnd w:id="653"/>
      <w:bookmarkEnd w:id="654"/>
    </w:p>
    <w:p w:rsidR="00D2684F" w:rsidRDefault="00D2684F" w:rsidP="00415F1D">
      <w:pPr>
        <w:pStyle w:val="ListBullet"/>
        <w:numPr>
          <w:ilvl w:val="0"/>
          <w:numId w:val="22"/>
        </w:numPr>
      </w:pPr>
      <w:r>
        <w:t>Does there seem to be too much clutter in the work station?</w:t>
      </w:r>
    </w:p>
    <w:p w:rsidR="00D2684F" w:rsidRDefault="00D2684F" w:rsidP="00415F1D">
      <w:pPr>
        <w:pStyle w:val="ListBullet"/>
        <w:numPr>
          <w:ilvl w:val="0"/>
          <w:numId w:val="22"/>
        </w:numPr>
      </w:pPr>
      <w:r>
        <w:t>Is housekeeping at the work station poor?</w:t>
      </w:r>
    </w:p>
    <w:p w:rsidR="003B65E4" w:rsidRPr="003F15F4" w:rsidRDefault="003B65E4" w:rsidP="00886B80">
      <w:pPr>
        <w:pStyle w:val="Heading3"/>
      </w:pPr>
      <w:bookmarkStart w:id="655" w:name="_Toc225518401"/>
      <w:bookmarkStart w:id="656" w:name="_Toc504984919"/>
      <w:r w:rsidRPr="003F15F4">
        <w:t xml:space="preserve">Work </w:t>
      </w:r>
      <w:r w:rsidRPr="003B65E4">
        <w:t>Station</w:t>
      </w:r>
      <w:bookmarkEnd w:id="439"/>
      <w:bookmarkEnd w:id="655"/>
      <w:r w:rsidR="00CD38B7">
        <w:t>, Tools and Equipment Checklists</w:t>
      </w:r>
      <w:bookmarkEnd w:id="656"/>
    </w:p>
    <w:p w:rsidR="00CD38B7" w:rsidRDefault="00CD38B7" w:rsidP="00886B80">
      <w:pPr>
        <w:pStyle w:val="Heading4"/>
      </w:pPr>
      <w:bookmarkStart w:id="657" w:name="_Toc504984920"/>
      <w:r>
        <w:t>Work Station</w:t>
      </w:r>
      <w:bookmarkEnd w:id="657"/>
    </w:p>
    <w:p w:rsidR="00C15F47" w:rsidRDefault="003B65E4" w:rsidP="00886B80">
      <w:r>
        <w:t xml:space="preserve">The general design and set-up of the work station is an important factor. </w:t>
      </w:r>
      <w:r w:rsidR="00C15F47" w:rsidRPr="00C15F47">
        <w:t>Use the</w:t>
      </w:r>
      <w:r w:rsidR="00C15F47">
        <w:rPr>
          <w:b/>
          <w:i/>
        </w:rPr>
        <w:t xml:space="preserve"> </w:t>
      </w:r>
      <w:r w:rsidR="00C15F47" w:rsidRPr="00C15F47">
        <w:rPr>
          <w:b/>
          <w:i/>
        </w:rPr>
        <w:t>Workstation Checklist</w:t>
      </w:r>
      <w:r w:rsidR="00C15F47">
        <w:t xml:space="preserve"> as needed for the ergonomics analysis process.</w:t>
      </w:r>
    </w:p>
    <w:p w:rsidR="00CD38B7" w:rsidRDefault="00CD38B7" w:rsidP="00886B80">
      <w:pPr>
        <w:pStyle w:val="Heading4"/>
      </w:pPr>
      <w:bookmarkStart w:id="658" w:name="_Toc504984921"/>
      <w:r>
        <w:t>Tools</w:t>
      </w:r>
      <w:bookmarkEnd w:id="658"/>
    </w:p>
    <w:p w:rsidR="000F7676" w:rsidRDefault="00C15F47" w:rsidP="00886B80">
      <w:r w:rsidRPr="00C15F47">
        <w:t xml:space="preserve">How much money do professional carpenters spend on tools? </w:t>
      </w:r>
      <w:r>
        <w:t>In fact they may have o</w:t>
      </w:r>
      <w:r w:rsidR="008250BF">
        <w:t>ne tool that does just one job!</w:t>
      </w:r>
      <w:r w:rsidR="00630394">
        <w:t xml:space="preserve"> </w:t>
      </w:r>
      <w:r>
        <w:t xml:space="preserve">Why is it worth the investment? That specific tool makes the job go faster and easier with less chance of injury. </w:t>
      </w:r>
      <w:r w:rsidR="00630394">
        <w:t xml:space="preserve"> </w:t>
      </w:r>
    </w:p>
    <w:p w:rsidR="00C15F47" w:rsidRDefault="00C15F47" w:rsidP="00886B80">
      <w:r w:rsidRPr="00C15F47">
        <w:t>Refer</w:t>
      </w:r>
      <w:r>
        <w:t xml:space="preserve"> t</w:t>
      </w:r>
      <w:r w:rsidRPr="00C15F47">
        <w:t>o the</w:t>
      </w:r>
      <w:r>
        <w:t xml:space="preserve"> </w:t>
      </w:r>
      <w:r w:rsidRPr="00C15F47">
        <w:rPr>
          <w:b/>
          <w:i/>
        </w:rPr>
        <w:t>Tool Checklist</w:t>
      </w:r>
      <w:r w:rsidRPr="00C15F47">
        <w:t xml:space="preserve"> for additional information.</w:t>
      </w:r>
    </w:p>
    <w:p w:rsidR="00CD38B7" w:rsidRDefault="00CD38B7" w:rsidP="00886B80">
      <w:pPr>
        <w:pStyle w:val="Heading4"/>
      </w:pPr>
      <w:bookmarkStart w:id="659" w:name="_Toc504984922"/>
      <w:r>
        <w:t>Equipment</w:t>
      </w:r>
      <w:bookmarkEnd w:id="659"/>
    </w:p>
    <w:p w:rsidR="00630394" w:rsidRDefault="00C15F47" w:rsidP="00886B80">
      <w:r>
        <w:t>Part of the work station is the machinery/equipment used in the operation. Look for a number of factors including</w:t>
      </w:r>
      <w:bookmarkStart w:id="660" w:name="_Toc101588140"/>
      <w:r>
        <w:t xml:space="preserve"> f</w:t>
      </w:r>
      <w:r w:rsidRPr="0001759F">
        <w:t xml:space="preserve">oot </w:t>
      </w:r>
      <w:r w:rsidRPr="003B65E4">
        <w:t>pedals</w:t>
      </w:r>
      <w:bookmarkEnd w:id="660"/>
      <w:r>
        <w:t>, hand controls, w</w:t>
      </w:r>
      <w:r w:rsidRPr="00C15F47">
        <w:t>hole body vibration</w:t>
      </w:r>
      <w:r>
        <w:t>, maintenance, etc.</w:t>
      </w:r>
      <w:r w:rsidR="00630394">
        <w:t xml:space="preserve"> </w:t>
      </w:r>
      <w:r w:rsidR="001E29CB">
        <w:t xml:space="preserve"> </w:t>
      </w:r>
      <w:r w:rsidR="00F25A42" w:rsidRPr="00C15F47">
        <w:t>Refer</w:t>
      </w:r>
      <w:r w:rsidR="00F25A42">
        <w:t xml:space="preserve"> t</w:t>
      </w:r>
      <w:r w:rsidR="00F25A42" w:rsidRPr="00C15F47">
        <w:t>o the</w:t>
      </w:r>
      <w:r w:rsidR="00F25A42">
        <w:t xml:space="preserve"> </w:t>
      </w:r>
      <w:r w:rsidR="00F25A42">
        <w:rPr>
          <w:b/>
          <w:i/>
        </w:rPr>
        <w:t>Equipment</w:t>
      </w:r>
      <w:r w:rsidR="00F25A42" w:rsidRPr="00C15F47">
        <w:rPr>
          <w:b/>
          <w:i/>
        </w:rPr>
        <w:t xml:space="preserve"> Checklist</w:t>
      </w:r>
      <w:r w:rsidR="00F25A42" w:rsidRPr="00C15F47">
        <w:t xml:space="preserve"> for additional information.</w:t>
      </w:r>
    </w:p>
    <w:p w:rsidR="009A09AC" w:rsidRDefault="009A09AC" w:rsidP="00886B80"/>
    <w:p w:rsidR="009A09AC" w:rsidRDefault="009A09AC" w:rsidP="00886B80"/>
    <w:p w:rsidR="00992E8F" w:rsidRDefault="00992E8F" w:rsidP="00886B80"/>
    <w:p w:rsidR="009A09AC" w:rsidRDefault="009A09AC" w:rsidP="00886B80"/>
    <w:p w:rsidR="009A09AC" w:rsidRDefault="009A09AC" w:rsidP="00886B80"/>
    <w:p w:rsidR="009A09AC" w:rsidRDefault="009A09AC" w:rsidP="00886B80"/>
    <w:p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Workstation Checklist</w:t>
      </w:r>
    </w:p>
    <w:p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40"/>
        <w:gridCol w:w="720"/>
        <w:gridCol w:w="630"/>
        <w:gridCol w:w="630"/>
      </w:tblGrid>
      <w:tr w:rsidR="009B778B" w:rsidRPr="001E1FCC" w:rsidTr="001E29CB">
        <w:tc>
          <w:tcPr>
            <w:tcW w:w="8640" w:type="dxa"/>
          </w:tcPr>
          <w:p w:rsidR="009B778B" w:rsidRPr="00E66F66" w:rsidRDefault="009B778B" w:rsidP="00886B80">
            <w:r w:rsidRPr="00E66F66">
              <w:t>Does the work space allow for full range of movement</w:t>
            </w:r>
            <w:r>
              <w:t xml:space="preserve"> within the workstation</w:t>
            </w:r>
            <w:r w:rsidRPr="00E66F66">
              <w:t xml:space="preserv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the height of the work surface adjustable?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Can the work surface be tilted or angled</w:t>
            </w:r>
            <w:r>
              <w:t xml:space="preserve"> to provide </w:t>
            </w:r>
            <w:r w:rsidRPr="00E66F66">
              <w:t xml:space="preserve">a comfortable view of the job being done?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734095" w:rsidTr="009B778B">
        <w:tc>
          <w:tcPr>
            <w:tcW w:w="10620" w:type="dxa"/>
            <w:gridSpan w:val="4"/>
          </w:tcPr>
          <w:p w:rsidR="009B778B" w:rsidRPr="00734095" w:rsidRDefault="009B778B" w:rsidP="00886B80">
            <w:pPr>
              <w:rPr>
                <w:b/>
              </w:rPr>
            </w:pPr>
            <w:r w:rsidRPr="00734095">
              <w:rPr>
                <w:b/>
              </w:rPr>
              <w:t>Is the workstation designed to reduce or eliminate:</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Bending or twisting at the wrist?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Reaching above the shoulder?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Static muscle loading?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Full extension of the arms?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Raised elbows?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the workers able to vary posture?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the hands and arms free from sharp edges on work surfaces?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an armrest provided where needed?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a footrest provided where needed?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the floor surface free of obstacles and flat?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cushioned floor mats provided for employees required to stand for long periods?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If a chair/stool is provided, is its design and adjustability </w:t>
            </w:r>
            <w:r w:rsidRPr="00181352">
              <w:t>satisfactory</w:t>
            </w:r>
            <w:r w:rsidRPr="00E66F66">
              <w:t xml:space="preserve"> and suited to the task? (Back support, vertical adjustability, etc.)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Are all task elements visible from comfortable positions</w:t>
            </w:r>
            <w:r>
              <w:t xml:space="preserve"> (seated or standing)</w:t>
            </w:r>
            <w:r w:rsidRPr="00E66F66">
              <w:t xml:space="preserv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there a preventive maintenance program for mechanical aids, tools, and other equipment?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t>Is</w:t>
            </w:r>
            <w:r w:rsidRPr="00E66F66">
              <w:t xml:space="preserve"> the </w:t>
            </w:r>
            <w:r>
              <w:t>worker able to work within the comfort and functional reach zones?</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Is it possible for the worker to alternate sitting and standing when performing the task?</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 xml:space="preserve">Is there </w:t>
            </w:r>
            <w:r w:rsidRPr="00181352">
              <w:t>adequate</w:t>
            </w:r>
            <w:r w:rsidRPr="00E66F66">
              <w:rPr>
                <w:rFonts w:ascii="Arial,BoldItalic" w:hAnsi="Arial,BoldItalic" w:cs="Arial,BoldItalic"/>
                <w:b/>
                <w:bCs/>
                <w:i/>
                <w:iCs/>
              </w:rPr>
              <w:t xml:space="preserve"> </w:t>
            </w:r>
            <w:r w:rsidRPr="00E66F66">
              <w:t>space at the workstation to perform the work effectively and comfortably?</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t>Can po</w:t>
            </w:r>
            <w:r w:rsidRPr="00E66F66">
              <w:t>sition of tool</w:t>
            </w:r>
            <w:r>
              <w:t>s</w:t>
            </w:r>
            <w:r w:rsidRPr="00E66F66">
              <w:t xml:space="preserve">/equipment </w:t>
            </w:r>
            <w:r>
              <w:t xml:space="preserve">and </w:t>
            </w:r>
            <w:r w:rsidRPr="00E66F66">
              <w:t>controls be adjusted to suit the worker?</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 xml:space="preserve">If </w:t>
            </w:r>
            <w:r>
              <w:t xml:space="preserve">parts and materials </w:t>
            </w:r>
            <w:r w:rsidRPr="00E66F66">
              <w:t xml:space="preserve">containers/bins/tubs/carts are used, are they </w:t>
            </w:r>
            <w:r w:rsidRPr="00181352">
              <w:t>conveniently</w:t>
            </w:r>
            <w:r w:rsidRPr="00E66F66">
              <w:rPr>
                <w:rFonts w:ascii="Arial,BoldItalic" w:hAnsi="Arial,BoldItalic" w:cs="Arial,BoldItalic"/>
                <w:b/>
                <w:bCs/>
                <w:i/>
                <w:iCs/>
              </w:rPr>
              <w:t xml:space="preserve"> </w:t>
            </w:r>
            <w:r w:rsidRPr="00E66F66">
              <w:t>placed?</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mechanical aids and </w:t>
            </w:r>
            <w:r>
              <w:t xml:space="preserve">mechanical handling </w:t>
            </w:r>
            <w:r w:rsidRPr="00E66F66">
              <w:t xml:space="preserve">equipment available?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Is the work</w:t>
            </w:r>
            <w:r>
              <w:t xml:space="preserve">station </w:t>
            </w:r>
            <w:r w:rsidRPr="00181352">
              <w:t>accessible</w:t>
            </w:r>
            <w:r w:rsidRPr="00E66F66">
              <w:rPr>
                <w:rFonts w:ascii="Arial,BoldItalic" w:hAnsi="Arial,BoldItalic" w:cs="Arial,BoldItalic"/>
                <w:b/>
                <w:bCs/>
                <w:i/>
                <w:iCs/>
              </w:rPr>
              <w:t xml:space="preserve"> </w:t>
            </w:r>
            <w:r w:rsidRPr="00E66F66">
              <w:t>to material handling equipment?</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 xml:space="preserve">Is clearance space in the workplace </w:t>
            </w:r>
            <w:r w:rsidRPr="00181352">
              <w:t>adequate</w:t>
            </w:r>
            <w:r w:rsidRPr="00E66F66">
              <w:rPr>
                <w:rFonts w:ascii="Arial,BoldItalic" w:hAnsi="Arial,BoldItalic" w:cs="Arial,BoldItalic"/>
                <w:b/>
                <w:bCs/>
                <w:i/>
                <w:iCs/>
              </w:rPr>
              <w:t xml:space="preserve"> </w:t>
            </w:r>
            <w:r w:rsidRPr="00E66F66">
              <w:t>for maintenance tasks?</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bl>
    <w:p w:rsidR="001E29CB" w:rsidRDefault="001E29CB" w:rsidP="00886B80">
      <w:pPr>
        <w:pStyle w:val="NormalWeb"/>
      </w:pPr>
    </w:p>
    <w:p w:rsidR="00734095" w:rsidRDefault="00734095" w:rsidP="00886B80">
      <w:pPr>
        <w:pStyle w:val="NormalWeb"/>
      </w:pPr>
    </w:p>
    <w:p w:rsidR="001E29CB" w:rsidRDefault="001E29CB" w:rsidP="00886B80">
      <w:pPr>
        <w:pStyle w:val="NormalWeb"/>
      </w:pPr>
    </w:p>
    <w:p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 xml:space="preserve">Tool Checklist </w:t>
      </w:r>
    </w:p>
    <w:p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28"/>
        <w:gridCol w:w="720"/>
        <w:gridCol w:w="609"/>
        <w:gridCol w:w="563"/>
      </w:tblGrid>
      <w:tr w:rsidR="009B778B" w:rsidRPr="001A40A0" w:rsidTr="00AA1EE6">
        <w:tc>
          <w:tcPr>
            <w:tcW w:w="8730" w:type="dxa"/>
          </w:tcPr>
          <w:p w:rsidR="009B778B" w:rsidRPr="00044B1B" w:rsidRDefault="009B778B" w:rsidP="00886B80">
            <w:r w:rsidRPr="00044B1B">
              <w:t>Are power tools used</w:t>
            </w:r>
            <w:r>
              <w:t xml:space="preserve"> and acceptable</w:t>
            </w:r>
            <w:r w:rsidRPr="00044B1B">
              <w:t>?</w:t>
            </w:r>
            <w:r>
              <w:t xml:space="preserve"> </w:t>
            </w:r>
            <w:r w:rsidRPr="00990A14">
              <w:t>(If not acceptable what problems with</w:t>
            </w:r>
            <w:r>
              <w:t xml:space="preserve"> power</w:t>
            </w:r>
            <w:r w:rsidRPr="00990A14">
              <w:t xml:space="preserve"> tools </w:t>
            </w:r>
            <w:r>
              <w:t xml:space="preserve">are </w:t>
            </w:r>
            <w:r w:rsidRPr="00990A14">
              <w:t>noted?)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044B1B" w:rsidRDefault="009B778B" w:rsidP="00886B80">
            <w:r w:rsidRPr="00044B1B">
              <w:t>Are manual tools used</w:t>
            </w:r>
            <w:r>
              <w:t xml:space="preserve"> and acceptable</w:t>
            </w:r>
            <w:r w:rsidRPr="00044B1B">
              <w:t xml:space="preserve">?   </w:t>
            </w:r>
            <w:r w:rsidRPr="00990A14">
              <w:t xml:space="preserve">(If not acceptable what problems with </w:t>
            </w:r>
            <w:r>
              <w:t xml:space="preserve">power </w:t>
            </w:r>
            <w:r w:rsidRPr="00990A14">
              <w:t xml:space="preserve">tools </w:t>
            </w:r>
            <w:r>
              <w:t xml:space="preserve">are </w:t>
            </w:r>
            <w:r w:rsidRPr="00990A14">
              <w:t>noted?)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734095" w:rsidTr="009B778B">
        <w:tc>
          <w:tcPr>
            <w:tcW w:w="10620" w:type="dxa"/>
            <w:gridSpan w:val="4"/>
          </w:tcPr>
          <w:p w:rsidR="009B778B" w:rsidRPr="00734095" w:rsidRDefault="009B778B" w:rsidP="00886B80">
            <w:pPr>
              <w:rPr>
                <w:b/>
              </w:rPr>
            </w:pPr>
            <w:r w:rsidRPr="00734095">
              <w:rPr>
                <w:b/>
              </w:rPr>
              <w:t>Are tools selected to limit or minimize:</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Exposure to excessive vibration?</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Use of excessive force?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Bending or twisting the wrist?</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Finger pinch grip?</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 xml:space="preserve">Problems associated with trigger finger? </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tools powered where necessary and feasible?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 xml:space="preserve">Are tools evenly balanced? </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heavy tools suspended or counterbalanced in ways to facilitate use?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Does the tool allow adequate visibility of the work?</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Does the tool grip/handle prevent slipping during use?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tools equipped with handles of textured, non-conductive material?</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different handle sizes available to fit a wide range of hand sizes?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Is the tool handle designed not to dig into the palm of the hand?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Can the tool be used safely with gloves?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Can the tool be used by either hand?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Is there a preventive maintenance program to keep tools operating as designed?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734095" w:rsidTr="009B778B">
        <w:tc>
          <w:tcPr>
            <w:tcW w:w="10620" w:type="dxa"/>
            <w:gridSpan w:val="4"/>
          </w:tcPr>
          <w:p w:rsidR="009B778B" w:rsidRPr="00734095" w:rsidRDefault="009B778B" w:rsidP="00886B80">
            <w:pPr>
              <w:rPr>
                <w:b/>
              </w:rPr>
            </w:pPr>
            <w:r w:rsidRPr="00734095">
              <w:rPr>
                <w:b/>
              </w:rPr>
              <w:t>Have employees been trained:</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In the proper use of tools?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When and how to report problems with tools?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In proper tool maintenance?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bl>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AA1EE6" w:rsidRPr="00734095" w:rsidRDefault="00AA1EE6" w:rsidP="00734095">
      <w:pPr>
        <w:pStyle w:val="NormalWeb"/>
        <w:shd w:val="clear" w:color="auto" w:fill="000000" w:themeFill="text1"/>
        <w:ind w:left="-2160" w:right="-540"/>
        <w:jc w:val="center"/>
        <w:rPr>
          <w:rFonts w:ascii="Arial" w:hAnsi="Arial" w:cs="Arial"/>
          <w:b/>
          <w:sz w:val="32"/>
        </w:rPr>
      </w:pPr>
      <w:r w:rsidRPr="00734095">
        <w:rPr>
          <w:rFonts w:ascii="Arial" w:hAnsi="Arial" w:cs="Arial"/>
          <w:b/>
          <w:sz w:val="32"/>
        </w:rPr>
        <w:lastRenderedPageBreak/>
        <w:t xml:space="preserve">Equipment Checklist </w:t>
      </w:r>
    </w:p>
    <w:p w:rsidR="00AA1EE6" w:rsidRPr="00734095" w:rsidRDefault="00AA1EE6" w:rsidP="00734095">
      <w:pPr>
        <w:pStyle w:val="NormalWeb"/>
        <w:ind w:left="-2160" w:right="-540"/>
        <w:jc w:val="center"/>
        <w:rPr>
          <w:b/>
        </w:rPr>
      </w:pPr>
      <w:r w:rsidRPr="00734095">
        <w:rPr>
          <w:b/>
        </w:rPr>
        <w:t>"YES" response indicates potential problem areas that should receive further investigation.</w:t>
      </w:r>
    </w:p>
    <w:tbl>
      <w:tblPr>
        <w:tblW w:w="1053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0"/>
        <w:gridCol w:w="800"/>
        <w:gridCol w:w="630"/>
        <w:gridCol w:w="640"/>
      </w:tblGrid>
      <w:tr w:rsidR="00AA1EE6" w:rsidRPr="00734095" w:rsidTr="00AA1EE6">
        <w:trPr>
          <w:trHeight w:val="143"/>
        </w:trPr>
        <w:tc>
          <w:tcPr>
            <w:tcW w:w="10530" w:type="dxa"/>
            <w:gridSpan w:val="4"/>
            <w:vAlign w:val="center"/>
          </w:tcPr>
          <w:p w:rsidR="00AA1EE6" w:rsidRPr="00734095" w:rsidRDefault="00AA1EE6" w:rsidP="00886B80">
            <w:pPr>
              <w:rPr>
                <w:b/>
              </w:rPr>
            </w:pPr>
            <w:r w:rsidRPr="00734095">
              <w:rPr>
                <w:b/>
              </w:rPr>
              <w:t>Foot/knee control pedals</w:t>
            </w:r>
          </w:p>
        </w:tc>
      </w:tr>
      <w:tr w:rsidR="00AA1EE6" w:rsidRPr="00F802BE" w:rsidTr="00AA1EE6">
        <w:tc>
          <w:tcPr>
            <w:tcW w:w="8460" w:type="dxa"/>
            <w:vAlign w:val="center"/>
          </w:tcPr>
          <w:p w:rsidR="00AA1EE6" w:rsidRPr="00F802BE" w:rsidRDefault="00AA1EE6" w:rsidP="00886B80">
            <w:r w:rsidRPr="00F802BE">
              <w:t>Does the operator have to operate foot/knee pedals while standing?</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To operate foot pedals or knee switches, must the worker assume an unnatural or uncomfortable posture?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Are pedals too small to allow the operator to alter the position of the foot/knee?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Are pedals triggered at a high repetition rate?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734095" w:rsidTr="00AA1EE6">
        <w:tc>
          <w:tcPr>
            <w:tcW w:w="10530" w:type="dxa"/>
            <w:gridSpan w:val="4"/>
            <w:vAlign w:val="center"/>
          </w:tcPr>
          <w:p w:rsidR="00AA1EE6" w:rsidRPr="00734095" w:rsidRDefault="00AA1EE6" w:rsidP="00886B80">
            <w:pPr>
              <w:rPr>
                <w:b/>
              </w:rPr>
            </w:pPr>
            <w:r w:rsidRPr="00734095">
              <w:rPr>
                <w:b/>
              </w:rPr>
              <w:t>Hand controls</w:t>
            </w:r>
          </w:p>
        </w:tc>
      </w:tr>
      <w:tr w:rsidR="00AA1EE6" w:rsidRPr="00F802BE" w:rsidTr="00AA1EE6">
        <w:tc>
          <w:tcPr>
            <w:tcW w:w="8460" w:type="dxa"/>
            <w:vAlign w:val="center"/>
          </w:tcPr>
          <w:p w:rsidR="00AA1EE6" w:rsidRPr="00F802BE" w:rsidRDefault="00AA1EE6" w:rsidP="00886B80">
            <w:r w:rsidRPr="00F802BE">
              <w:t xml:space="preserve">Hand controls placed to </w:t>
            </w:r>
            <w:r w:rsidRPr="00F802BE">
              <w:rPr>
                <w:b/>
                <w:bCs/>
              </w:rPr>
              <w:t xml:space="preserve">not </w:t>
            </w:r>
            <w:r w:rsidRPr="00F802BE">
              <w:t>allow neutral hand/arm/body position?</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Hand controls difficult (require excessive force) to operate?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Hand controls not properly designed to take into account amount and types of force required for operation?</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Do workers have to exert high levels of power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Do workers have to exert high levels of pinch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734095"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rsidR="00AA1EE6" w:rsidRPr="00734095" w:rsidRDefault="00AA1EE6" w:rsidP="00886B80">
            <w:pPr>
              <w:rPr>
                <w:b/>
              </w:rPr>
            </w:pPr>
            <w:r w:rsidRPr="00734095">
              <w:rPr>
                <w:b/>
              </w:rPr>
              <w:t>Position - Sustained/Awkward</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To operate equipment, must worker maintain same body posture (either sitting or standing) all or most of the time?</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Is the pace of material handling determined by the equipment? (Feeding machines, conveyors, etc.)</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 xml:space="preserve">Does equipment operation require worker to </w:t>
            </w:r>
            <w:r w:rsidRPr="00F802BE">
              <w:rPr>
                <w:bCs/>
              </w:rPr>
              <w:t xml:space="preserve">repeat </w:t>
            </w:r>
            <w:r w:rsidRPr="00F802BE">
              <w:t>same movement pattern of arm/hand at a high rate of speed?</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pPr>
              <w:rPr>
                <w:bCs/>
              </w:rPr>
            </w:pPr>
            <w:r w:rsidRPr="00F802BE">
              <w:t xml:space="preserve">Does equipment operation require </w:t>
            </w:r>
            <w:r w:rsidRPr="00F802BE">
              <w:rPr>
                <w:bCs/>
              </w:rPr>
              <w:t xml:space="preserve">continuous use </w:t>
            </w:r>
            <w:r w:rsidRPr="00F802BE">
              <w:t>(or nearly so) of both hands and both feet in order to operate controls or manipulate work object?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734095"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rsidR="00AA1EE6" w:rsidRPr="00734095" w:rsidRDefault="00AA1EE6" w:rsidP="00886B80">
            <w:pPr>
              <w:rPr>
                <w:b/>
              </w:rPr>
            </w:pPr>
            <w:r w:rsidRPr="00734095">
              <w:rPr>
                <w:b/>
              </w:rPr>
              <w:t>Vibration - Whole body</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Is the body as a whole</w:t>
            </w:r>
            <w:r w:rsidRPr="00F802BE">
              <w:rPr>
                <w:b/>
                <w:bCs/>
              </w:rPr>
              <w:t xml:space="preserve"> </w:t>
            </w:r>
            <w:r w:rsidRPr="00F802BE">
              <w:t>subjected to vibration from exposure to or operation of the equipment?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734095"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rsidR="00AA1EE6" w:rsidRPr="00734095" w:rsidRDefault="00AA1EE6" w:rsidP="00886B80">
            <w:pPr>
              <w:rPr>
                <w:b/>
              </w:rPr>
            </w:pPr>
            <w:r w:rsidRPr="00734095">
              <w:rPr>
                <w:b/>
              </w:rPr>
              <w:t>Equipment Preventive Maintenance</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 xml:space="preserve">Is there </w:t>
            </w:r>
            <w:r w:rsidRPr="00024DFD">
              <w:rPr>
                <w:b/>
                <w:bCs/>
              </w:rPr>
              <w:t>not</w:t>
            </w:r>
            <w:r w:rsidRPr="00F802BE">
              <w:rPr>
                <w:b/>
                <w:bCs/>
              </w:rPr>
              <w:t xml:space="preserve"> </w:t>
            </w:r>
            <w:r w:rsidRPr="00F802BE">
              <w:t>a regular maintenance schedule?</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 xml:space="preserve">Is the equipment designed or placed in such a way that cleaning and maintenance activities are </w:t>
            </w:r>
            <w:r w:rsidRPr="00024DFD">
              <w:rPr>
                <w:b/>
              </w:rPr>
              <w:t>not</w:t>
            </w:r>
            <w:r w:rsidRPr="00F802BE">
              <w:t xml:space="preserve"> facilitated?</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bl>
    <w:p w:rsidR="00A662B0" w:rsidRPr="006731FD" w:rsidRDefault="00C15F47" w:rsidP="00886B80">
      <w:pPr>
        <w:rPr>
          <w:sz w:val="2"/>
          <w:szCs w:val="2"/>
        </w:rPr>
      </w:pPr>
      <w:r>
        <w:br w:type="page"/>
      </w:r>
      <w:bookmarkStart w:id="661" w:name="_Toc157837092"/>
      <w:bookmarkStart w:id="662" w:name="_Toc508899950"/>
    </w:p>
    <w:p w:rsidR="00A52A97" w:rsidRPr="008E4428" w:rsidRDefault="00CB7140" w:rsidP="00886B80">
      <w:pPr>
        <w:pStyle w:val="Heading2"/>
        <w:rPr>
          <w:szCs w:val="28"/>
        </w:rPr>
      </w:pPr>
      <w:bookmarkStart w:id="663" w:name="_Toc225518404"/>
      <w:bookmarkStart w:id="664" w:name="_Toc504984923"/>
      <w:bookmarkStart w:id="665" w:name="_Toc504985136"/>
      <w:r>
        <w:rPr>
          <w:noProof/>
        </w:rPr>
        <w:lastRenderedPageBreak/>
        <mc:AlternateContent>
          <mc:Choice Requires="wps">
            <w:drawing>
              <wp:anchor distT="0" distB="0" distL="114300" distR="114300" simplePos="0" relativeHeight="251621888" behindDoc="0" locked="0" layoutInCell="1" allowOverlap="1">
                <wp:simplePos x="0" y="0"/>
                <wp:positionH relativeFrom="column">
                  <wp:posOffset>-1144905</wp:posOffset>
                </wp:positionH>
                <wp:positionV relativeFrom="paragraph">
                  <wp:posOffset>-106680</wp:posOffset>
                </wp:positionV>
                <wp:extent cx="1000125" cy="457200"/>
                <wp:effectExtent l="7620" t="8255" r="59055" b="58420"/>
                <wp:wrapNone/>
                <wp:docPr id="1076" name="AutoShape 1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29EF9" id="AutoShape 1254" o:spid="_x0000_s1026" type="#_x0000_t13" style="position:absolute;margin-left:-90.15pt;margin-top:-8.4pt;width:78.75pt;height:3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Yd/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" fillcolor="#1f497d [3215]" stroked="f">
                <v:shadow on="t" color="silver" opacity=".5" offset="4pt,4pt"/>
              </v:shape>
            </w:pict>
          </mc:Fallback>
        </mc:AlternateContent>
      </w:r>
      <w:r w:rsidR="00A52A97" w:rsidRPr="009C0493">
        <w:rPr>
          <w:bCs/>
        </w:rPr>
        <w:t>Provide</w:t>
      </w:r>
      <w:r w:rsidR="00A52A97" w:rsidRPr="00915077">
        <w:rPr>
          <w:bCs/>
        </w:rPr>
        <w:t xml:space="preserve"> </w:t>
      </w:r>
      <w:r w:rsidR="00A52A97" w:rsidRPr="009C0493">
        <w:t>Competency</w:t>
      </w:r>
      <w:r w:rsidR="00A52A97" w:rsidRPr="00915077">
        <w:rPr>
          <w:bCs/>
        </w:rPr>
        <w:t xml:space="preserve"> </w:t>
      </w:r>
      <w:r w:rsidR="00A52A97" w:rsidRPr="009C0493">
        <w:t>Based</w:t>
      </w:r>
      <w:r w:rsidR="00A52A97" w:rsidRPr="008E4428">
        <w:rPr>
          <w:szCs w:val="28"/>
        </w:rPr>
        <w:t xml:space="preserve"> </w:t>
      </w:r>
      <w:r w:rsidR="00A52A97" w:rsidRPr="00915077">
        <w:t>Training</w:t>
      </w:r>
      <w:bookmarkEnd w:id="661"/>
      <w:bookmarkEnd w:id="663"/>
      <w:bookmarkEnd w:id="664"/>
      <w:bookmarkEnd w:id="665"/>
    </w:p>
    <w:p w:rsidR="00A52A97" w:rsidRPr="00FD09D5" w:rsidRDefault="00A52A97" w:rsidP="00886B80">
      <w:pPr>
        <w:rPr>
          <w:szCs w:val="24"/>
        </w:rPr>
      </w:pPr>
      <w:r w:rsidRPr="00FD09D5">
        <w:t>This ergonomics principle indicates that adequate workforce training is a critical part of the ergonomics process.</w:t>
      </w:r>
    </w:p>
    <w:p w:rsidR="00A52A97" w:rsidRPr="008E4428" w:rsidRDefault="00A52A97" w:rsidP="00886B80">
      <w:pPr>
        <w:pStyle w:val="Heading3"/>
      </w:pPr>
      <w:bookmarkStart w:id="666" w:name="_Toc157837093"/>
      <w:bookmarkStart w:id="667" w:name="_Toc225518405"/>
      <w:bookmarkStart w:id="668" w:name="_Toc504984924"/>
      <w:r w:rsidRPr="008E4428">
        <w:t xml:space="preserve">Results not </w:t>
      </w:r>
      <w:r w:rsidRPr="00B729BF">
        <w:rPr>
          <w:szCs w:val="24"/>
        </w:rPr>
        <w:t>Achieved</w:t>
      </w:r>
      <w:r w:rsidRPr="008E4428">
        <w:t>?</w:t>
      </w:r>
      <w:bookmarkEnd w:id="666"/>
      <w:bookmarkEnd w:id="667"/>
      <w:bookmarkEnd w:id="668"/>
    </w:p>
    <w:p w:rsidR="00A52A97" w:rsidRPr="008E4428" w:rsidRDefault="00A52A97" w:rsidP="00886B80">
      <w:r w:rsidRPr="008E4428">
        <w:t>A company spends thousands of dollars on tools, equipment and facility that are ergonomically designed but they don't achieve the desired results. What happened?</w:t>
      </w:r>
    </w:p>
    <w:p w:rsidR="00A52A97" w:rsidRPr="008E4428" w:rsidRDefault="00A52A97" w:rsidP="00886B80">
      <w:r w:rsidRPr="008E4428">
        <w:t xml:space="preserve">In many situations the problem is that the workforce doesn't know how to make the most of the tool or equipment or furniture. Two sides of the coin emerge: you need to have the correct item </w:t>
      </w:r>
      <w:smartTag w:uri="urn:schemas-microsoft-com:office:smarttags" w:element="stockticker">
        <w:r w:rsidRPr="008E4428">
          <w:t>AND</w:t>
        </w:r>
      </w:smartTag>
      <w:r w:rsidRPr="008E4428">
        <w:t xml:space="preserve"> you need to know how to use it properly. For the workforce to really get the benefits of ergonomics they need to be able to demonstrate competency in the setup and use of the tool or equipment.</w:t>
      </w:r>
    </w:p>
    <w:p w:rsidR="00A52A97" w:rsidRPr="008E4428" w:rsidRDefault="00A52A97" w:rsidP="00886B80">
      <w:r w:rsidRPr="008E4428">
        <w:t>To give you an example. A company purchased new fully featured ergonomics office chairs. They were delivered and put into use. A short while later during an ergonomics audit it was determined that no one had adjusted the chairs for their specific needs. They hadn't received any instruction in how to use the chairs - they just sat down and went to work. In fact a number of individuals reported they actually felt intimidated by the chair and all of its "bells and whistles"!</w:t>
      </w:r>
    </w:p>
    <w:p w:rsidR="00A52A97" w:rsidRPr="008E4428" w:rsidRDefault="00A52A97" w:rsidP="00886B80">
      <w:r w:rsidRPr="008E4428">
        <w:t xml:space="preserve">If you want to improve your golf game (or some other physical skill) what do you need to do? Right, you need to correctly practice the new technique to acquire the skill level to advance. </w:t>
      </w:r>
    </w:p>
    <w:p w:rsidR="00A52A97" w:rsidRPr="008E4428" w:rsidRDefault="00CB7140" w:rsidP="00886B80">
      <w:r>
        <w:rPr>
          <w:noProof/>
        </w:rPr>
        <mc:AlternateContent>
          <mc:Choice Requires="wps">
            <w:drawing>
              <wp:anchor distT="0" distB="0" distL="114300" distR="114300" simplePos="0" relativeHeight="251608576" behindDoc="0" locked="0" layoutInCell="1" allowOverlap="1">
                <wp:simplePos x="0" y="0"/>
                <wp:positionH relativeFrom="column">
                  <wp:posOffset>-1144905</wp:posOffset>
                </wp:positionH>
                <wp:positionV relativeFrom="paragraph">
                  <wp:posOffset>678815</wp:posOffset>
                </wp:positionV>
                <wp:extent cx="1000125" cy="457200"/>
                <wp:effectExtent l="7620" t="3810" r="59055" b="53340"/>
                <wp:wrapNone/>
                <wp:docPr id="1075" name="AutoShap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EFA31" id="AutoShape 1229" o:spid="_x0000_s1026" type="#_x0000_t13" style="position:absolute;margin-left:-90.15pt;margin-top:53.45pt;width:78.75pt;height:3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2Jf/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" fillcolor="#1f497d [3215]" stroked="f">
                <v:shadow on="t" color="silver" opacity=".5" offset="4pt,4pt"/>
              </v:shape>
            </w:pict>
          </mc:Fallback>
        </mc:AlternateContent>
      </w:r>
      <w:r w:rsidR="00A52A97" w:rsidRPr="008E4428">
        <w:t>In the same way, ergonomics is all about learning new skills; provide training sessions that involve a hands-on approach. Over time, with proper feedback and practice, the desired result will be accomplished</w:t>
      </w:r>
      <w:r w:rsidR="00C5201A">
        <w:t>.</w:t>
      </w:r>
    </w:p>
    <w:p w:rsidR="00A52A97" w:rsidRPr="003F15F4" w:rsidRDefault="00A52A97" w:rsidP="00886B80">
      <w:pPr>
        <w:pStyle w:val="Heading2"/>
        <w:rPr>
          <w:szCs w:val="28"/>
        </w:rPr>
      </w:pPr>
      <w:bookmarkStart w:id="669" w:name="_Toc157837094"/>
      <w:bookmarkStart w:id="670" w:name="_Toc225518406"/>
      <w:bookmarkStart w:id="671" w:name="_Toc504984925"/>
      <w:bookmarkStart w:id="672" w:name="_Toc504985137"/>
      <w:r w:rsidRPr="009C0493">
        <w:rPr>
          <w:bCs/>
        </w:rPr>
        <w:t>Control</w:t>
      </w:r>
      <w:r w:rsidRPr="00915077">
        <w:rPr>
          <w:bCs/>
        </w:rPr>
        <w:t xml:space="preserve"> </w:t>
      </w:r>
      <w:r w:rsidRPr="009C0493">
        <w:t>Exposure</w:t>
      </w:r>
      <w:r w:rsidRPr="00915077">
        <w:rPr>
          <w:bCs/>
        </w:rPr>
        <w:t xml:space="preserve"> </w:t>
      </w:r>
      <w:r w:rsidRPr="009C0493">
        <w:t>to</w:t>
      </w:r>
      <w:r w:rsidRPr="00915077">
        <w:rPr>
          <w:bCs/>
        </w:rPr>
        <w:t xml:space="preserve"> </w:t>
      </w:r>
      <w:r w:rsidRPr="009C0493">
        <w:t>Work</w:t>
      </w:r>
      <w:r w:rsidRPr="003F15F4">
        <w:rPr>
          <w:szCs w:val="28"/>
        </w:rPr>
        <w:t xml:space="preserve"> </w:t>
      </w:r>
      <w:r w:rsidRPr="00915077">
        <w:t>Environment</w:t>
      </w:r>
      <w:bookmarkEnd w:id="662"/>
      <w:bookmarkEnd w:id="669"/>
      <w:bookmarkEnd w:id="670"/>
      <w:bookmarkEnd w:id="671"/>
      <w:bookmarkEnd w:id="672"/>
    </w:p>
    <w:p w:rsidR="00A52A97" w:rsidRDefault="007E64EF" w:rsidP="00886B80">
      <w:r>
        <w:rPr>
          <w:noProof/>
        </w:rPr>
        <w:drawing>
          <wp:anchor distT="0" distB="0" distL="114300" distR="114300" simplePos="0" relativeHeight="251531264" behindDoc="0" locked="0" layoutInCell="1" allowOverlap="1">
            <wp:simplePos x="0" y="0"/>
            <wp:positionH relativeFrom="column">
              <wp:posOffset>3657600</wp:posOffset>
            </wp:positionH>
            <wp:positionV relativeFrom="paragraph">
              <wp:posOffset>143510</wp:posOffset>
            </wp:positionV>
            <wp:extent cx="1798955" cy="1445895"/>
            <wp:effectExtent l="171450" t="133350" r="353695" b="306705"/>
            <wp:wrapSquare wrapText="bothSides"/>
            <wp:docPr id="1244" name="Picture 12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110" cstate="print"/>
                    <a:srcRect l="3125" r="4062"/>
                    <a:stretch>
                      <a:fillRect/>
                    </a:stretch>
                  </pic:blipFill>
                  <pic:spPr bwMode="auto">
                    <a:xfrm>
                      <a:off x="0" y="0"/>
                      <a:ext cx="1798955" cy="1445895"/>
                    </a:xfrm>
                    <a:prstGeom prst="rect">
                      <a:avLst/>
                    </a:prstGeom>
                    <a:ln>
                      <a:noFill/>
                    </a:ln>
                    <a:effectLst>
                      <a:outerShdw blurRad="292100" dist="139700" dir="2700000" algn="tl" rotWithShape="0">
                        <a:srgbClr val="333333">
                          <a:alpha val="65000"/>
                        </a:srgbClr>
                      </a:outerShdw>
                    </a:effectLst>
                  </pic:spPr>
                </pic:pic>
              </a:graphicData>
            </a:graphic>
          </wp:anchor>
        </w:drawing>
      </w:r>
      <w:r w:rsidR="00EB5451">
        <w:t xml:space="preserve">Controlling exposure to the work environment includes </w:t>
      </w:r>
      <w:r w:rsidR="00A52A97">
        <w:t xml:space="preserve">light, noise, temperature and ventilation is the next principle. </w:t>
      </w:r>
    </w:p>
    <w:p w:rsidR="00A52A97" w:rsidRDefault="00A52A97" w:rsidP="00886B80">
      <w:r w:rsidRPr="0042753E">
        <w:t>(What do you think, can we set the thermostat at a level that everyone will agree to? The goal is to shoot for the middle and let individuals use personal controls based on their needs.)</w:t>
      </w:r>
    </w:p>
    <w:p w:rsidR="009C1097" w:rsidRPr="009C1097" w:rsidRDefault="009C1097" w:rsidP="009C1097">
      <w:pPr>
        <w:rPr>
          <w:b/>
        </w:rPr>
      </w:pPr>
      <w:bookmarkStart w:id="673" w:name="_Toc108512948"/>
      <w:bookmarkStart w:id="674" w:name="_Toc225518570"/>
      <w:r w:rsidRPr="009C1097">
        <w:rPr>
          <w:b/>
        </w:rPr>
        <w:t>Environment</w:t>
      </w:r>
      <w:bookmarkEnd w:id="673"/>
      <w:bookmarkEnd w:id="674"/>
    </w:p>
    <w:p w:rsidR="009C1097" w:rsidRPr="009C1097" w:rsidRDefault="009C1097" w:rsidP="009C1097">
      <w:pPr>
        <w:rPr>
          <w:i/>
        </w:rPr>
      </w:pPr>
      <w:bookmarkStart w:id="675" w:name="_Toc225518571"/>
      <w:r w:rsidRPr="009C1097">
        <w:rPr>
          <w:i/>
        </w:rPr>
        <w:t>Cold</w:t>
      </w:r>
      <w:bookmarkEnd w:id="675"/>
    </w:p>
    <w:p w:rsidR="009C1097" w:rsidRPr="009C1097" w:rsidRDefault="009C1097" w:rsidP="009C1097">
      <w:r w:rsidRPr="009C1097">
        <w:t xml:space="preserve">Cold environments, tools, or pneumatic tool exhaust may bring about a reduction in tissue sensitivity, manual dexterity, and grip strength. </w:t>
      </w:r>
    </w:p>
    <w:p w:rsidR="009C1097" w:rsidRPr="009C1097" w:rsidRDefault="009C1097" w:rsidP="009C1097">
      <w:r w:rsidRPr="009C1097">
        <w:t xml:space="preserve">When sensitivity decreases the amount of force exerted to perform a task increases. This requires the individual to perform more work than necessary. </w:t>
      </w:r>
    </w:p>
    <w:p w:rsidR="009C1097" w:rsidRPr="009C1097" w:rsidRDefault="009C1097" w:rsidP="009C1097">
      <w:r w:rsidRPr="009C1097">
        <w:t xml:space="preserve">Adequate personal protective equipment and appropriate worker rotation (in and out of cold environment) are also effective. </w:t>
      </w:r>
    </w:p>
    <w:p w:rsidR="009C1097" w:rsidRPr="009C1097" w:rsidRDefault="009C1097" w:rsidP="009C1097">
      <w:r w:rsidRPr="009C1097">
        <w:lastRenderedPageBreak/>
        <w:t>Directing tool exhaust away from the user is important for maintaining tissue sensitivity.</w:t>
      </w:r>
    </w:p>
    <w:p w:rsidR="009C1097" w:rsidRPr="009C1097" w:rsidRDefault="009C1097" w:rsidP="009C1097">
      <w:pPr>
        <w:rPr>
          <w:i/>
        </w:rPr>
      </w:pPr>
      <w:bookmarkStart w:id="676" w:name="_Toc225518572"/>
      <w:r w:rsidRPr="009C1097">
        <w:rPr>
          <w:i/>
        </w:rPr>
        <w:t>Heat</w:t>
      </w:r>
      <w:bookmarkEnd w:id="676"/>
    </w:p>
    <w:p w:rsidR="009C1097" w:rsidRPr="009C1097" w:rsidRDefault="009C1097" w:rsidP="009C1097">
      <w:r w:rsidRPr="009C1097">
        <w:t>Hot environments result in an increase in metabolic demand. Heat may also affect an individual's ability to grasp tools and parts and to manipulate controls due to the effect of perspiration on grasp.</w:t>
      </w:r>
    </w:p>
    <w:p w:rsidR="009C1097" w:rsidRPr="009C1097" w:rsidRDefault="009C1097" w:rsidP="009C1097">
      <w:r w:rsidRPr="009C1097">
        <w:t xml:space="preserve">When perspiration increases, friction between the hand and the tool decreases. Higher force levels are again required to maintain the integrity of the grasp. </w:t>
      </w:r>
    </w:p>
    <w:p w:rsidR="009C1097" w:rsidRPr="009C1097" w:rsidRDefault="009C1097" w:rsidP="009C1097">
      <w:r w:rsidRPr="009C1097">
        <w:t xml:space="preserve">Hot and humid environments may also result in the fogging of eye protection, again complicating effective task completion. </w:t>
      </w:r>
    </w:p>
    <w:p w:rsidR="009C1097" w:rsidRPr="009C1097" w:rsidRDefault="009C1097" w:rsidP="009C1097">
      <w:r w:rsidRPr="009C1097">
        <w:t>Adequate ventilation and clothing as well as worker rotation are effective.</w:t>
      </w:r>
    </w:p>
    <w:p w:rsidR="009C1097" w:rsidRPr="009C1097" w:rsidRDefault="009C1097" w:rsidP="009C1097">
      <w:pPr>
        <w:rPr>
          <w:i/>
        </w:rPr>
      </w:pPr>
      <w:bookmarkStart w:id="677" w:name="_Toc225518573"/>
      <w:r w:rsidRPr="009C1097">
        <w:rPr>
          <w:i/>
        </w:rPr>
        <w:t>Air</w:t>
      </w:r>
      <w:bookmarkEnd w:id="677"/>
    </w:p>
    <w:p w:rsidR="009C1097" w:rsidRPr="009C1097" w:rsidRDefault="009C1097" w:rsidP="009C1097">
      <w:pPr>
        <w:rPr>
          <w:b/>
          <w:i/>
        </w:rPr>
      </w:pPr>
      <w:bookmarkStart w:id="678" w:name="_Toc225518574"/>
      <w:r w:rsidRPr="009C1097">
        <w:rPr>
          <w:b/>
          <w:i/>
        </w:rPr>
        <w:t>Temperature</w:t>
      </w:r>
      <w:bookmarkEnd w:id="678"/>
    </w:p>
    <w:p w:rsidR="009C1097" w:rsidRPr="009C1097" w:rsidRDefault="009C1097" w:rsidP="00415F1D">
      <w:pPr>
        <w:numPr>
          <w:ilvl w:val="0"/>
          <w:numId w:val="23"/>
        </w:numPr>
      </w:pPr>
      <w:r w:rsidRPr="009C1097">
        <w:t>Is the air temperature too cold?  Too hot?</w:t>
      </w:r>
    </w:p>
    <w:p w:rsidR="009C1097" w:rsidRPr="009C1097" w:rsidRDefault="009C1097" w:rsidP="00415F1D">
      <w:pPr>
        <w:numPr>
          <w:ilvl w:val="0"/>
          <w:numId w:val="23"/>
        </w:numPr>
      </w:pPr>
      <w:r w:rsidRPr="009C1097">
        <w:t>Is it too humid in the workplace?</w:t>
      </w:r>
    </w:p>
    <w:p w:rsidR="009C1097" w:rsidRPr="009C1097" w:rsidRDefault="009C1097" w:rsidP="00415F1D">
      <w:pPr>
        <w:numPr>
          <w:ilvl w:val="0"/>
          <w:numId w:val="23"/>
        </w:numPr>
      </w:pPr>
      <w:r w:rsidRPr="009C1097">
        <w:t>Are radiant heat sources placed near any work stations?</w:t>
      </w:r>
    </w:p>
    <w:p w:rsidR="009C1097" w:rsidRPr="009C1097" w:rsidRDefault="009C1097" w:rsidP="00415F1D">
      <w:pPr>
        <w:numPr>
          <w:ilvl w:val="0"/>
          <w:numId w:val="23"/>
        </w:numPr>
      </w:pPr>
      <w:r w:rsidRPr="009C1097">
        <w:t>Are there rapid changes in temperature in the work environment?</w:t>
      </w:r>
    </w:p>
    <w:p w:rsidR="009C1097" w:rsidRPr="009C1097" w:rsidRDefault="009C1097" w:rsidP="009C1097">
      <w:pPr>
        <w:rPr>
          <w:b/>
          <w:i/>
        </w:rPr>
      </w:pPr>
      <w:bookmarkStart w:id="679" w:name="_Toc225518575"/>
      <w:r w:rsidRPr="009C1097">
        <w:rPr>
          <w:b/>
          <w:i/>
        </w:rPr>
        <w:t>Quality</w:t>
      </w:r>
      <w:bookmarkEnd w:id="679"/>
    </w:p>
    <w:p w:rsidR="009C1097" w:rsidRPr="009C1097" w:rsidRDefault="009C1097" w:rsidP="00415F1D">
      <w:pPr>
        <w:numPr>
          <w:ilvl w:val="0"/>
          <w:numId w:val="23"/>
        </w:numPr>
      </w:pPr>
      <w:r w:rsidRPr="009C1097">
        <w:t xml:space="preserve">Is there so much air contaminant in the process that it settles on displays, making them difficult to see? </w:t>
      </w:r>
    </w:p>
    <w:p w:rsidR="009C1097" w:rsidRPr="009C1097" w:rsidRDefault="009C1097" w:rsidP="00415F1D">
      <w:pPr>
        <w:numPr>
          <w:ilvl w:val="0"/>
          <w:numId w:val="23"/>
        </w:numPr>
      </w:pPr>
      <w:r w:rsidRPr="009C1097">
        <w:t>Are suspended dust, mists and other particulates present in the air?</w:t>
      </w:r>
    </w:p>
    <w:p w:rsidR="009C1097" w:rsidRPr="009C1097" w:rsidRDefault="009C1097" w:rsidP="009C1097">
      <w:pPr>
        <w:rPr>
          <w:b/>
          <w:i/>
        </w:rPr>
      </w:pPr>
      <w:bookmarkStart w:id="680" w:name="_Toc225518576"/>
      <w:r w:rsidRPr="009C1097">
        <w:rPr>
          <w:b/>
          <w:i/>
        </w:rPr>
        <w:t>Flow</w:t>
      </w:r>
      <w:bookmarkEnd w:id="680"/>
      <w:r w:rsidRPr="009C1097">
        <w:rPr>
          <w:b/>
          <w:i/>
        </w:rPr>
        <w:t xml:space="preserve"> </w:t>
      </w:r>
    </w:p>
    <w:p w:rsidR="009C1097" w:rsidRPr="009C1097" w:rsidRDefault="009C1097" w:rsidP="00415F1D">
      <w:pPr>
        <w:numPr>
          <w:ilvl w:val="0"/>
          <w:numId w:val="23"/>
        </w:numPr>
      </w:pPr>
      <w:r w:rsidRPr="009C1097">
        <w:t>Is air circulation too low?</w:t>
      </w:r>
    </w:p>
    <w:p w:rsidR="009C1097" w:rsidRPr="009C1097" w:rsidRDefault="009C1097" w:rsidP="00415F1D">
      <w:pPr>
        <w:numPr>
          <w:ilvl w:val="0"/>
          <w:numId w:val="23"/>
        </w:numPr>
      </w:pPr>
      <w:r w:rsidRPr="009C1097">
        <w:t>Is there too much air movement?</w:t>
      </w:r>
    </w:p>
    <w:p w:rsidR="009C1097" w:rsidRPr="009C1097" w:rsidRDefault="009C1097" w:rsidP="00415F1D">
      <w:pPr>
        <w:numPr>
          <w:ilvl w:val="0"/>
          <w:numId w:val="23"/>
        </w:numPr>
      </w:pPr>
      <w:r w:rsidRPr="009C1097">
        <w:t>Are workers exposed to rapid environmental changes?</w:t>
      </w:r>
    </w:p>
    <w:p w:rsidR="009C1097" w:rsidRPr="009C1097" w:rsidRDefault="009C1097" w:rsidP="009C1097">
      <w:pPr>
        <w:rPr>
          <w:b/>
          <w:i/>
        </w:rPr>
      </w:pPr>
      <w:bookmarkStart w:id="681" w:name="_Toc225518577"/>
      <w:r w:rsidRPr="009C1097">
        <w:rPr>
          <w:b/>
          <w:i/>
        </w:rPr>
        <w:t>Humidity</w:t>
      </w:r>
      <w:bookmarkEnd w:id="681"/>
    </w:p>
    <w:p w:rsidR="009C1097" w:rsidRPr="009C1097" w:rsidRDefault="009C1097" w:rsidP="00415F1D">
      <w:pPr>
        <w:numPr>
          <w:ilvl w:val="0"/>
          <w:numId w:val="23"/>
        </w:numPr>
      </w:pPr>
      <w:r w:rsidRPr="009C1097">
        <w:t xml:space="preserve">Is the humidity frequently uncomfortable enough to interfere with the job? </w:t>
      </w:r>
    </w:p>
    <w:p w:rsidR="009C1097" w:rsidRPr="009C1097" w:rsidRDefault="009C1097" w:rsidP="00415F1D">
      <w:pPr>
        <w:numPr>
          <w:ilvl w:val="0"/>
          <w:numId w:val="23"/>
        </w:numPr>
      </w:pPr>
      <w:r w:rsidRPr="009C1097">
        <w:t>Are there wet locations that may produce shock hazards for work with electrically powered equipment?</w:t>
      </w:r>
    </w:p>
    <w:p w:rsidR="009C1097" w:rsidRPr="009C1097" w:rsidRDefault="009C1097" w:rsidP="009C1097">
      <w:pPr>
        <w:rPr>
          <w:b/>
        </w:rPr>
      </w:pPr>
      <w:r w:rsidRPr="009C1097">
        <w:rPr>
          <w:b/>
          <w:noProof/>
        </w:rPr>
        <w:drawing>
          <wp:anchor distT="0" distB="0" distL="114300" distR="114300" simplePos="0" relativeHeight="251791360" behindDoc="0" locked="0" layoutInCell="1" allowOverlap="1">
            <wp:simplePos x="0" y="0"/>
            <wp:positionH relativeFrom="column">
              <wp:posOffset>3507740</wp:posOffset>
            </wp:positionH>
            <wp:positionV relativeFrom="paragraph">
              <wp:posOffset>372110</wp:posOffset>
            </wp:positionV>
            <wp:extent cx="1590675" cy="999490"/>
            <wp:effectExtent l="19050" t="0" r="9525" b="0"/>
            <wp:wrapSquare wrapText="left"/>
            <wp:docPr id="37"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111" cstate="print"/>
                    <a:srcRect b="13231"/>
                    <a:stretch>
                      <a:fillRect/>
                    </a:stretch>
                  </pic:blipFill>
                  <pic:spPr bwMode="auto">
                    <a:xfrm>
                      <a:off x="0" y="0"/>
                      <a:ext cx="1590675" cy="999490"/>
                    </a:xfrm>
                    <a:prstGeom prst="rect">
                      <a:avLst/>
                    </a:prstGeom>
                    <a:noFill/>
                  </pic:spPr>
                </pic:pic>
              </a:graphicData>
            </a:graphic>
          </wp:anchor>
        </w:drawing>
      </w:r>
      <w:bookmarkStart w:id="682" w:name="_Toc225518578"/>
      <w:r w:rsidRPr="009C1097">
        <w:rPr>
          <w:b/>
        </w:rPr>
        <w:t>Noise</w:t>
      </w:r>
      <w:bookmarkEnd w:id="682"/>
    </w:p>
    <w:p w:rsidR="009C1097" w:rsidRPr="009C1097" w:rsidRDefault="009C1097" w:rsidP="009C1097">
      <w:r w:rsidRPr="009C1097">
        <w:t xml:space="preserve">Noise is any unwanted sound. One person's music may be another person's noise. Potentially damaging noise is frequently encountered in work environments. </w:t>
      </w:r>
    </w:p>
    <w:p w:rsidR="009C1097" w:rsidRPr="009C1097" w:rsidRDefault="009C1097" w:rsidP="009C1097">
      <w:r w:rsidRPr="009C1097">
        <w:t>Noise has basic components of frequency, level, and duration. Frequency, or pitch, is measured in Hertz (Hz), or cycles per second; the higher the frequency, the higher the pitch. The range of human hearing is 20 Hz to 20 kHz. Noise is measured in decibels (dB) and is perceived as loudness.</w:t>
      </w:r>
    </w:p>
    <w:p w:rsidR="009C1097" w:rsidRPr="009C1097" w:rsidRDefault="009C1097" w:rsidP="009C1097">
      <w:r w:rsidRPr="009C1097">
        <w:t>For example:</w:t>
      </w:r>
    </w:p>
    <w:p w:rsidR="009C1097" w:rsidRPr="009C1097" w:rsidRDefault="009C1097" w:rsidP="00415F1D">
      <w:pPr>
        <w:numPr>
          <w:ilvl w:val="0"/>
          <w:numId w:val="43"/>
        </w:numPr>
      </w:pPr>
      <w:r w:rsidRPr="009C1097">
        <w:t>60 dB - social conversation.</w:t>
      </w:r>
    </w:p>
    <w:p w:rsidR="009C1097" w:rsidRPr="009C1097" w:rsidRDefault="009C1097" w:rsidP="00415F1D">
      <w:pPr>
        <w:numPr>
          <w:ilvl w:val="0"/>
          <w:numId w:val="43"/>
        </w:numPr>
      </w:pPr>
      <w:r w:rsidRPr="009C1097">
        <w:t>80 dB - conversing in loud noise less than one foot away.</w:t>
      </w:r>
    </w:p>
    <w:p w:rsidR="009C1097" w:rsidRPr="009C1097" w:rsidRDefault="009C1097" w:rsidP="00415F1D">
      <w:pPr>
        <w:numPr>
          <w:ilvl w:val="0"/>
          <w:numId w:val="43"/>
        </w:numPr>
      </w:pPr>
      <w:r w:rsidRPr="009C1097">
        <w:lastRenderedPageBreak/>
        <w:t>105 dB - jet engine.</w:t>
      </w:r>
    </w:p>
    <w:p w:rsidR="009C1097" w:rsidRPr="009C1097" w:rsidRDefault="009C1097" w:rsidP="00415F1D">
      <w:pPr>
        <w:numPr>
          <w:ilvl w:val="0"/>
          <w:numId w:val="43"/>
        </w:numPr>
      </w:pPr>
      <w:r w:rsidRPr="009C1097">
        <w:t>150 dB - reduced visual acuity, chest wall vibration, "gagging" sensation.</w:t>
      </w:r>
    </w:p>
    <w:p w:rsidR="009C1097" w:rsidRPr="009C1097" w:rsidRDefault="009C1097" w:rsidP="009C1097">
      <w:r w:rsidRPr="009C1097">
        <w:t xml:space="preserve">Sounds may have a very short duration, such as the crack of a rifle, or a long duration, such as the engine of an industrial generator. </w:t>
      </w:r>
    </w:p>
    <w:p w:rsidR="009C1097" w:rsidRPr="009C1097" w:rsidRDefault="009C1097" w:rsidP="009C1097">
      <w:r w:rsidRPr="009C1097">
        <w:t>High noise levels can drastically impede effective communication in the workplace. Concentration is affected, negatively influencing productivity. Noise has also been blamed for excessive fatigue.</w:t>
      </w:r>
    </w:p>
    <w:p w:rsidR="009C1097" w:rsidRPr="009C1097" w:rsidRDefault="009C1097" w:rsidP="009C1097">
      <w:pPr>
        <w:rPr>
          <w:i/>
        </w:rPr>
      </w:pPr>
      <w:bookmarkStart w:id="683" w:name="_Toc225518579"/>
      <w:r w:rsidRPr="009C1097">
        <w:rPr>
          <w:i/>
        </w:rPr>
        <w:t>Noise Abatement</w:t>
      </w:r>
      <w:bookmarkEnd w:id="683"/>
    </w:p>
    <w:p w:rsidR="009C1097" w:rsidRPr="009C1097" w:rsidRDefault="009C1097" w:rsidP="009C1097">
      <w:r w:rsidRPr="009C1097">
        <w:t xml:space="preserve">Because noise is essentially another form of vibration, intervention strategies are similar to those for the control of vibration. </w:t>
      </w:r>
    </w:p>
    <w:p w:rsidR="009C1097" w:rsidRPr="009C1097" w:rsidRDefault="009C1097" w:rsidP="009C1097">
      <w:r w:rsidRPr="009C1097">
        <w:t>Controlling noise at its source is always the best possible solution. For example, replacing noisy dot matrix printers with laser printers can be effective in office environments.</w:t>
      </w:r>
    </w:p>
    <w:p w:rsidR="009C1097" w:rsidRPr="009C1097" w:rsidRDefault="009C1097" w:rsidP="009C1097">
      <w:r w:rsidRPr="009C1097">
        <w:t>If it is not possible to control the source of the noise, changing its path can also control it. Use acoustical sound barriers, enclosures, and sound absorbing tiles and carpet.</w:t>
      </w:r>
    </w:p>
    <w:p w:rsidR="009C1097" w:rsidRPr="009C1097" w:rsidRDefault="009C1097" w:rsidP="009C1097">
      <w:pPr>
        <w:rPr>
          <w:i/>
        </w:rPr>
      </w:pPr>
      <w:bookmarkStart w:id="684" w:name="_Toc225518580"/>
      <w:r w:rsidRPr="009C1097">
        <w:rPr>
          <w:i/>
        </w:rPr>
        <w:t>Noise - Questions</w:t>
      </w:r>
      <w:bookmarkEnd w:id="684"/>
    </w:p>
    <w:p w:rsidR="009C1097" w:rsidRPr="009C1097" w:rsidRDefault="009C1097" w:rsidP="00415F1D">
      <w:pPr>
        <w:numPr>
          <w:ilvl w:val="0"/>
          <w:numId w:val="23"/>
        </w:numPr>
      </w:pPr>
      <w:r w:rsidRPr="009C1097">
        <w:t>Is there so much process noise that hearing loss could occur?</w:t>
      </w:r>
    </w:p>
    <w:p w:rsidR="009C1097" w:rsidRPr="009C1097" w:rsidRDefault="009C1097" w:rsidP="00415F1D">
      <w:pPr>
        <w:numPr>
          <w:ilvl w:val="0"/>
          <w:numId w:val="23"/>
        </w:numPr>
      </w:pPr>
      <w:r w:rsidRPr="009C1097">
        <w:t>Is there so much noise that it interferes with speech or audible signals of various kinds?</w:t>
      </w:r>
    </w:p>
    <w:p w:rsidR="009C1097" w:rsidRPr="009C1097" w:rsidRDefault="009C1097" w:rsidP="00415F1D">
      <w:pPr>
        <w:numPr>
          <w:ilvl w:val="0"/>
          <w:numId w:val="23"/>
        </w:numPr>
      </w:pPr>
      <w:r w:rsidRPr="009C1097">
        <w:t>Are there noise levels that interfere with conversation or performing the job?</w:t>
      </w:r>
    </w:p>
    <w:p w:rsidR="009C1097" w:rsidRPr="009C1097" w:rsidRDefault="009C1097" w:rsidP="00415F1D">
      <w:pPr>
        <w:numPr>
          <w:ilvl w:val="0"/>
          <w:numId w:val="23"/>
        </w:numPr>
      </w:pPr>
      <w:r w:rsidRPr="009C1097">
        <w:t>Is the noise level high enough to cause hearing loss?</w:t>
      </w:r>
    </w:p>
    <w:p w:rsidR="00723EAD" w:rsidRPr="0042753E" w:rsidRDefault="00723EAD" w:rsidP="00886B80"/>
    <w:p w:rsidR="00A968DB" w:rsidRDefault="00A968DB" w:rsidP="00886B80">
      <w:bookmarkStart w:id="685" w:name="_Toc508899951"/>
      <w:bookmarkStart w:id="686" w:name="_Toc157837095"/>
      <w:r w:rsidRPr="00C15F47">
        <w:t>Use the</w:t>
      </w:r>
      <w:r>
        <w:rPr>
          <w:b/>
          <w:i/>
        </w:rPr>
        <w:t xml:space="preserve"> Environment</w:t>
      </w:r>
      <w:r w:rsidRPr="00C15F47">
        <w:rPr>
          <w:b/>
          <w:i/>
        </w:rPr>
        <w:t xml:space="preserve"> Checklist</w:t>
      </w:r>
      <w:r>
        <w:t xml:space="preserve"> as needed for the ergonomics analysis process.</w:t>
      </w:r>
    </w:p>
    <w:p w:rsidR="00A662B0" w:rsidRDefault="00A662B0"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Pr="006731FD" w:rsidRDefault="00992E8F" w:rsidP="00886B80"/>
    <w:p w:rsidR="006731FD" w:rsidRDefault="006731FD" w:rsidP="00886B80">
      <w:pPr>
        <w:rPr>
          <w:ins w:id="687" w:author="Mark Anderson" w:date="2019-09-05T11:15:00Z"/>
        </w:rPr>
      </w:pPr>
    </w:p>
    <w:p w:rsidR="004D4D81" w:rsidRPr="006731FD" w:rsidRDefault="004D4D81" w:rsidP="00886B80"/>
    <w:p w:rsidR="00A968DB" w:rsidRPr="009A09AC" w:rsidRDefault="00A968DB" w:rsidP="009A09AC">
      <w:pPr>
        <w:pStyle w:val="NormalWeb"/>
        <w:shd w:val="clear" w:color="auto" w:fill="000000" w:themeFill="text1"/>
        <w:ind w:left="-2160" w:right="-540"/>
        <w:jc w:val="center"/>
        <w:rPr>
          <w:rFonts w:ascii="Arial" w:hAnsi="Arial" w:cs="Arial"/>
          <w:b/>
          <w:sz w:val="32"/>
        </w:rPr>
      </w:pPr>
      <w:r w:rsidRPr="009A09AC">
        <w:rPr>
          <w:rFonts w:ascii="Arial" w:hAnsi="Arial" w:cs="Arial"/>
          <w:b/>
          <w:sz w:val="32"/>
        </w:rPr>
        <w:lastRenderedPageBreak/>
        <w:t xml:space="preserve">Environment Checklist </w:t>
      </w:r>
    </w:p>
    <w:p w:rsidR="00A968DB" w:rsidRPr="009A09AC" w:rsidRDefault="00A968DB" w:rsidP="009A09AC">
      <w:pPr>
        <w:pStyle w:val="NormalWeb"/>
        <w:ind w:left="-2160" w:right="-540"/>
        <w:jc w:val="center"/>
        <w:rPr>
          <w:b/>
        </w:rPr>
      </w:pPr>
      <w:r w:rsidRPr="009A09AC">
        <w:rPr>
          <w:b/>
        </w:rPr>
        <w:t>"YES" response indicates</w:t>
      </w:r>
      <w:r w:rsidR="00EB5451" w:rsidRPr="009A09AC">
        <w:rPr>
          <w:b/>
        </w:rPr>
        <w:t xml:space="preserve"> potential problem area</w:t>
      </w:r>
      <w:r w:rsidRPr="009A09AC">
        <w:rPr>
          <w:b/>
        </w:rPr>
        <w:t xml:space="preserve">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0"/>
        <w:gridCol w:w="813"/>
        <w:gridCol w:w="717"/>
        <w:gridCol w:w="720"/>
      </w:tblGrid>
      <w:tr w:rsidR="00A968DB" w:rsidRPr="009A09AC" w:rsidTr="00A968DB">
        <w:tc>
          <w:tcPr>
            <w:tcW w:w="10440" w:type="dxa"/>
            <w:gridSpan w:val="4"/>
            <w:vAlign w:val="center"/>
          </w:tcPr>
          <w:p w:rsidR="00A968DB" w:rsidRPr="009A09AC" w:rsidRDefault="00A968DB" w:rsidP="00886B80">
            <w:pPr>
              <w:rPr>
                <w:b/>
              </w:rPr>
            </w:pPr>
            <w:r w:rsidRPr="009A09AC">
              <w:rPr>
                <w:b/>
              </w:rPr>
              <w:t>Illumination</w:t>
            </w:r>
          </w:p>
        </w:tc>
      </w:tr>
      <w:tr w:rsidR="00A968DB" w:rsidRPr="00F53643" w:rsidTr="00A968DB">
        <w:tc>
          <w:tcPr>
            <w:tcW w:w="8190" w:type="dxa"/>
            <w:vAlign w:val="center"/>
          </w:tcPr>
          <w:p w:rsidR="00A968DB" w:rsidRPr="00F53643" w:rsidRDefault="00A968DB" w:rsidP="00886B80">
            <w:r w:rsidRPr="00F53643">
              <w:t>Is special lighting necessary to perform the job?</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the general work area including egress/ingress poorly lit?</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lighting inadequate for the job tasks?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Are controls, instruments and equipment poorly lit?</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the illumination not satisfactory for task?</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contrast poor between workspace and surroundings?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workplace so poorly lit that there are great differences between brightness levels in panels, dials and surroundings?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glare present in workplace? (What is source of the glare?)</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glare from displays a problem?</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9A09AC" w:rsidTr="00A968DB">
        <w:tc>
          <w:tcPr>
            <w:tcW w:w="10440" w:type="dxa"/>
            <w:gridSpan w:val="4"/>
            <w:vAlign w:val="center"/>
          </w:tcPr>
          <w:p w:rsidR="00A968DB" w:rsidRPr="009A09AC" w:rsidRDefault="00A968DB" w:rsidP="00886B80">
            <w:pPr>
              <w:rPr>
                <w:b/>
              </w:rPr>
            </w:pPr>
            <w:r w:rsidRPr="009A09AC">
              <w:rPr>
                <w:b/>
              </w:rPr>
              <w:t>Auditory</w:t>
            </w:r>
            <w:r w:rsidR="00EB5451" w:rsidRPr="009A09AC">
              <w:rPr>
                <w:b/>
              </w:rPr>
              <w:t>/Noise</w:t>
            </w:r>
          </w:p>
        </w:tc>
      </w:tr>
      <w:tr w:rsidR="00A968DB" w:rsidRPr="00F53643" w:rsidTr="00A968DB">
        <w:tc>
          <w:tcPr>
            <w:tcW w:w="8190" w:type="dxa"/>
            <w:vAlign w:val="center"/>
          </w:tcPr>
          <w:p w:rsidR="00A968DB" w:rsidRPr="00F53643" w:rsidRDefault="00A968DB" w:rsidP="00886B80">
            <w:r w:rsidRPr="00F53643">
              <w:t>Does the noise exposure require a hearing conversation program?</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Does noise level prevent or impair verbal communication?</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Are there auditory signals?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Are some auditory signals hard to hear in general?</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9A09AC" w:rsidTr="00A968DB">
        <w:tc>
          <w:tcPr>
            <w:tcW w:w="10440" w:type="dxa"/>
            <w:gridSpan w:val="4"/>
            <w:vAlign w:val="center"/>
          </w:tcPr>
          <w:p w:rsidR="00A968DB" w:rsidRPr="009A09AC" w:rsidRDefault="00A968DB" w:rsidP="00886B80">
            <w:pPr>
              <w:rPr>
                <w:b/>
              </w:rPr>
            </w:pPr>
            <w:r w:rsidRPr="009A09AC">
              <w:rPr>
                <w:b/>
              </w:rPr>
              <w:t>Air (Temperature, Quality, Flow, Humidity)</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 air temperature too cold?</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 air temperature too hot?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it too humid in workplace?</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radiant heat sources placed near any workstations?</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there rapid changes in temperature in work environment?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there so much air contaminant in the process that it settles on displays, making them difficult to see?</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suspended dust, mists and other particulates present in the air?</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air circulation too low?</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there too much air movement?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workers exposed to rapid environmental changes?</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 humidity frequently uncomfortable enough to interfere with the job?</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rPr>
          <w:trHeight w:val="62"/>
        </w:trPr>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there wet locations that may produce shock hazards for work with electrically powered equipment?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bl>
    <w:p w:rsidR="009A09AC" w:rsidRDefault="009A09AC" w:rsidP="009A09AC">
      <w:bookmarkStart w:id="688" w:name="_Toc225518407"/>
    </w:p>
    <w:p w:rsidR="009A09AC" w:rsidRDefault="009A09AC" w:rsidP="009A09AC"/>
    <w:p w:rsidR="00A52A97" w:rsidRDefault="00CB7140" w:rsidP="00886B80">
      <w:pPr>
        <w:pStyle w:val="Heading2"/>
        <w:rPr>
          <w:bCs/>
          <w:color w:val="003300"/>
        </w:rPr>
      </w:pPr>
      <w:bookmarkStart w:id="689" w:name="_Toc504984926"/>
      <w:bookmarkStart w:id="690" w:name="_Toc504985138"/>
      <w:r>
        <w:rPr>
          <w:noProof/>
          <w:snapToGrid/>
        </w:rPr>
        <w:lastRenderedPageBreak/>
        <mc:AlternateContent>
          <mc:Choice Requires="wps">
            <w:drawing>
              <wp:anchor distT="0" distB="0" distL="114300" distR="114300" simplePos="0" relativeHeight="251917824" behindDoc="0" locked="0" layoutInCell="1" allowOverlap="1">
                <wp:simplePos x="0" y="0"/>
                <wp:positionH relativeFrom="column">
                  <wp:posOffset>-1179830</wp:posOffset>
                </wp:positionH>
                <wp:positionV relativeFrom="paragraph">
                  <wp:posOffset>-109220</wp:posOffset>
                </wp:positionV>
                <wp:extent cx="1000125" cy="457200"/>
                <wp:effectExtent l="1270" t="5715" r="55880" b="51435"/>
                <wp:wrapNone/>
                <wp:docPr id="1074" name="AutoShape 1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34067" id="AutoShape 1704" o:spid="_x0000_s1026" type="#_x0000_t13" style="position:absolute;margin-left:-92.9pt;margin-top:-8.6pt;width:78.75pt;height:36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eH/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" fillcolor="#1f497d [3215]" stroked="f">
                <v:shadow on="t" color="silver" opacity=".5" offset="4pt,4pt"/>
              </v:shape>
            </w:pict>
          </mc:Fallback>
        </mc:AlternateContent>
      </w:r>
      <w:r w:rsidR="00A52A97" w:rsidRPr="00B729BF">
        <w:t>Promote</w:t>
      </w:r>
      <w:r w:rsidR="00A52A97" w:rsidRPr="00B729BF">
        <w:rPr>
          <w:bCs/>
          <w:color w:val="003300"/>
        </w:rPr>
        <w:t xml:space="preserve"> </w:t>
      </w:r>
      <w:r w:rsidR="00A52A97" w:rsidRPr="00B729BF">
        <w:t>Health</w:t>
      </w:r>
      <w:r w:rsidR="00A52A97" w:rsidRPr="00B729BF">
        <w:rPr>
          <w:bCs/>
          <w:color w:val="003300"/>
        </w:rPr>
        <w:t xml:space="preserve"> </w:t>
      </w:r>
      <w:r w:rsidR="00A52A97" w:rsidRPr="00B729BF">
        <w:t>and</w:t>
      </w:r>
      <w:r w:rsidR="00A52A97" w:rsidRPr="00B729BF">
        <w:rPr>
          <w:bCs/>
          <w:color w:val="003300"/>
        </w:rPr>
        <w:t xml:space="preserve"> </w:t>
      </w:r>
      <w:r w:rsidR="00A52A97" w:rsidRPr="00B729BF">
        <w:t>Wellness</w:t>
      </w:r>
      <w:r w:rsidR="00A52A97" w:rsidRPr="00B729BF">
        <w:rPr>
          <w:bCs/>
          <w:color w:val="003300"/>
        </w:rPr>
        <w:t>!</w:t>
      </w:r>
      <w:bookmarkEnd w:id="685"/>
      <w:bookmarkEnd w:id="686"/>
      <w:bookmarkEnd w:id="688"/>
      <w:bookmarkEnd w:id="689"/>
      <w:bookmarkEnd w:id="690"/>
    </w:p>
    <w:p w:rsidR="00C5201A" w:rsidRDefault="00C5201A" w:rsidP="009A09AC">
      <w:pPr>
        <w:pStyle w:val="Heading3"/>
      </w:pPr>
      <w:bookmarkStart w:id="691" w:name="_Toc504984927"/>
      <w:r>
        <w:t>What is the most important tool we all own?</w:t>
      </w:r>
      <w:bookmarkEnd w:id="691"/>
    </w:p>
    <w:p w:rsidR="00A52A97" w:rsidRDefault="00C5201A" w:rsidP="00886B80">
      <w:r>
        <w:t xml:space="preserve">This </w:t>
      </w:r>
      <w:r w:rsidR="00A52A97">
        <w:t xml:space="preserve">principle directly addresses our need to maintain the most important tool we have  . . . our minds and our bodies; in other words our physical and mental health. </w:t>
      </w:r>
    </w:p>
    <w:p w:rsidR="00A52A97" w:rsidRDefault="00A52A97" w:rsidP="00886B80">
      <w:r>
        <w:t xml:space="preserve">The goal is to provide a workplace where regular health and wellness concepts and practices are built into the course of doing business. </w:t>
      </w:r>
      <w:r w:rsidR="00F671C4">
        <w:t>Health and wellness factors include:</w:t>
      </w:r>
    </w:p>
    <w:tbl>
      <w:tblPr>
        <w:tblW w:w="0" w:type="auto"/>
        <w:tblLook w:val="04A0" w:firstRow="1" w:lastRow="0" w:firstColumn="1" w:lastColumn="0" w:noHBand="0" w:noVBand="1"/>
      </w:tblPr>
      <w:tblGrid>
        <w:gridCol w:w="3964"/>
        <w:gridCol w:w="3956"/>
      </w:tblGrid>
      <w:tr w:rsidR="00F671C4" w:rsidTr="000E6F9D">
        <w:tc>
          <w:tcPr>
            <w:tcW w:w="4068" w:type="dxa"/>
          </w:tcPr>
          <w:p w:rsidR="00F671C4" w:rsidRPr="00F671C4" w:rsidRDefault="00F671C4" w:rsidP="00415F1D">
            <w:pPr>
              <w:pStyle w:val="ListParagraph"/>
              <w:numPr>
                <w:ilvl w:val="0"/>
                <w:numId w:val="24"/>
              </w:numPr>
            </w:pPr>
            <w:r w:rsidRPr="00F671C4">
              <w:t>Diet and nutrition</w:t>
            </w:r>
          </w:p>
          <w:p w:rsidR="00F671C4" w:rsidRPr="00F671C4" w:rsidRDefault="00F671C4" w:rsidP="00415F1D">
            <w:pPr>
              <w:pStyle w:val="ListParagraph"/>
              <w:numPr>
                <w:ilvl w:val="0"/>
                <w:numId w:val="24"/>
              </w:numPr>
            </w:pPr>
            <w:r w:rsidRPr="00F671C4">
              <w:t>Body weight control</w:t>
            </w:r>
          </w:p>
          <w:p w:rsidR="00F671C4" w:rsidRPr="00F671C4" w:rsidRDefault="00F671C4" w:rsidP="00415F1D">
            <w:pPr>
              <w:pStyle w:val="ListParagraph"/>
              <w:numPr>
                <w:ilvl w:val="0"/>
                <w:numId w:val="24"/>
              </w:numPr>
            </w:pPr>
            <w:r w:rsidRPr="00F671C4">
              <w:t>Stress management</w:t>
            </w:r>
          </w:p>
          <w:p w:rsidR="00F671C4" w:rsidRDefault="00F671C4" w:rsidP="00415F1D">
            <w:pPr>
              <w:pStyle w:val="ListParagraph"/>
              <w:numPr>
                <w:ilvl w:val="0"/>
                <w:numId w:val="24"/>
              </w:numPr>
            </w:pPr>
            <w:r w:rsidRPr="00F671C4">
              <w:t>Smoking cessation</w:t>
            </w:r>
          </w:p>
        </w:tc>
        <w:tc>
          <w:tcPr>
            <w:tcW w:w="4068" w:type="dxa"/>
          </w:tcPr>
          <w:p w:rsidR="00F671C4" w:rsidRPr="00F671C4" w:rsidRDefault="00F671C4" w:rsidP="00415F1D">
            <w:pPr>
              <w:pStyle w:val="ListParagraph"/>
              <w:numPr>
                <w:ilvl w:val="0"/>
                <w:numId w:val="24"/>
              </w:numPr>
            </w:pPr>
            <w:r w:rsidRPr="00F671C4">
              <w:t>Blood pressure control</w:t>
            </w:r>
          </w:p>
          <w:p w:rsidR="00F671C4" w:rsidRPr="00F671C4" w:rsidRDefault="00F671C4" w:rsidP="00415F1D">
            <w:pPr>
              <w:pStyle w:val="ListParagraph"/>
              <w:numPr>
                <w:ilvl w:val="0"/>
                <w:numId w:val="24"/>
              </w:numPr>
            </w:pPr>
            <w:r w:rsidRPr="00F671C4">
              <w:t xml:space="preserve">Fluid intake - don’t get dehydrated </w:t>
            </w:r>
          </w:p>
          <w:p w:rsidR="00F671C4" w:rsidRPr="00F671C4" w:rsidRDefault="00F671C4" w:rsidP="00415F1D">
            <w:pPr>
              <w:pStyle w:val="ListParagraph"/>
              <w:numPr>
                <w:ilvl w:val="0"/>
                <w:numId w:val="24"/>
              </w:numPr>
            </w:pPr>
            <w:r w:rsidRPr="00F671C4">
              <w:t xml:space="preserve">Adequate rest/sleep </w:t>
            </w:r>
          </w:p>
          <w:p w:rsidR="00F671C4" w:rsidRDefault="00F671C4" w:rsidP="00886B80"/>
        </w:tc>
      </w:tr>
    </w:tbl>
    <w:p w:rsidR="00A52A97" w:rsidRDefault="007E64EF" w:rsidP="00886B80">
      <w:r>
        <w:rPr>
          <w:noProof/>
        </w:rPr>
        <w:drawing>
          <wp:anchor distT="0" distB="0" distL="114300" distR="114300" simplePos="0" relativeHeight="251535360" behindDoc="0" locked="0" layoutInCell="1" allowOverlap="1">
            <wp:simplePos x="0" y="0"/>
            <wp:positionH relativeFrom="column">
              <wp:posOffset>3774440</wp:posOffset>
            </wp:positionH>
            <wp:positionV relativeFrom="paragraph">
              <wp:posOffset>234315</wp:posOffset>
            </wp:positionV>
            <wp:extent cx="1466215" cy="1526540"/>
            <wp:effectExtent l="171450" t="133350" r="362585" b="302260"/>
            <wp:wrapSquare wrapText="bothSides"/>
            <wp:docPr id="1248" name="Picture 1248" descr="stretching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stretching_cat"/>
                    <pic:cNvPicPr>
                      <a:picLocks noChangeAspect="1" noChangeArrowheads="1"/>
                    </pic:cNvPicPr>
                  </pic:nvPicPr>
                  <pic:blipFill>
                    <a:blip r:embed="rId112" cstate="print"/>
                    <a:srcRect/>
                    <a:stretch>
                      <a:fillRect/>
                    </a:stretch>
                  </pic:blipFill>
                  <pic:spPr bwMode="auto">
                    <a:xfrm>
                      <a:off x="0" y="0"/>
                      <a:ext cx="1466215" cy="152654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t>For example: movement helps to control fatigue by relieving awk</w:t>
      </w:r>
      <w:r w:rsidR="00A52A97" w:rsidRPr="00982480">
        <w:t>ward and sustained positions and promoting circulation to the body's tissues.</w:t>
      </w:r>
      <w:r w:rsidR="00A52A97" w:rsidRPr="004D2E10">
        <w:t xml:space="preserve"> </w:t>
      </w:r>
    </w:p>
    <w:p w:rsidR="00A52A97" w:rsidRDefault="00CB7140" w:rsidP="00886B80">
      <w:r>
        <w:rPr>
          <w:noProof/>
        </w:rPr>
        <mc:AlternateContent>
          <mc:Choice Requires="wps">
            <w:drawing>
              <wp:anchor distT="0" distB="0" distL="114300" distR="114300" simplePos="0" relativeHeight="251622912" behindDoc="0" locked="0" layoutInCell="1" allowOverlap="1">
                <wp:simplePos x="0" y="0"/>
                <wp:positionH relativeFrom="column">
                  <wp:posOffset>-1203960</wp:posOffset>
                </wp:positionH>
                <wp:positionV relativeFrom="paragraph">
                  <wp:posOffset>664845</wp:posOffset>
                </wp:positionV>
                <wp:extent cx="1000125" cy="457200"/>
                <wp:effectExtent l="5715" t="635" r="51435" b="56515"/>
                <wp:wrapNone/>
                <wp:docPr id="1073" name="AutoShape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98899" id="AutoShape 1255" o:spid="_x0000_s1026" type="#_x0000_t13" style="position:absolute;margin-left:-94.8pt;margin-top:52.35pt;width:78.75pt;height:3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bo/wIAADY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" fillcolor="#1f497d [3215]" stroked="f">
                <v:shadow on="t" color="silver" opacity=".5" offset="4pt,4pt"/>
              </v:shape>
            </w:pict>
          </mc:Fallback>
        </mc:AlternateContent>
      </w:r>
      <w:r w:rsidR="00A52A97">
        <w:t>Who has dogs or cats at home? When they first get up from a little nap what is the first thing they do? We have an instinctive need to move . . . we ju</w:t>
      </w:r>
      <w:r w:rsidR="00C5201A">
        <w:t>st need to pay attention to it.</w:t>
      </w:r>
    </w:p>
    <w:p w:rsidR="00A52A97" w:rsidRPr="00B729BF" w:rsidRDefault="00A52A97" w:rsidP="00886B80">
      <w:pPr>
        <w:pStyle w:val="Heading2"/>
      </w:pPr>
      <w:bookmarkStart w:id="692" w:name="_Toc157837096"/>
      <w:bookmarkStart w:id="693" w:name="_Toc225518408"/>
      <w:bookmarkStart w:id="694" w:name="_Toc504984928"/>
      <w:bookmarkStart w:id="695" w:name="_Toc504985139"/>
      <w:r w:rsidRPr="00B729BF">
        <w:t>Provide On-going Feedback and</w:t>
      </w:r>
      <w:r w:rsidRPr="00B729BF">
        <w:rPr>
          <w:szCs w:val="28"/>
        </w:rPr>
        <w:t xml:space="preserve"> </w:t>
      </w:r>
      <w:r w:rsidRPr="00B729BF">
        <w:t>Follow-up</w:t>
      </w:r>
      <w:bookmarkEnd w:id="692"/>
      <w:bookmarkEnd w:id="693"/>
      <w:bookmarkEnd w:id="694"/>
      <w:bookmarkEnd w:id="695"/>
    </w:p>
    <w:p w:rsidR="00A52A97" w:rsidRPr="00C5201A" w:rsidRDefault="00A52A97" w:rsidP="00886B80">
      <w:r w:rsidRPr="00C5201A">
        <w:t>The last ergonomics principle is to provide on-going feedback and follow-up regarding the ergonomics analyses and processes.</w:t>
      </w:r>
    </w:p>
    <w:p w:rsidR="00A52A97" w:rsidRPr="008E4428" w:rsidRDefault="00A52A97" w:rsidP="00886B80">
      <w:pPr>
        <w:pStyle w:val="Heading3"/>
      </w:pPr>
      <w:bookmarkStart w:id="696" w:name="_Toc157837097"/>
      <w:bookmarkStart w:id="697" w:name="_Toc225518409"/>
      <w:bookmarkStart w:id="698" w:name="_Toc504984929"/>
      <w:r w:rsidRPr="000A1B5D">
        <w:t>100</w:t>
      </w:r>
      <w:r w:rsidRPr="008E4428">
        <w:t xml:space="preserve">% </w:t>
      </w:r>
      <w:r w:rsidRPr="000A1B5D">
        <w:t>Correct</w:t>
      </w:r>
      <w:r w:rsidRPr="008E4428">
        <w:t xml:space="preserve"> </w:t>
      </w:r>
      <w:r w:rsidRPr="000A1B5D">
        <w:t>the</w:t>
      </w:r>
      <w:r w:rsidRPr="008E4428">
        <w:t xml:space="preserve"> </w:t>
      </w:r>
      <w:r w:rsidRPr="000A1B5D">
        <w:t>First</w:t>
      </w:r>
      <w:r w:rsidRPr="008E4428">
        <w:t xml:space="preserve"> </w:t>
      </w:r>
      <w:r w:rsidRPr="000A1B5D">
        <w:t>Time</w:t>
      </w:r>
      <w:r w:rsidRPr="008E4428">
        <w:t>?</w:t>
      </w:r>
      <w:bookmarkEnd w:id="696"/>
      <w:bookmarkEnd w:id="697"/>
      <w:bookmarkEnd w:id="698"/>
      <w:r w:rsidRPr="008E4428">
        <w:t xml:space="preserve"> </w:t>
      </w:r>
    </w:p>
    <w:p w:rsidR="00A52A97" w:rsidRPr="008E4428" w:rsidRDefault="00A52A97" w:rsidP="00886B80">
      <w:r w:rsidRPr="008E4428">
        <w:t xml:space="preserve">In your experience does any new process work 100% correctly out of the gate? Even with the best up-front planning there will be unintended consequences, something will vary from the plan. This is why providing on-going feedback as part of the follow-up process is so critical. </w:t>
      </w:r>
    </w:p>
    <w:p w:rsidR="00A52A97" w:rsidRDefault="00A52A97" w:rsidP="00886B80">
      <w:r w:rsidRPr="008E4428">
        <w:t xml:space="preserve">Schedule formal follow-up sessions at regularly intervals; for example one week post-implementation and then one month, six months and one year. Document the outcome of the follow-up, very importantly alleviate the issues identified in a timely manner and publicize the lessons learned. </w:t>
      </w:r>
    </w:p>
    <w:p w:rsidR="00A52A97" w:rsidRPr="008E4428" w:rsidRDefault="00A52A97" w:rsidP="00886B80">
      <w:pPr>
        <w:pStyle w:val="Heading3"/>
      </w:pPr>
      <w:bookmarkStart w:id="699" w:name="_Toc157837098"/>
      <w:bookmarkStart w:id="700" w:name="_Toc225518410"/>
      <w:bookmarkStart w:id="701" w:name="_Toc504984930"/>
      <w:r w:rsidRPr="000A1B5D">
        <w:t>Continuous</w:t>
      </w:r>
      <w:r w:rsidRPr="008E4428">
        <w:t xml:space="preserve"> </w:t>
      </w:r>
      <w:r w:rsidRPr="000A1B5D">
        <w:t>Process</w:t>
      </w:r>
      <w:r w:rsidRPr="008E4428">
        <w:t xml:space="preserve"> </w:t>
      </w:r>
      <w:r w:rsidRPr="000A1B5D">
        <w:t>Improvement</w:t>
      </w:r>
      <w:r w:rsidRPr="008E4428">
        <w:t xml:space="preserve"> </w:t>
      </w:r>
      <w:r w:rsidRPr="000A1B5D">
        <w:t>and</w:t>
      </w:r>
      <w:r w:rsidRPr="008E4428">
        <w:t xml:space="preserve"> </w:t>
      </w:r>
      <w:r w:rsidRPr="000A1B5D">
        <w:t>Ergonomics</w:t>
      </w:r>
      <w:bookmarkEnd w:id="699"/>
      <w:bookmarkEnd w:id="700"/>
      <w:bookmarkEnd w:id="701"/>
    </w:p>
    <w:p w:rsidR="00794E1A" w:rsidRDefault="00A52A97" w:rsidP="00886B80">
      <w:r w:rsidRPr="008E4428">
        <w:t xml:space="preserve">Applying ergonomics principles to the overall continuous process improvement effort is integral to the success of the process. </w:t>
      </w:r>
    </w:p>
    <w:p w:rsidR="00A52A97" w:rsidRPr="008E4428" w:rsidRDefault="00794E1A" w:rsidP="00886B80">
      <w:r>
        <w:t>E</w:t>
      </w:r>
      <w:r w:rsidR="00A52A97" w:rsidRPr="008E4428">
        <w:t>rgonomics</w:t>
      </w:r>
      <w:r>
        <w:t>,</w:t>
      </w:r>
      <w:r w:rsidR="00A52A97" w:rsidRPr="008E4428">
        <w:t xml:space="preserve"> </w:t>
      </w:r>
      <w:r>
        <w:t>when</w:t>
      </w:r>
      <w:r w:rsidR="00A52A97" w:rsidRPr="008E4428">
        <w:t xml:space="preserve"> focused on optimizing performance </w:t>
      </w:r>
      <w:r>
        <w:t>–</w:t>
      </w:r>
      <w:r w:rsidR="00A52A97" w:rsidRPr="008E4428">
        <w:t>enhancing safety and quality and productivity</w:t>
      </w:r>
      <w:r>
        <w:t xml:space="preserve"> –</w:t>
      </w:r>
      <w:r w:rsidR="00A52A97" w:rsidRPr="008E4428">
        <w:t xml:space="preserve"> is made stronger when on-going feedback and follow-up is performed.</w:t>
      </w:r>
    </w:p>
    <w:p w:rsidR="009A09AC" w:rsidRDefault="009A09AC" w:rsidP="00886B80">
      <w:r>
        <w:rPr>
          <w:noProof/>
        </w:rPr>
        <w:lastRenderedPageBreak/>
        <w:drawing>
          <wp:anchor distT="0" distB="0" distL="114300" distR="114300" simplePos="0" relativeHeight="251566080" behindDoc="1" locked="0" layoutInCell="1" allowOverlap="1">
            <wp:simplePos x="0" y="0"/>
            <wp:positionH relativeFrom="column">
              <wp:posOffset>-1180465</wp:posOffset>
            </wp:positionH>
            <wp:positionV relativeFrom="paragraph">
              <wp:posOffset>-97790</wp:posOffset>
            </wp:positionV>
            <wp:extent cx="6743700" cy="8703945"/>
            <wp:effectExtent l="19050" t="0" r="0" b="0"/>
            <wp:wrapNone/>
            <wp:docPr id="1245" name="Picture 1245"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clipboard"/>
                    <pic:cNvPicPr>
                      <a:picLocks noChangeAspect="1" noChangeArrowheads="1"/>
                    </pic:cNvPicPr>
                  </pic:nvPicPr>
                  <pic:blipFill>
                    <a:blip r:embed="rId113" cstate="print"/>
                    <a:srcRect l="13637" r="12122" b="1517"/>
                    <a:stretch>
                      <a:fillRect/>
                    </a:stretch>
                  </pic:blipFill>
                  <pic:spPr bwMode="auto">
                    <a:xfrm>
                      <a:off x="0" y="0"/>
                      <a:ext cx="6743700" cy="8703945"/>
                    </a:xfrm>
                    <a:prstGeom prst="rect">
                      <a:avLst/>
                    </a:prstGeom>
                    <a:noFill/>
                  </pic:spPr>
                </pic:pic>
              </a:graphicData>
            </a:graphic>
          </wp:anchor>
        </w:drawing>
      </w:r>
    </w:p>
    <w:p w:rsidR="00992E8F" w:rsidRDefault="00992E8F" w:rsidP="00886B80"/>
    <w:p w:rsidR="00992E8F" w:rsidRDefault="00992E8F" w:rsidP="00886B80"/>
    <w:p w:rsidR="009A09AC" w:rsidRDefault="009A09AC" w:rsidP="00886B80"/>
    <w:p w:rsidR="009A09AC" w:rsidRDefault="009A09AC" w:rsidP="00886B80"/>
    <w:p w:rsidR="009A09AC" w:rsidRDefault="009A09AC" w:rsidP="00886B80"/>
    <w:p w:rsidR="009A09AC" w:rsidRDefault="009A09AC" w:rsidP="00886B80"/>
    <w:p w:rsidR="00A662B0" w:rsidRDefault="00A662B0" w:rsidP="00886B80"/>
    <w:p w:rsidR="00A662B0" w:rsidRDefault="00A662B0" w:rsidP="00886B80"/>
    <w:p w:rsidR="00A662B0" w:rsidRDefault="00A662B0" w:rsidP="00886B80"/>
    <w:p w:rsidR="00A662B0" w:rsidRDefault="00A662B0" w:rsidP="00886B80"/>
    <w:p w:rsidR="00A662B0" w:rsidRPr="00FD09D5" w:rsidRDefault="00A662B0" w:rsidP="00886B80"/>
    <w:p w:rsidR="00A52A97" w:rsidRPr="009A09AC" w:rsidRDefault="00A52A97" w:rsidP="009A09AC">
      <w:pPr>
        <w:jc w:val="center"/>
        <w:rPr>
          <w:rFonts w:ascii="Arial" w:hAnsi="Arial" w:cs="Arial"/>
          <w:b/>
          <w:color w:val="FF0000"/>
          <w:sz w:val="56"/>
        </w:rPr>
      </w:pPr>
      <w:bookmarkStart w:id="702" w:name="_Toc508899952"/>
      <w:r w:rsidRPr="009A09AC">
        <w:rPr>
          <w:rFonts w:ascii="Arial" w:hAnsi="Arial" w:cs="Arial"/>
          <w:b/>
          <w:color w:val="FF0000"/>
          <w:sz w:val="56"/>
        </w:rPr>
        <w:t>Ergonomics Principles</w:t>
      </w:r>
      <w:bookmarkEnd w:id="702"/>
    </w:p>
    <w:p w:rsidR="00F671C4" w:rsidRPr="009A09AC" w:rsidRDefault="00F671C4" w:rsidP="009A09AC">
      <w:pPr>
        <w:spacing w:before="120"/>
        <w:ind w:right="360"/>
        <w:rPr>
          <w:rFonts w:ascii="Arial" w:hAnsi="Arial" w:cs="Arial"/>
          <w:sz w:val="32"/>
        </w:rPr>
      </w:pPr>
      <w:r w:rsidRPr="009A09AC">
        <w:rPr>
          <w:rFonts w:ascii="Arial" w:hAnsi="Arial" w:cs="Arial"/>
          <w:b/>
          <w:sz w:val="32"/>
        </w:rPr>
        <w:t>PROCESS</w:t>
      </w:r>
      <w:r w:rsidRPr="009A09AC">
        <w:rPr>
          <w:rFonts w:ascii="Arial" w:hAnsi="Arial" w:cs="Arial"/>
          <w:sz w:val="32"/>
        </w:rPr>
        <w:t xml:space="preserve"> – Promote effective work processes</w:t>
      </w:r>
    </w:p>
    <w:p w:rsidR="00F671C4" w:rsidRPr="009A09AC" w:rsidRDefault="00F671C4" w:rsidP="009A09AC">
      <w:pPr>
        <w:spacing w:before="120"/>
        <w:ind w:right="360"/>
        <w:rPr>
          <w:rFonts w:ascii="Arial" w:hAnsi="Arial" w:cs="Arial"/>
          <w:sz w:val="32"/>
        </w:rPr>
      </w:pPr>
      <w:r w:rsidRPr="009A09AC">
        <w:rPr>
          <w:rFonts w:ascii="Arial" w:hAnsi="Arial" w:cs="Arial"/>
          <w:b/>
          <w:sz w:val="32"/>
        </w:rPr>
        <w:t>POSITION/SUPPORT</w:t>
      </w:r>
      <w:r w:rsidRPr="009A09AC">
        <w:rPr>
          <w:rFonts w:ascii="Arial" w:hAnsi="Arial" w:cs="Arial"/>
          <w:sz w:val="32"/>
        </w:rPr>
        <w:t xml:space="preserve"> – Promote neutral body and limb position/support</w:t>
      </w:r>
    </w:p>
    <w:p w:rsidR="00F671C4" w:rsidRPr="009A09AC" w:rsidRDefault="00F671C4" w:rsidP="009A09AC">
      <w:pPr>
        <w:spacing w:before="120"/>
        <w:ind w:right="360"/>
        <w:rPr>
          <w:rFonts w:ascii="Arial" w:hAnsi="Arial" w:cs="Arial"/>
          <w:sz w:val="32"/>
        </w:rPr>
      </w:pPr>
      <w:r w:rsidRPr="009A09AC">
        <w:rPr>
          <w:rFonts w:ascii="Arial" w:hAnsi="Arial" w:cs="Arial"/>
          <w:b/>
          <w:sz w:val="32"/>
        </w:rPr>
        <w:t>MOVEMENT</w:t>
      </w:r>
      <w:r w:rsidRPr="009A09AC">
        <w:rPr>
          <w:rFonts w:ascii="Arial" w:hAnsi="Arial" w:cs="Arial"/>
          <w:sz w:val="32"/>
        </w:rPr>
        <w:t xml:space="preserve"> – Promote regular physical movement</w:t>
      </w:r>
    </w:p>
    <w:p w:rsidR="00F671C4" w:rsidRPr="009A09AC" w:rsidRDefault="00F671C4" w:rsidP="009A09AC">
      <w:pPr>
        <w:spacing w:before="120"/>
        <w:ind w:right="360"/>
        <w:rPr>
          <w:rFonts w:ascii="Arial" w:hAnsi="Arial" w:cs="Arial"/>
          <w:sz w:val="32"/>
        </w:rPr>
      </w:pPr>
      <w:r w:rsidRPr="009A09AC">
        <w:rPr>
          <w:rFonts w:ascii="Arial" w:hAnsi="Arial" w:cs="Arial"/>
          <w:b/>
          <w:sz w:val="32"/>
        </w:rPr>
        <w:t>MATERIAL HANDLING</w:t>
      </w:r>
      <w:r w:rsidRPr="009A09AC">
        <w:rPr>
          <w:rFonts w:ascii="Arial" w:hAnsi="Arial" w:cs="Arial"/>
          <w:sz w:val="32"/>
        </w:rPr>
        <w:t xml:space="preserve"> – Control manual material handling</w:t>
      </w:r>
    </w:p>
    <w:p w:rsidR="00F671C4" w:rsidRPr="009A09AC" w:rsidRDefault="00F671C4" w:rsidP="009A09AC">
      <w:pPr>
        <w:spacing w:before="120"/>
        <w:ind w:right="360"/>
        <w:rPr>
          <w:rFonts w:ascii="Arial" w:hAnsi="Arial" w:cs="Arial"/>
          <w:sz w:val="32"/>
        </w:rPr>
      </w:pPr>
      <w:r w:rsidRPr="009A09AC">
        <w:rPr>
          <w:rFonts w:ascii="Arial" w:hAnsi="Arial" w:cs="Arial"/>
          <w:b/>
          <w:sz w:val="32"/>
        </w:rPr>
        <w:t>REACH</w:t>
      </w:r>
      <w:r w:rsidRPr="009A09AC">
        <w:rPr>
          <w:rFonts w:ascii="Arial" w:hAnsi="Arial" w:cs="Arial"/>
          <w:sz w:val="32"/>
        </w:rPr>
        <w:t xml:space="preserve"> – Promote work in reach zone</w:t>
      </w:r>
    </w:p>
    <w:p w:rsidR="00F671C4" w:rsidRPr="009A09AC" w:rsidRDefault="00F671C4" w:rsidP="009A09AC">
      <w:pPr>
        <w:spacing w:before="120"/>
        <w:ind w:right="360"/>
        <w:rPr>
          <w:rFonts w:ascii="Arial" w:hAnsi="Arial" w:cs="Arial"/>
          <w:sz w:val="32"/>
        </w:rPr>
      </w:pPr>
      <w:r w:rsidRPr="009A09AC">
        <w:rPr>
          <w:rFonts w:ascii="Arial" w:hAnsi="Arial" w:cs="Arial"/>
          <w:b/>
          <w:sz w:val="32"/>
        </w:rPr>
        <w:t>WORKSTATION/TOOLS/EQUIPMENT</w:t>
      </w:r>
      <w:r w:rsidRPr="009A09AC">
        <w:rPr>
          <w:rFonts w:ascii="Arial" w:hAnsi="Arial" w:cs="Arial"/>
          <w:sz w:val="32"/>
        </w:rPr>
        <w:t xml:space="preserve"> – Provide correct workstation, tools and equipment </w:t>
      </w:r>
    </w:p>
    <w:p w:rsidR="00F671C4" w:rsidRPr="009A09AC" w:rsidRDefault="00F671C4" w:rsidP="009A09AC">
      <w:pPr>
        <w:spacing w:before="120"/>
        <w:ind w:right="360"/>
        <w:rPr>
          <w:rFonts w:ascii="Arial" w:hAnsi="Arial" w:cs="Arial"/>
          <w:sz w:val="32"/>
        </w:rPr>
      </w:pPr>
      <w:r w:rsidRPr="009A09AC">
        <w:rPr>
          <w:rFonts w:ascii="Arial" w:hAnsi="Arial" w:cs="Arial"/>
          <w:b/>
          <w:sz w:val="32"/>
        </w:rPr>
        <w:t>TRAINING</w:t>
      </w:r>
      <w:r w:rsidRPr="009A09AC">
        <w:rPr>
          <w:rFonts w:ascii="Arial" w:hAnsi="Arial" w:cs="Arial"/>
          <w:sz w:val="32"/>
        </w:rPr>
        <w:t xml:space="preserve"> – Provide competency based training</w:t>
      </w:r>
    </w:p>
    <w:p w:rsidR="00F671C4" w:rsidRPr="009A09AC" w:rsidRDefault="00F671C4" w:rsidP="009A09AC">
      <w:pPr>
        <w:spacing w:before="120"/>
        <w:ind w:right="360"/>
        <w:rPr>
          <w:rFonts w:ascii="Arial" w:hAnsi="Arial" w:cs="Arial"/>
          <w:sz w:val="32"/>
        </w:rPr>
      </w:pPr>
      <w:r w:rsidRPr="009A09AC">
        <w:rPr>
          <w:rFonts w:ascii="Arial" w:hAnsi="Arial" w:cs="Arial"/>
          <w:b/>
          <w:sz w:val="32"/>
        </w:rPr>
        <w:t>ENVIRONMENT</w:t>
      </w:r>
      <w:r w:rsidRPr="009A09AC">
        <w:rPr>
          <w:rFonts w:ascii="Arial" w:hAnsi="Arial" w:cs="Arial"/>
          <w:sz w:val="32"/>
        </w:rPr>
        <w:t xml:space="preserve"> – Control exposure to work environment</w:t>
      </w:r>
    </w:p>
    <w:p w:rsidR="00F671C4" w:rsidRPr="009A09AC" w:rsidRDefault="00F671C4" w:rsidP="009A09AC">
      <w:pPr>
        <w:spacing w:before="120"/>
        <w:ind w:right="360"/>
        <w:rPr>
          <w:rFonts w:ascii="Arial" w:hAnsi="Arial" w:cs="Arial"/>
          <w:b/>
          <w:sz w:val="32"/>
        </w:rPr>
      </w:pPr>
      <w:r w:rsidRPr="009A09AC">
        <w:rPr>
          <w:rFonts w:ascii="Arial" w:hAnsi="Arial" w:cs="Arial"/>
          <w:b/>
          <w:sz w:val="32"/>
        </w:rPr>
        <w:t>HEALTH/WELLNESS</w:t>
      </w:r>
      <w:r w:rsidRPr="009A09AC">
        <w:rPr>
          <w:rFonts w:ascii="Arial" w:hAnsi="Arial" w:cs="Arial"/>
          <w:sz w:val="32"/>
        </w:rPr>
        <w:t xml:space="preserve"> – Promote personal health and wellness</w:t>
      </w:r>
    </w:p>
    <w:p w:rsidR="00F671C4" w:rsidRPr="009A09AC" w:rsidRDefault="00F671C4" w:rsidP="009A09AC">
      <w:pPr>
        <w:spacing w:before="120"/>
        <w:ind w:right="360"/>
        <w:rPr>
          <w:rFonts w:ascii="Arial" w:hAnsi="Arial" w:cs="Arial"/>
          <w:sz w:val="32"/>
        </w:rPr>
      </w:pPr>
      <w:r w:rsidRPr="009A09AC">
        <w:rPr>
          <w:rFonts w:ascii="Arial" w:hAnsi="Arial" w:cs="Arial"/>
          <w:b/>
          <w:sz w:val="32"/>
        </w:rPr>
        <w:t>FEEDBACK</w:t>
      </w:r>
      <w:r w:rsidRPr="009A09AC">
        <w:rPr>
          <w:rFonts w:ascii="Arial" w:hAnsi="Arial" w:cs="Arial"/>
          <w:sz w:val="32"/>
        </w:rPr>
        <w:t xml:space="preserve"> – Provide on-going feedback for continuous improvement</w:t>
      </w:r>
    </w:p>
    <w:p w:rsidR="00A662B0" w:rsidRDefault="00A662B0" w:rsidP="00886B80">
      <w:r>
        <w:br w:type="page"/>
      </w:r>
    </w:p>
    <w:p w:rsidR="008B33C2" w:rsidRPr="000F70FF" w:rsidRDefault="005D30B0" w:rsidP="00886B80">
      <w:pPr>
        <w:pStyle w:val="Heading1"/>
        <w:spacing w:before="480" w:after="48"/>
        <w:rPr>
          <w:sz w:val="36"/>
          <w:szCs w:val="36"/>
        </w:rPr>
      </w:pPr>
      <w:bookmarkStart w:id="703" w:name="_Toc108513003"/>
      <w:bookmarkStart w:id="704" w:name="_Toc225518411"/>
      <w:bookmarkStart w:id="705" w:name="_Toc504984931"/>
      <w:bookmarkStart w:id="706" w:name="_Toc504985140"/>
      <w:bookmarkEnd w:id="190"/>
      <w:bookmarkEnd w:id="191"/>
      <w:r>
        <w:lastRenderedPageBreak/>
        <w:t xml:space="preserve">Ergonomics </w:t>
      </w:r>
      <w:r w:rsidR="008B33C2" w:rsidRPr="00915077">
        <w:t>Problem</w:t>
      </w:r>
      <w:r w:rsidR="008B33C2" w:rsidRPr="000F70FF">
        <w:rPr>
          <w:sz w:val="36"/>
          <w:szCs w:val="36"/>
        </w:rPr>
        <w:t xml:space="preserve"> </w:t>
      </w:r>
      <w:r w:rsidR="008B33C2" w:rsidRPr="00915077">
        <w:t>Solving</w:t>
      </w:r>
      <w:r w:rsidR="008B33C2" w:rsidRPr="000F70FF">
        <w:rPr>
          <w:sz w:val="36"/>
          <w:szCs w:val="36"/>
        </w:rPr>
        <w:t xml:space="preserve"> </w:t>
      </w:r>
      <w:r w:rsidR="008B33C2" w:rsidRPr="00915077">
        <w:t>Principles</w:t>
      </w:r>
      <w:bookmarkEnd w:id="192"/>
      <w:bookmarkEnd w:id="703"/>
      <w:bookmarkEnd w:id="704"/>
      <w:bookmarkEnd w:id="705"/>
      <w:bookmarkEnd w:id="706"/>
    </w:p>
    <w:p w:rsidR="008B33C2" w:rsidRPr="004663DD" w:rsidRDefault="008B33C2" w:rsidP="00886B80">
      <w:pPr>
        <w:rPr>
          <w:b/>
          <w:color w:val="FFFFFF" w:themeColor="background1"/>
        </w:rPr>
      </w:pPr>
    </w:p>
    <w:p w:rsidR="008B33C2" w:rsidRPr="00E94266" w:rsidRDefault="008B33C2" w:rsidP="004663DD">
      <w:pPr>
        <w:pStyle w:val="Heading2"/>
      </w:pPr>
      <w:bookmarkStart w:id="707" w:name="_Toc504984932"/>
      <w:bookmarkStart w:id="708" w:name="_Toc504985141"/>
      <w:r w:rsidRPr="004663DD">
        <w:t>If you like to solve problems, ergonomics is for you!</w:t>
      </w:r>
      <w:bookmarkEnd w:id="707"/>
      <w:bookmarkEnd w:id="708"/>
      <w:r w:rsidRPr="004663DD">
        <w:t xml:space="preserve"> </w:t>
      </w:r>
    </w:p>
    <w:p w:rsidR="008B33C2" w:rsidRDefault="008B33C2" w:rsidP="00886B80">
      <w:r>
        <w:t>Identifying and solving problems is at the core of the</w:t>
      </w:r>
      <w:r w:rsidR="00500F71">
        <w:t xml:space="preserve"> ergonomics process. Here are </w:t>
      </w:r>
      <w:r w:rsidR="00CD6187">
        <w:t xml:space="preserve">a few important </w:t>
      </w:r>
      <w:r>
        <w:t>caveats to problem solving.</w:t>
      </w:r>
    </w:p>
    <w:p w:rsidR="004A5ABE" w:rsidRPr="00915077" w:rsidRDefault="004A5ABE" w:rsidP="00886B80">
      <w:pPr>
        <w:pStyle w:val="Heading2"/>
        <w:rPr>
          <w:i/>
          <w:color w:val="003300"/>
        </w:rPr>
      </w:pPr>
      <w:bookmarkStart w:id="709" w:name="_Toc26614183"/>
      <w:bookmarkStart w:id="710" w:name="_Toc108513004"/>
      <w:bookmarkStart w:id="711" w:name="_Toc225518412"/>
      <w:bookmarkStart w:id="712" w:name="_Toc504984933"/>
      <w:bookmarkStart w:id="713" w:name="_Toc504985142"/>
      <w:r w:rsidRPr="00915077">
        <w:t>Caveats</w:t>
      </w:r>
      <w:bookmarkEnd w:id="709"/>
      <w:bookmarkEnd w:id="710"/>
      <w:bookmarkEnd w:id="711"/>
      <w:bookmarkEnd w:id="712"/>
      <w:bookmarkEnd w:id="713"/>
    </w:p>
    <w:p w:rsidR="00544662" w:rsidRPr="00976EA6" w:rsidRDefault="00544662" w:rsidP="00886B80">
      <w:pPr>
        <w:pStyle w:val="Heading3"/>
      </w:pPr>
      <w:bookmarkStart w:id="714" w:name="_Toc26614187"/>
      <w:bookmarkStart w:id="715" w:name="_Toc108513005"/>
      <w:bookmarkStart w:id="716" w:name="_Toc225518413"/>
      <w:bookmarkStart w:id="717" w:name="_Toc504984934"/>
      <w:bookmarkStart w:id="718" w:name="_Toc26614184"/>
      <w:r w:rsidRPr="00915077">
        <w:t>Design dictates</w:t>
      </w:r>
      <w:r w:rsidRPr="00976EA6">
        <w:t xml:space="preserve"> </w:t>
      </w:r>
      <w:r w:rsidRPr="00915077">
        <w:t>performance</w:t>
      </w:r>
      <w:bookmarkEnd w:id="714"/>
      <w:bookmarkEnd w:id="715"/>
      <w:bookmarkEnd w:id="716"/>
      <w:bookmarkEnd w:id="717"/>
    </w:p>
    <w:p w:rsidR="00544662" w:rsidRDefault="00544662" w:rsidP="00886B80">
      <w:r>
        <w:t>Recall the toolbox on the floor scenario. Placing a toolbox on a floor promotes poor technique to remove the tools. Body mechanics training may be ineffective in promoting proper technique. The successful response involves repositioning the toolbox to waist height to promote the desired technique. You can apply this concept in any workplace for any ergonomics problem.</w:t>
      </w:r>
    </w:p>
    <w:p w:rsidR="00544662" w:rsidRPr="00976EA6" w:rsidRDefault="00544662" w:rsidP="00886B80">
      <w:pPr>
        <w:pStyle w:val="Heading3"/>
      </w:pPr>
      <w:bookmarkStart w:id="719" w:name="_Toc108513006"/>
      <w:bookmarkStart w:id="720" w:name="_Toc225518414"/>
      <w:bookmarkStart w:id="721" w:name="_Toc504984935"/>
      <w:r w:rsidRPr="00915077">
        <w:t>Understand and make productive</w:t>
      </w:r>
      <w:r w:rsidRPr="00976EA6">
        <w:t xml:space="preserve"> </w:t>
      </w:r>
      <w:r w:rsidRPr="00915077">
        <w:t>use of human</w:t>
      </w:r>
      <w:r w:rsidRPr="00976EA6">
        <w:t xml:space="preserve"> </w:t>
      </w:r>
      <w:r w:rsidRPr="00915077">
        <w:t>behavior</w:t>
      </w:r>
      <w:bookmarkEnd w:id="719"/>
      <w:bookmarkEnd w:id="720"/>
      <w:bookmarkEnd w:id="721"/>
    </w:p>
    <w:p w:rsidR="00544662" w:rsidRDefault="00544662" w:rsidP="00886B80">
      <w:pPr>
        <w:rPr>
          <w:rFonts w:ascii="Arial" w:hAnsi="Arial"/>
        </w:rPr>
      </w:pPr>
      <w:r>
        <w:t xml:space="preserve">The study of human behavior is a most fascinating and frustrating field of study. There are reasons why we do what we do; sometimes we just </w:t>
      </w:r>
      <w:r w:rsidR="00EE409A">
        <w:t>cannot</w:t>
      </w:r>
      <w:r>
        <w:t xml:space="preserve"> figure out what they are! It is possible, however, to understand human behavior at some level, and to use this knowledge in a productive way. If we offer a solution that is contrary to the nature of human behavior, the solution will not be effective. </w:t>
      </w:r>
    </w:p>
    <w:p w:rsidR="008B33C2" w:rsidRPr="00976EA6" w:rsidRDefault="008B33C2" w:rsidP="00886B80">
      <w:pPr>
        <w:pStyle w:val="Heading3"/>
      </w:pPr>
      <w:bookmarkStart w:id="722" w:name="_Toc108513007"/>
      <w:bookmarkStart w:id="723" w:name="_Toc225518415"/>
      <w:bookmarkStart w:id="724" w:name="_Toc504984936"/>
      <w:r w:rsidRPr="00915077">
        <w:t>Do not fix without adequate</w:t>
      </w:r>
      <w:r w:rsidRPr="00976EA6">
        <w:t xml:space="preserve"> </w:t>
      </w:r>
      <w:r w:rsidRPr="00915077">
        <w:t>analysis</w:t>
      </w:r>
      <w:r w:rsidRPr="00976EA6">
        <w:t>!</w:t>
      </w:r>
      <w:bookmarkEnd w:id="718"/>
      <w:bookmarkEnd w:id="722"/>
      <w:bookmarkEnd w:id="723"/>
      <w:bookmarkEnd w:id="724"/>
    </w:p>
    <w:p w:rsidR="008B33C2" w:rsidRDefault="008B33C2" w:rsidP="00886B80">
      <w:pPr>
        <w:rPr>
          <w:rFonts w:ascii="Arial" w:hAnsi="Arial"/>
        </w:rPr>
      </w:pPr>
      <w:r>
        <w:t>Many novice analysts (and sometimes some experienced ones) cause themselves and others problems because they try to "fix stuff" without knowing why or what or when or who. Perform an adequate analysis before offering recommendations.</w:t>
      </w:r>
    </w:p>
    <w:p w:rsidR="008B33C2" w:rsidRPr="00976EA6" w:rsidRDefault="008B33C2" w:rsidP="00886B80">
      <w:pPr>
        <w:pStyle w:val="Heading3"/>
      </w:pPr>
      <w:bookmarkStart w:id="725" w:name="_Toc26614185"/>
      <w:bookmarkStart w:id="726" w:name="_Toc108513008"/>
      <w:bookmarkStart w:id="727" w:name="_Toc225518416"/>
      <w:bookmarkStart w:id="728" w:name="_Toc504984937"/>
      <w:r w:rsidRPr="00915077">
        <w:t>Always ask</w:t>
      </w:r>
      <w:r w:rsidRPr="00976EA6">
        <w:t xml:space="preserve"> </w:t>
      </w:r>
      <w:r w:rsidRPr="00915077">
        <w:t>why!</w:t>
      </w:r>
      <w:bookmarkEnd w:id="725"/>
      <w:bookmarkEnd w:id="726"/>
      <w:bookmarkEnd w:id="727"/>
      <w:bookmarkEnd w:id="728"/>
    </w:p>
    <w:p w:rsidR="008B33C2" w:rsidRDefault="008B33C2" w:rsidP="00886B80">
      <w:pPr>
        <w:rPr>
          <w:rFonts w:ascii="Arial" w:hAnsi="Arial"/>
        </w:rPr>
      </w:pPr>
      <w:r>
        <w:t xml:space="preserve">Sometimes when we look at work, all we see is what is in front of us. It is imperative that we look both up and down stream to see the context of a single </w:t>
      </w:r>
      <w:r w:rsidR="001E3C84">
        <w:t>work station</w:t>
      </w:r>
      <w:r>
        <w:t xml:space="preserve"> or job demand within the overall production scheme.</w:t>
      </w:r>
    </w:p>
    <w:p w:rsidR="000E54A7" w:rsidRPr="00976EA6" w:rsidRDefault="000E54A7" w:rsidP="00886B80">
      <w:pPr>
        <w:pStyle w:val="Heading3"/>
      </w:pPr>
      <w:bookmarkStart w:id="729" w:name="_Toc108513009"/>
      <w:bookmarkStart w:id="730" w:name="_Toc225518417"/>
      <w:bookmarkStart w:id="731" w:name="_Toc504984938"/>
      <w:bookmarkStart w:id="732" w:name="_Toc26614186"/>
      <w:r w:rsidRPr="00915077">
        <w:t>Don’t generalize from a sample</w:t>
      </w:r>
      <w:r w:rsidRPr="00976EA6">
        <w:t xml:space="preserve"> </w:t>
      </w:r>
      <w:r w:rsidRPr="00915077">
        <w:t>o</w:t>
      </w:r>
      <w:r w:rsidRPr="00976EA6">
        <w:t xml:space="preserve">f </w:t>
      </w:r>
      <w:r w:rsidRPr="00915077">
        <w:t>one</w:t>
      </w:r>
      <w:r w:rsidR="00767A4A" w:rsidRPr="00915077">
        <w:t>!</w:t>
      </w:r>
      <w:bookmarkEnd w:id="729"/>
      <w:bookmarkEnd w:id="730"/>
      <w:bookmarkEnd w:id="731"/>
    </w:p>
    <w:p w:rsidR="00FE00EE" w:rsidRDefault="000E54A7" w:rsidP="00886B80">
      <w:r>
        <w:t>A common error made is to make the assumption that just because it makes sense to mo or works for a particular individual it will also work for the entire population.</w:t>
      </w:r>
    </w:p>
    <w:p w:rsidR="00EB7B77" w:rsidRDefault="000E54A7" w:rsidP="00886B80">
      <w:r>
        <w:t>Be careful not to fall into the trap of population stereotypes. Recognize the diversity that exists in the user population and design to take this into account.</w:t>
      </w:r>
    </w:p>
    <w:p w:rsidR="008B33C2" w:rsidRPr="00976EA6" w:rsidRDefault="008B33C2" w:rsidP="00886B80">
      <w:pPr>
        <w:pStyle w:val="Heading3"/>
      </w:pPr>
      <w:bookmarkStart w:id="733" w:name="_Toc26614188"/>
      <w:bookmarkStart w:id="734" w:name="_Toc108513010"/>
      <w:bookmarkStart w:id="735" w:name="_Toc225518418"/>
      <w:bookmarkStart w:id="736" w:name="_Toc504984939"/>
      <w:bookmarkEnd w:id="732"/>
      <w:r w:rsidRPr="00915077">
        <w:t>Scope</w:t>
      </w:r>
      <w:r w:rsidRPr="00976EA6">
        <w:t xml:space="preserve"> o</w:t>
      </w:r>
      <w:r w:rsidRPr="00915077">
        <w:t>f Influence</w:t>
      </w:r>
      <w:bookmarkEnd w:id="733"/>
      <w:bookmarkEnd w:id="734"/>
      <w:bookmarkEnd w:id="735"/>
      <w:bookmarkEnd w:id="736"/>
    </w:p>
    <w:p w:rsidR="008B33C2" w:rsidRDefault="008B33C2" w:rsidP="00886B80">
      <w:pPr>
        <w:rPr>
          <w:rFonts w:ascii="Arial" w:hAnsi="Arial"/>
        </w:rPr>
      </w:pPr>
      <w:r>
        <w:t xml:space="preserve">Know the scope of influence of the situation and </w:t>
      </w:r>
      <w:r w:rsidR="000E54A7">
        <w:t xml:space="preserve">the </w:t>
      </w:r>
      <w:r>
        <w:t xml:space="preserve">worker and not exceed the worker's scope of influence. If we offer a solution that is beyond the scope of influence of the individual, department, or organization, the solution will not work. </w:t>
      </w:r>
    </w:p>
    <w:p w:rsidR="008B33C2" w:rsidRPr="00976EA6" w:rsidRDefault="008B1ED7" w:rsidP="00886B80">
      <w:pPr>
        <w:pStyle w:val="Heading3"/>
      </w:pPr>
      <w:bookmarkStart w:id="737" w:name="_Toc26614189"/>
      <w:bookmarkStart w:id="738" w:name="_Toc108513011"/>
      <w:bookmarkStart w:id="739" w:name="_Toc225518419"/>
      <w:bookmarkStart w:id="740" w:name="_Toc504984940"/>
      <w:r w:rsidRPr="00915077">
        <w:lastRenderedPageBreak/>
        <w:t>Overcome r</w:t>
      </w:r>
      <w:r w:rsidR="008B33C2" w:rsidRPr="00915077">
        <w:t>esistance to</w:t>
      </w:r>
      <w:r w:rsidR="008B33C2" w:rsidRPr="00976EA6">
        <w:t xml:space="preserve"> </w:t>
      </w:r>
      <w:r w:rsidR="008B33C2" w:rsidRPr="00915077">
        <w:t>change</w:t>
      </w:r>
      <w:bookmarkEnd w:id="737"/>
      <w:bookmarkEnd w:id="738"/>
      <w:bookmarkEnd w:id="739"/>
      <w:bookmarkEnd w:id="740"/>
      <w:r w:rsidR="008B33C2" w:rsidRPr="00976EA6">
        <w:t xml:space="preserve"> </w:t>
      </w:r>
    </w:p>
    <w:p w:rsidR="008B33C2" w:rsidRDefault="008B33C2" w:rsidP="00886B80">
      <w:pPr>
        <w:rPr>
          <w:rFonts w:ascii="Arial" w:hAnsi="Arial"/>
        </w:rPr>
      </w:pPr>
      <w:r>
        <w:t xml:space="preserve">Most people do not like change. If we try to introduce change we have to do it in a very careful way, otherwise the solution will not work. How is change accomplished? </w:t>
      </w:r>
    </w:p>
    <w:p w:rsidR="008B33C2" w:rsidRPr="003F15F4" w:rsidRDefault="008B33C2" w:rsidP="00886B80">
      <w:pPr>
        <w:pStyle w:val="Heading4"/>
      </w:pPr>
      <w:bookmarkStart w:id="741" w:name="_Toc108513012"/>
      <w:bookmarkStart w:id="742" w:name="_Toc225518420"/>
      <w:bookmarkStart w:id="743" w:name="_Toc504984941"/>
      <w:r w:rsidRPr="003F15F4">
        <w:t>Creating positive change</w:t>
      </w:r>
      <w:bookmarkEnd w:id="741"/>
      <w:bookmarkEnd w:id="742"/>
      <w:bookmarkEnd w:id="743"/>
      <w:r w:rsidRPr="003F15F4">
        <w:t xml:space="preserve"> </w:t>
      </w:r>
    </w:p>
    <w:p w:rsidR="008B33C2" w:rsidRDefault="008B33C2" w:rsidP="00886B80">
      <w:r>
        <w:t>Creating positive change is truly the core of any successful ergonomics process. Work through this exercise. Pull from your own experiences with change.</w:t>
      </w:r>
    </w:p>
    <w:p w:rsidR="00071DF8" w:rsidRDefault="00071DF8" w:rsidP="00886B8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4068"/>
      </w:tblGrid>
      <w:tr w:rsidR="008B33C2" w:rsidRPr="004663DD" w:rsidTr="00F72D6D">
        <w:tc>
          <w:tcPr>
            <w:tcW w:w="4068" w:type="dxa"/>
            <w:shd w:val="clear" w:color="auto" w:fill="1F497D" w:themeFill="text2"/>
          </w:tcPr>
          <w:p w:rsidR="008B33C2" w:rsidRPr="004663DD" w:rsidRDefault="00CB7140" w:rsidP="004663DD">
            <w:pPr>
              <w:jc w:val="center"/>
              <w:rPr>
                <w:rFonts w:ascii="Arial" w:hAnsi="Arial" w:cs="Arial"/>
                <w:b/>
                <w:color w:val="FFFFFF" w:themeColor="background1"/>
              </w:rPr>
            </w:pPr>
            <w:r>
              <w:rPr>
                <w:rFonts w:ascii="Arial" w:hAnsi="Arial" w:cs="Arial"/>
                <w:b/>
                <w:noProof/>
                <w:color w:val="FFFFFF" w:themeColor="background1"/>
              </w:rPr>
              <mc:AlternateContent>
                <mc:Choice Requires="wps">
                  <w:drawing>
                    <wp:anchor distT="0" distB="0" distL="114300" distR="114300" simplePos="0" relativeHeight="251602432" behindDoc="0" locked="0" layoutInCell="0" allowOverlap="1">
                      <wp:simplePos x="0" y="0"/>
                      <wp:positionH relativeFrom="column">
                        <wp:posOffset>-1280160</wp:posOffset>
                      </wp:positionH>
                      <wp:positionV relativeFrom="paragraph">
                        <wp:posOffset>43815</wp:posOffset>
                      </wp:positionV>
                      <wp:extent cx="986790" cy="849630"/>
                      <wp:effectExtent l="0" t="3175" r="0" b="4445"/>
                      <wp:wrapNone/>
                      <wp:docPr id="1072"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790" cy="849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934" w:rsidRDefault="00821934" w:rsidP="00886B80">
                                  <w:r>
                                    <w:object w:dxaOrig="1265" w:dyaOrig="1114">
                                      <v:shape id="_x0000_i1034" type="#_x0000_t75" style="width:63.25pt;height:55.7pt" fillcolor="window">
                                        <v:imagedata r:id="rId114" o:title=""/>
                                      </v:shape>
                                      <o:OLEObject Type="Embed" ProgID="MS_ClipArt_Gallery.5" ShapeID="_x0000_i1034" DrawAspect="Content" ObjectID="_1629270726" r:id="rId115"/>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95" o:spid="_x0000_s1036" type="#_x0000_t202" style="position:absolute;left:0;text-align:left;margin-left:-100.8pt;margin-top:3.45pt;width:77.7pt;height:66.9pt;z-index:25160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" o:allowincell="f" stroked="f">
                      <v:textbox style="mso-fit-shape-to-text:t">
                        <w:txbxContent>
                          <w:p w:rsidR="00821934" w:rsidRDefault="00821934" w:rsidP="00886B80">
                            <w:r>
                              <w:object w:dxaOrig="1265" w:dyaOrig="1114">
                                <v:shape id="_x0000_i1034" type="#_x0000_t75" style="width:63.25pt;height:55.7pt" fillcolor="window">
                                  <v:imagedata r:id="rId114" o:title=""/>
                                </v:shape>
                                <o:OLEObject Type="Embed" ProgID="MS_ClipArt_Gallery.5" ShapeID="_x0000_i1034" DrawAspect="Content" ObjectID="_1629270726" r:id="rId116"/>
                              </w:object>
                            </w:r>
                          </w:p>
                        </w:txbxContent>
                      </v:textbox>
                    </v:shape>
                  </w:pict>
                </mc:Fallback>
              </mc:AlternateContent>
            </w:r>
            <w:r w:rsidR="008B33C2" w:rsidRPr="004663DD">
              <w:rPr>
                <w:rFonts w:ascii="Arial" w:hAnsi="Arial" w:cs="Arial"/>
                <w:b/>
                <w:color w:val="FFFFFF" w:themeColor="background1"/>
              </w:rPr>
              <w:t>Why do people resist change?</w:t>
            </w:r>
          </w:p>
        </w:tc>
        <w:tc>
          <w:tcPr>
            <w:tcW w:w="4068" w:type="dxa"/>
            <w:shd w:val="clear" w:color="auto" w:fill="1F497D" w:themeFill="text2"/>
          </w:tcPr>
          <w:p w:rsidR="008B33C2" w:rsidRPr="004663DD" w:rsidRDefault="008B33C2" w:rsidP="004663DD">
            <w:pPr>
              <w:jc w:val="center"/>
              <w:rPr>
                <w:rFonts w:ascii="Arial" w:hAnsi="Arial" w:cs="Arial"/>
                <w:b/>
                <w:color w:val="FFFFFF" w:themeColor="background1"/>
              </w:rPr>
            </w:pPr>
            <w:r w:rsidRPr="004663DD">
              <w:rPr>
                <w:rFonts w:ascii="Arial" w:hAnsi="Arial" w:cs="Arial"/>
                <w:b/>
                <w:color w:val="FFFFFF" w:themeColor="background1"/>
              </w:rPr>
              <w:t>How to facilitate change!</w:t>
            </w:r>
          </w:p>
        </w:tc>
      </w:tr>
      <w:tr w:rsidR="008B33C2">
        <w:tc>
          <w:tcPr>
            <w:tcW w:w="4068" w:type="dxa"/>
          </w:tcPr>
          <w:p w:rsidR="008B33C2" w:rsidRDefault="008B33C2" w:rsidP="004663DD">
            <w:pPr>
              <w:pStyle w:val="NormalWeb"/>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0E2138">
        <w:tc>
          <w:tcPr>
            <w:tcW w:w="4068" w:type="dxa"/>
          </w:tcPr>
          <w:p w:rsidR="000E2138" w:rsidRDefault="000E2138" w:rsidP="004663DD">
            <w:pPr>
              <w:spacing w:before="600" w:after="360"/>
            </w:pPr>
          </w:p>
        </w:tc>
        <w:tc>
          <w:tcPr>
            <w:tcW w:w="4068" w:type="dxa"/>
          </w:tcPr>
          <w:p w:rsidR="000E2138" w:rsidRDefault="000E2138" w:rsidP="004663DD">
            <w:pPr>
              <w:pStyle w:val="Heading4"/>
              <w:spacing w:before="600" w:after="360"/>
            </w:pPr>
          </w:p>
        </w:tc>
      </w:tr>
      <w:tr w:rsidR="00BC2A3E">
        <w:tc>
          <w:tcPr>
            <w:tcW w:w="4068" w:type="dxa"/>
          </w:tcPr>
          <w:p w:rsidR="00BC2A3E" w:rsidRDefault="00BC2A3E" w:rsidP="004663DD">
            <w:pPr>
              <w:spacing w:before="600" w:after="360"/>
            </w:pPr>
          </w:p>
        </w:tc>
        <w:tc>
          <w:tcPr>
            <w:tcW w:w="4068" w:type="dxa"/>
          </w:tcPr>
          <w:p w:rsidR="00BC2A3E" w:rsidRDefault="00BC2A3E" w:rsidP="004663DD">
            <w:pPr>
              <w:pStyle w:val="Heading4"/>
              <w:spacing w:before="600" w:after="360"/>
            </w:pPr>
          </w:p>
        </w:tc>
      </w:tr>
    </w:tbl>
    <w:p w:rsidR="004663DD" w:rsidRDefault="004663DD" w:rsidP="00886B80"/>
    <w:p w:rsidR="004663DD" w:rsidRDefault="004663DD">
      <w:pPr>
        <w:spacing w:before="0" w:after="0"/>
      </w:pPr>
      <w:r>
        <w:br w:type="page"/>
      </w:r>
    </w:p>
    <w:p w:rsidR="00CF0D28" w:rsidRDefault="00CF0D28" w:rsidP="00886B80"/>
    <w:tbl>
      <w:tblPr>
        <w:tblStyle w:val="TableGrid"/>
        <w:tblW w:w="0" w:type="auto"/>
        <w:tblInd w:w="108" w:type="dxa"/>
        <w:tblLook w:val="04A0" w:firstRow="1" w:lastRow="0" w:firstColumn="1" w:lastColumn="0" w:noHBand="0" w:noVBand="1"/>
      </w:tblPr>
      <w:tblGrid>
        <w:gridCol w:w="3899"/>
        <w:gridCol w:w="3903"/>
      </w:tblGrid>
      <w:tr w:rsidR="00F72D6D" w:rsidRPr="004663DD" w:rsidTr="004663DD">
        <w:tc>
          <w:tcPr>
            <w:tcW w:w="4014" w:type="dxa"/>
            <w:shd w:val="clear" w:color="auto" w:fill="1F497D" w:themeFill="text2"/>
          </w:tcPr>
          <w:p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Resist Change</w:t>
            </w:r>
          </w:p>
        </w:tc>
        <w:tc>
          <w:tcPr>
            <w:tcW w:w="4014" w:type="dxa"/>
            <w:shd w:val="clear" w:color="auto" w:fill="1F497D" w:themeFill="text2"/>
          </w:tcPr>
          <w:p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Facilitate Positive Change</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Fear of change!</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Knowledge and training</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Habit!</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Practice correct behaviors</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Do not recognize need for change!</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Knowledge and education</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Do not know how to accomplish change!</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Education, training and practice</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Was not their idea!</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Emphasize  inclusion – not exclusion</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The change is forced on them!</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Input from group with their involvement</w:t>
            </w:r>
          </w:p>
        </w:tc>
      </w:tr>
      <w:tr w:rsidR="00F72D6D" w:rsidRPr="00F72D6D" w:rsidTr="004663DD">
        <w:trPr>
          <w:trHeight w:val="650"/>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No one else is changing!</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Group involvement</w:t>
            </w:r>
          </w:p>
        </w:tc>
      </w:tr>
    </w:tbl>
    <w:p w:rsidR="00F72D6D" w:rsidRPr="00F72D6D" w:rsidRDefault="00F72D6D" w:rsidP="00886B80"/>
    <w:p w:rsidR="008B33C2" w:rsidRPr="00915077" w:rsidRDefault="007E64EF" w:rsidP="00886B80">
      <w:pPr>
        <w:pStyle w:val="Heading2"/>
      </w:pPr>
      <w:bookmarkStart w:id="744" w:name="_Toc26614190"/>
      <w:bookmarkStart w:id="745" w:name="_Toc108513015"/>
      <w:bookmarkStart w:id="746" w:name="_Toc504984942"/>
      <w:bookmarkStart w:id="747" w:name="_Toc504985143"/>
      <w:r>
        <w:rPr>
          <w:noProof/>
          <w:snapToGrid/>
        </w:rPr>
        <w:drawing>
          <wp:anchor distT="0" distB="0" distL="114300" distR="114300" simplePos="0" relativeHeight="251523072" behindDoc="0" locked="0" layoutInCell="1" allowOverlap="1">
            <wp:simplePos x="0" y="0"/>
            <wp:positionH relativeFrom="column">
              <wp:posOffset>3251835</wp:posOffset>
            </wp:positionH>
            <wp:positionV relativeFrom="paragraph">
              <wp:posOffset>245745</wp:posOffset>
            </wp:positionV>
            <wp:extent cx="1866265" cy="1516380"/>
            <wp:effectExtent l="19050" t="0" r="635" b="0"/>
            <wp:wrapSquare wrapText="lef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17" cstate="print"/>
                    <a:srcRect/>
                    <a:stretch>
                      <a:fillRect/>
                    </a:stretch>
                  </pic:blipFill>
                  <pic:spPr bwMode="auto">
                    <a:xfrm>
                      <a:off x="0" y="0"/>
                      <a:ext cx="1866265" cy="1516380"/>
                    </a:xfrm>
                    <a:prstGeom prst="rect">
                      <a:avLst/>
                    </a:prstGeom>
                    <a:noFill/>
                  </pic:spPr>
                </pic:pic>
              </a:graphicData>
            </a:graphic>
          </wp:anchor>
        </w:drawing>
      </w:r>
      <w:bookmarkStart w:id="748" w:name="_Toc225518423"/>
      <w:r w:rsidR="008B33C2" w:rsidRPr="00915077">
        <w:t>Ergonomics Analysis Tool Box</w:t>
      </w:r>
      <w:bookmarkEnd w:id="744"/>
      <w:bookmarkEnd w:id="745"/>
      <w:bookmarkEnd w:id="746"/>
      <w:bookmarkEnd w:id="747"/>
      <w:bookmarkEnd w:id="748"/>
    </w:p>
    <w:p w:rsidR="008B33C2" w:rsidRDefault="008B33C2" w:rsidP="00886B80">
      <w:pPr>
        <w:rPr>
          <w:rFonts w:ascii="Arial" w:hAnsi="Arial"/>
        </w:rPr>
      </w:pPr>
      <w:r>
        <w:t>Your job performance analysis toolbox will have several trays.</w:t>
      </w:r>
      <w:r>
        <w:rPr>
          <w:rFonts w:ascii="Arial" w:hAnsi="Arial"/>
        </w:rPr>
        <w:t xml:space="preserve"> </w:t>
      </w:r>
    </w:p>
    <w:p w:rsidR="008B33C2" w:rsidRPr="00976EA6" w:rsidRDefault="008B33C2" w:rsidP="00886B80">
      <w:pPr>
        <w:pStyle w:val="Heading3"/>
      </w:pPr>
      <w:bookmarkStart w:id="749" w:name="_Toc26614191"/>
      <w:bookmarkStart w:id="750" w:name="_Toc108513016"/>
      <w:bookmarkStart w:id="751" w:name="_Toc225518424"/>
      <w:bookmarkStart w:id="752" w:name="_Toc504984943"/>
      <w:r w:rsidRPr="00915077">
        <w:t>Personal Protective</w:t>
      </w:r>
      <w:r w:rsidRPr="00976EA6">
        <w:t xml:space="preserve"> </w:t>
      </w:r>
      <w:r w:rsidRPr="00915077">
        <w:t>Equipment</w:t>
      </w:r>
      <w:bookmarkEnd w:id="749"/>
      <w:bookmarkEnd w:id="750"/>
      <w:bookmarkEnd w:id="751"/>
      <w:bookmarkEnd w:id="752"/>
    </w:p>
    <w:p w:rsidR="008B33C2" w:rsidRDefault="008B33C2" w:rsidP="00886B80">
      <w:r>
        <w:t xml:space="preserve">Ensure that you have the proper personal protective equipment and attire to conduct the analysis. At a minimum, you may need eye, foot, clothing, head, and hearing protection. </w:t>
      </w:r>
    </w:p>
    <w:p w:rsidR="008B33C2" w:rsidRDefault="008B33C2" w:rsidP="00886B80">
      <w:pPr>
        <w:rPr>
          <w:rFonts w:ascii="Arial" w:hAnsi="Arial"/>
        </w:rPr>
      </w:pPr>
      <w:r>
        <w:t xml:space="preserve">Dress at the proper level based on the worker's level of attire. For example, do not show up in a suit, white shirt, and tie on an assembly production floor, just as jeans, steel toe boots, and a work shirt may not be appropriate for a boardroom. </w:t>
      </w:r>
    </w:p>
    <w:p w:rsidR="008B33C2" w:rsidRPr="003F15F4" w:rsidRDefault="007E64EF" w:rsidP="00886B80">
      <w:pPr>
        <w:pStyle w:val="Heading3"/>
        <w:rPr>
          <w:szCs w:val="28"/>
        </w:rPr>
      </w:pPr>
      <w:bookmarkStart w:id="753" w:name="_Toc26614192"/>
      <w:bookmarkStart w:id="754" w:name="_Toc108513017"/>
      <w:bookmarkStart w:id="755" w:name="_Toc504984944"/>
      <w:r>
        <w:rPr>
          <w:noProof/>
          <w:snapToGrid/>
        </w:rPr>
        <w:drawing>
          <wp:anchor distT="0" distB="0" distL="114300" distR="114300" simplePos="0" relativeHeight="251555840" behindDoc="1" locked="0" layoutInCell="1" allowOverlap="1">
            <wp:simplePos x="0" y="0"/>
            <wp:positionH relativeFrom="column">
              <wp:posOffset>3466465</wp:posOffset>
            </wp:positionH>
            <wp:positionV relativeFrom="paragraph">
              <wp:posOffset>297815</wp:posOffset>
            </wp:positionV>
            <wp:extent cx="1490345" cy="952500"/>
            <wp:effectExtent l="19050" t="0" r="0" b="0"/>
            <wp:wrapTight wrapText="left">
              <wp:wrapPolygon edited="0">
                <wp:start x="-276" y="0"/>
                <wp:lineTo x="-276" y="21168"/>
                <wp:lineTo x="21536" y="21168"/>
                <wp:lineTo x="21536" y="0"/>
                <wp:lineTo x="-276"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18" cstate="print"/>
                    <a:srcRect/>
                    <a:stretch>
                      <a:fillRect/>
                    </a:stretch>
                  </pic:blipFill>
                  <pic:spPr bwMode="auto">
                    <a:xfrm>
                      <a:off x="0" y="0"/>
                      <a:ext cx="1490345" cy="952500"/>
                    </a:xfrm>
                    <a:prstGeom prst="rect">
                      <a:avLst/>
                    </a:prstGeom>
                    <a:noFill/>
                  </pic:spPr>
                </pic:pic>
              </a:graphicData>
            </a:graphic>
          </wp:anchor>
        </w:drawing>
      </w:r>
      <w:bookmarkStart w:id="756" w:name="_Toc225518425"/>
      <w:r w:rsidR="008B33C2" w:rsidRPr="00915077">
        <w:t>Measurement</w:t>
      </w:r>
      <w:r w:rsidR="008B33C2" w:rsidRPr="003F15F4">
        <w:rPr>
          <w:szCs w:val="28"/>
        </w:rPr>
        <w:t xml:space="preserve"> </w:t>
      </w:r>
      <w:r w:rsidR="008B33C2" w:rsidRPr="00915077">
        <w:t>Devices</w:t>
      </w:r>
      <w:bookmarkEnd w:id="753"/>
      <w:bookmarkEnd w:id="754"/>
      <w:bookmarkEnd w:id="755"/>
      <w:bookmarkEnd w:id="756"/>
    </w:p>
    <w:p w:rsidR="00145D37" w:rsidRDefault="008B33C2" w:rsidP="00886B80">
      <w:r>
        <w:t>To take measurements of the workplace, you'll need a stopwatch, tape measure, force gauge, and photographic equipment (</w:t>
      </w:r>
      <w:ins w:id="757" w:author="Mark Anderson" w:date="2019-09-05T11:16:00Z">
        <w:r w:rsidR="004D4D81">
          <w:t xml:space="preserve">still and </w:t>
        </w:r>
      </w:ins>
      <w:r>
        <w:t>video camera</w:t>
      </w:r>
      <w:ins w:id="758" w:author="Mark Anderson" w:date="2019-09-05T11:16:00Z">
        <w:r w:rsidR="004D4D81">
          <w:t>s</w:t>
        </w:r>
      </w:ins>
      <w:r>
        <w:t xml:space="preserve">, </w:t>
      </w:r>
      <w:del w:id="759" w:author="Mark Anderson" w:date="2019-09-05T11:16:00Z">
        <w:r w:rsidDel="004D4D81">
          <w:delText>35-mm camera</w:delText>
        </w:r>
      </w:del>
      <w:r>
        <w:t xml:space="preserve">, etc.)  </w:t>
      </w:r>
    </w:p>
    <w:p w:rsidR="008B33C2" w:rsidRDefault="00CF4E5B" w:rsidP="00886B80">
      <w:r>
        <w:t>A NOTE OF CAUTION</w:t>
      </w:r>
      <w:r w:rsidR="008B33C2" w:rsidRPr="00145D37">
        <w:t xml:space="preserve">: </w:t>
      </w:r>
      <w:r w:rsidR="008B33C2" w:rsidRPr="00CF4E5B">
        <w:rPr>
          <w:u w:val="single"/>
        </w:rPr>
        <w:t>always</w:t>
      </w:r>
      <w:r w:rsidR="008B33C2" w:rsidRPr="00145D37">
        <w:t xml:space="preserve"> have prior authorization to bring any photographic or videographic equipment on premises, and know how to handle sensitive proprietary data. </w:t>
      </w:r>
    </w:p>
    <w:p w:rsidR="00116B75" w:rsidRDefault="00116B75" w:rsidP="00886B80"/>
    <w:p w:rsidR="00A662B0" w:rsidRDefault="00A662B0" w:rsidP="00886B80"/>
    <w:p w:rsidR="008B33C2" w:rsidRPr="003F15F4" w:rsidRDefault="007E64EF" w:rsidP="00886B80">
      <w:pPr>
        <w:pStyle w:val="Heading3"/>
        <w:rPr>
          <w:szCs w:val="28"/>
        </w:rPr>
      </w:pPr>
      <w:bookmarkStart w:id="760" w:name="_Toc26614193"/>
      <w:bookmarkStart w:id="761" w:name="_Toc108513018"/>
      <w:bookmarkStart w:id="762" w:name="_Toc504984945"/>
      <w:r>
        <w:rPr>
          <w:noProof/>
          <w:snapToGrid/>
        </w:rPr>
        <w:lastRenderedPageBreak/>
        <w:drawing>
          <wp:anchor distT="0" distB="0" distL="114300" distR="114300" simplePos="0" relativeHeight="251525120" behindDoc="0" locked="0" layoutInCell="1" allowOverlap="1">
            <wp:simplePos x="0" y="0"/>
            <wp:positionH relativeFrom="column">
              <wp:posOffset>3368675</wp:posOffset>
            </wp:positionH>
            <wp:positionV relativeFrom="paragraph">
              <wp:posOffset>149860</wp:posOffset>
            </wp:positionV>
            <wp:extent cx="1670050" cy="1327150"/>
            <wp:effectExtent l="19050" t="0" r="6350" b="0"/>
            <wp:wrapSquare wrapText="left"/>
            <wp:docPr id="198" name="Picture 198" descr="floor%20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loor%20plan"/>
                    <pic:cNvPicPr>
                      <a:picLocks noChangeAspect="1" noChangeArrowheads="1"/>
                    </pic:cNvPicPr>
                  </pic:nvPicPr>
                  <pic:blipFill>
                    <a:blip r:embed="rId119" cstate="print"/>
                    <a:srcRect/>
                    <a:stretch>
                      <a:fillRect/>
                    </a:stretch>
                  </pic:blipFill>
                  <pic:spPr bwMode="auto">
                    <a:xfrm>
                      <a:off x="0" y="0"/>
                      <a:ext cx="1670050" cy="1327150"/>
                    </a:xfrm>
                    <a:prstGeom prst="rect">
                      <a:avLst/>
                    </a:prstGeom>
                    <a:noFill/>
                    <a:effectLst/>
                  </pic:spPr>
                </pic:pic>
              </a:graphicData>
            </a:graphic>
          </wp:anchor>
        </w:drawing>
      </w:r>
      <w:bookmarkStart w:id="763" w:name="_Toc225518426"/>
      <w:r w:rsidR="008B33C2" w:rsidRPr="00915077">
        <w:t>Background</w:t>
      </w:r>
      <w:r w:rsidR="008B33C2" w:rsidRPr="003F15F4">
        <w:rPr>
          <w:szCs w:val="28"/>
        </w:rPr>
        <w:t xml:space="preserve"> </w:t>
      </w:r>
      <w:r w:rsidR="008B33C2" w:rsidRPr="00915077">
        <w:t>Materials</w:t>
      </w:r>
      <w:bookmarkEnd w:id="760"/>
      <w:bookmarkEnd w:id="761"/>
      <w:bookmarkEnd w:id="762"/>
      <w:bookmarkEnd w:id="763"/>
    </w:p>
    <w:p w:rsidR="008B33C2" w:rsidRDefault="008B33C2" w:rsidP="00886B80">
      <w:pPr>
        <w:rPr>
          <w:rFonts w:ascii="Arial" w:hAnsi="Arial"/>
        </w:rPr>
      </w:pPr>
      <w:r>
        <w:t>Identify the proper background materials to have available. This could include job descriptions, sketch of the floor plan or layout, organizational chart, check lists, clipboard or notepad, Dictaphone, etc.</w:t>
      </w:r>
    </w:p>
    <w:p w:rsidR="008B33C2" w:rsidRPr="00976EA6" w:rsidRDefault="008B33C2" w:rsidP="00886B80">
      <w:pPr>
        <w:pStyle w:val="Heading3"/>
      </w:pPr>
      <w:bookmarkStart w:id="764" w:name="_Toc26614194"/>
      <w:bookmarkStart w:id="765" w:name="_Toc108513019"/>
      <w:bookmarkStart w:id="766" w:name="_Toc225518427"/>
      <w:bookmarkStart w:id="767" w:name="_Toc504984946"/>
      <w:r w:rsidRPr="00915077">
        <w:t>Set of</w:t>
      </w:r>
      <w:r w:rsidRPr="00976EA6">
        <w:t xml:space="preserve"> </w:t>
      </w:r>
      <w:r w:rsidRPr="00915077">
        <w:t>Objectives</w:t>
      </w:r>
      <w:bookmarkEnd w:id="764"/>
      <w:bookmarkEnd w:id="765"/>
      <w:bookmarkEnd w:id="766"/>
      <w:bookmarkEnd w:id="767"/>
    </w:p>
    <w:p w:rsidR="008B33C2" w:rsidRDefault="008B33C2" w:rsidP="00886B80">
      <w:r>
        <w:t>The most important tray in your toolbox is the set of objectives you bring to the job.</w:t>
      </w:r>
    </w:p>
    <w:p w:rsidR="008B33C2" w:rsidRDefault="008B33C2" w:rsidP="00886B80">
      <w:pPr>
        <w:pStyle w:val="ListBullet"/>
      </w:pPr>
      <w:r>
        <w:t xml:space="preserve">What are the outcome objectives? </w:t>
      </w:r>
    </w:p>
    <w:p w:rsidR="008B33C2" w:rsidRDefault="008B33C2" w:rsidP="00886B80">
      <w:pPr>
        <w:pStyle w:val="ListBullet"/>
      </w:pPr>
      <w:r>
        <w:t xml:space="preserve">Make sure you bring an "open mind." </w:t>
      </w:r>
    </w:p>
    <w:p w:rsidR="008B33C2" w:rsidRDefault="008B33C2" w:rsidP="00886B80">
      <w:pPr>
        <w:pStyle w:val="ListBullet"/>
      </w:pPr>
      <w:r>
        <w:t>Do not hesitate to ask questions.</w:t>
      </w:r>
    </w:p>
    <w:p w:rsidR="00497CFC" w:rsidRDefault="008B33C2" w:rsidP="00886B80">
      <w:r>
        <w:t>The most important thing you bring to the work place is a new and fresh look at the situation. What has become common place to those in the workplace may be brand new to you. Take advantage of this opportunity.</w:t>
      </w:r>
    </w:p>
    <w:p w:rsidR="003E72EE" w:rsidRPr="00915077" w:rsidRDefault="00CB7140" w:rsidP="00886B80">
      <w:pPr>
        <w:pStyle w:val="Heading2"/>
      </w:pPr>
      <w:bookmarkStart w:id="768" w:name="_Toc108513020"/>
      <w:bookmarkStart w:id="769" w:name="_Toc504984947"/>
      <w:bookmarkStart w:id="770" w:name="_Toc504985144"/>
      <w:bookmarkStart w:id="771" w:name="_Toc19861960"/>
      <w:bookmarkStart w:id="772" w:name="_Toc26614195"/>
      <w:r>
        <w:rPr>
          <w:noProof/>
        </w:rPr>
        <mc:AlternateContent>
          <mc:Choice Requires="wps">
            <w:drawing>
              <wp:anchor distT="0" distB="0" distL="114300" distR="114300" simplePos="0" relativeHeight="251703808" behindDoc="1" locked="0" layoutInCell="1" allowOverlap="1">
                <wp:simplePos x="0" y="0"/>
                <wp:positionH relativeFrom="column">
                  <wp:posOffset>4280535</wp:posOffset>
                </wp:positionH>
                <wp:positionV relativeFrom="paragraph">
                  <wp:posOffset>270510</wp:posOffset>
                </wp:positionV>
                <wp:extent cx="1113790" cy="1600200"/>
                <wp:effectExtent l="3810" t="0" r="0" b="4445"/>
                <wp:wrapTight wrapText="bothSides">
                  <wp:wrapPolygon edited="0">
                    <wp:start x="-148" y="0"/>
                    <wp:lineTo x="-148" y="21497"/>
                    <wp:lineTo x="21600" y="21497"/>
                    <wp:lineTo x="21600" y="0"/>
                    <wp:lineTo x="-148" y="0"/>
                  </wp:wrapPolygon>
                </wp:wrapTight>
                <wp:docPr id="1071"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79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934" w:rsidRDefault="00821934" w:rsidP="00886B80">
                            <w:r w:rsidRPr="006C7288">
                              <w:object w:dxaOrig="1465" w:dyaOrig="2229">
                                <v:shape id="_x0000_i1036" type="#_x0000_t75" style="width:73.25pt;height:111.45pt" fillcolor="window">
                                  <v:imagedata r:id="rId120" o:title="" grayscale="t"/>
                                </v:shape>
                                <o:OLEObject Type="Embed" ProgID="MS_ClipArt_Gallery.5" ShapeID="_x0000_i1036" DrawAspect="Content" ObjectID="_1629270727" r:id="rId121"/>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5" o:spid="_x0000_s1037" type="#_x0000_t202" style="position:absolute;margin-left:337.05pt;margin-top:21.3pt;width:87.7pt;height:126pt;z-index:-25161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" stroked="f">
                <v:textbox>
                  <w:txbxContent>
                    <w:p w:rsidR="00821934" w:rsidRDefault="00821934" w:rsidP="00886B80">
                      <w:r w:rsidRPr="006C7288">
                        <w:object w:dxaOrig="1465" w:dyaOrig="2229">
                          <v:shape id="_x0000_i1036" type="#_x0000_t75" style="width:73.25pt;height:111.45pt" fillcolor="window">
                            <v:imagedata r:id="rId120" o:title="" grayscale="t"/>
                          </v:shape>
                          <o:OLEObject Type="Embed" ProgID="MS_ClipArt_Gallery.5" ShapeID="_x0000_i1036" DrawAspect="Content" ObjectID="_1629270727" r:id="rId122"/>
                        </w:object>
                      </w:r>
                    </w:p>
                  </w:txbxContent>
                </v:textbox>
                <w10:wrap type="tight"/>
              </v:shape>
            </w:pict>
          </mc:Fallback>
        </mc:AlternateContent>
      </w:r>
      <w:bookmarkStart w:id="773" w:name="_Toc225518428"/>
      <w:r w:rsidR="003E72EE" w:rsidRPr="00915077">
        <w:t>Why</w:t>
      </w:r>
      <w:r w:rsidR="005436F1">
        <w:t xml:space="preserve"> use</w:t>
      </w:r>
      <w:r w:rsidR="003E72EE" w:rsidRPr="00915077">
        <w:t xml:space="preserve"> Video?</w:t>
      </w:r>
      <w:bookmarkEnd w:id="768"/>
      <w:bookmarkEnd w:id="769"/>
      <w:bookmarkEnd w:id="770"/>
      <w:bookmarkEnd w:id="773"/>
    </w:p>
    <w:p w:rsidR="003E72EE" w:rsidRDefault="003E72EE" w:rsidP="00886B80">
      <w:r>
        <w:t>If a picture is worth 1,000 words, a moving picture (video) must be worth at least 5,000 words.</w:t>
      </w:r>
    </w:p>
    <w:p w:rsidR="003E72EE" w:rsidRDefault="003E72EE" w:rsidP="00415F1D">
      <w:pPr>
        <w:pStyle w:val="ListParagraph"/>
        <w:numPr>
          <w:ilvl w:val="0"/>
          <w:numId w:val="28"/>
        </w:numPr>
      </w:pPr>
      <w:r>
        <w:t>Using video is one</w:t>
      </w:r>
      <w:r w:rsidR="005436F1">
        <w:t xml:space="preserve"> of the best ways to document an ergonomics a</w:t>
      </w:r>
      <w:r>
        <w:t xml:space="preserve">nalysis. </w:t>
      </w:r>
    </w:p>
    <w:p w:rsidR="003E72EE" w:rsidRDefault="003E72EE" w:rsidP="00415F1D">
      <w:pPr>
        <w:pStyle w:val="ListBullet"/>
        <w:numPr>
          <w:ilvl w:val="0"/>
          <w:numId w:val="28"/>
        </w:numPr>
      </w:pPr>
      <w:r>
        <w:t xml:space="preserve">You can study the video over and over again at a later date. </w:t>
      </w:r>
    </w:p>
    <w:p w:rsidR="003E72EE" w:rsidRDefault="003E72EE" w:rsidP="00886B80">
      <w:pPr>
        <w:pStyle w:val="ListBullet"/>
      </w:pPr>
      <w:r>
        <w:t xml:space="preserve">You can show the </w:t>
      </w:r>
      <w:r w:rsidR="005436F1">
        <w:t>video</w:t>
      </w:r>
      <w:r>
        <w:t xml:space="preserve"> to other interested parties for their input.</w:t>
      </w:r>
    </w:p>
    <w:p w:rsidR="003E72EE" w:rsidRPr="003F15F4" w:rsidRDefault="005436F1" w:rsidP="00886B80">
      <w:pPr>
        <w:pStyle w:val="Heading3"/>
      </w:pPr>
      <w:bookmarkStart w:id="774" w:name="_Toc108513021"/>
      <w:bookmarkStart w:id="775" w:name="_Toc225518429"/>
      <w:bookmarkStart w:id="776" w:name="_Toc504984948"/>
      <w:r>
        <w:t>Video</w:t>
      </w:r>
      <w:r w:rsidR="003E72EE" w:rsidRPr="00915077">
        <w:t xml:space="preserve"> “Secrets</w:t>
      </w:r>
      <w:r w:rsidR="003E72EE" w:rsidRPr="003F15F4">
        <w:rPr>
          <w:sz w:val="28"/>
          <w:szCs w:val="28"/>
        </w:rPr>
        <w:t>”</w:t>
      </w:r>
      <w:bookmarkEnd w:id="774"/>
      <w:bookmarkEnd w:id="775"/>
      <w:bookmarkEnd w:id="776"/>
    </w:p>
    <w:p w:rsidR="003E72EE" w:rsidRPr="00544662" w:rsidRDefault="003E72EE" w:rsidP="00886B80">
      <w:pPr>
        <w:pStyle w:val="BodyText"/>
      </w:pPr>
      <w:r w:rsidRPr="00544662">
        <w:t>Because you don’t want to be accused of making home video</w:t>
      </w:r>
      <w:r w:rsidR="005436F1">
        <w:t>s</w:t>
      </w:r>
      <w:r w:rsidRPr="00544662">
        <w:t>, follow these guidelines.</w:t>
      </w:r>
    </w:p>
    <w:p w:rsidR="003E72EE" w:rsidRPr="00544662" w:rsidRDefault="003E72EE" w:rsidP="00415F1D">
      <w:pPr>
        <w:pStyle w:val="ListBullet"/>
        <w:numPr>
          <w:ilvl w:val="0"/>
          <w:numId w:val="26"/>
        </w:numPr>
      </w:pPr>
      <w:r w:rsidRPr="00544662">
        <w:t>Use enough light. Low light causes grainy videotape that is hard to analyze.</w:t>
      </w:r>
    </w:p>
    <w:p w:rsidR="003E72EE" w:rsidRPr="00544662" w:rsidRDefault="005436F1" w:rsidP="00415F1D">
      <w:pPr>
        <w:pStyle w:val="ListBullet"/>
        <w:numPr>
          <w:ilvl w:val="0"/>
          <w:numId w:val="26"/>
        </w:numPr>
      </w:pPr>
      <w:r>
        <w:t>Plan your video</w:t>
      </w:r>
      <w:r w:rsidR="003E72EE" w:rsidRPr="00544662">
        <w:t xml:space="preserve"> sequence. Think ahead to know what shots you want.</w:t>
      </w:r>
    </w:p>
    <w:p w:rsidR="003E72EE" w:rsidRPr="00544662" w:rsidRDefault="003E72EE" w:rsidP="00415F1D">
      <w:pPr>
        <w:pStyle w:val="ListBullet"/>
        <w:numPr>
          <w:ilvl w:val="0"/>
          <w:numId w:val="26"/>
        </w:numPr>
      </w:pPr>
      <w:r w:rsidRPr="00544662">
        <w:t xml:space="preserve">Use a tripod </w:t>
      </w:r>
      <w:ins w:id="777" w:author="Mark Anderson" w:date="2019-09-05T11:17:00Z">
        <w:r w:rsidR="004D4D81">
          <w:t xml:space="preserve">or monopod </w:t>
        </w:r>
      </w:ins>
      <w:r w:rsidRPr="00544662">
        <w:t xml:space="preserve">as much as you can. You will get much better quality </w:t>
      </w:r>
      <w:r w:rsidR="005436F1">
        <w:t>video</w:t>
      </w:r>
      <w:r w:rsidRPr="00544662">
        <w:t>.</w:t>
      </w:r>
    </w:p>
    <w:p w:rsidR="003E72EE" w:rsidRPr="00544662" w:rsidRDefault="003E72EE" w:rsidP="00415F1D">
      <w:pPr>
        <w:pStyle w:val="ListBullet"/>
        <w:numPr>
          <w:ilvl w:val="0"/>
          <w:numId w:val="26"/>
        </w:numPr>
      </w:pPr>
      <w:r w:rsidRPr="00544662">
        <w:t>If you have to use a handheld technique, build a bridge with your arm against your body for stability.</w:t>
      </w:r>
    </w:p>
    <w:p w:rsidR="003E72EE" w:rsidRPr="00544662" w:rsidRDefault="003E72EE" w:rsidP="00415F1D">
      <w:pPr>
        <w:pStyle w:val="ListBullet"/>
        <w:numPr>
          <w:ilvl w:val="0"/>
          <w:numId w:val="26"/>
        </w:numPr>
      </w:pPr>
      <w:r w:rsidRPr="00544662">
        <w:t>Use the zoom sparingly. Zooming in and out in and out will drive your audience wild.</w:t>
      </w:r>
    </w:p>
    <w:p w:rsidR="003E72EE" w:rsidRPr="00544662" w:rsidRDefault="003E72EE" w:rsidP="00415F1D">
      <w:pPr>
        <w:pStyle w:val="ListBullet"/>
        <w:numPr>
          <w:ilvl w:val="0"/>
          <w:numId w:val="26"/>
        </w:numPr>
      </w:pPr>
      <w:r w:rsidRPr="00544662">
        <w:t xml:space="preserve">Always have a backup power supply; either additional battery packs or </w:t>
      </w:r>
      <w:del w:id="778" w:author="Mark Anderson" w:date="2019-09-05T11:17:00Z">
        <w:r w:rsidRPr="00544662" w:rsidDel="004D4D81">
          <w:delText xml:space="preserve">is </w:delText>
        </w:r>
      </w:del>
      <w:r w:rsidRPr="00544662">
        <w:t>able to run off of wall current with the AC adapter.</w:t>
      </w:r>
    </w:p>
    <w:p w:rsidR="003E72EE" w:rsidRPr="00544662" w:rsidRDefault="003E72EE" w:rsidP="00415F1D">
      <w:pPr>
        <w:pStyle w:val="ListBullet"/>
        <w:numPr>
          <w:ilvl w:val="0"/>
          <w:numId w:val="26"/>
        </w:numPr>
      </w:pPr>
      <w:r w:rsidRPr="00544662">
        <w:t>After videoing a few seconds, check to make sure the camcor</w:t>
      </w:r>
      <w:r w:rsidR="005436F1">
        <w:t xml:space="preserve">der is working correctly. </w:t>
      </w:r>
    </w:p>
    <w:p w:rsidR="003E72EE" w:rsidRPr="00544662" w:rsidRDefault="003E72EE" w:rsidP="00415F1D">
      <w:pPr>
        <w:pStyle w:val="ListBullet"/>
        <w:numPr>
          <w:ilvl w:val="0"/>
          <w:numId w:val="26"/>
        </w:numPr>
      </w:pPr>
      <w:r w:rsidRPr="00544662">
        <w:t>Use manual focus (if available) to stop the auto focus from searching.</w:t>
      </w:r>
    </w:p>
    <w:p w:rsidR="003E72EE" w:rsidRPr="00544662" w:rsidRDefault="003E72EE" w:rsidP="00415F1D">
      <w:pPr>
        <w:pStyle w:val="ListBullet"/>
        <w:numPr>
          <w:ilvl w:val="0"/>
          <w:numId w:val="26"/>
        </w:numPr>
      </w:pPr>
      <w:r w:rsidRPr="00544662">
        <w:t xml:space="preserve">Pan (move from side to side) the camera about three times more slowly </w:t>
      </w:r>
      <w:r w:rsidRPr="00544662">
        <w:lastRenderedPageBreak/>
        <w:t>than what your eye can track.</w:t>
      </w:r>
    </w:p>
    <w:p w:rsidR="003E72EE" w:rsidRPr="00544662" w:rsidRDefault="003E72EE" w:rsidP="00415F1D">
      <w:pPr>
        <w:pStyle w:val="ListBullet"/>
        <w:numPr>
          <w:ilvl w:val="0"/>
          <w:numId w:val="26"/>
        </w:numPr>
      </w:pPr>
      <w:r w:rsidRPr="00544662">
        <w:t>In a loud environment, use a separate microphone to pick up interviews.</w:t>
      </w:r>
    </w:p>
    <w:p w:rsidR="003E72EE" w:rsidRPr="00544662" w:rsidRDefault="003E72EE" w:rsidP="00415F1D">
      <w:pPr>
        <w:pStyle w:val="ListBullet"/>
        <w:numPr>
          <w:ilvl w:val="0"/>
          <w:numId w:val="26"/>
        </w:numPr>
      </w:pPr>
      <w:r w:rsidRPr="00544662">
        <w:t>Be aware of your surroundings; don’t walk into equipment, people, etc.</w:t>
      </w:r>
    </w:p>
    <w:p w:rsidR="003E72EE" w:rsidRPr="00915077" w:rsidRDefault="003E72EE" w:rsidP="00886B80">
      <w:pPr>
        <w:pStyle w:val="Heading3"/>
      </w:pPr>
      <w:bookmarkStart w:id="779" w:name="_Toc108513022"/>
      <w:bookmarkStart w:id="780" w:name="_Toc225518430"/>
      <w:bookmarkStart w:id="781" w:name="_Toc504984949"/>
      <w:r w:rsidRPr="00915077">
        <w:t>Videotaping Sequence</w:t>
      </w:r>
      <w:bookmarkEnd w:id="779"/>
      <w:bookmarkEnd w:id="780"/>
      <w:bookmarkEnd w:id="781"/>
    </w:p>
    <w:p w:rsidR="003E72EE" w:rsidRPr="00004334" w:rsidRDefault="003E72EE" w:rsidP="00415F1D">
      <w:pPr>
        <w:pStyle w:val="ListBullet"/>
        <w:numPr>
          <w:ilvl w:val="0"/>
          <w:numId w:val="27"/>
        </w:numPr>
      </w:pPr>
      <w:r w:rsidRPr="00004334">
        <w:t>Document the name of the job with a brief description</w:t>
      </w:r>
    </w:p>
    <w:p w:rsidR="003E72EE" w:rsidRPr="00004334" w:rsidRDefault="003E72EE" w:rsidP="00415F1D">
      <w:pPr>
        <w:pStyle w:val="ListBullet"/>
        <w:numPr>
          <w:ilvl w:val="0"/>
          <w:numId w:val="27"/>
        </w:numPr>
      </w:pPr>
      <w:r w:rsidRPr="00004334">
        <w:t>Inform any people being videotaped of your purposes.</w:t>
      </w:r>
    </w:p>
    <w:p w:rsidR="003E72EE" w:rsidRPr="00004334" w:rsidRDefault="003E72EE" w:rsidP="00415F1D">
      <w:pPr>
        <w:pStyle w:val="ListBullet"/>
        <w:numPr>
          <w:ilvl w:val="0"/>
          <w:numId w:val="27"/>
        </w:numPr>
      </w:pPr>
      <w:r w:rsidRPr="00004334">
        <w:t>Record the date and time</w:t>
      </w:r>
    </w:p>
    <w:p w:rsidR="003E72EE" w:rsidRPr="00004334" w:rsidRDefault="003E72EE" w:rsidP="00415F1D">
      <w:pPr>
        <w:pStyle w:val="ListBullet"/>
        <w:numPr>
          <w:ilvl w:val="0"/>
          <w:numId w:val="27"/>
        </w:numPr>
      </w:pPr>
      <w:r w:rsidRPr="00004334">
        <w:t>Say the name of the job or task description on the audio portion of the tape at the beginning of each task.</w:t>
      </w:r>
    </w:p>
    <w:p w:rsidR="003E72EE" w:rsidRPr="00004334" w:rsidRDefault="003E72EE" w:rsidP="00415F1D">
      <w:pPr>
        <w:pStyle w:val="ListBullet"/>
        <w:numPr>
          <w:ilvl w:val="0"/>
          <w:numId w:val="27"/>
        </w:numPr>
      </w:pPr>
      <w:r w:rsidRPr="00004334">
        <w:t>In the viewfinder, frame an overview of the job to “set the stage.”</w:t>
      </w:r>
    </w:p>
    <w:p w:rsidR="003E72EE" w:rsidRPr="00004334" w:rsidRDefault="003E72EE" w:rsidP="00415F1D">
      <w:pPr>
        <w:pStyle w:val="ListBullet"/>
        <w:numPr>
          <w:ilvl w:val="0"/>
          <w:numId w:val="27"/>
        </w:numPr>
      </w:pPr>
      <w:r w:rsidRPr="00004334">
        <w:t>Capture 5 to 6 cycles of repetitive tasks.</w:t>
      </w:r>
    </w:p>
    <w:p w:rsidR="003E72EE" w:rsidRPr="00004334" w:rsidRDefault="003E72EE" w:rsidP="00415F1D">
      <w:pPr>
        <w:pStyle w:val="ListBullet"/>
        <w:numPr>
          <w:ilvl w:val="0"/>
          <w:numId w:val="27"/>
        </w:numPr>
      </w:pPr>
      <w:r w:rsidRPr="00004334">
        <w:t>Video as many different workers as you need to get an accurate portrayal of the job.</w:t>
      </w:r>
    </w:p>
    <w:p w:rsidR="003E72EE" w:rsidRPr="00004334" w:rsidRDefault="003E72EE" w:rsidP="00415F1D">
      <w:pPr>
        <w:pStyle w:val="ListBullet"/>
        <w:numPr>
          <w:ilvl w:val="0"/>
          <w:numId w:val="27"/>
        </w:numPr>
      </w:pPr>
      <w:r w:rsidRPr="00004334">
        <w:t>Reposition the camera to get back, side and diagonal views. If possible, get an overhead view.</w:t>
      </w:r>
    </w:p>
    <w:p w:rsidR="003E72EE" w:rsidRPr="00004334" w:rsidRDefault="003E72EE" w:rsidP="00415F1D">
      <w:pPr>
        <w:pStyle w:val="ListBullet"/>
        <w:numPr>
          <w:ilvl w:val="0"/>
          <w:numId w:val="27"/>
        </w:numPr>
      </w:pPr>
      <w:r w:rsidRPr="00004334">
        <w:t xml:space="preserve">Get close up views of each of the separate job tasks and identified issues </w:t>
      </w:r>
    </w:p>
    <w:p w:rsidR="00834E6C" w:rsidRPr="005436F1" w:rsidRDefault="003E72EE" w:rsidP="00415F1D">
      <w:pPr>
        <w:pStyle w:val="ListBullet"/>
        <w:numPr>
          <w:ilvl w:val="0"/>
          <w:numId w:val="27"/>
        </w:numPr>
      </w:pPr>
      <w:r w:rsidRPr="00004334">
        <w:t>If needed video the tasks immediately before and after the task being reviewed</w:t>
      </w:r>
      <w:r w:rsidR="005436F1">
        <w:t xml:space="preserve"> – </w:t>
      </w:r>
      <w:r w:rsidRPr="005436F1">
        <w:t>this may also lend additional insight.</w:t>
      </w:r>
    </w:p>
    <w:p w:rsidR="0076408F" w:rsidRDefault="0076408F" w:rsidP="00886B80">
      <w:pPr>
        <w:pStyle w:val="ListBullet"/>
      </w:pPr>
      <w:r>
        <w:br w:type="page"/>
      </w:r>
    </w:p>
    <w:p w:rsidR="00691949" w:rsidRPr="00691949" w:rsidRDefault="00A16EB6" w:rsidP="00886B80">
      <w:pPr>
        <w:pStyle w:val="Heading1"/>
        <w:spacing w:before="480" w:after="48"/>
        <w:rPr>
          <w:sz w:val="36"/>
          <w:szCs w:val="36"/>
        </w:rPr>
      </w:pPr>
      <w:bookmarkStart w:id="782" w:name="_Toc108513023"/>
      <w:bookmarkStart w:id="783" w:name="_Toc225518431"/>
      <w:bookmarkStart w:id="784" w:name="_Toc504984950"/>
      <w:bookmarkStart w:id="785" w:name="_Toc504985145"/>
      <w:r w:rsidRPr="00915077">
        <w:lastRenderedPageBreak/>
        <w:t>Ergonomics</w:t>
      </w:r>
      <w:r w:rsidRPr="000F70FF">
        <w:t xml:space="preserve"> </w:t>
      </w:r>
      <w:r w:rsidR="00E91683">
        <w:t>Case</w:t>
      </w:r>
      <w:r w:rsidRPr="000F70FF">
        <w:t xml:space="preserve"> </w:t>
      </w:r>
      <w:r w:rsidRPr="00915077">
        <w:t>Study</w:t>
      </w:r>
      <w:bookmarkStart w:id="786" w:name="_Toc26614196"/>
      <w:bookmarkEnd w:id="771"/>
      <w:bookmarkEnd w:id="772"/>
      <w:bookmarkEnd w:id="782"/>
      <w:bookmarkEnd w:id="783"/>
      <w:bookmarkEnd w:id="784"/>
      <w:bookmarkEnd w:id="785"/>
    </w:p>
    <w:p w:rsidR="00A16EB6" w:rsidRPr="00915077" w:rsidRDefault="00A16EB6" w:rsidP="00886B80">
      <w:pPr>
        <w:pStyle w:val="Heading2"/>
      </w:pPr>
      <w:bookmarkStart w:id="787" w:name="_Toc108513024"/>
      <w:bookmarkStart w:id="788" w:name="_Toc225518432"/>
      <w:bookmarkStart w:id="789" w:name="_Toc504984951"/>
      <w:bookmarkStart w:id="790" w:name="_Toc504985146"/>
      <w:r w:rsidRPr="00915077">
        <w:t>Perform Ergonomics Analysis</w:t>
      </w:r>
      <w:bookmarkEnd w:id="786"/>
      <w:bookmarkEnd w:id="787"/>
      <w:bookmarkEnd w:id="788"/>
      <w:bookmarkEnd w:id="789"/>
      <w:bookmarkEnd w:id="790"/>
    </w:p>
    <w:p w:rsidR="00985C92" w:rsidRDefault="00985C92" w:rsidP="00886B80">
      <w:r>
        <w:t xml:space="preserve">You will be asked to perform an actual ergonomics analysis and present your findings to the class. Please read the following pages to familiarize yourself with this assignment. You will be given approximately </w:t>
      </w:r>
      <w:r w:rsidR="00FE00EE">
        <w:t>15</w:t>
      </w:r>
      <w:r w:rsidR="000E2138">
        <w:t xml:space="preserve"> to </w:t>
      </w:r>
      <w:r w:rsidR="00FE00EE">
        <w:t>20</w:t>
      </w:r>
      <w:r w:rsidR="000E2138">
        <w:t xml:space="preserve"> </w:t>
      </w:r>
      <w:r>
        <w:t xml:space="preserve">minutes for your ergonomics presentations, so </w:t>
      </w:r>
      <w:r w:rsidR="000E2138">
        <w:t xml:space="preserve">please </w:t>
      </w:r>
      <w:r>
        <w:t xml:space="preserve">keep the scope of your analysis focused. </w:t>
      </w:r>
    </w:p>
    <w:p w:rsidR="008B33C2" w:rsidRDefault="00423A12" w:rsidP="00886B80">
      <w:r>
        <w:rPr>
          <w:noProof/>
        </w:rPr>
        <w:drawing>
          <wp:anchor distT="0" distB="0" distL="114300" distR="114300" simplePos="0" relativeHeight="251639808" behindDoc="1" locked="0" layoutInCell="1" allowOverlap="1">
            <wp:simplePos x="0" y="0"/>
            <wp:positionH relativeFrom="column">
              <wp:posOffset>3612515</wp:posOffset>
            </wp:positionH>
            <wp:positionV relativeFrom="paragraph">
              <wp:posOffset>468630</wp:posOffset>
            </wp:positionV>
            <wp:extent cx="1824990" cy="1398270"/>
            <wp:effectExtent l="171450" t="133350" r="365760" b="297180"/>
            <wp:wrapTight wrapText="bothSides">
              <wp:wrapPolygon edited="0">
                <wp:start x="2480" y="-2060"/>
                <wp:lineTo x="676" y="-1766"/>
                <wp:lineTo x="-2029" y="883"/>
                <wp:lineTo x="-2029" y="22659"/>
                <wp:lineTo x="451" y="26191"/>
                <wp:lineTo x="1353" y="26191"/>
                <wp:lineTo x="22547" y="26191"/>
                <wp:lineTo x="23449" y="26191"/>
                <wp:lineTo x="25704" y="22659"/>
                <wp:lineTo x="25704" y="2649"/>
                <wp:lineTo x="25929" y="1177"/>
                <wp:lineTo x="23223" y="-1766"/>
                <wp:lineTo x="21420" y="-2060"/>
                <wp:lineTo x="2480" y="-2060"/>
              </wp:wrapPolygon>
            </wp:wrapTight>
            <wp:docPr id="210" name="Picture 209" descr="EJA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AForm.JPG"/>
                    <pic:cNvPicPr/>
                  </pic:nvPicPr>
                  <pic:blipFill>
                    <a:blip r:embed="rId123" cstate="print"/>
                    <a:stretch>
                      <a:fillRect/>
                    </a:stretch>
                  </pic:blipFill>
                  <pic:spPr>
                    <a:xfrm>
                      <a:off x="0" y="0"/>
                      <a:ext cx="1824990" cy="1398270"/>
                    </a:xfrm>
                    <a:prstGeom prst="rect">
                      <a:avLst/>
                    </a:prstGeom>
                    <a:ln>
                      <a:noFill/>
                    </a:ln>
                    <a:effectLst>
                      <a:outerShdw blurRad="292100" dist="139700" dir="2700000" algn="tl" rotWithShape="0">
                        <a:srgbClr val="333333">
                          <a:alpha val="65000"/>
                        </a:srgbClr>
                      </a:outerShdw>
                    </a:effectLst>
                  </pic:spPr>
                </pic:pic>
              </a:graphicData>
            </a:graphic>
          </wp:anchor>
        </w:drawing>
      </w:r>
      <w:r w:rsidR="008B33C2">
        <w:t xml:space="preserve">Effective problem solving is a skill set like any other. Initially, a discrete series of follow-along-steps will help to guide the process. Later, with gained expertise, a more holistic approach </w:t>
      </w:r>
      <w:r w:rsidR="00827E9D">
        <w:t>can be</w:t>
      </w:r>
      <w:r w:rsidR="008B33C2">
        <w:t xml:space="preserve"> adapted. </w:t>
      </w:r>
    </w:p>
    <w:p w:rsidR="00985C92" w:rsidRPr="00915077" w:rsidRDefault="001221BF" w:rsidP="00886B80">
      <w:pPr>
        <w:pStyle w:val="Heading2"/>
      </w:pPr>
      <w:bookmarkStart w:id="791" w:name="_Toc108513025"/>
      <w:bookmarkStart w:id="792" w:name="_Toc225518433"/>
      <w:bookmarkStart w:id="793" w:name="_Toc504984952"/>
      <w:bookmarkStart w:id="794" w:name="_Toc504985147"/>
      <w:r w:rsidRPr="00915077">
        <w:t>Ergonomics</w:t>
      </w:r>
      <w:r w:rsidRPr="00915077">
        <w:rPr>
          <w:i/>
        </w:rPr>
        <w:t xml:space="preserve"> </w:t>
      </w:r>
      <w:r w:rsidRPr="00915077">
        <w:t>Analysis</w:t>
      </w:r>
      <w:r w:rsidRPr="00915077">
        <w:rPr>
          <w:i/>
        </w:rPr>
        <w:t xml:space="preserve"> </w:t>
      </w:r>
      <w:r w:rsidR="00544662" w:rsidRPr="00915077">
        <w:t>Process</w:t>
      </w:r>
      <w:bookmarkEnd w:id="791"/>
      <w:bookmarkEnd w:id="792"/>
      <w:bookmarkEnd w:id="793"/>
      <w:bookmarkEnd w:id="794"/>
    </w:p>
    <w:p w:rsidR="00F72D6D" w:rsidRPr="0026138B" w:rsidRDefault="00F72D6D" w:rsidP="00886B80">
      <w:r w:rsidRPr="0026138B">
        <w:t xml:space="preserve">Two worksheets are available. </w:t>
      </w:r>
    </w:p>
    <w:p w:rsidR="00F72D6D" w:rsidRDefault="00F72D6D" w:rsidP="00886B80">
      <w:r>
        <w:t xml:space="preserve">The first is the </w:t>
      </w:r>
      <w:del w:id="795" w:author="Mark Anderson" w:date="2019-09-06T08:52:00Z">
        <w:r w:rsidDel="00821934">
          <w:delText xml:space="preserve"> </w:delText>
        </w:r>
      </w:del>
      <w:r w:rsidRPr="00F72D6D">
        <w:rPr>
          <w:b/>
          <w:i/>
        </w:rPr>
        <w:t>ErgoRED Quick Screen</w:t>
      </w:r>
      <w:r>
        <w:t xml:space="preserve"> – this allows for a very quick examination of the job task to identify if risk factors are evident.</w:t>
      </w:r>
    </w:p>
    <w:p w:rsidR="00F72D6D" w:rsidRDefault="0026138B" w:rsidP="00886B80">
      <w:r>
        <w:rPr>
          <w:noProof/>
        </w:rPr>
        <w:drawing>
          <wp:anchor distT="0" distB="0" distL="114300" distR="114300" simplePos="0" relativeHeight="251743232" behindDoc="0" locked="0" layoutInCell="1" allowOverlap="1">
            <wp:simplePos x="0" y="0"/>
            <wp:positionH relativeFrom="column">
              <wp:posOffset>3613785</wp:posOffset>
            </wp:positionH>
            <wp:positionV relativeFrom="paragraph">
              <wp:posOffset>311150</wp:posOffset>
            </wp:positionV>
            <wp:extent cx="1821180" cy="1381760"/>
            <wp:effectExtent l="171450" t="133350" r="369570" b="313690"/>
            <wp:wrapSquare wrapText="bothSides"/>
            <wp:docPr id="57" name="Picture 86" descr="K:\Clients\WorkWell\Therapist Course 2012\Images\Anlaysis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Clients\WorkWell\Therapist Course 2012\Images\Anlaysis form.JPG"/>
                    <pic:cNvPicPr>
                      <a:picLocks noChangeAspect="1" noChangeArrowheads="1"/>
                    </pic:cNvPicPr>
                  </pic:nvPicPr>
                  <pic:blipFill>
                    <a:blip r:embed="rId124" cstate="print"/>
                    <a:srcRect/>
                    <a:stretch>
                      <a:fillRect/>
                    </a:stretch>
                  </pic:blipFill>
                  <pic:spPr bwMode="auto">
                    <a:xfrm>
                      <a:off x="0" y="0"/>
                      <a:ext cx="1821180" cy="1381760"/>
                    </a:xfrm>
                    <a:prstGeom prst="rect">
                      <a:avLst/>
                    </a:prstGeom>
                    <a:ln>
                      <a:noFill/>
                    </a:ln>
                    <a:effectLst>
                      <a:outerShdw blurRad="292100" dist="139700" dir="2700000" algn="tl" rotWithShape="0">
                        <a:srgbClr val="333333">
                          <a:alpha val="65000"/>
                        </a:srgbClr>
                      </a:outerShdw>
                    </a:effectLst>
                  </pic:spPr>
                </pic:pic>
              </a:graphicData>
            </a:graphic>
          </wp:anchor>
        </w:drawing>
      </w:r>
      <w:r w:rsidR="00F72D6D">
        <w:t>The second is the</w:t>
      </w:r>
      <w:r w:rsidR="00F72D6D" w:rsidRPr="00F72D6D">
        <w:rPr>
          <w:b/>
          <w:i/>
        </w:rPr>
        <w:t xml:space="preserve"> Ergonomics Risk Factor Analysis</w:t>
      </w:r>
      <w:r w:rsidR="00F72D6D">
        <w:t xml:space="preserve"> – this provides a detailed examination of the risk factors,</w:t>
      </w:r>
      <w:r>
        <w:t xml:space="preserve"> garners input from the workers with the Discomfort Survey, scores the level of risk and outlines the Corrective Action Plan. </w:t>
      </w:r>
    </w:p>
    <w:p w:rsidR="0026138B" w:rsidRPr="00CA2F48" w:rsidRDefault="0026138B" w:rsidP="00886B80">
      <w:r>
        <w:t xml:space="preserve">The following steps describe use of the </w:t>
      </w:r>
      <w:r w:rsidRPr="0026138B">
        <w:rPr>
          <w:b/>
          <w:i/>
        </w:rPr>
        <w:t>Ergonomics Risk Factor Analysis</w:t>
      </w:r>
      <w:r>
        <w:rPr>
          <w:b/>
          <w:i/>
        </w:rPr>
        <w:t xml:space="preserve"> </w:t>
      </w:r>
      <w:r w:rsidRPr="0026138B">
        <w:t>worksheet</w:t>
      </w:r>
      <w:r>
        <w:rPr>
          <w:b/>
          <w:i/>
        </w:rPr>
        <w:t>.</w:t>
      </w:r>
    </w:p>
    <w:p w:rsidR="00145D37" w:rsidRPr="003F15F4" w:rsidRDefault="00145D37" w:rsidP="00886B80">
      <w:pPr>
        <w:pStyle w:val="Heading3"/>
      </w:pPr>
      <w:bookmarkStart w:id="796" w:name="_Toc108513026"/>
      <w:bookmarkStart w:id="797" w:name="_Toc225518434"/>
      <w:bookmarkStart w:id="798" w:name="_Toc504984953"/>
      <w:r w:rsidRPr="00915077">
        <w:t>Step 1: Gather and doc</w:t>
      </w:r>
      <w:r w:rsidRPr="0076408F">
        <w:t>u</w:t>
      </w:r>
      <w:r w:rsidRPr="00915077">
        <w:t>ment BACKGROUND INFORMATION</w:t>
      </w:r>
      <w:r w:rsidRPr="003F15F4">
        <w:t>.</w:t>
      </w:r>
      <w:bookmarkEnd w:id="796"/>
      <w:bookmarkEnd w:id="797"/>
      <w:bookmarkEnd w:id="798"/>
    </w:p>
    <w:p w:rsidR="008B1ED7" w:rsidRDefault="008B1ED7" w:rsidP="00886B80">
      <w:pPr>
        <w:pStyle w:val="ListBullet"/>
      </w:pPr>
      <w:r>
        <w:t>Fill in the background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28"/>
        <w:gridCol w:w="1592"/>
        <w:gridCol w:w="2137"/>
      </w:tblGrid>
      <w:tr w:rsidR="009A09AC" w:rsidTr="003124DE">
        <w:tc>
          <w:tcPr>
            <w:tcW w:w="1728" w:type="dxa"/>
          </w:tcPr>
          <w:p w:rsidR="00423A12" w:rsidRDefault="00423A12" w:rsidP="00415F1D">
            <w:pPr>
              <w:pStyle w:val="ListBullet"/>
              <w:numPr>
                <w:ilvl w:val="0"/>
                <w:numId w:val="29"/>
              </w:numPr>
              <w:ind w:left="360"/>
            </w:pPr>
            <w:r>
              <w:t>Job/Task</w:t>
            </w:r>
          </w:p>
          <w:p w:rsidR="00423A12" w:rsidRDefault="00423A12" w:rsidP="00415F1D">
            <w:pPr>
              <w:pStyle w:val="ListBullet"/>
              <w:numPr>
                <w:ilvl w:val="0"/>
                <w:numId w:val="29"/>
              </w:numPr>
              <w:ind w:left="360"/>
            </w:pPr>
            <w:r>
              <w:t>Area/Dept.</w:t>
            </w:r>
          </w:p>
          <w:p w:rsidR="00423A12" w:rsidRDefault="00423A12" w:rsidP="00886B80">
            <w:pPr>
              <w:pStyle w:val="ListBullet"/>
            </w:pPr>
          </w:p>
        </w:tc>
        <w:tc>
          <w:tcPr>
            <w:tcW w:w="1592" w:type="dxa"/>
          </w:tcPr>
          <w:p w:rsidR="00423A12" w:rsidRDefault="00423A12" w:rsidP="00415F1D">
            <w:pPr>
              <w:pStyle w:val="ListBullet"/>
              <w:numPr>
                <w:ilvl w:val="0"/>
                <w:numId w:val="29"/>
              </w:numPr>
              <w:ind w:left="342"/>
            </w:pPr>
            <w:r>
              <w:t>Date</w:t>
            </w:r>
          </w:p>
          <w:p w:rsidR="00423A12" w:rsidRDefault="00423A12" w:rsidP="00415F1D">
            <w:pPr>
              <w:pStyle w:val="ListBullet"/>
              <w:numPr>
                <w:ilvl w:val="0"/>
                <w:numId w:val="29"/>
              </w:numPr>
              <w:ind w:left="342"/>
            </w:pPr>
            <w:r>
              <w:t>Time</w:t>
            </w:r>
          </w:p>
          <w:p w:rsidR="00423A12" w:rsidRDefault="00423A12" w:rsidP="00886B80">
            <w:pPr>
              <w:pStyle w:val="ListBullet"/>
            </w:pPr>
          </w:p>
        </w:tc>
        <w:tc>
          <w:tcPr>
            <w:tcW w:w="2137" w:type="dxa"/>
          </w:tcPr>
          <w:p w:rsidR="00423A12" w:rsidRDefault="00423A12" w:rsidP="00415F1D">
            <w:pPr>
              <w:pStyle w:val="ListBullet"/>
              <w:numPr>
                <w:ilvl w:val="0"/>
                <w:numId w:val="29"/>
              </w:numPr>
              <w:ind w:left="370"/>
            </w:pPr>
            <w:r>
              <w:t>Analyzed by</w:t>
            </w:r>
          </w:p>
          <w:p w:rsidR="00423A12" w:rsidRDefault="00423A12" w:rsidP="00415F1D">
            <w:pPr>
              <w:pStyle w:val="ListBullet"/>
              <w:numPr>
                <w:ilvl w:val="0"/>
                <w:numId w:val="29"/>
              </w:numPr>
              <w:ind w:left="370"/>
            </w:pPr>
            <w:r>
              <w:t>Name (optional)</w:t>
            </w:r>
          </w:p>
        </w:tc>
      </w:tr>
    </w:tbl>
    <w:p w:rsidR="00145D37" w:rsidRPr="003F15F4" w:rsidRDefault="00145D37" w:rsidP="00886B80">
      <w:pPr>
        <w:pStyle w:val="Heading3"/>
      </w:pPr>
      <w:bookmarkStart w:id="799" w:name="_Toc108513027"/>
      <w:bookmarkStart w:id="800" w:name="_Toc225518435"/>
      <w:bookmarkStart w:id="801" w:name="_Toc504984954"/>
      <w:r w:rsidRPr="00915077">
        <w:t xml:space="preserve">Step 2: </w:t>
      </w:r>
      <w:bookmarkEnd w:id="799"/>
      <w:bookmarkEnd w:id="800"/>
      <w:r w:rsidR="000E2138" w:rsidRPr="00CF0D28">
        <w:t>Identify</w:t>
      </w:r>
      <w:r w:rsidR="000E2138">
        <w:t xml:space="preserve"> </w:t>
      </w:r>
      <w:r w:rsidR="000E2138" w:rsidRPr="00CF0D28">
        <w:t xml:space="preserve">Posture, Force, Duration </w:t>
      </w:r>
      <w:r w:rsidR="00CF0D28" w:rsidRPr="00CF0D28">
        <w:t>and</w:t>
      </w:r>
      <w:r w:rsidR="000E2138" w:rsidRPr="00CF0D28">
        <w:t xml:space="preserve"> Frequency</w:t>
      </w:r>
      <w:r w:rsidR="000E2138">
        <w:t xml:space="preserve"> issues</w:t>
      </w:r>
      <w:bookmarkEnd w:id="801"/>
    </w:p>
    <w:p w:rsidR="001221BF" w:rsidRDefault="00B321E6" w:rsidP="00886B80">
      <w:pPr>
        <w:pStyle w:val="ListBullet"/>
      </w:pPr>
      <w:r>
        <w:t>Observe the job. If it makes sense try the job yourself.</w:t>
      </w:r>
      <w:r w:rsidR="00157BE3">
        <w:t xml:space="preserve"> </w:t>
      </w:r>
      <w:r>
        <w:t>Once you have a handle on the job, b</w:t>
      </w:r>
      <w:r w:rsidR="001221BF">
        <w:t>riefly describe the job/task as concisely as you can.</w:t>
      </w:r>
      <w:r w:rsidR="007477AD">
        <w:t xml:space="preserve"> </w:t>
      </w:r>
    </w:p>
    <w:p w:rsidR="00423A12" w:rsidRDefault="005436F1" w:rsidP="00886B80">
      <w:pPr>
        <w:pStyle w:val="ListBullet"/>
      </w:pPr>
      <w:r>
        <w:t>Complete the worksheet for each category making use of the rating scale.</w:t>
      </w:r>
    </w:p>
    <w:p w:rsidR="008B33C2" w:rsidRDefault="00567F7D" w:rsidP="003124DE">
      <w:pPr>
        <w:pStyle w:val="Heading4"/>
      </w:pPr>
      <w:bookmarkStart w:id="802" w:name="_Toc504984955"/>
      <w:r>
        <w:t>Comments</w:t>
      </w:r>
      <w:bookmarkEnd w:id="802"/>
    </w:p>
    <w:p w:rsidR="00145D37" w:rsidRDefault="008B33C2" w:rsidP="00415F1D">
      <w:pPr>
        <w:pStyle w:val="ListBullet"/>
        <w:numPr>
          <w:ilvl w:val="0"/>
          <w:numId w:val="30"/>
        </w:numPr>
      </w:pPr>
      <w:r>
        <w:t>Compare experienced faster and injury-free workers with those who are inexperienced, fatigued, uncomfortable, or complaining of pain or injury.</w:t>
      </w:r>
    </w:p>
    <w:p w:rsidR="008B33C2" w:rsidRDefault="008B33C2" w:rsidP="00415F1D">
      <w:pPr>
        <w:pStyle w:val="ListBullet"/>
        <w:numPr>
          <w:ilvl w:val="0"/>
          <w:numId w:val="30"/>
        </w:numPr>
      </w:pPr>
      <w:r>
        <w:t>Determine if there are differences in wo</w:t>
      </w:r>
      <w:r w:rsidR="00157BE3">
        <w:t>rk technique among these groups.</w:t>
      </w:r>
    </w:p>
    <w:p w:rsidR="008B33C2" w:rsidRDefault="008B33C2" w:rsidP="00415F1D">
      <w:pPr>
        <w:pStyle w:val="ListBullet"/>
        <w:numPr>
          <w:ilvl w:val="0"/>
          <w:numId w:val="30"/>
        </w:numPr>
      </w:pPr>
      <w:r>
        <w:t>If repetitive, note cycle time, capture a minimum of 5 cycles.</w:t>
      </w:r>
    </w:p>
    <w:p w:rsidR="008B33C2" w:rsidRDefault="008B33C2" w:rsidP="00415F1D">
      <w:pPr>
        <w:pStyle w:val="ListBullet"/>
        <w:numPr>
          <w:ilvl w:val="0"/>
          <w:numId w:val="30"/>
        </w:numPr>
      </w:pPr>
      <w:r>
        <w:t xml:space="preserve">Sketch </w:t>
      </w:r>
      <w:r w:rsidR="00827E9D">
        <w:t xml:space="preserve">the </w:t>
      </w:r>
      <w:r>
        <w:t>work area, if needed.</w:t>
      </w:r>
    </w:p>
    <w:p w:rsidR="00827E9D" w:rsidRDefault="008B33C2" w:rsidP="00415F1D">
      <w:pPr>
        <w:pStyle w:val="ListBullet"/>
        <w:numPr>
          <w:ilvl w:val="0"/>
          <w:numId w:val="30"/>
        </w:numPr>
      </w:pPr>
      <w:r>
        <w:lastRenderedPageBreak/>
        <w:t>Obtain weights and measures as needed.</w:t>
      </w:r>
    </w:p>
    <w:p w:rsidR="00145D37" w:rsidRPr="003F15F4" w:rsidRDefault="00145D37" w:rsidP="00886B80">
      <w:pPr>
        <w:pStyle w:val="Heading3"/>
      </w:pPr>
      <w:bookmarkStart w:id="803" w:name="_Toc108513028"/>
      <w:bookmarkStart w:id="804" w:name="_Toc225518436"/>
      <w:bookmarkStart w:id="805" w:name="_Toc504984956"/>
      <w:r w:rsidRPr="00915077">
        <w:t xml:space="preserve">Step 3: </w:t>
      </w:r>
      <w:bookmarkEnd w:id="803"/>
      <w:bookmarkEnd w:id="804"/>
      <w:r w:rsidR="00771D53" w:rsidRPr="00E1177B">
        <w:t>Score Posture, Force, Duration</w:t>
      </w:r>
      <w:r w:rsidR="00771D53">
        <w:t xml:space="preserve"> and </w:t>
      </w:r>
      <w:r w:rsidR="00771D53" w:rsidRPr="00E1177B">
        <w:t>Frequency</w:t>
      </w:r>
      <w:r w:rsidR="00771D53">
        <w:t xml:space="preserve"> issues</w:t>
      </w:r>
      <w:bookmarkEnd w:id="805"/>
    </w:p>
    <w:p w:rsidR="007477AD" w:rsidRDefault="00771D53" w:rsidP="00886B80">
      <w:pPr>
        <w:pStyle w:val="ListBullet"/>
      </w:pPr>
      <w:r>
        <w:t>Calculate the score per body part.</w:t>
      </w:r>
    </w:p>
    <w:p w:rsidR="00145D37" w:rsidRDefault="00145D37" w:rsidP="00886B80">
      <w:pPr>
        <w:pStyle w:val="Heading3"/>
      </w:pPr>
      <w:bookmarkStart w:id="806" w:name="_Toc108513029"/>
      <w:bookmarkStart w:id="807" w:name="_Toc225518437"/>
      <w:bookmarkStart w:id="808" w:name="_Toc504984957"/>
      <w:r w:rsidRPr="00915077">
        <w:t xml:space="preserve">Step 4: </w:t>
      </w:r>
      <w:bookmarkEnd w:id="806"/>
      <w:bookmarkEnd w:id="807"/>
      <w:r w:rsidR="00771D53" w:rsidRPr="00E1177B">
        <w:t>Identity any other factors</w:t>
      </w:r>
      <w:bookmarkEnd w:id="808"/>
    </w:p>
    <w:p w:rsidR="00771D53" w:rsidRPr="00771D53" w:rsidRDefault="00771D53" w:rsidP="00886B80">
      <w:r>
        <w:t>Determine if other factors are pertinent.</w:t>
      </w:r>
    </w:p>
    <w:p w:rsidR="00BC3517" w:rsidRDefault="00771D53" w:rsidP="00886B80">
      <w:pPr>
        <w:pStyle w:val="Heading3"/>
      </w:pPr>
      <w:bookmarkStart w:id="809" w:name="_Toc504984958"/>
      <w:r>
        <w:t xml:space="preserve">Step 5: </w:t>
      </w:r>
      <w:r w:rsidRPr="00E1177B">
        <w:t>Work</w:t>
      </w:r>
      <w:r w:rsidR="00E1177B" w:rsidRPr="00E1177B">
        <w:t>er</w:t>
      </w:r>
      <w:r w:rsidRPr="00E1177B">
        <w:t xml:space="preserve"> discomfort survey</w:t>
      </w:r>
      <w:r>
        <w:t xml:space="preserve"> and </w:t>
      </w:r>
      <w:r w:rsidRPr="00E1177B">
        <w:t>input</w:t>
      </w:r>
      <w:bookmarkEnd w:id="809"/>
    </w:p>
    <w:p w:rsidR="00771D53" w:rsidRDefault="00771D53" w:rsidP="00886B80">
      <w:r>
        <w:t xml:space="preserve">Interview the person or persons performing the job to gain their insight and perspective. </w:t>
      </w:r>
      <w:r w:rsidRPr="00567F7D">
        <w:t>(Involve all people who can provide input; you absolutely have to involve the operator/worker. After all, who is the very best ergonomist</w:t>
      </w:r>
      <w:r>
        <w:t>?)</w:t>
      </w:r>
    </w:p>
    <w:p w:rsidR="00771D53" w:rsidRDefault="00771D53" w:rsidP="00886B80">
      <w:r>
        <w:t>Document any discomfort they report.</w:t>
      </w:r>
      <w:r w:rsidR="005436F1">
        <w:t xml:space="preserve"> Have each individual complete a separate Discomfort Survey Form. Compile the average scores on the main form.</w:t>
      </w:r>
    </w:p>
    <w:p w:rsidR="00771D53" w:rsidRDefault="00771D53" w:rsidP="00886B80">
      <w:pPr>
        <w:pStyle w:val="Heading3"/>
      </w:pPr>
      <w:bookmarkStart w:id="810" w:name="_Toc504984959"/>
      <w:r>
        <w:t xml:space="preserve">Step 6: </w:t>
      </w:r>
      <w:r w:rsidRPr="00E1177B">
        <w:t>Calculate final score</w:t>
      </w:r>
      <w:bookmarkEnd w:id="810"/>
    </w:p>
    <w:p w:rsidR="00771D53" w:rsidRDefault="00771D53" w:rsidP="00886B80">
      <w:r>
        <w:t>Tally the scores in Steps 3, 4 and 5 to determine the final TOTAL score.</w:t>
      </w:r>
    </w:p>
    <w:p w:rsidR="00771D53" w:rsidRPr="00771D53" w:rsidRDefault="00771D53" w:rsidP="00886B80">
      <w:pPr>
        <w:pStyle w:val="Heading3"/>
      </w:pPr>
      <w:bookmarkStart w:id="811" w:name="_Toc504984960"/>
      <w:r>
        <w:t xml:space="preserve">Step 7: </w:t>
      </w:r>
      <w:r w:rsidRPr="00E1177B">
        <w:t>Generate Recommendations</w:t>
      </w:r>
      <w:r>
        <w:t xml:space="preserve"> and </w:t>
      </w:r>
      <w:r w:rsidRPr="00E1177B">
        <w:t>Action Plan</w:t>
      </w:r>
      <w:bookmarkEnd w:id="811"/>
    </w:p>
    <w:p w:rsidR="00567F7D" w:rsidRDefault="00DD4783" w:rsidP="00886B80">
      <w:pPr>
        <w:pStyle w:val="ListBullet"/>
      </w:pPr>
      <w:r>
        <w:t>Brainstorm on</w:t>
      </w:r>
      <w:r w:rsidR="008B33C2">
        <w:t xml:space="preserve"> specific interventions. Be careful you don’t recommend wholesale change. A "minimalist" approach may be much more palatable. </w:t>
      </w:r>
    </w:p>
    <w:p w:rsidR="005436F1" w:rsidRDefault="005436F1" w:rsidP="00886B80">
      <w:pPr>
        <w:pStyle w:val="ListBullet"/>
      </w:pPr>
      <w:r>
        <w:t>Document the recommended Corrective Actions, Responsible Person(s), Due Date and Status.</w:t>
      </w:r>
    </w:p>
    <w:p w:rsidR="00145D37" w:rsidRPr="00BC3517" w:rsidRDefault="00265EA4" w:rsidP="00886B80">
      <w:pPr>
        <w:pStyle w:val="Heading4"/>
      </w:pPr>
      <w:bookmarkStart w:id="812" w:name="_Toc225518439"/>
      <w:bookmarkStart w:id="813" w:name="_Toc504984961"/>
      <w:r>
        <w:t xml:space="preserve">Perform </w:t>
      </w:r>
      <w:r w:rsidR="00CA2F48">
        <w:t>Cost A</w:t>
      </w:r>
      <w:r w:rsidR="00145D37" w:rsidRPr="00BC3517">
        <w:t>nalysis</w:t>
      </w:r>
      <w:bookmarkEnd w:id="812"/>
      <w:bookmarkEnd w:id="813"/>
    </w:p>
    <w:p w:rsidR="00DA7D57" w:rsidRDefault="00BC3517" w:rsidP="00886B80">
      <w:r>
        <w:t xml:space="preserve">In this day of downsizing and budget cuts it’s easy for any organization to be penny wise and pound foolish.  We all know that management is under a great deal of pressure to cut costs and save money where ever possible.  </w:t>
      </w:r>
    </w:p>
    <w:p w:rsidR="00BC3517" w:rsidRDefault="00BC3517" w:rsidP="00886B80">
      <w:r>
        <w:t>We also know that many jobs and tasks we perform are not designed safely or efficiently and must be improved.  We must be able to justify our requests for ergonomic improvements in terms that management can understand.  That’s right - dollars and cents.</w:t>
      </w:r>
    </w:p>
    <w:p w:rsidR="00BC3517" w:rsidRDefault="00BC3517" w:rsidP="00886B80">
      <w:r>
        <w:t>Here is a simple formula that can be used to decide how to intervene.  It is useful to justify the ergonomics intervention either when significant resources are involved or when little or no resources are required.  This formula will help prioritize your ergonomics project list.</w:t>
      </w:r>
    </w:p>
    <w:p w:rsidR="00BC3517" w:rsidRPr="007A3CC3" w:rsidRDefault="00BC3517" w:rsidP="00886B80">
      <w:pPr>
        <w:pStyle w:val="Heading4"/>
      </w:pPr>
      <w:bookmarkStart w:id="814" w:name="_Toc225518440"/>
      <w:bookmarkStart w:id="815" w:name="_Toc504984962"/>
      <w:r w:rsidRPr="007A3CC3">
        <w:t>ROI =</w:t>
      </w:r>
      <w:r>
        <w:t xml:space="preserve"> Total Estimated Benef</w:t>
      </w:r>
      <w:r w:rsidR="005310C3">
        <w:t>it/</w:t>
      </w:r>
      <w:r w:rsidRPr="007A3CC3">
        <w:t>Total Cost of Intervention</w:t>
      </w:r>
      <w:bookmarkEnd w:id="814"/>
      <w:bookmarkEnd w:id="815"/>
    </w:p>
    <w:p w:rsidR="001367A7" w:rsidRDefault="00BC3517" w:rsidP="00886B80">
      <w:r>
        <w:t>Return of investment (ROI) is the primary calculation in this formula.  It requires the following information.</w:t>
      </w:r>
      <w:r w:rsidR="001367A7">
        <w:t xml:space="preserve"> </w:t>
      </w:r>
    </w:p>
    <w:p w:rsidR="00BC3517" w:rsidRPr="00265EA4" w:rsidRDefault="00BC3517" w:rsidP="00886B80">
      <w:pPr>
        <w:pStyle w:val="Heading5"/>
      </w:pPr>
      <w:bookmarkStart w:id="816" w:name="_Toc225518441"/>
      <w:bookmarkStart w:id="817" w:name="_Toc504984963"/>
      <w:r w:rsidRPr="00265EA4">
        <w:t>Cost</w:t>
      </w:r>
      <w:r w:rsidR="005310C3">
        <w:t>s</w:t>
      </w:r>
      <w:r w:rsidRPr="00265EA4">
        <w:t xml:space="preserve"> of Intervention:</w:t>
      </w:r>
      <w:bookmarkEnd w:id="816"/>
      <w:bookmarkEnd w:id="817"/>
    </w:p>
    <w:p w:rsidR="00BC3517" w:rsidRDefault="00BC3517" w:rsidP="00415F1D">
      <w:pPr>
        <w:pStyle w:val="ListBullet"/>
        <w:numPr>
          <w:ilvl w:val="0"/>
          <w:numId w:val="31"/>
        </w:numPr>
      </w:pPr>
      <w:r>
        <w:t>Material/Hardware Costs</w:t>
      </w:r>
    </w:p>
    <w:p w:rsidR="00BC3517" w:rsidRDefault="00BC3517" w:rsidP="00415F1D">
      <w:pPr>
        <w:pStyle w:val="ListBullet"/>
        <w:numPr>
          <w:ilvl w:val="0"/>
          <w:numId w:val="31"/>
        </w:numPr>
      </w:pPr>
      <w:r>
        <w:t>Labor cost for installation</w:t>
      </w:r>
    </w:p>
    <w:p w:rsidR="00BC3517" w:rsidRDefault="00BC3517" w:rsidP="00415F1D">
      <w:pPr>
        <w:pStyle w:val="ListBullet"/>
        <w:numPr>
          <w:ilvl w:val="0"/>
          <w:numId w:val="31"/>
        </w:numPr>
      </w:pPr>
      <w:r>
        <w:t>Training costs</w:t>
      </w:r>
    </w:p>
    <w:p w:rsidR="00BC3517" w:rsidRDefault="00BC3517" w:rsidP="00415F1D">
      <w:pPr>
        <w:pStyle w:val="ListBullet"/>
        <w:numPr>
          <w:ilvl w:val="0"/>
          <w:numId w:val="31"/>
        </w:numPr>
      </w:pPr>
      <w:r>
        <w:lastRenderedPageBreak/>
        <w:t>Any other cost related to the intervention</w:t>
      </w:r>
    </w:p>
    <w:p w:rsidR="003124DE" w:rsidRDefault="003124DE" w:rsidP="003124DE">
      <w:pPr>
        <w:pStyle w:val="ListBullet"/>
      </w:pPr>
    </w:p>
    <w:p w:rsidR="00BC3517" w:rsidRPr="00265EA4" w:rsidRDefault="00BC3517" w:rsidP="00886B80">
      <w:pPr>
        <w:pStyle w:val="Heading5"/>
      </w:pPr>
      <w:bookmarkStart w:id="818" w:name="_Toc225518442"/>
      <w:bookmarkStart w:id="819" w:name="_Toc504984964"/>
      <w:r w:rsidRPr="00265EA4">
        <w:t>Benefit</w:t>
      </w:r>
      <w:r w:rsidR="005310C3">
        <w:t>s</w:t>
      </w:r>
      <w:r w:rsidRPr="00265EA4">
        <w:t xml:space="preserve"> of Intervention:</w:t>
      </w:r>
      <w:bookmarkEnd w:id="818"/>
      <w:bookmarkEnd w:id="819"/>
    </w:p>
    <w:p w:rsidR="00BC3517" w:rsidRDefault="00BC3517" w:rsidP="00415F1D">
      <w:pPr>
        <w:pStyle w:val="ListBullet"/>
        <w:numPr>
          <w:ilvl w:val="0"/>
          <w:numId w:val="31"/>
        </w:numPr>
      </w:pPr>
      <w:r>
        <w:t>Reduced labor costs</w:t>
      </w:r>
    </w:p>
    <w:p w:rsidR="00BC3517" w:rsidRDefault="00BC3517" w:rsidP="00415F1D">
      <w:pPr>
        <w:pStyle w:val="ListBullet"/>
        <w:numPr>
          <w:ilvl w:val="0"/>
          <w:numId w:val="31"/>
        </w:numPr>
      </w:pPr>
      <w:r>
        <w:t>Productivity gains</w:t>
      </w:r>
    </w:p>
    <w:p w:rsidR="00BC3517" w:rsidRDefault="00BC3517" w:rsidP="00415F1D">
      <w:pPr>
        <w:pStyle w:val="ListBullet"/>
        <w:numPr>
          <w:ilvl w:val="0"/>
          <w:numId w:val="31"/>
        </w:numPr>
      </w:pPr>
      <w:r>
        <w:t>Lower injury/illness costs</w:t>
      </w:r>
    </w:p>
    <w:p w:rsidR="00BC3517" w:rsidRPr="00265EA4" w:rsidRDefault="00BC3517" w:rsidP="00886B80">
      <w:pPr>
        <w:pStyle w:val="Heading5"/>
      </w:pPr>
      <w:bookmarkStart w:id="820" w:name="_Toc225518443"/>
      <w:bookmarkStart w:id="821" w:name="_Toc504984965"/>
      <w:r w:rsidRPr="00265EA4">
        <w:t>Indirect Benefits</w:t>
      </w:r>
      <w:r w:rsidR="00DA7D57" w:rsidRPr="00265EA4">
        <w:t>:</w:t>
      </w:r>
      <w:bookmarkEnd w:id="820"/>
      <w:bookmarkEnd w:id="821"/>
    </w:p>
    <w:p w:rsidR="00BC3517" w:rsidRDefault="00BC3517" w:rsidP="00415F1D">
      <w:pPr>
        <w:pStyle w:val="ListBullet"/>
        <w:numPr>
          <w:ilvl w:val="0"/>
          <w:numId w:val="31"/>
        </w:numPr>
      </w:pPr>
      <w:r>
        <w:t>Quality improvements</w:t>
      </w:r>
    </w:p>
    <w:p w:rsidR="00BC3517" w:rsidRDefault="00BC3517" w:rsidP="00415F1D">
      <w:pPr>
        <w:pStyle w:val="ListBullet"/>
        <w:numPr>
          <w:ilvl w:val="0"/>
          <w:numId w:val="31"/>
        </w:numPr>
      </w:pPr>
      <w:r>
        <w:t>Reduced scrap/rework</w:t>
      </w:r>
    </w:p>
    <w:p w:rsidR="00BC3517" w:rsidRDefault="00BC3517" w:rsidP="00415F1D">
      <w:pPr>
        <w:pStyle w:val="ListBullet"/>
        <w:numPr>
          <w:ilvl w:val="0"/>
          <w:numId w:val="31"/>
        </w:numPr>
      </w:pPr>
      <w:r>
        <w:t>Improved morale</w:t>
      </w:r>
    </w:p>
    <w:p w:rsidR="00BC3517" w:rsidRDefault="00BC3517" w:rsidP="00415F1D">
      <w:pPr>
        <w:pStyle w:val="ListBullet"/>
        <w:numPr>
          <w:ilvl w:val="0"/>
          <w:numId w:val="31"/>
        </w:numPr>
      </w:pPr>
      <w:r>
        <w:t>Improved idea sharing and problem solving</w:t>
      </w:r>
    </w:p>
    <w:p w:rsidR="00BC3517" w:rsidRDefault="00BC3517" w:rsidP="00415F1D">
      <w:pPr>
        <w:pStyle w:val="ListBullet"/>
        <w:numPr>
          <w:ilvl w:val="0"/>
          <w:numId w:val="31"/>
        </w:numPr>
      </w:pPr>
      <w:r>
        <w:t>Improved team work/owner-ship</w:t>
      </w:r>
    </w:p>
    <w:p w:rsidR="00BC3517" w:rsidRDefault="00BC3517" w:rsidP="00415F1D">
      <w:pPr>
        <w:pStyle w:val="ListBullet"/>
        <w:numPr>
          <w:ilvl w:val="0"/>
          <w:numId w:val="31"/>
        </w:numPr>
      </w:pPr>
      <w:r>
        <w:t>Reduced absenteeism</w:t>
      </w:r>
    </w:p>
    <w:p w:rsidR="00DA7D57" w:rsidRDefault="00BC3517" w:rsidP="00886B80">
      <w:r>
        <w:t>For the inexpensive fixes you don’t need to spend a great deal of time gathering data and calculating your ROI.  For more expensive and important projects this time will be well worth it. Even the most reluctant manager will make the right decision when the ROI is high and the payback period is relatively short.</w:t>
      </w:r>
      <w:r w:rsidR="001367A7">
        <w:t xml:space="preserve"> </w:t>
      </w:r>
    </w:p>
    <w:p w:rsidR="00145D37" w:rsidRPr="00BC3517" w:rsidRDefault="00145D37" w:rsidP="00886B80">
      <w:pPr>
        <w:pStyle w:val="Heading4"/>
      </w:pPr>
      <w:bookmarkStart w:id="822" w:name="_Toc225518444"/>
      <w:bookmarkStart w:id="823" w:name="_Toc504984966"/>
      <w:r w:rsidRPr="00BC3517">
        <w:t>Implement</w:t>
      </w:r>
      <w:r w:rsidR="001367A7">
        <w:t xml:space="preserve"> </w:t>
      </w:r>
      <w:r w:rsidR="00CA2F48">
        <w:t>S</w:t>
      </w:r>
      <w:r w:rsidR="001367A7">
        <w:t>olutions</w:t>
      </w:r>
      <w:bookmarkEnd w:id="822"/>
      <w:bookmarkEnd w:id="823"/>
    </w:p>
    <w:p w:rsidR="008B33C2" w:rsidRDefault="008B33C2" w:rsidP="00886B80">
      <w:pPr>
        <w:pStyle w:val="ListBullet"/>
      </w:pPr>
      <w:r>
        <w:t>The goal is to accomplish controlled measurable change. If you change too many variables all at once you run the risk of not being able to recognize what did and did not work.</w:t>
      </w:r>
      <w:r w:rsidR="00CA2F48">
        <w:t xml:space="preserve"> </w:t>
      </w:r>
      <w:r>
        <w:t xml:space="preserve">Apply the principles but be careful of generalizations. In all likelihood, the "normal" person does not exist. </w:t>
      </w:r>
    </w:p>
    <w:p w:rsidR="008B33C2" w:rsidRDefault="008B33C2" w:rsidP="00886B80">
      <w:pPr>
        <w:pStyle w:val="ListBullet"/>
      </w:pPr>
      <w:r>
        <w:t xml:space="preserve">The modification itself is not the issue; the acceptance and integration of the modification is the issue. Introducing the job modification into the work place only begins the process. </w:t>
      </w:r>
    </w:p>
    <w:p w:rsidR="00145D37" w:rsidRPr="00EB4276" w:rsidRDefault="00771D53" w:rsidP="00886B80">
      <w:pPr>
        <w:pStyle w:val="Heading3"/>
        <w:rPr>
          <w:rFonts w:cs="Arial"/>
          <w:szCs w:val="28"/>
        </w:rPr>
      </w:pPr>
      <w:bookmarkStart w:id="824" w:name="_Toc108513030"/>
      <w:bookmarkStart w:id="825" w:name="_Toc225518445"/>
      <w:bookmarkStart w:id="826" w:name="_Toc504984967"/>
      <w:r>
        <w:t>Follow-up: E</w:t>
      </w:r>
      <w:r w:rsidRPr="00915077">
        <w:t>valuate</w:t>
      </w:r>
      <w:r w:rsidR="00145D37" w:rsidRPr="00915077">
        <w:t xml:space="preserve"> outcome and make needed</w:t>
      </w:r>
      <w:r w:rsidR="00145D37" w:rsidRPr="003F15F4">
        <w:rPr>
          <w:snapToGrid/>
        </w:rPr>
        <w:t xml:space="preserve"> </w:t>
      </w:r>
      <w:r w:rsidR="00145D37" w:rsidRPr="00915077">
        <w:t>changes</w:t>
      </w:r>
      <w:r w:rsidR="00145D37" w:rsidRPr="00EB4276">
        <w:rPr>
          <w:rFonts w:cs="Arial"/>
          <w:szCs w:val="28"/>
        </w:rPr>
        <w:t>.</w:t>
      </w:r>
      <w:bookmarkEnd w:id="824"/>
      <w:bookmarkEnd w:id="825"/>
      <w:bookmarkEnd w:id="826"/>
    </w:p>
    <w:p w:rsidR="008B33C2" w:rsidRDefault="008B33C2" w:rsidP="00886B80">
      <w:r>
        <w:t xml:space="preserve">Proper outcomes evaluation continues the process. On-going measures are compared to the initial performance measures. </w:t>
      </w:r>
    </w:p>
    <w:p w:rsidR="008B33C2" w:rsidRDefault="008B33C2" w:rsidP="00415F1D">
      <w:pPr>
        <w:pStyle w:val="ListBullet"/>
        <w:numPr>
          <w:ilvl w:val="0"/>
          <w:numId w:val="31"/>
        </w:numPr>
      </w:pPr>
      <w:r>
        <w:t xml:space="preserve">Compare at set intervals (1, 3, 9, and 12-month intervals). </w:t>
      </w:r>
    </w:p>
    <w:p w:rsidR="008B33C2" w:rsidRDefault="008B33C2" w:rsidP="00415F1D">
      <w:pPr>
        <w:pStyle w:val="ListBullet"/>
        <w:numPr>
          <w:ilvl w:val="0"/>
          <w:numId w:val="31"/>
        </w:numPr>
      </w:pPr>
      <w:r>
        <w:t>Determine changes in performance measures</w:t>
      </w:r>
    </w:p>
    <w:p w:rsidR="008B33C2" w:rsidRDefault="008B33C2" w:rsidP="00415F1D">
      <w:pPr>
        <w:pStyle w:val="ListBullet"/>
        <w:numPr>
          <w:ilvl w:val="0"/>
          <w:numId w:val="31"/>
        </w:numPr>
      </w:pPr>
      <w:r>
        <w:t xml:space="preserve">Detail lessons learned to modify the interventions. </w:t>
      </w:r>
    </w:p>
    <w:p w:rsidR="00915077" w:rsidRDefault="008B33C2" w:rsidP="00415F1D">
      <w:pPr>
        <w:pStyle w:val="ListBullet"/>
        <w:numPr>
          <w:ilvl w:val="0"/>
          <w:numId w:val="31"/>
        </w:numPr>
      </w:pPr>
      <w:r>
        <w:t>Reevaluate and repeat the analysis steps.</w:t>
      </w:r>
    </w:p>
    <w:p w:rsidR="00E3763B" w:rsidRDefault="00EE409A" w:rsidP="00886B80">
      <w:pPr>
        <w:pStyle w:val="Heading1"/>
        <w:spacing w:before="480" w:after="48"/>
      </w:pPr>
      <w:bookmarkStart w:id="827" w:name="_Toc504984968"/>
      <w:bookmarkStart w:id="828" w:name="_Toc504985148"/>
      <w:r>
        <w:t xml:space="preserve">Ergonomics – A </w:t>
      </w:r>
      <w:r w:rsidR="00771D53">
        <w:t>Potent Tool</w:t>
      </w:r>
      <w:r>
        <w:t>!</w:t>
      </w:r>
      <w:bookmarkEnd w:id="827"/>
      <w:bookmarkEnd w:id="828"/>
    </w:p>
    <w:p w:rsidR="00771D53" w:rsidRDefault="00771D53" w:rsidP="00886B80">
      <w:r>
        <w:t>Ergonomics is a potent tool</w:t>
      </w:r>
      <w:r w:rsidR="00B8512D">
        <w:t>!</w:t>
      </w:r>
    </w:p>
    <w:p w:rsidR="00B8512D" w:rsidRPr="00771D53" w:rsidRDefault="00B8512D" w:rsidP="00886B80">
      <w:r>
        <w:t>When the principles of ergonomics are applied the outcome is demonstrated improvements in quality, productivity, health and safety.</w:t>
      </w:r>
    </w:p>
    <w:p w:rsidR="00DD273A" w:rsidRDefault="00915077" w:rsidP="00886B80">
      <w:pPr>
        <w:pStyle w:val="ListBullet"/>
      </w:pPr>
      <w:r>
        <w:br w:type="page"/>
      </w:r>
    </w:p>
    <w:p w:rsidR="00115204" w:rsidRDefault="00BC2A3E" w:rsidP="00886B80">
      <w:pPr>
        <w:pStyle w:val="Title3"/>
        <w:jc w:val="center"/>
      </w:pPr>
      <w:bookmarkStart w:id="829" w:name="OLE_LINK1"/>
      <w:bookmarkStart w:id="830" w:name="OLE_LINK2"/>
      <w:r w:rsidRPr="009C0131">
        <w:lastRenderedPageBreak/>
        <w:t>Office Ergonomics</w:t>
      </w:r>
      <w:r w:rsidR="00115204">
        <w:t xml:space="preserve"> </w:t>
      </w:r>
    </w:p>
    <w:p w:rsidR="00BC2A3E" w:rsidRPr="009C0131" w:rsidRDefault="00115204" w:rsidP="00886B80">
      <w:pPr>
        <w:pStyle w:val="Title3"/>
        <w:jc w:val="center"/>
      </w:pPr>
      <w:r>
        <w:t>for Health Care Professionals</w:t>
      </w:r>
    </w:p>
    <w:p w:rsidR="00BC2A3E" w:rsidRPr="00BC2A3E" w:rsidRDefault="00BC2A3E" w:rsidP="00886B80">
      <w:r w:rsidRPr="00BC2A3E">
        <w:rPr>
          <w:noProof/>
        </w:rPr>
        <w:drawing>
          <wp:inline distT="0" distB="0" distL="0" distR="0">
            <wp:extent cx="4344382" cy="3108960"/>
            <wp:effectExtent l="171450" t="133350" r="360968" b="300990"/>
            <wp:docPr id="54" name="Picture 1" descr="ergonomics_work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gonomics_workstation"/>
                    <pic:cNvPicPr>
                      <a:picLocks noChangeAspect="1" noChangeArrowheads="1"/>
                    </pic:cNvPicPr>
                  </pic:nvPicPr>
                  <pic:blipFill>
                    <a:blip r:embed="rId125" cstate="print"/>
                    <a:srcRect/>
                    <a:stretch>
                      <a:fillRect/>
                    </a:stretch>
                  </pic:blipFill>
                  <pic:spPr bwMode="auto">
                    <a:xfrm>
                      <a:off x="0" y="0"/>
                      <a:ext cx="4344382" cy="3108960"/>
                    </a:xfrm>
                    <a:prstGeom prst="rect">
                      <a:avLst/>
                    </a:prstGeom>
                    <a:ln>
                      <a:noFill/>
                    </a:ln>
                    <a:effectLst>
                      <a:outerShdw blurRad="292100" dist="139700" dir="2700000" algn="tl" rotWithShape="0">
                        <a:srgbClr val="333333">
                          <a:alpha val="65000"/>
                        </a:srgbClr>
                      </a:outerShdw>
                    </a:effectLst>
                  </pic:spPr>
                </pic:pic>
              </a:graphicData>
            </a:graphic>
          </wp:inline>
        </w:drawing>
      </w:r>
    </w:p>
    <w:p w:rsidR="00BC2A3E" w:rsidRPr="00886B80" w:rsidRDefault="00BC2A3E" w:rsidP="00CA289C">
      <w:pPr>
        <w:jc w:val="center"/>
        <w:rPr>
          <w:b/>
        </w:rPr>
      </w:pPr>
      <w:r w:rsidRPr="00886B80">
        <w:t>Course developed by:</w:t>
      </w:r>
    </w:p>
    <w:p w:rsidR="00BC2A3E" w:rsidRPr="00CA289C" w:rsidRDefault="00BC2A3E" w:rsidP="00CA289C">
      <w:pPr>
        <w:jc w:val="center"/>
        <w:rPr>
          <w:b/>
        </w:rPr>
      </w:pPr>
      <w:r w:rsidRPr="00CA289C">
        <w:rPr>
          <w:b/>
        </w:rPr>
        <w:t xml:space="preserve">Mark A. Anderson, MA, PT, </w:t>
      </w:r>
      <w:smartTag w:uri="urn:schemas-microsoft-com:office:smarttags" w:element="stockticker">
        <w:r w:rsidRPr="00CA289C">
          <w:rPr>
            <w:b/>
          </w:rPr>
          <w:t>CPE</w:t>
        </w:r>
      </w:smartTag>
    </w:p>
    <w:p w:rsidR="00BC2A3E" w:rsidRPr="00886B80" w:rsidRDefault="00BC2A3E" w:rsidP="00521F85">
      <w:pPr>
        <w:spacing w:before="0" w:after="0"/>
        <w:jc w:val="center"/>
        <w:rPr>
          <w:b/>
        </w:rPr>
      </w:pPr>
      <w:r w:rsidRPr="00886B80">
        <w:t>ErgoSystems Consulting Group, Inc.</w:t>
      </w:r>
    </w:p>
    <w:p w:rsidR="00BC2A3E" w:rsidRPr="00886B80" w:rsidDel="00F92AFC" w:rsidRDefault="00BC2A3E" w:rsidP="00521F85">
      <w:pPr>
        <w:spacing w:before="0" w:after="0"/>
        <w:jc w:val="center"/>
        <w:rPr>
          <w:del w:id="831" w:author="Mark Anderson" w:date="2019-09-05T11:19:00Z"/>
          <w:b/>
        </w:rPr>
      </w:pPr>
      <w:del w:id="832" w:author="Mark Anderson" w:date="2019-09-05T11:19:00Z">
        <w:r w:rsidRPr="00886B80" w:rsidDel="00F92AFC">
          <w:delText>19285 Shady Hills Road</w:delText>
        </w:r>
      </w:del>
    </w:p>
    <w:p w:rsidR="00BC2A3E" w:rsidRDefault="00BC2A3E" w:rsidP="00521F85">
      <w:pPr>
        <w:spacing w:before="0" w:after="0"/>
        <w:jc w:val="center"/>
        <w:rPr>
          <w:ins w:id="833" w:author="Mark Anderson" w:date="2019-09-05T11:19:00Z"/>
        </w:rPr>
      </w:pPr>
      <w:del w:id="834" w:author="Mark Anderson" w:date="2019-09-05T11:19:00Z">
        <w:r w:rsidRPr="00886B80" w:rsidDel="00F92AFC">
          <w:delText>Minneapolis, MN 55331</w:delText>
        </w:r>
      </w:del>
    </w:p>
    <w:p w:rsidR="00F92AFC" w:rsidRDefault="00F92AFC" w:rsidP="00521F85">
      <w:pPr>
        <w:spacing w:before="0" w:after="0"/>
        <w:jc w:val="center"/>
        <w:rPr>
          <w:ins w:id="835" w:author="Mark Anderson" w:date="2019-09-05T11:20:00Z"/>
        </w:rPr>
      </w:pPr>
      <w:ins w:id="836" w:author="Mark Anderson" w:date="2019-09-05T11:19:00Z">
        <w:r>
          <w:t>7421 West S</w:t>
        </w:r>
      </w:ins>
      <w:ins w:id="837" w:author="Mark Anderson" w:date="2019-09-05T11:20:00Z">
        <w:r>
          <w:t>horeline Drive</w:t>
        </w:r>
      </w:ins>
    </w:p>
    <w:p w:rsidR="00F92AFC" w:rsidRPr="00886B80" w:rsidRDefault="00F92AFC" w:rsidP="00521F85">
      <w:pPr>
        <w:spacing w:before="0" w:after="0"/>
        <w:jc w:val="center"/>
        <w:rPr>
          <w:b/>
        </w:rPr>
      </w:pPr>
      <w:ins w:id="838" w:author="Mark Anderson" w:date="2019-09-05T11:20:00Z">
        <w:r>
          <w:t>Waconia, MN 55387</w:t>
        </w:r>
      </w:ins>
    </w:p>
    <w:p w:rsidR="00BC2A3E" w:rsidRPr="00886B80" w:rsidRDefault="00BC2A3E" w:rsidP="00521F85">
      <w:pPr>
        <w:spacing w:before="0" w:after="0"/>
        <w:jc w:val="center"/>
        <w:rPr>
          <w:b/>
        </w:rPr>
      </w:pPr>
      <w:r w:rsidRPr="00886B80">
        <w:t>Voice: 952-401-9296</w:t>
      </w:r>
    </w:p>
    <w:p w:rsidR="00BC2A3E" w:rsidRPr="00886B80" w:rsidRDefault="00CB7140" w:rsidP="00521F85">
      <w:pPr>
        <w:spacing w:before="0" w:after="0"/>
        <w:jc w:val="center"/>
        <w:rPr>
          <w:b/>
          <w:sz w:val="22"/>
        </w:rPr>
      </w:pPr>
      <w:hyperlink r:id="rId126" w:history="1">
        <w:r w:rsidR="00BC2A3E" w:rsidRPr="00886B80">
          <w:rPr>
            <w:rStyle w:val="Hyperlink"/>
            <w:sz w:val="22"/>
          </w:rPr>
          <w:t>Mark.Anderson@ergosystemsconsulting.com</w:t>
        </w:r>
      </w:hyperlink>
    </w:p>
    <w:p w:rsidR="00BC2A3E" w:rsidRDefault="00CB7140" w:rsidP="00521F85">
      <w:pPr>
        <w:spacing w:before="0" w:after="0"/>
        <w:jc w:val="center"/>
        <w:rPr>
          <w:b/>
          <w:sz w:val="22"/>
        </w:rPr>
      </w:pPr>
      <w:hyperlink r:id="rId127" w:history="1">
        <w:r w:rsidR="00BC2A3E" w:rsidRPr="00886B80">
          <w:rPr>
            <w:rStyle w:val="Hyperlink"/>
            <w:sz w:val="22"/>
          </w:rPr>
          <w:t>www.ergosystemsconsulting.com</w:t>
        </w:r>
      </w:hyperlink>
    </w:p>
    <w:p w:rsidR="00886B80" w:rsidRPr="00886B80" w:rsidRDefault="00886B80" w:rsidP="00886B80">
      <w:pPr>
        <w:pStyle w:val="Title"/>
        <w:spacing w:before="0" w:after="0"/>
        <w:rPr>
          <w:b w:val="0"/>
          <w:sz w:val="22"/>
        </w:rPr>
      </w:pPr>
    </w:p>
    <w:bookmarkEnd w:id="829"/>
    <w:bookmarkEnd w:id="830"/>
    <w:p w:rsidR="00BC2A3E" w:rsidRPr="00886B80" w:rsidRDefault="00BC2A3E" w:rsidP="00886B80">
      <w:pPr>
        <w:jc w:val="center"/>
        <w:rPr>
          <w:sz w:val="20"/>
        </w:rPr>
      </w:pPr>
      <w:r w:rsidRPr="00886B80">
        <w:rPr>
          <w:sz w:val="20"/>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rsidR="00BC2A3E" w:rsidRPr="00BC2A3E" w:rsidRDefault="00BC2A3E" w:rsidP="00886B80"/>
    <w:p w:rsidR="00BC2A3E" w:rsidRPr="00BC2A3E" w:rsidRDefault="00BC2A3E" w:rsidP="00886B80">
      <w:pPr>
        <w:jc w:val="center"/>
      </w:pPr>
      <w:r w:rsidRPr="00BC2A3E">
        <w:t>Copyright 1998-</w:t>
      </w:r>
      <w:del w:id="839" w:author="Mark Anderson" w:date="2019-09-05T11:20:00Z">
        <w:r w:rsidRPr="00BC2A3E" w:rsidDel="00F92AFC">
          <w:delText xml:space="preserve">2012 </w:delText>
        </w:r>
      </w:del>
      <w:ins w:id="840" w:author="Mark Anderson" w:date="2019-09-05T11:20:00Z">
        <w:r w:rsidR="00F92AFC">
          <w:t>2019</w:t>
        </w:r>
      </w:ins>
      <w:r w:rsidRPr="00BC2A3E">
        <w:t>ErgoSystems Consulting Group, Inc</w:t>
      </w:r>
    </w:p>
    <w:p w:rsidR="00BC2A3E" w:rsidRPr="00BC2A3E" w:rsidRDefault="00BC2A3E" w:rsidP="00886B80">
      <w:pPr>
        <w:jc w:val="center"/>
      </w:pPr>
      <w:r w:rsidRPr="00BC2A3E">
        <w:t>All Rights Reserved</w:t>
      </w:r>
    </w:p>
    <w:p w:rsidR="009C0131" w:rsidRDefault="009C0131" w:rsidP="00886B80">
      <w:pPr>
        <w:pStyle w:val="Heading1"/>
        <w:spacing w:before="480" w:after="48"/>
      </w:pPr>
      <w:bookmarkStart w:id="841" w:name="_Toc504984969"/>
      <w:bookmarkStart w:id="842" w:name="_Toc504985149"/>
      <w:r w:rsidRPr="009C0131">
        <w:lastRenderedPageBreak/>
        <w:t>Office Ergonomics</w:t>
      </w:r>
      <w:r w:rsidR="00115204">
        <w:t xml:space="preserve"> for Health Care Professionals</w:t>
      </w:r>
      <w:bookmarkEnd w:id="841"/>
      <w:bookmarkEnd w:id="842"/>
    </w:p>
    <w:p w:rsidR="00EC20A0" w:rsidRDefault="00EC20A0" w:rsidP="00886B80"/>
    <w:p w:rsidR="00B2457D" w:rsidRDefault="00B2457D" w:rsidP="00886B80">
      <w:pPr>
        <w:pStyle w:val="Heading2"/>
      </w:pPr>
      <w:bookmarkStart w:id="843" w:name="_Toc504984970"/>
      <w:bookmarkStart w:id="844" w:name="_Toc504985150"/>
      <w:bookmarkStart w:id="845" w:name="_Toc519503113"/>
      <w:bookmarkStart w:id="846" w:name="_Toc213054724"/>
      <w:bookmarkStart w:id="847" w:name="_Toc213055638"/>
      <w:r>
        <w:t>Welcome!</w:t>
      </w:r>
      <w:bookmarkEnd w:id="843"/>
      <w:bookmarkEnd w:id="844"/>
    </w:p>
    <w:p w:rsidR="00B2457D" w:rsidRDefault="00B2457D" w:rsidP="00B2457D">
      <w:r>
        <w:rPr>
          <w:b/>
          <w:i/>
        </w:rPr>
        <w:t xml:space="preserve">Office </w:t>
      </w:r>
      <w:r w:rsidRPr="00B2457D">
        <w:rPr>
          <w:b/>
          <w:i/>
        </w:rPr>
        <w:t>Ergonomics</w:t>
      </w:r>
      <w:r>
        <w:rPr>
          <w:b/>
          <w:i/>
        </w:rPr>
        <w:t xml:space="preserve"> f</w:t>
      </w:r>
      <w:r w:rsidRPr="00B2457D">
        <w:rPr>
          <w:b/>
          <w:i/>
        </w:rPr>
        <w:t>or Health Care Professionals</w:t>
      </w:r>
      <w:r w:rsidRPr="00B2457D">
        <w:t xml:space="preserve"> offers a framework to help Physical Therapists, Occupational Therapists, Occupational Health Nurses, Physicians and other health care professionals perform</w:t>
      </w:r>
      <w:r>
        <w:t xml:space="preserve"> office</w:t>
      </w:r>
      <w:r w:rsidRPr="00B2457D">
        <w:t xml:space="preserve"> ergonomics analyses and generate reasonable and feasible recommendations. </w:t>
      </w:r>
    </w:p>
    <w:p w:rsidR="00B2457D" w:rsidRPr="00B2457D" w:rsidRDefault="00B2457D" w:rsidP="00B2457D">
      <w:pPr>
        <w:pStyle w:val="Heading2"/>
      </w:pPr>
      <w:bookmarkStart w:id="848" w:name="_Toc504984971"/>
      <w:bookmarkStart w:id="849" w:name="_Toc504985151"/>
      <w:r>
        <w:t>Objectives</w:t>
      </w:r>
      <w:bookmarkEnd w:id="848"/>
      <w:bookmarkEnd w:id="849"/>
    </w:p>
    <w:p w:rsidR="00DF7617" w:rsidRPr="00B2457D" w:rsidRDefault="00DF7617" w:rsidP="00415F1D">
      <w:pPr>
        <w:pStyle w:val="ListParagraph"/>
        <w:numPr>
          <w:ilvl w:val="0"/>
          <w:numId w:val="61"/>
        </w:numPr>
        <w:ind w:left="720"/>
      </w:pPr>
      <w:r w:rsidRPr="00B2457D">
        <w:t>Discover what Office Ergonomics is all about</w:t>
      </w:r>
    </w:p>
    <w:p w:rsidR="00DF7617" w:rsidRPr="00B2457D" w:rsidRDefault="00DF7617" w:rsidP="00415F1D">
      <w:pPr>
        <w:pStyle w:val="ListParagraph"/>
        <w:numPr>
          <w:ilvl w:val="0"/>
          <w:numId w:val="61"/>
        </w:numPr>
        <w:ind w:left="720"/>
      </w:pPr>
      <w:r w:rsidRPr="00B2457D">
        <w:t>Identify components that make up successful office workspace</w:t>
      </w:r>
    </w:p>
    <w:p w:rsidR="00DF7617" w:rsidRPr="00B2457D" w:rsidRDefault="00DF7617" w:rsidP="00415F1D">
      <w:pPr>
        <w:pStyle w:val="ListParagraph"/>
        <w:numPr>
          <w:ilvl w:val="0"/>
          <w:numId w:val="61"/>
        </w:numPr>
        <w:ind w:left="720"/>
      </w:pPr>
      <w:r w:rsidRPr="00B2457D">
        <w:t>Learn how to analyze and setup office workplace</w:t>
      </w:r>
    </w:p>
    <w:p w:rsidR="00DF7617" w:rsidRPr="00B2457D" w:rsidRDefault="00DF7617" w:rsidP="00415F1D">
      <w:pPr>
        <w:pStyle w:val="ListParagraph"/>
        <w:numPr>
          <w:ilvl w:val="0"/>
          <w:numId w:val="61"/>
        </w:numPr>
        <w:ind w:left="720"/>
      </w:pPr>
      <w:r w:rsidRPr="00B2457D">
        <w:t>Acquire confidence in using system through practice</w:t>
      </w:r>
    </w:p>
    <w:p w:rsidR="00BC2A3E" w:rsidRPr="00BC2A3E" w:rsidRDefault="00BC2A3E" w:rsidP="00886B80">
      <w:pPr>
        <w:pStyle w:val="Heading2"/>
      </w:pPr>
      <w:bookmarkStart w:id="850" w:name="_Toc504984972"/>
      <w:bookmarkStart w:id="851" w:name="_Toc504985152"/>
      <w:r w:rsidRPr="00BC2A3E">
        <w:t>It’s all about relationships!</w:t>
      </w:r>
      <w:bookmarkEnd w:id="845"/>
      <w:bookmarkEnd w:id="846"/>
      <w:bookmarkEnd w:id="847"/>
      <w:bookmarkEnd w:id="850"/>
      <w:bookmarkEnd w:id="851"/>
    </w:p>
    <w:p w:rsidR="00BC2A3E" w:rsidRPr="00BC2A3E" w:rsidRDefault="00BC2A3E" w:rsidP="00886B80">
      <w:r w:rsidRPr="00BC2A3E">
        <w:t xml:space="preserve">The relationships we form are </w:t>
      </w:r>
      <w:r w:rsidR="00521F85">
        <w:t>a</w:t>
      </w:r>
      <w:r w:rsidRPr="00BC2A3E">
        <w:t xml:space="preserve"> very important part of life. In the context of office ergonomics, relationships </w:t>
      </w:r>
      <w:r w:rsidR="002A0B53">
        <w:t xml:space="preserve">between the user, chair, workstation and equipment </w:t>
      </w:r>
      <w:r w:rsidRPr="00BC2A3E">
        <w:t>are also critical.</w:t>
      </w:r>
    </w:p>
    <w:p w:rsidR="00BC2A3E" w:rsidRDefault="00BC2A3E" w:rsidP="00886B80">
      <w:pPr>
        <w:rPr>
          <w:i/>
        </w:rPr>
      </w:pPr>
      <w:r w:rsidRPr="00BC2A3E">
        <w:t xml:space="preserve">For example, what do you see as </w:t>
      </w:r>
      <w:r w:rsidR="002A0B53">
        <w:t xml:space="preserve">potential </w:t>
      </w:r>
      <w:r w:rsidRPr="00BC2A3E">
        <w:t xml:space="preserve">problems in this example? </w:t>
      </w:r>
      <w:r w:rsidRPr="00BC2A3E">
        <w:rPr>
          <w:i/>
        </w:rPr>
        <w:t xml:space="preserve">(Look closely </w:t>
      </w:r>
      <w:r w:rsidRPr="00BC2A3E">
        <w:t xml:space="preserve">– </w:t>
      </w:r>
      <w:r w:rsidRPr="00BC2A3E">
        <w:rPr>
          <w:i/>
        </w:rPr>
        <w:t>some may not be very obvious)</w:t>
      </w:r>
    </w:p>
    <w:tbl>
      <w:tblPr>
        <w:tblW w:w="10357"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7207"/>
        <w:gridCol w:w="3150"/>
      </w:tblGrid>
      <w:tr w:rsidR="002D5D4C" w:rsidRPr="00BC2A3E" w:rsidTr="002D5D4C">
        <w:trPr>
          <w:trHeight w:val="495"/>
        </w:trPr>
        <w:tc>
          <w:tcPr>
            <w:tcW w:w="7207" w:type="dxa"/>
            <w:vMerge w:val="restart"/>
            <w:tcBorders>
              <w:top w:val="nil"/>
              <w:left w:val="nil"/>
              <w:right w:val="nil"/>
            </w:tcBorders>
            <w:vAlign w:val="center"/>
          </w:tcPr>
          <w:p w:rsidR="002D5D4C" w:rsidRDefault="002D5D4C" w:rsidP="00886B80"/>
          <w:p w:rsidR="002D5D4C" w:rsidRPr="00BC2A3E" w:rsidRDefault="002D5D4C" w:rsidP="002A0B53">
            <w:pPr>
              <w:ind w:left="432"/>
            </w:pPr>
            <w:r w:rsidRPr="002D5D4C">
              <w:rPr>
                <w:noProof/>
              </w:rPr>
              <w:drawing>
                <wp:inline distT="0" distB="0" distL="0" distR="0">
                  <wp:extent cx="3833495" cy="2838450"/>
                  <wp:effectExtent l="95250" t="95250" r="90805" b="95250"/>
                  <wp:docPr id="1503" name="Picture 3" descr="KB cutout with no room for 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B cutout with no room for mouse"/>
                          <pic:cNvPicPr>
                            <a:picLocks noChangeArrowheads="1"/>
                          </pic:cNvPicPr>
                        </pic:nvPicPr>
                        <pic:blipFill>
                          <a:blip r:embed="rId128" cstate="print"/>
                          <a:srcRect l="2296" t="2613" r="5643" b="7826"/>
                          <a:stretch>
                            <a:fillRect/>
                          </a:stretch>
                        </pic:blipFill>
                        <pic:spPr bwMode="auto">
                          <a:xfrm>
                            <a:off x="0" y="0"/>
                            <a:ext cx="3833495" cy="2838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50" w:type="dxa"/>
            <w:tcBorders>
              <w:top w:val="nil"/>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5"/>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5"/>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5"/>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bottom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bl>
    <w:p w:rsidR="00BC2A3E" w:rsidRPr="00BC2A3E" w:rsidRDefault="00BC2A3E" w:rsidP="00886B80"/>
    <w:p w:rsidR="00BC2A3E" w:rsidRPr="00BC2A3E" w:rsidRDefault="00BC2A3E" w:rsidP="00886B80">
      <w:r w:rsidRPr="00BC2A3E">
        <w:t>More than likely you discovered a number of things. One is that you already know a good deal about office ergonomics! Another is that you really can’t tell a whole lot until you see the workspace in use!</w:t>
      </w:r>
    </w:p>
    <w:p w:rsidR="009C0131" w:rsidRDefault="00521F85" w:rsidP="00886B80">
      <w:pPr>
        <w:pStyle w:val="Heading2"/>
      </w:pPr>
      <w:bookmarkStart w:id="852" w:name="_Toc504984973"/>
      <w:bookmarkStart w:id="853" w:name="_Toc504985153"/>
      <w:bookmarkStart w:id="854" w:name="_Toc157950559"/>
      <w:bookmarkStart w:id="855" w:name="_Toc157950694"/>
      <w:bookmarkStart w:id="856" w:name="_Toc157950713"/>
      <w:r>
        <w:rPr>
          <w:noProof/>
          <w:snapToGrid/>
        </w:rPr>
        <w:lastRenderedPageBreak/>
        <w:drawing>
          <wp:anchor distT="0" distB="0" distL="114300" distR="114300" simplePos="0" relativeHeight="251747328" behindDoc="0" locked="0" layoutInCell="1" allowOverlap="1">
            <wp:simplePos x="0" y="0"/>
            <wp:positionH relativeFrom="column">
              <wp:posOffset>2679700</wp:posOffset>
            </wp:positionH>
            <wp:positionV relativeFrom="paragraph">
              <wp:posOffset>457200</wp:posOffset>
            </wp:positionV>
            <wp:extent cx="2679065" cy="1974850"/>
            <wp:effectExtent l="171450" t="133350" r="368935" b="311150"/>
            <wp:wrapSquare wrapText="bothSides"/>
            <wp:docPr id="1496" name="Picture 1" descr="MV Reception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V Reception 014.jpg"/>
                    <pic:cNvPicPr>
                      <a:picLocks noChangeAspect="1"/>
                    </pic:cNvPicPr>
                  </pic:nvPicPr>
                  <pic:blipFill>
                    <a:blip r:embed="rId129" cstate="screen"/>
                    <a:stretch>
                      <a:fillRect/>
                    </a:stretch>
                  </pic:blipFill>
                  <pic:spPr>
                    <a:xfrm>
                      <a:off x="0" y="0"/>
                      <a:ext cx="2679065" cy="1974850"/>
                    </a:xfrm>
                    <a:prstGeom prst="rect">
                      <a:avLst/>
                    </a:prstGeom>
                    <a:ln>
                      <a:noFill/>
                    </a:ln>
                    <a:effectLst>
                      <a:outerShdw blurRad="292100" dist="139700" dir="2700000" algn="tl" rotWithShape="0">
                        <a:srgbClr val="333333">
                          <a:alpha val="65000"/>
                        </a:srgbClr>
                      </a:outerShdw>
                    </a:effectLst>
                  </pic:spPr>
                </pic:pic>
              </a:graphicData>
            </a:graphic>
          </wp:anchor>
        </w:drawing>
      </w:r>
      <w:r w:rsidR="009C0131">
        <w:t>Where do we use computers?</w:t>
      </w:r>
      <w:bookmarkEnd w:id="852"/>
      <w:bookmarkEnd w:id="853"/>
    </w:p>
    <w:p w:rsidR="009B301D" w:rsidRDefault="00BC2A3E" w:rsidP="00886B80">
      <w:r w:rsidRPr="00BC2A3E">
        <w:t xml:space="preserve">In many ways there seems to be a love-hate relationship with computers.  </w:t>
      </w:r>
    </w:p>
    <w:p w:rsidR="0025372A" w:rsidRDefault="00BC2A3E" w:rsidP="00886B80">
      <w:r w:rsidRPr="00BC2A3E">
        <w:t xml:space="preserve">Think for a moment about how </w:t>
      </w:r>
      <w:r w:rsidR="009B301D">
        <w:t>important</w:t>
      </w:r>
      <w:r w:rsidRPr="00BC2A3E">
        <w:t xml:space="preserve"> computer use has become in our world.  Computer use is an integral and pervasive part of our society. </w:t>
      </w:r>
    </w:p>
    <w:p w:rsidR="006E198F" w:rsidRDefault="00BC2A3E" w:rsidP="00886B80">
      <w:r w:rsidRPr="00BC2A3E">
        <w:t>W</w:t>
      </w:r>
      <w:r w:rsidR="006E198F">
        <w:t>here do we use computers  . . .</w:t>
      </w:r>
    </w:p>
    <w:p w:rsidR="00BC2A3E" w:rsidRPr="00BC2A3E" w:rsidRDefault="00BC2A3E" w:rsidP="00886B80">
      <w:r w:rsidRPr="002A0B53">
        <w:rPr>
          <w:b/>
          <w:i/>
        </w:rPr>
        <w:t>EVERYWHERE</w:t>
      </w:r>
      <w:r w:rsidRPr="00BC2A3E">
        <w:t>!</w:t>
      </w:r>
      <w:r w:rsidR="009665BD" w:rsidRPr="009665BD">
        <w:t xml:space="preserve"> </w:t>
      </w:r>
    </w:p>
    <w:p w:rsidR="00BC2A3E" w:rsidRDefault="00BC2A3E" w:rsidP="00886B80">
      <w:bookmarkStart w:id="857" w:name="_Toc213054747"/>
      <w:bookmarkStart w:id="858" w:name="_Toc213055653"/>
      <w:bookmarkEnd w:id="854"/>
      <w:bookmarkEnd w:id="855"/>
      <w:bookmarkEnd w:id="856"/>
      <w:r w:rsidRPr="006E198F">
        <w:t>Let’s build an office!</w:t>
      </w:r>
      <w:bookmarkEnd w:id="857"/>
      <w:bookmarkEnd w:id="858"/>
    </w:p>
    <w:p w:rsidR="006E198F" w:rsidRPr="006E198F" w:rsidRDefault="006E198F" w:rsidP="00886B80"/>
    <w:p w:rsidR="00BC2A3E" w:rsidRPr="00BC2A3E" w:rsidRDefault="00BC2A3E" w:rsidP="00886B80">
      <w:pPr>
        <w:pStyle w:val="Heading2"/>
      </w:pPr>
      <w:bookmarkStart w:id="859" w:name="_Toc213054748"/>
      <w:bookmarkStart w:id="860" w:name="_Toc504984974"/>
      <w:bookmarkStart w:id="861" w:name="_Toc504985154"/>
      <w:r w:rsidRPr="00BC2A3E">
        <w:t>Typical office components</w:t>
      </w:r>
      <w:bookmarkEnd w:id="859"/>
      <w:bookmarkEnd w:id="860"/>
      <w:bookmarkEnd w:id="861"/>
    </w:p>
    <w:p w:rsidR="00BC2A3E" w:rsidRPr="00BC2A3E" w:rsidRDefault="00BC2A3E" w:rsidP="00886B80">
      <w:r w:rsidRPr="00BC2A3E">
        <w:t xml:space="preserve">From the ergonomics perspective, our next goal is to apply the ergonomics foundations and principles we have been discussing.  </w:t>
      </w:r>
    </w:p>
    <w:p w:rsidR="00BC2A3E" w:rsidRPr="00BC2A3E" w:rsidRDefault="00BC2A3E" w:rsidP="00886B80">
      <w:r w:rsidRPr="00BC2A3E">
        <w:t>Earlier we alluded to the components that make up the typical office, let’s spend a minute and outline them in some detail.</w:t>
      </w:r>
    </w:p>
    <w:p w:rsidR="00BC2A3E" w:rsidRPr="00BC2A3E" w:rsidRDefault="00BC2A3E" w:rsidP="00886B80">
      <w:r w:rsidRPr="00BC2A3E">
        <w:t>They include:</w:t>
      </w:r>
    </w:p>
    <w:tbl>
      <w:tblPr>
        <w:tblW w:w="0" w:type="auto"/>
        <w:tblLook w:val="01E0" w:firstRow="1" w:lastRow="1" w:firstColumn="1" w:lastColumn="1" w:noHBand="0" w:noVBand="0"/>
      </w:tblPr>
      <w:tblGrid>
        <w:gridCol w:w="2988"/>
        <w:gridCol w:w="2340"/>
        <w:gridCol w:w="2376"/>
      </w:tblGrid>
      <w:tr w:rsidR="00BC2A3E" w:rsidRPr="00BC2A3E" w:rsidTr="00BC2A3E">
        <w:tc>
          <w:tcPr>
            <w:tcW w:w="2988" w:type="dxa"/>
          </w:tcPr>
          <w:p w:rsidR="00BC2A3E" w:rsidRPr="00BC2A3E" w:rsidRDefault="00BC2A3E" w:rsidP="00415F1D">
            <w:pPr>
              <w:pStyle w:val="ListParagraph"/>
              <w:numPr>
                <w:ilvl w:val="0"/>
                <w:numId w:val="32"/>
              </w:numPr>
              <w:ind w:left="360"/>
            </w:pPr>
            <w:r w:rsidRPr="00BC2A3E">
              <w:t>User population profile</w:t>
            </w:r>
          </w:p>
          <w:p w:rsidR="00BC2A3E" w:rsidRPr="00BC2A3E" w:rsidRDefault="00BC2A3E" w:rsidP="00415F1D">
            <w:pPr>
              <w:pStyle w:val="ListParagraph"/>
              <w:numPr>
                <w:ilvl w:val="0"/>
                <w:numId w:val="32"/>
              </w:numPr>
              <w:ind w:left="360"/>
            </w:pPr>
            <w:r w:rsidRPr="00BC2A3E">
              <w:t>User – Single/Multi</w:t>
            </w:r>
          </w:p>
          <w:p w:rsidR="00BC2A3E" w:rsidRPr="00BC2A3E" w:rsidRDefault="00BC2A3E" w:rsidP="00415F1D">
            <w:pPr>
              <w:pStyle w:val="ListParagraph"/>
              <w:numPr>
                <w:ilvl w:val="0"/>
                <w:numId w:val="32"/>
              </w:numPr>
              <w:ind w:left="360"/>
            </w:pPr>
            <w:r w:rsidRPr="00BC2A3E">
              <w:t>Tasks – Single/Multi</w:t>
            </w:r>
          </w:p>
          <w:p w:rsidR="00BC2A3E" w:rsidRPr="00BC2A3E" w:rsidRDefault="00BC2A3E" w:rsidP="00415F1D">
            <w:pPr>
              <w:pStyle w:val="ListParagraph"/>
              <w:numPr>
                <w:ilvl w:val="0"/>
                <w:numId w:val="32"/>
              </w:numPr>
              <w:ind w:left="360"/>
            </w:pPr>
            <w:r w:rsidRPr="00BC2A3E">
              <w:t>Floor space</w:t>
            </w:r>
          </w:p>
          <w:p w:rsidR="00BC2A3E" w:rsidRPr="00BC2A3E" w:rsidRDefault="00BC2A3E" w:rsidP="00415F1D">
            <w:pPr>
              <w:pStyle w:val="ListParagraph"/>
              <w:numPr>
                <w:ilvl w:val="0"/>
                <w:numId w:val="32"/>
              </w:numPr>
              <w:ind w:left="360"/>
            </w:pPr>
            <w:r w:rsidRPr="00BC2A3E">
              <w:t xml:space="preserve">Chair </w:t>
            </w:r>
          </w:p>
          <w:p w:rsidR="00BC2A3E" w:rsidRPr="00BC2A3E" w:rsidRDefault="00BC2A3E" w:rsidP="00415F1D">
            <w:pPr>
              <w:pStyle w:val="ListParagraph"/>
              <w:numPr>
                <w:ilvl w:val="0"/>
                <w:numId w:val="32"/>
              </w:numPr>
              <w:ind w:left="360"/>
            </w:pPr>
            <w:r w:rsidRPr="00BC2A3E">
              <w:t>Worksurface</w:t>
            </w:r>
          </w:p>
        </w:tc>
        <w:tc>
          <w:tcPr>
            <w:tcW w:w="2340" w:type="dxa"/>
          </w:tcPr>
          <w:p w:rsidR="00BC2A3E" w:rsidRPr="00BC2A3E" w:rsidRDefault="00BC2A3E" w:rsidP="00415F1D">
            <w:pPr>
              <w:pStyle w:val="ListParagraph"/>
              <w:numPr>
                <w:ilvl w:val="0"/>
                <w:numId w:val="32"/>
              </w:numPr>
              <w:ind w:left="360"/>
            </w:pPr>
            <w:r w:rsidRPr="00BC2A3E">
              <w:t>Floor surface</w:t>
            </w:r>
          </w:p>
          <w:p w:rsidR="00BC2A3E" w:rsidRPr="00BC2A3E" w:rsidRDefault="00BC2A3E" w:rsidP="00415F1D">
            <w:pPr>
              <w:pStyle w:val="ListParagraph"/>
              <w:numPr>
                <w:ilvl w:val="0"/>
                <w:numId w:val="32"/>
              </w:numPr>
              <w:ind w:left="360"/>
            </w:pPr>
            <w:r w:rsidRPr="00BC2A3E">
              <w:t>Computer</w:t>
            </w:r>
          </w:p>
          <w:p w:rsidR="00BC2A3E" w:rsidRPr="00BC2A3E" w:rsidRDefault="00BC2A3E" w:rsidP="00415F1D">
            <w:pPr>
              <w:pStyle w:val="ListParagraph"/>
              <w:numPr>
                <w:ilvl w:val="0"/>
                <w:numId w:val="32"/>
              </w:numPr>
              <w:ind w:left="360"/>
            </w:pPr>
            <w:r w:rsidRPr="00BC2A3E">
              <w:t>Telephone</w:t>
            </w:r>
          </w:p>
          <w:p w:rsidR="00BC2A3E" w:rsidRPr="00BC2A3E" w:rsidRDefault="00BC2A3E" w:rsidP="00415F1D">
            <w:pPr>
              <w:pStyle w:val="ListParagraph"/>
              <w:numPr>
                <w:ilvl w:val="0"/>
                <w:numId w:val="32"/>
              </w:numPr>
              <w:ind w:left="360"/>
            </w:pPr>
            <w:r w:rsidRPr="00BC2A3E">
              <w:t xml:space="preserve">Office equipment </w:t>
            </w:r>
          </w:p>
          <w:p w:rsidR="00BC2A3E" w:rsidRPr="00BC2A3E" w:rsidRDefault="00BC2A3E" w:rsidP="00415F1D">
            <w:pPr>
              <w:pStyle w:val="ListParagraph"/>
              <w:numPr>
                <w:ilvl w:val="0"/>
                <w:numId w:val="32"/>
              </w:numPr>
              <w:ind w:left="360"/>
            </w:pPr>
            <w:r w:rsidRPr="00BC2A3E">
              <w:t xml:space="preserve">Storage </w:t>
            </w:r>
          </w:p>
        </w:tc>
        <w:tc>
          <w:tcPr>
            <w:tcW w:w="2376" w:type="dxa"/>
          </w:tcPr>
          <w:p w:rsidR="00BC2A3E" w:rsidRPr="00BC2A3E" w:rsidRDefault="00BC2A3E" w:rsidP="00415F1D">
            <w:pPr>
              <w:pStyle w:val="ListParagraph"/>
              <w:numPr>
                <w:ilvl w:val="0"/>
                <w:numId w:val="32"/>
              </w:numPr>
              <w:ind w:left="360"/>
            </w:pPr>
            <w:r w:rsidRPr="00BC2A3E">
              <w:t>Conference tables/chairs</w:t>
            </w:r>
          </w:p>
          <w:p w:rsidR="00BC2A3E" w:rsidRPr="00BC2A3E" w:rsidRDefault="00BC2A3E" w:rsidP="00415F1D">
            <w:pPr>
              <w:pStyle w:val="ListParagraph"/>
              <w:numPr>
                <w:ilvl w:val="0"/>
                <w:numId w:val="32"/>
              </w:numPr>
              <w:ind w:left="360"/>
            </w:pPr>
            <w:r w:rsidRPr="00BC2A3E">
              <w:t>Light</w:t>
            </w:r>
          </w:p>
          <w:p w:rsidR="00BC2A3E" w:rsidRPr="00BC2A3E" w:rsidRDefault="00BC2A3E" w:rsidP="00415F1D">
            <w:pPr>
              <w:pStyle w:val="ListParagraph"/>
              <w:numPr>
                <w:ilvl w:val="0"/>
                <w:numId w:val="32"/>
              </w:numPr>
              <w:ind w:left="360"/>
            </w:pPr>
            <w:r w:rsidRPr="00BC2A3E">
              <w:t>Noise</w:t>
            </w:r>
          </w:p>
          <w:p w:rsidR="00BC2A3E" w:rsidRPr="00BC2A3E" w:rsidRDefault="00BC2A3E" w:rsidP="00415F1D">
            <w:pPr>
              <w:pStyle w:val="ListParagraph"/>
              <w:numPr>
                <w:ilvl w:val="0"/>
                <w:numId w:val="32"/>
              </w:numPr>
              <w:ind w:left="360"/>
            </w:pPr>
            <w:r w:rsidRPr="00BC2A3E">
              <w:t>Temperature</w:t>
            </w:r>
          </w:p>
          <w:p w:rsidR="00BC2A3E" w:rsidRPr="00BC2A3E" w:rsidRDefault="00BC2A3E" w:rsidP="00521F85">
            <w:pPr>
              <w:pStyle w:val="ListParagraph"/>
              <w:numPr>
                <w:ilvl w:val="0"/>
                <w:numId w:val="0"/>
              </w:numPr>
              <w:ind w:left="360"/>
            </w:pPr>
          </w:p>
        </w:tc>
      </w:tr>
    </w:tbl>
    <w:p w:rsidR="00BC2A3E" w:rsidRPr="00BC2A3E" w:rsidRDefault="00CB7140" w:rsidP="00886B80">
      <w:pPr>
        <w:pStyle w:val="Heading3"/>
      </w:pPr>
      <w:bookmarkStart w:id="862" w:name="_Toc504984975"/>
      <w:r>
        <w:rPr>
          <w:noProof/>
        </w:rPr>
        <mc:AlternateContent>
          <mc:Choice Requires="wps">
            <w:drawing>
              <wp:anchor distT="0" distB="0" distL="114300" distR="114300" simplePos="0" relativeHeight="251784704" behindDoc="0" locked="0" layoutInCell="0" allowOverlap="1">
                <wp:simplePos x="0" y="0"/>
                <wp:positionH relativeFrom="column">
                  <wp:posOffset>-929640</wp:posOffset>
                </wp:positionH>
                <wp:positionV relativeFrom="paragraph">
                  <wp:posOffset>124460</wp:posOffset>
                </wp:positionV>
                <wp:extent cx="731520" cy="274320"/>
                <wp:effectExtent l="13335" t="19685" r="17145" b="20320"/>
                <wp:wrapNone/>
                <wp:docPr id="1070" name="AutoShape 1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B1253" id="AutoShape 1621" o:spid="_x0000_s1026" type="#_x0000_t13" style="position:absolute;margin-left:-73.2pt;margin-top:9.8pt;width:57.6pt;height:21.6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" o:allowincell="f" fillcolor="navy"/>
            </w:pict>
          </mc:Fallback>
        </mc:AlternateContent>
      </w:r>
      <w:bookmarkStart w:id="863" w:name="_Toc213054749"/>
      <w:r w:rsidR="00BC2A3E" w:rsidRPr="00BC2A3E">
        <w:t>User population profile</w:t>
      </w:r>
      <w:bookmarkEnd w:id="862"/>
      <w:bookmarkEnd w:id="863"/>
    </w:p>
    <w:p w:rsidR="00BC2A3E" w:rsidRPr="00BC2A3E" w:rsidRDefault="00521F85" w:rsidP="00886B80">
      <w:r>
        <w:t xml:space="preserve">An </w:t>
      </w:r>
      <w:r w:rsidR="00BC2A3E" w:rsidRPr="00BC2A3E">
        <w:t>important step is to accurately define the user population.  Specific points of information include:</w:t>
      </w:r>
    </w:p>
    <w:tbl>
      <w:tblPr>
        <w:tblW w:w="0" w:type="auto"/>
        <w:tblLook w:val="01E0" w:firstRow="1" w:lastRow="1" w:firstColumn="1" w:lastColumn="1" w:noHBand="0" w:noVBand="0"/>
      </w:tblPr>
      <w:tblGrid>
        <w:gridCol w:w="1908"/>
        <w:gridCol w:w="3330"/>
        <w:gridCol w:w="2466"/>
      </w:tblGrid>
      <w:tr w:rsidR="00BC2A3E" w:rsidRPr="00BC2A3E" w:rsidTr="00BC2A3E">
        <w:tc>
          <w:tcPr>
            <w:tcW w:w="1908" w:type="dxa"/>
          </w:tcPr>
          <w:p w:rsidR="00BC2A3E" w:rsidRPr="00BC2A3E" w:rsidRDefault="00BC2A3E" w:rsidP="00415F1D">
            <w:pPr>
              <w:pStyle w:val="ListParagraph"/>
              <w:numPr>
                <w:ilvl w:val="0"/>
                <w:numId w:val="33"/>
              </w:numPr>
              <w:ind w:left="360"/>
            </w:pPr>
            <w:r w:rsidRPr="00BC2A3E">
              <w:t>Age range</w:t>
            </w:r>
          </w:p>
          <w:p w:rsidR="00BC2A3E" w:rsidRPr="00BC2A3E" w:rsidRDefault="00BC2A3E" w:rsidP="00415F1D">
            <w:pPr>
              <w:pStyle w:val="ListParagraph"/>
              <w:numPr>
                <w:ilvl w:val="0"/>
                <w:numId w:val="33"/>
              </w:numPr>
              <w:ind w:left="360"/>
            </w:pPr>
            <w:r w:rsidRPr="00BC2A3E">
              <w:t>Gender</w:t>
            </w:r>
          </w:p>
          <w:p w:rsidR="00BC2A3E" w:rsidRPr="00BC2A3E" w:rsidRDefault="00BC2A3E" w:rsidP="00415F1D">
            <w:pPr>
              <w:pStyle w:val="ListParagraph"/>
              <w:numPr>
                <w:ilvl w:val="0"/>
                <w:numId w:val="33"/>
              </w:numPr>
              <w:ind w:left="360"/>
            </w:pPr>
            <w:r w:rsidRPr="00BC2A3E">
              <w:t>Stature</w:t>
            </w:r>
          </w:p>
          <w:p w:rsidR="00BC2A3E" w:rsidRPr="00BC2A3E" w:rsidRDefault="00BC2A3E" w:rsidP="00415F1D">
            <w:pPr>
              <w:pStyle w:val="ListParagraph"/>
              <w:numPr>
                <w:ilvl w:val="0"/>
                <w:numId w:val="33"/>
              </w:numPr>
              <w:ind w:left="360"/>
            </w:pPr>
            <w:r w:rsidRPr="00BC2A3E">
              <w:t xml:space="preserve">Vision </w:t>
            </w:r>
          </w:p>
        </w:tc>
        <w:tc>
          <w:tcPr>
            <w:tcW w:w="3330" w:type="dxa"/>
          </w:tcPr>
          <w:p w:rsidR="00BC2A3E" w:rsidRPr="00BC2A3E" w:rsidRDefault="00BC2A3E" w:rsidP="00415F1D">
            <w:pPr>
              <w:pStyle w:val="ListParagraph"/>
              <w:numPr>
                <w:ilvl w:val="0"/>
                <w:numId w:val="33"/>
              </w:numPr>
              <w:ind w:left="360"/>
            </w:pPr>
            <w:r w:rsidRPr="00BC2A3E">
              <w:t>Physical fitness levels</w:t>
            </w:r>
          </w:p>
          <w:p w:rsidR="00BC2A3E" w:rsidRPr="00BC2A3E" w:rsidRDefault="00BC2A3E" w:rsidP="00415F1D">
            <w:pPr>
              <w:pStyle w:val="ListParagraph"/>
              <w:numPr>
                <w:ilvl w:val="0"/>
                <w:numId w:val="33"/>
              </w:numPr>
              <w:ind w:left="360"/>
            </w:pPr>
            <w:r w:rsidRPr="00BC2A3E">
              <w:t>Hand dominance</w:t>
            </w:r>
          </w:p>
          <w:p w:rsidR="00BC2A3E" w:rsidRPr="00BC2A3E" w:rsidRDefault="00BC2A3E" w:rsidP="00415F1D">
            <w:pPr>
              <w:pStyle w:val="ListParagraph"/>
              <w:numPr>
                <w:ilvl w:val="0"/>
                <w:numId w:val="33"/>
              </w:numPr>
              <w:ind w:left="360"/>
            </w:pPr>
            <w:r w:rsidRPr="00BC2A3E">
              <w:t>Work experience (level and scope)</w:t>
            </w:r>
          </w:p>
        </w:tc>
        <w:tc>
          <w:tcPr>
            <w:tcW w:w="2466" w:type="dxa"/>
          </w:tcPr>
          <w:p w:rsidR="00BC2A3E" w:rsidRPr="00BC2A3E" w:rsidRDefault="00BC2A3E" w:rsidP="00415F1D">
            <w:pPr>
              <w:pStyle w:val="ListParagraph"/>
              <w:numPr>
                <w:ilvl w:val="0"/>
                <w:numId w:val="33"/>
              </w:numPr>
              <w:ind w:left="360"/>
            </w:pPr>
            <w:r w:rsidRPr="00BC2A3E">
              <w:t>Training (technical and safety)</w:t>
            </w:r>
          </w:p>
          <w:p w:rsidR="00BC2A3E" w:rsidRPr="00BC2A3E" w:rsidRDefault="00BC2A3E" w:rsidP="00415F1D">
            <w:pPr>
              <w:pStyle w:val="ListParagraph"/>
              <w:numPr>
                <w:ilvl w:val="0"/>
                <w:numId w:val="33"/>
              </w:numPr>
              <w:ind w:left="360"/>
            </w:pPr>
            <w:r w:rsidRPr="00BC2A3E">
              <w:t>Other</w:t>
            </w:r>
          </w:p>
        </w:tc>
      </w:tr>
    </w:tbl>
    <w:p w:rsidR="00521F85" w:rsidRDefault="00BC2A3E" w:rsidP="00886B80">
      <w:r w:rsidRPr="00BC2A3E">
        <w:t xml:space="preserve">We may find we have a very homogenous group or one that is quite diverse.  The user population may be one individual or it could number in the thousands.  In any case we need to define it. </w:t>
      </w:r>
    </w:p>
    <w:p w:rsidR="00BC2A3E" w:rsidRPr="00BC2A3E" w:rsidRDefault="00BC2A3E" w:rsidP="00886B80">
      <w:r w:rsidRPr="00BC2A3E">
        <w:t>For example, we need to understand the makeup of the user population including stature, reach and other anthropometric data along with any other special needs a particular individual may have.</w:t>
      </w:r>
    </w:p>
    <w:p w:rsidR="00BC2A3E" w:rsidRPr="00BC2A3E" w:rsidRDefault="00BC2A3E" w:rsidP="00886B80">
      <w:r w:rsidRPr="00BC2A3E">
        <w:t xml:space="preserve">Inadequately defining the user population </w:t>
      </w:r>
      <w:r w:rsidR="00521F85">
        <w:t>impedes</w:t>
      </w:r>
      <w:r w:rsidRPr="00BC2A3E">
        <w:t xml:space="preserve"> the design of new workstations and the analysis of existing ones. Defining the user profile lays the foundation for the remainder of the process.</w:t>
      </w:r>
    </w:p>
    <w:p w:rsidR="00BC2A3E" w:rsidRPr="00BC2A3E" w:rsidRDefault="00CB7140" w:rsidP="00886B80">
      <w:pPr>
        <w:pStyle w:val="Heading3"/>
      </w:pPr>
      <w:bookmarkStart w:id="864" w:name="_Toc213054750"/>
      <w:bookmarkStart w:id="865" w:name="_Toc504984976"/>
      <w:r>
        <w:rPr>
          <w:noProof/>
        </w:rPr>
        <w:lastRenderedPageBreak/>
        <mc:AlternateContent>
          <mc:Choice Requires="wps">
            <w:drawing>
              <wp:anchor distT="0" distB="0" distL="114300" distR="114300" simplePos="0" relativeHeight="251785728" behindDoc="0" locked="0" layoutInCell="0" allowOverlap="1">
                <wp:simplePos x="0" y="0"/>
                <wp:positionH relativeFrom="column">
                  <wp:posOffset>-929640</wp:posOffset>
                </wp:positionH>
                <wp:positionV relativeFrom="paragraph">
                  <wp:posOffset>-1270</wp:posOffset>
                </wp:positionV>
                <wp:extent cx="731520" cy="274320"/>
                <wp:effectExtent l="13335" t="19685" r="17145" b="10795"/>
                <wp:wrapNone/>
                <wp:docPr id="1069" name="AutoShape 1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D1DAB" id="AutoShape 1622" o:spid="_x0000_s1026" type="#_x0000_t13" style="position:absolute;margin-left:-73.2pt;margin-top:-.1pt;width:57.6pt;height:21.6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" o:allowincell="f" fillcolor="navy"/>
            </w:pict>
          </mc:Fallback>
        </mc:AlternateContent>
      </w:r>
      <w:r w:rsidR="00BC2A3E" w:rsidRPr="00BC2A3E">
        <w:t>User –Single/Multi</w:t>
      </w:r>
      <w:bookmarkEnd w:id="864"/>
      <w:bookmarkEnd w:id="865"/>
    </w:p>
    <w:p w:rsidR="00BC2A3E" w:rsidRPr="00BC2A3E" w:rsidRDefault="00BC2A3E" w:rsidP="00886B80">
      <w:r w:rsidRPr="00BC2A3E">
        <w:t xml:space="preserve">In terms of the workstation it is critical to be aware if a single person will primarily use the workstation or if two or more individuals will share it on a regular basis. We also need to </w:t>
      </w:r>
      <w:r w:rsidR="00521F85">
        <w:t>determine how often the change over</w:t>
      </w:r>
      <w:r w:rsidRPr="00BC2A3E">
        <w:t xml:space="preserve"> occurs. We need to determine if the workstation is a </w:t>
      </w:r>
      <w:r w:rsidRPr="00BC2A3E">
        <w:rPr>
          <w:b/>
          <w:i/>
        </w:rPr>
        <w:t>single user</w:t>
      </w:r>
      <w:r w:rsidRPr="00BC2A3E">
        <w:t xml:space="preserve"> or </w:t>
      </w:r>
      <w:r w:rsidRPr="00BC2A3E">
        <w:rPr>
          <w:b/>
          <w:i/>
        </w:rPr>
        <w:t>multi user</w:t>
      </w:r>
      <w:r w:rsidRPr="00BC2A3E">
        <w:t xml:space="preserve"> workstation.</w:t>
      </w:r>
    </w:p>
    <w:p w:rsidR="00BC2A3E" w:rsidRPr="00BC2A3E" w:rsidRDefault="00C5004F" w:rsidP="009235BF">
      <w:pPr>
        <w:pStyle w:val="Heading4"/>
      </w:pPr>
      <w:bookmarkStart w:id="866" w:name="_Toc213054751"/>
      <w:bookmarkStart w:id="867" w:name="_Toc504984977"/>
      <w:r>
        <w:rPr>
          <w:noProof/>
          <w:snapToGrid/>
        </w:rPr>
        <w:drawing>
          <wp:anchor distT="0" distB="0" distL="114300" distR="114300" simplePos="0" relativeHeight="251749376" behindDoc="0" locked="0" layoutInCell="1" allowOverlap="1">
            <wp:simplePos x="0" y="0"/>
            <wp:positionH relativeFrom="column">
              <wp:posOffset>2914650</wp:posOffset>
            </wp:positionH>
            <wp:positionV relativeFrom="paragraph">
              <wp:posOffset>280035</wp:posOffset>
            </wp:positionV>
            <wp:extent cx="2444750" cy="1814195"/>
            <wp:effectExtent l="171450" t="133350" r="355600" b="300355"/>
            <wp:wrapSquare wrapText="bothSides"/>
            <wp:docPr id="36" name="Picture 19" descr="K:\Clients\Medtronic\World Headquarters\Ergonomics Website Revision\Images\Potential Medtronic EE pics\Raw\Nnadi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Clients\Medtronic\World Headquarters\Ergonomics Website Revision\Images\Potential Medtronic EE pics\Raw\Nnadi1 (1).JPG"/>
                    <pic:cNvPicPr>
                      <a:picLocks noChangeAspect="1" noChangeArrowheads="1"/>
                    </pic:cNvPicPr>
                  </pic:nvPicPr>
                  <pic:blipFill>
                    <a:blip r:embed="rId130" cstate="print"/>
                    <a:srcRect/>
                    <a:stretch>
                      <a:fillRect/>
                    </a:stretch>
                  </pic:blipFill>
                  <pic:spPr bwMode="auto">
                    <a:xfrm>
                      <a:off x="0" y="0"/>
                      <a:ext cx="2444750" cy="181419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Single user</w:t>
      </w:r>
      <w:bookmarkEnd w:id="866"/>
      <w:bookmarkEnd w:id="867"/>
    </w:p>
    <w:p w:rsidR="00BC2A3E" w:rsidRPr="00BC2A3E" w:rsidRDefault="00521F85" w:rsidP="00886B80">
      <w:r>
        <w:t xml:space="preserve">By definition the workstation is designated for use by one individual only. </w:t>
      </w:r>
      <w:r w:rsidR="00BC2A3E" w:rsidRPr="00BC2A3E">
        <w:t>For the single-user workstation we are less influenced by the need for adjustability of the workstation itself.  For example</w:t>
      </w:r>
      <w:r w:rsidR="006D48AD">
        <w:t>,</w:t>
      </w:r>
      <w:r w:rsidR="00BC2A3E" w:rsidRPr="00BC2A3E">
        <w:t xml:space="preserve"> once we determine the proper height of the worksurface it can be fixed at this height with little or no need for adjustability. </w:t>
      </w:r>
    </w:p>
    <w:p w:rsidR="00BC2A3E" w:rsidRPr="00BC2A3E" w:rsidRDefault="00BC2A3E" w:rsidP="00886B80">
      <w:r w:rsidRPr="00BC2A3E">
        <w:t>For instance, a fixed height or adjustable/fixed worksurface (</w:t>
      </w:r>
      <w:r w:rsidR="006D48AD">
        <w:t xml:space="preserve">i.e. </w:t>
      </w:r>
      <w:r w:rsidRPr="00BC2A3E">
        <w:t>worksurface can be height adjusted but once adjusted is not readily changed</w:t>
      </w:r>
      <w:r w:rsidR="006D48AD">
        <w:t>;</w:t>
      </w:r>
      <w:r w:rsidRPr="00BC2A3E">
        <w:t xml:space="preserve"> e.g. wall panel mounted worksurfaces) makes for a viable workstation.</w:t>
      </w:r>
    </w:p>
    <w:p w:rsidR="00BC2A3E" w:rsidRPr="00BC2A3E" w:rsidRDefault="00FA7CA1" w:rsidP="009235BF">
      <w:pPr>
        <w:pStyle w:val="Heading4"/>
      </w:pPr>
      <w:bookmarkStart w:id="868" w:name="_Toc213054752"/>
      <w:bookmarkStart w:id="869" w:name="_Toc504984978"/>
      <w:r>
        <w:rPr>
          <w:noProof/>
          <w:snapToGrid/>
        </w:rPr>
        <w:drawing>
          <wp:anchor distT="0" distB="0" distL="114300" distR="114300" simplePos="0" relativeHeight="251751424" behindDoc="0" locked="0" layoutInCell="1" allowOverlap="1">
            <wp:simplePos x="0" y="0"/>
            <wp:positionH relativeFrom="column">
              <wp:posOffset>3314700</wp:posOffset>
            </wp:positionH>
            <wp:positionV relativeFrom="paragraph">
              <wp:posOffset>252095</wp:posOffset>
            </wp:positionV>
            <wp:extent cx="2079625" cy="1557655"/>
            <wp:effectExtent l="171450" t="133350" r="358775" b="309245"/>
            <wp:wrapSquare wrapText="bothSides"/>
            <wp:docPr id="38" name="Picture 117" descr="K:\Clients\Medtronic\Mounds View\Reception Counters\Images\MV Reception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Clients\Medtronic\Mounds View\Reception Counters\Images\MV Reception 038.jpg"/>
                    <pic:cNvPicPr>
                      <a:picLocks noChangeAspect="1" noChangeArrowheads="1"/>
                    </pic:cNvPicPr>
                  </pic:nvPicPr>
                  <pic:blipFill>
                    <a:blip r:embed="rId131" cstate="print"/>
                    <a:srcRect/>
                    <a:stretch>
                      <a:fillRect/>
                    </a:stretch>
                  </pic:blipFill>
                  <pic:spPr bwMode="auto">
                    <a:xfrm>
                      <a:off x="0" y="0"/>
                      <a:ext cx="2079625" cy="155765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Multi user</w:t>
      </w:r>
      <w:bookmarkEnd w:id="868"/>
      <w:bookmarkEnd w:id="869"/>
    </w:p>
    <w:p w:rsidR="00DF7617" w:rsidRDefault="00BC2A3E" w:rsidP="00886B80">
      <w:r w:rsidRPr="00886B80">
        <w:t xml:space="preserve">On the other hand multi-user workstations </w:t>
      </w:r>
      <w:r w:rsidR="006D48AD">
        <w:t xml:space="preserve">(e.g. reception counters) </w:t>
      </w:r>
      <w:r w:rsidRPr="00886B80">
        <w:t xml:space="preserve">by definition require a significantly greater degree of adjustability.  </w:t>
      </w:r>
    </w:p>
    <w:p w:rsidR="00BC2A3E" w:rsidRPr="00886B80" w:rsidRDefault="00BC2A3E" w:rsidP="00886B80">
      <w:r w:rsidRPr="00886B80">
        <w:t xml:space="preserve">To make the workstation effective, it is critical that the changeover from one user to the next be accomplished quickly and easily. </w:t>
      </w:r>
    </w:p>
    <w:p w:rsidR="00BC2A3E" w:rsidRPr="00886B80" w:rsidRDefault="00BC2A3E" w:rsidP="00886B80">
      <w:r w:rsidRPr="00886B80">
        <w:t>An adjustable/adjustable worksurface is desired. In this case, either through a spring balanced manual system or a powered system</w:t>
      </w:r>
      <w:r w:rsidR="006D48AD">
        <w:t>,</w:t>
      </w:r>
      <w:r w:rsidRPr="00886B80">
        <w:t xml:space="preserve"> the height of the worksurface can be readjusted within seconds.</w:t>
      </w:r>
    </w:p>
    <w:p w:rsidR="00BC2A3E" w:rsidRPr="00BC2A3E" w:rsidRDefault="00CB7140" w:rsidP="00886B80">
      <w:pPr>
        <w:pStyle w:val="Heading3"/>
      </w:pPr>
      <w:bookmarkStart w:id="870" w:name="_Toc504984979"/>
      <w:r>
        <w:rPr>
          <w:noProof/>
        </w:rPr>
        <mc:AlternateContent>
          <mc:Choice Requires="wps">
            <w:drawing>
              <wp:anchor distT="0" distB="0" distL="114300" distR="114300" simplePos="0" relativeHeight="251788800" behindDoc="0" locked="0" layoutInCell="0" allowOverlap="1">
                <wp:simplePos x="0" y="0"/>
                <wp:positionH relativeFrom="column">
                  <wp:posOffset>-847725</wp:posOffset>
                </wp:positionH>
                <wp:positionV relativeFrom="paragraph">
                  <wp:posOffset>80645</wp:posOffset>
                </wp:positionV>
                <wp:extent cx="731520" cy="274320"/>
                <wp:effectExtent l="9525" t="19685" r="20955" b="20320"/>
                <wp:wrapNone/>
                <wp:docPr id="1067" name="AutoShape 1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E7C32" id="AutoShape 1625" o:spid="_x0000_s1026" type="#_x0000_t13" style="position:absolute;margin-left:-66.75pt;margin-top:6.35pt;width:57.6pt;height:21.6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" o:allowincell="f" fillcolor="navy"/>
            </w:pict>
          </mc:Fallback>
        </mc:AlternateContent>
      </w:r>
      <w:bookmarkStart w:id="871" w:name="_Toc213054753"/>
      <w:r w:rsidR="00BC2A3E" w:rsidRPr="00BC2A3E">
        <w:t>Tasks: Single-task or Multitask</w:t>
      </w:r>
      <w:bookmarkEnd w:id="870"/>
      <w:bookmarkEnd w:id="871"/>
    </w:p>
    <w:p w:rsidR="00BC2A3E" w:rsidRPr="00BC2A3E" w:rsidRDefault="00BC2A3E" w:rsidP="00886B80">
      <w:r w:rsidRPr="00BC2A3E">
        <w:t xml:space="preserve">Specific tasks performed </w:t>
      </w:r>
      <w:r w:rsidR="006D48AD">
        <w:t>in the office workstation will</w:t>
      </w:r>
      <w:r w:rsidRPr="00BC2A3E">
        <w:t xml:space="preserve"> help to determine the office workstation configuration and setup.  Typically, we can categorize job demands as </w:t>
      </w:r>
      <w:r w:rsidRPr="00BC2A3E">
        <w:rPr>
          <w:b/>
          <w:i/>
        </w:rPr>
        <w:t>single task</w:t>
      </w:r>
      <w:r w:rsidRPr="00BC2A3E">
        <w:t xml:space="preserve"> or </w:t>
      </w:r>
      <w:r w:rsidRPr="00BC2A3E">
        <w:rPr>
          <w:b/>
          <w:i/>
        </w:rPr>
        <w:t>multitask</w:t>
      </w:r>
      <w:r w:rsidRPr="00BC2A3E">
        <w:t xml:space="preserve">. </w:t>
      </w:r>
    </w:p>
    <w:p w:rsidR="00BC2A3E" w:rsidRPr="00BC2A3E" w:rsidRDefault="00FA7CA1" w:rsidP="00886B80">
      <w:pPr>
        <w:pStyle w:val="Heading4"/>
      </w:pPr>
      <w:bookmarkStart w:id="872" w:name="_Toc213054754"/>
      <w:bookmarkStart w:id="873" w:name="_Toc504984980"/>
      <w:r>
        <w:rPr>
          <w:noProof/>
          <w:snapToGrid/>
        </w:rPr>
        <w:drawing>
          <wp:anchor distT="0" distB="0" distL="114300" distR="114300" simplePos="0" relativeHeight="251763712" behindDoc="0" locked="0" layoutInCell="1" allowOverlap="1">
            <wp:simplePos x="0" y="0"/>
            <wp:positionH relativeFrom="column">
              <wp:posOffset>3296920</wp:posOffset>
            </wp:positionH>
            <wp:positionV relativeFrom="paragraph">
              <wp:posOffset>44450</wp:posOffset>
            </wp:positionV>
            <wp:extent cx="2068830" cy="1558925"/>
            <wp:effectExtent l="171450" t="133350" r="369570" b="307975"/>
            <wp:wrapSquare wrapText="bothSides"/>
            <wp:docPr id="1498" name="Picture 31" descr="K:\Clients\Medtronic\World Headquarters\Ergonomics Website Revision\Images\Potential Medtronic EE pics\Raw\Mohamed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Clients\Medtronic\World Headquarters\Ergonomics Website Revision\Images\Potential Medtronic EE pics\Raw\Mohamed 004.jpg"/>
                    <pic:cNvPicPr>
                      <a:picLocks noChangeAspect="1" noChangeArrowheads="1"/>
                    </pic:cNvPicPr>
                  </pic:nvPicPr>
                  <pic:blipFill>
                    <a:blip r:embed="rId132" cstate="print"/>
                    <a:srcRect/>
                    <a:stretch>
                      <a:fillRect/>
                    </a:stretch>
                  </pic:blipFill>
                  <pic:spPr bwMode="auto">
                    <a:xfrm>
                      <a:off x="0" y="0"/>
                      <a:ext cx="2068830" cy="155892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Single-task</w:t>
      </w:r>
      <w:bookmarkEnd w:id="872"/>
      <w:bookmarkEnd w:id="873"/>
    </w:p>
    <w:p w:rsidR="00FA7CA1" w:rsidRDefault="00BC2A3E" w:rsidP="00886B80">
      <w:r w:rsidRPr="00BC2A3E">
        <w:t>An office workstation designated as single-task is defined as one where the majority of the work time is spent accomplishing a specific</w:t>
      </w:r>
      <w:r w:rsidR="00FA7CA1">
        <w:t>,</w:t>
      </w:r>
      <w:r w:rsidRPr="00BC2A3E">
        <w:t xml:space="preserve"> focused task. </w:t>
      </w:r>
    </w:p>
    <w:p w:rsidR="00BC2A3E" w:rsidRPr="00BC2A3E" w:rsidRDefault="00BC2A3E" w:rsidP="00886B80">
      <w:r w:rsidRPr="00BC2A3E">
        <w:lastRenderedPageBreak/>
        <w:t xml:space="preserve">For example, a customer service representative may spend a majority of the day on the computer and telephone performing computer lookup activities. Physically the job demands are concentrated in a single area. </w:t>
      </w:r>
    </w:p>
    <w:p w:rsidR="00BC2A3E" w:rsidRPr="00BC2A3E" w:rsidRDefault="00BC2A3E" w:rsidP="00886B80">
      <w:r w:rsidRPr="00BC2A3E">
        <w:t>The efficient set up of the single-task workstation is critical because the user tends to maintain a sustained position to perform their activities. Other examples of single-task workstations are data entry and CADCAM.</w:t>
      </w:r>
    </w:p>
    <w:p w:rsidR="00BC2A3E" w:rsidRPr="00BC2A3E" w:rsidRDefault="00FA7CA1" w:rsidP="00886B80">
      <w:pPr>
        <w:pStyle w:val="Heading4"/>
      </w:pPr>
      <w:bookmarkStart w:id="874" w:name="_Toc213054755"/>
      <w:bookmarkStart w:id="875" w:name="_Toc504984981"/>
      <w:r>
        <w:rPr>
          <w:noProof/>
          <w:snapToGrid/>
        </w:rPr>
        <w:drawing>
          <wp:anchor distT="0" distB="0" distL="114300" distR="114300" simplePos="0" relativeHeight="251765760" behindDoc="0" locked="0" layoutInCell="1" allowOverlap="1">
            <wp:simplePos x="0" y="0"/>
            <wp:positionH relativeFrom="column">
              <wp:posOffset>3353435</wp:posOffset>
            </wp:positionH>
            <wp:positionV relativeFrom="paragraph">
              <wp:posOffset>234950</wp:posOffset>
            </wp:positionV>
            <wp:extent cx="2042795" cy="1555750"/>
            <wp:effectExtent l="171450" t="133350" r="357505" b="311150"/>
            <wp:wrapSquare wrapText="bothSides"/>
            <wp:docPr id="32" name="Picture 32" descr="K:\Clients\Medtronic\World Headquarters\Ergonomics Website Revision\Images\Potential Medtronic EE pics\Raw\Middaug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Clients\Medtronic\World Headquarters\Ergonomics Website Revision\Images\Potential Medtronic EE pics\Raw\Middaugh (4).JPG"/>
                    <pic:cNvPicPr>
                      <a:picLocks noChangeAspect="1" noChangeArrowheads="1"/>
                    </pic:cNvPicPr>
                  </pic:nvPicPr>
                  <pic:blipFill>
                    <a:blip r:embed="rId133" cstate="print"/>
                    <a:srcRect/>
                    <a:stretch>
                      <a:fillRect/>
                    </a:stretch>
                  </pic:blipFill>
                  <pic:spPr bwMode="auto">
                    <a:xfrm>
                      <a:off x="0" y="0"/>
                      <a:ext cx="2042795" cy="155575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Multi-task</w:t>
      </w:r>
      <w:bookmarkEnd w:id="874"/>
      <w:bookmarkEnd w:id="875"/>
    </w:p>
    <w:p w:rsidR="00FA7CA1" w:rsidRDefault="00BC2A3E" w:rsidP="00886B80">
      <w:r w:rsidRPr="00BC2A3E">
        <w:t xml:space="preserve">In the workstation designated as multi-task, a number of different tasks need to be accomplished. For example, the user may spend some of the day at the computer, on the telephone, at a writing workstation, attending meetings and so on. </w:t>
      </w:r>
    </w:p>
    <w:p w:rsidR="00BC2A3E" w:rsidRPr="00BC2A3E" w:rsidRDefault="00BC2A3E" w:rsidP="00886B80">
      <w:r w:rsidRPr="00BC2A3E">
        <w:t>Physically</w:t>
      </w:r>
      <w:r w:rsidR="00FA7CA1">
        <w:t>,</w:t>
      </w:r>
      <w:r w:rsidRPr="00BC2A3E">
        <w:t xml:space="preserve"> the job demands may be spread across several areas if the work space</w:t>
      </w:r>
      <w:r w:rsidR="00FA7CA1">
        <w:t xml:space="preserve"> i</w:t>
      </w:r>
      <w:r w:rsidRPr="00BC2A3E">
        <w:t xml:space="preserve">s available to accomplish this.  However in many situations the space is not available and the user tries to multitask in a confined workstation. </w:t>
      </w:r>
    </w:p>
    <w:p w:rsidR="00FA7CA1" w:rsidRDefault="00BC2A3E" w:rsidP="00886B80">
      <w:r w:rsidRPr="00BC2A3E">
        <w:t xml:space="preserve">The efficient set up of the multi-task workstation either provides for separate workstations for separate tasks or makes it extremely easy for the user in the same workstation area to shift from one task to the next. </w:t>
      </w:r>
    </w:p>
    <w:p w:rsidR="00BC2A3E" w:rsidRDefault="00BC2A3E" w:rsidP="00886B80">
      <w:r w:rsidRPr="00BC2A3E">
        <w:t>Other examples of multi-task workstations include supervisory positions, technicians, etc.</w:t>
      </w:r>
    </w:p>
    <w:p w:rsidR="00BC2A3E" w:rsidRPr="00BC2A3E" w:rsidRDefault="00BC2A3E" w:rsidP="00F66E7E">
      <w:pPr>
        <w:pStyle w:val="Heading4"/>
      </w:pPr>
      <w:bookmarkStart w:id="876" w:name="_Toc213054756"/>
      <w:bookmarkStart w:id="877" w:name="_Toc504984982"/>
      <w:r w:rsidRPr="00BC2A3E">
        <w:t>Specific task (percentage breakdown)</w:t>
      </w:r>
      <w:bookmarkEnd w:id="876"/>
      <w:bookmarkEnd w:id="877"/>
    </w:p>
    <w:p w:rsidR="00BC2A3E" w:rsidRDefault="00BC2A3E" w:rsidP="00886B80">
      <w:r w:rsidRPr="00BC2A3E">
        <w:t>Part of our assessment will include identifying the percentage breakdown that specific tasks are performed to accomplish the overall job demands. We will ask the user to estimate the percentage based on an average week or month, recognizing that extreme variations can occur from day-to-day.</w:t>
      </w:r>
    </w:p>
    <w:p w:rsidR="009C0131" w:rsidRPr="00BC2A3E" w:rsidRDefault="009C0131" w:rsidP="00886B80"/>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20"/>
        <w:gridCol w:w="5670"/>
      </w:tblGrid>
      <w:tr w:rsidR="00BC2A3E" w:rsidRPr="00BC2A3E" w:rsidTr="00FA7CA1">
        <w:trPr>
          <w:cantSplit/>
        </w:trPr>
        <w:tc>
          <w:tcPr>
            <w:tcW w:w="1890" w:type="dxa"/>
            <w:shd w:val="clear" w:color="auto" w:fill="1F497D" w:themeFill="text2"/>
          </w:tcPr>
          <w:p w:rsidR="00BC2A3E" w:rsidRPr="00FA7CA1" w:rsidRDefault="00BC2A3E" w:rsidP="00FA7CA1">
            <w:pPr>
              <w:jc w:val="center"/>
              <w:rPr>
                <w:rFonts w:ascii="Arial" w:hAnsi="Arial" w:cs="Arial"/>
                <w:b/>
                <w:color w:val="FFFFFF" w:themeColor="background1"/>
              </w:rPr>
            </w:pPr>
            <w:r w:rsidRPr="00FA7CA1">
              <w:rPr>
                <w:rFonts w:ascii="Arial" w:hAnsi="Arial" w:cs="Arial"/>
                <w:b/>
                <w:color w:val="FFFFFF" w:themeColor="background1"/>
              </w:rPr>
              <w:t>Activity</w:t>
            </w:r>
          </w:p>
        </w:tc>
        <w:tc>
          <w:tcPr>
            <w:tcW w:w="720" w:type="dxa"/>
            <w:shd w:val="clear" w:color="auto" w:fill="1F497D" w:themeFill="text2"/>
          </w:tcPr>
          <w:p w:rsidR="00BC2A3E" w:rsidRPr="00FA7CA1" w:rsidRDefault="00BC2A3E" w:rsidP="00FA7CA1">
            <w:pPr>
              <w:jc w:val="center"/>
              <w:rPr>
                <w:rFonts w:ascii="Arial" w:hAnsi="Arial" w:cs="Arial"/>
                <w:b/>
                <w:color w:val="FFFFFF" w:themeColor="background1"/>
              </w:rPr>
            </w:pPr>
            <w:r w:rsidRPr="00FA7CA1">
              <w:rPr>
                <w:rFonts w:ascii="Arial" w:hAnsi="Arial" w:cs="Arial"/>
                <w:b/>
                <w:color w:val="FFFFFF" w:themeColor="background1"/>
              </w:rPr>
              <w:t>%</w:t>
            </w:r>
          </w:p>
        </w:tc>
        <w:tc>
          <w:tcPr>
            <w:tcW w:w="5670" w:type="dxa"/>
            <w:vMerge w:val="restart"/>
          </w:tcPr>
          <w:p w:rsidR="00BC2A3E" w:rsidRPr="00BC2A3E" w:rsidRDefault="00BC2A3E" w:rsidP="00886B80">
            <w:r w:rsidRPr="00BC2A3E">
              <w:rPr>
                <w:b/>
              </w:rPr>
              <w:t>Note:</w:t>
            </w:r>
            <w:r w:rsidRPr="00BC2A3E">
              <w:t xml:space="preserve"> the total may not necessarily equal 100%; it is possible to perform two or more activities at one time – computer and telephone use at the same time for example.</w:t>
            </w:r>
          </w:p>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Computer</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Telephone</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Handwriting</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 xml:space="preserve">Reading </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Meetings</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Miscellaneous</w:t>
            </w:r>
          </w:p>
        </w:tc>
        <w:tc>
          <w:tcPr>
            <w:tcW w:w="720" w:type="dxa"/>
          </w:tcPr>
          <w:p w:rsidR="00BC2A3E" w:rsidRPr="00BC2A3E" w:rsidRDefault="00BC2A3E" w:rsidP="00886B80"/>
        </w:tc>
        <w:tc>
          <w:tcPr>
            <w:tcW w:w="5670" w:type="dxa"/>
            <w:vMerge/>
          </w:tcPr>
          <w:p w:rsidR="00BC2A3E" w:rsidRPr="00BC2A3E" w:rsidRDefault="00BC2A3E" w:rsidP="00886B80"/>
        </w:tc>
      </w:tr>
    </w:tbl>
    <w:p w:rsidR="00DF7617" w:rsidRDefault="00DF7617" w:rsidP="00DF7617">
      <w:bookmarkStart w:id="878" w:name="_Toc157950724"/>
      <w:bookmarkStart w:id="879" w:name="_Toc213054757"/>
    </w:p>
    <w:p w:rsidR="00DF7617" w:rsidRDefault="00DF7617" w:rsidP="00DF7617"/>
    <w:p w:rsidR="00DF7617" w:rsidRDefault="00DF7617" w:rsidP="00DF7617"/>
    <w:p w:rsidR="00DF7617" w:rsidRDefault="00DF7617" w:rsidP="00DF7617"/>
    <w:p w:rsidR="00BC2A3E" w:rsidRPr="00BC2A3E" w:rsidRDefault="00CB7140" w:rsidP="00886B80">
      <w:pPr>
        <w:pStyle w:val="Heading3"/>
      </w:pPr>
      <w:bookmarkStart w:id="880" w:name="_Toc504984983"/>
      <w:r>
        <w:rPr>
          <w:noProof/>
        </w:rPr>
        <w:lastRenderedPageBreak/>
        <mc:AlternateContent>
          <mc:Choice Requires="wps">
            <w:drawing>
              <wp:anchor distT="0" distB="0" distL="114300" distR="114300" simplePos="0" relativeHeight="251786752" behindDoc="0" locked="0" layoutInCell="0" allowOverlap="1">
                <wp:simplePos x="0" y="0"/>
                <wp:positionH relativeFrom="column">
                  <wp:posOffset>-864870</wp:posOffset>
                </wp:positionH>
                <wp:positionV relativeFrom="paragraph">
                  <wp:posOffset>-15875</wp:posOffset>
                </wp:positionV>
                <wp:extent cx="731520" cy="274320"/>
                <wp:effectExtent l="11430" t="14605" r="19050" b="6350"/>
                <wp:wrapNone/>
                <wp:docPr id="1064" name="AutoShape 1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30763" id="AutoShape 1623" o:spid="_x0000_s1026" type="#_x0000_t13" style="position:absolute;margin-left:-68.1pt;margin-top:-1.25pt;width:57.6pt;height:21.6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" o:allowincell="f" fillcolor="navy"/>
            </w:pict>
          </mc:Fallback>
        </mc:AlternateContent>
      </w:r>
      <w:bookmarkEnd w:id="878"/>
      <w:r w:rsidR="00BC2A3E" w:rsidRPr="00BC2A3E">
        <w:t>Floor space</w:t>
      </w:r>
      <w:bookmarkEnd w:id="879"/>
      <w:bookmarkEnd w:id="880"/>
      <w:r w:rsidR="00BC2A3E" w:rsidRPr="00BC2A3E">
        <w:t xml:space="preserve"> </w:t>
      </w:r>
    </w:p>
    <w:p w:rsidR="00FA7CA1" w:rsidRDefault="00FA7CA1" w:rsidP="00886B80">
      <w:r>
        <w:rPr>
          <w:noProof/>
        </w:rPr>
        <w:drawing>
          <wp:anchor distT="0" distB="0" distL="114300" distR="114300" simplePos="0" relativeHeight="251672576" behindDoc="1" locked="0" layoutInCell="1" allowOverlap="1">
            <wp:simplePos x="0" y="0"/>
            <wp:positionH relativeFrom="column">
              <wp:posOffset>2841625</wp:posOffset>
            </wp:positionH>
            <wp:positionV relativeFrom="paragraph">
              <wp:posOffset>62865</wp:posOffset>
            </wp:positionV>
            <wp:extent cx="2612390" cy="2743200"/>
            <wp:effectExtent l="19050" t="0" r="0" b="0"/>
            <wp:wrapTight wrapText="bothSides">
              <wp:wrapPolygon edited="0">
                <wp:start x="-158" y="0"/>
                <wp:lineTo x="-158" y="21450"/>
                <wp:lineTo x="21579" y="21450"/>
                <wp:lineTo x="21579" y="0"/>
                <wp:lineTo x="-158" y="0"/>
              </wp:wrapPolygon>
            </wp:wrapTight>
            <wp:docPr id="66" name="Picture 267" descr="floorplans_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floorplans_hc"/>
                    <pic:cNvPicPr>
                      <a:picLocks noChangeAspect="1" noChangeArrowheads="1"/>
                    </pic:cNvPicPr>
                  </pic:nvPicPr>
                  <pic:blipFill>
                    <a:blip r:embed="rId134" cstate="print"/>
                    <a:stretch>
                      <a:fillRect/>
                    </a:stretch>
                  </pic:blipFill>
                  <pic:spPr bwMode="auto">
                    <a:xfrm>
                      <a:off x="0" y="0"/>
                      <a:ext cx="2612390" cy="2743200"/>
                    </a:xfrm>
                    <a:prstGeom prst="rect">
                      <a:avLst/>
                    </a:prstGeom>
                    <a:noFill/>
                    <a:ln>
                      <a:noFill/>
                    </a:ln>
                  </pic:spPr>
                </pic:pic>
              </a:graphicData>
            </a:graphic>
          </wp:anchor>
        </w:drawing>
      </w:r>
      <w:r w:rsidR="00BC2A3E" w:rsidRPr="00BC2A3E">
        <w:t xml:space="preserve">In the ideal world, the dimensions of the office workstation are determined exclusively by the job tasks.  </w:t>
      </w:r>
    </w:p>
    <w:p w:rsidR="00BC2A3E" w:rsidRPr="00BC2A3E" w:rsidRDefault="00BC2A3E" w:rsidP="00886B80">
      <w:r w:rsidRPr="00BC2A3E">
        <w:t>For example, in some very focused single-task workstations 48 square feet may be sufficient. In other cases, a multitask workstation may require 120 square feet or even more to effectively accomplish the job tasks.</w:t>
      </w:r>
    </w:p>
    <w:p w:rsidR="00FA7CA1" w:rsidRDefault="00BC2A3E" w:rsidP="00886B80">
      <w:r w:rsidRPr="00BC2A3E">
        <w:t xml:space="preserve">However, as we all recognize we do not live in the ideal world.  Floor space may be determined by a host of factors not relative to job task. </w:t>
      </w:r>
    </w:p>
    <w:p w:rsidR="00F66E7E" w:rsidRDefault="00BC2A3E" w:rsidP="00886B80">
      <w:r w:rsidRPr="00BC2A3E">
        <w:t>This does not negate the need to perform an effective job analysis to make recommendations but does cause us in many cases to be quite creative!</w:t>
      </w:r>
    </w:p>
    <w:p w:rsidR="00FA7CA1" w:rsidRDefault="00FA7CA1" w:rsidP="00886B80"/>
    <w:p w:rsidR="00BC2A3E" w:rsidRDefault="00BC2A3E" w:rsidP="00F66E7E">
      <w:pPr>
        <w:pStyle w:val="Heading3"/>
      </w:pPr>
      <w:bookmarkStart w:id="881" w:name="_Toc213054758"/>
      <w:bookmarkStart w:id="882" w:name="_Toc213055654"/>
      <w:bookmarkStart w:id="883" w:name="_Toc504984984"/>
      <w:r w:rsidRPr="00BC2A3E">
        <w:t>Office Ergonomics Workstation Evaluation Worksheet</w:t>
      </w:r>
      <w:bookmarkEnd w:id="881"/>
      <w:bookmarkEnd w:id="882"/>
      <w:bookmarkEnd w:id="883"/>
    </w:p>
    <w:tbl>
      <w:tblPr>
        <w:tblW w:w="918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620"/>
        <w:gridCol w:w="2700"/>
        <w:gridCol w:w="1890"/>
        <w:gridCol w:w="540"/>
        <w:gridCol w:w="2430"/>
      </w:tblGrid>
      <w:tr w:rsidR="00BC2A3E" w:rsidRPr="00FA7CA1" w:rsidTr="009875DB">
        <w:trPr>
          <w:trHeight w:val="287"/>
        </w:trPr>
        <w:tc>
          <w:tcPr>
            <w:tcW w:w="4320" w:type="dxa"/>
            <w:gridSpan w:val="2"/>
            <w:shd w:val="clear" w:color="auto" w:fill="1F497D" w:themeFill="text2"/>
            <w:vAlign w:val="center"/>
          </w:tcPr>
          <w:p w:rsidR="00BC2A3E" w:rsidRPr="009875DB" w:rsidRDefault="009C0131" w:rsidP="009875DB">
            <w:pPr>
              <w:jc w:val="center"/>
              <w:rPr>
                <w:rFonts w:ascii="Arial" w:hAnsi="Arial" w:cs="Arial"/>
                <w:b/>
                <w:color w:val="FFFFFF" w:themeColor="background1"/>
                <w:sz w:val="22"/>
              </w:rPr>
            </w:pPr>
            <w:r w:rsidRPr="009875DB">
              <w:rPr>
                <w:rFonts w:ascii="Arial" w:hAnsi="Arial" w:cs="Arial"/>
                <w:b/>
                <w:noProof/>
                <w:color w:val="FFFFFF" w:themeColor="background1"/>
                <w:sz w:val="22"/>
              </w:rPr>
              <w:drawing>
                <wp:anchor distT="0" distB="0" distL="114300" distR="114300" simplePos="0" relativeHeight="251643904" behindDoc="0" locked="0" layoutInCell="1" allowOverlap="1">
                  <wp:simplePos x="0" y="0"/>
                  <wp:positionH relativeFrom="column">
                    <wp:posOffset>-912495</wp:posOffset>
                  </wp:positionH>
                  <wp:positionV relativeFrom="paragraph">
                    <wp:posOffset>13335</wp:posOffset>
                  </wp:positionV>
                  <wp:extent cx="683895" cy="916940"/>
                  <wp:effectExtent l="171450" t="133350" r="363855" b="302260"/>
                  <wp:wrapNone/>
                  <wp:docPr id="68" name="Picture 431"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Office Ergonomics WSE Form"/>
                          <pic:cNvPicPr>
                            <a:picLocks noChangeAspect="1" noChangeArrowheads="1"/>
                          </pic:cNvPicPr>
                        </pic:nvPicPr>
                        <pic:blipFill>
                          <a:blip r:embed="rId135" cstate="print"/>
                          <a:srcRect r="1915"/>
                          <a:stretch>
                            <a:fillRect/>
                          </a:stretch>
                        </pic:blipFill>
                        <pic:spPr bwMode="auto">
                          <a:xfrm>
                            <a:off x="0" y="0"/>
                            <a:ext cx="683895" cy="91694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9875DB">
              <w:rPr>
                <w:rFonts w:ascii="Arial" w:hAnsi="Arial" w:cs="Arial"/>
                <w:b/>
                <w:color w:val="FFFFFF" w:themeColor="background1"/>
                <w:sz w:val="22"/>
              </w:rPr>
              <w:t>Demographic</w:t>
            </w:r>
            <w:r w:rsidR="009875DB" w:rsidRPr="009875DB">
              <w:rPr>
                <w:rFonts w:ascii="Arial" w:hAnsi="Arial" w:cs="Arial"/>
                <w:b/>
                <w:color w:val="FFFFFF" w:themeColor="background1"/>
                <w:sz w:val="22"/>
              </w:rPr>
              <w:t>s</w:t>
            </w:r>
          </w:p>
        </w:tc>
        <w:tc>
          <w:tcPr>
            <w:tcW w:w="1890" w:type="dxa"/>
            <w:tcBorders>
              <w:bottom w:val="single" w:sz="4" w:space="0" w:color="auto"/>
            </w:tcBorders>
            <w:shd w:val="clear" w:color="auto" w:fill="1F497D" w:themeFill="text2"/>
            <w:vAlign w:val="center"/>
          </w:tcPr>
          <w:p w:rsidR="00BC2A3E" w:rsidRPr="009875DB" w:rsidRDefault="00BC2A3E" w:rsidP="00FA7CA1">
            <w:pPr>
              <w:jc w:val="center"/>
              <w:rPr>
                <w:rFonts w:ascii="Arial" w:hAnsi="Arial" w:cs="Arial"/>
                <w:b/>
                <w:color w:val="FFFFFF" w:themeColor="background1"/>
                <w:sz w:val="22"/>
              </w:rPr>
            </w:pPr>
            <w:r w:rsidRPr="009875DB">
              <w:rPr>
                <w:rFonts w:ascii="Arial" w:hAnsi="Arial" w:cs="Arial"/>
                <w:b/>
                <w:color w:val="FFFFFF" w:themeColor="background1"/>
                <w:sz w:val="22"/>
              </w:rPr>
              <w:t>Work Activity</w:t>
            </w:r>
          </w:p>
        </w:tc>
        <w:tc>
          <w:tcPr>
            <w:tcW w:w="540" w:type="dxa"/>
            <w:tcBorders>
              <w:bottom w:val="single" w:sz="4" w:space="0" w:color="auto"/>
            </w:tcBorders>
            <w:shd w:val="clear" w:color="auto" w:fill="1F497D" w:themeFill="text2"/>
            <w:vAlign w:val="center"/>
          </w:tcPr>
          <w:p w:rsidR="00BC2A3E" w:rsidRPr="009875DB" w:rsidRDefault="00BC2A3E" w:rsidP="00FA7CA1">
            <w:pPr>
              <w:jc w:val="center"/>
              <w:rPr>
                <w:rFonts w:ascii="Arial" w:hAnsi="Arial" w:cs="Arial"/>
                <w:b/>
                <w:color w:val="FFFFFF" w:themeColor="background1"/>
                <w:sz w:val="22"/>
              </w:rPr>
            </w:pPr>
            <w:r w:rsidRPr="009875DB">
              <w:rPr>
                <w:rFonts w:ascii="Arial" w:hAnsi="Arial" w:cs="Arial"/>
                <w:b/>
                <w:color w:val="FFFFFF" w:themeColor="background1"/>
                <w:sz w:val="22"/>
              </w:rPr>
              <w:t>%</w:t>
            </w:r>
          </w:p>
        </w:tc>
        <w:tc>
          <w:tcPr>
            <w:tcW w:w="2430" w:type="dxa"/>
            <w:tcBorders>
              <w:bottom w:val="single" w:sz="4" w:space="0" w:color="auto"/>
            </w:tcBorders>
            <w:shd w:val="clear" w:color="auto" w:fill="1F497D" w:themeFill="text2"/>
            <w:vAlign w:val="center"/>
          </w:tcPr>
          <w:p w:rsidR="00BC2A3E" w:rsidRPr="009875DB" w:rsidRDefault="00BC2A3E" w:rsidP="009875DB">
            <w:pPr>
              <w:jc w:val="center"/>
              <w:rPr>
                <w:rFonts w:ascii="Arial" w:hAnsi="Arial" w:cs="Arial"/>
                <w:b/>
                <w:color w:val="FFFFFF" w:themeColor="background1"/>
                <w:sz w:val="22"/>
              </w:rPr>
            </w:pPr>
            <w:r w:rsidRPr="009875DB">
              <w:rPr>
                <w:rFonts w:ascii="Arial" w:hAnsi="Arial" w:cs="Arial"/>
                <w:b/>
                <w:color w:val="FFFFFF" w:themeColor="background1"/>
                <w:sz w:val="22"/>
              </w:rPr>
              <w:t>Reason</w:t>
            </w:r>
          </w:p>
        </w:tc>
      </w:tr>
      <w:tr w:rsidR="00BC2A3E" w:rsidRPr="00BC2A3E" w:rsidTr="009875DB">
        <w:trPr>
          <w:trHeight w:val="305"/>
        </w:trPr>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Evaluated by</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Computer</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val="restart"/>
            <w:tcBorders>
              <w:top w:val="single" w:sz="4" w:space="0" w:color="auto"/>
              <w:left w:val="single" w:sz="4" w:space="0" w:color="auto"/>
              <w:right w:val="single" w:sz="4" w:space="0" w:color="auto"/>
            </w:tcBorders>
            <w:shd w:val="clear" w:color="auto" w:fill="auto"/>
          </w:tcPr>
          <w:p w:rsidR="00BC2A3E" w:rsidRPr="009875DB" w:rsidRDefault="00BC2A3E" w:rsidP="00886B80">
            <w:r w:rsidRPr="009875DB">
              <w:t>New employee</w:t>
            </w:r>
          </w:p>
          <w:p w:rsidR="00BC2A3E" w:rsidRPr="009875DB" w:rsidRDefault="00BC2A3E" w:rsidP="00886B80">
            <w:r w:rsidRPr="009875DB">
              <w:t>New workstation</w:t>
            </w:r>
          </w:p>
          <w:p w:rsidR="00BC2A3E" w:rsidRPr="009875DB" w:rsidRDefault="00BC2A3E" w:rsidP="00886B80">
            <w:r w:rsidRPr="009875DB">
              <w:t>Medical issue</w:t>
            </w:r>
          </w:p>
          <w:p w:rsidR="00BC2A3E" w:rsidRPr="009875DB" w:rsidRDefault="00BC2A3E" w:rsidP="00886B80">
            <w:r w:rsidRPr="009875DB">
              <w:t>Equipment/furniture issue</w:t>
            </w:r>
          </w:p>
          <w:p w:rsidR="00BC2A3E" w:rsidRPr="009235BF" w:rsidRDefault="00BC2A3E" w:rsidP="00886B80">
            <w:pPr>
              <w:rPr>
                <w:b/>
              </w:rPr>
            </w:pPr>
            <w:r w:rsidRPr="009875DB">
              <w:t>Other (comment below)</w:t>
            </w:r>
          </w:p>
        </w:tc>
      </w:tr>
      <w:tr w:rsidR="00BC2A3E" w:rsidRPr="00BC2A3E" w:rsidTr="009875DB">
        <w:trPr>
          <w:trHeight w:val="305"/>
        </w:trPr>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 xml:space="preserve">Eval </w:t>
            </w:r>
            <w:r w:rsidRPr="009875DB" w:rsidDel="00757F8F">
              <w:rPr>
                <w:rFonts w:ascii="Arial" w:hAnsi="Arial" w:cs="Arial"/>
                <w:b/>
                <w:sz w:val="20"/>
              </w:rPr>
              <w:t>Date</w:t>
            </w:r>
            <w:r w:rsidRPr="009875DB">
              <w:rPr>
                <w:rFonts w:ascii="Arial" w:hAnsi="Arial" w:cs="Arial"/>
                <w:b/>
                <w:sz w:val="20"/>
              </w:rPr>
              <w:t xml:space="preserve"> </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Telephone</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vAlign w:val="center"/>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Last Name</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Handwriting</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First Name</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10 key</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Job Title</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Read-hard copy</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Dept</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Meetings</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Location</w:t>
            </w:r>
          </w:p>
        </w:tc>
        <w:tc>
          <w:tcPr>
            <w:tcW w:w="2700" w:type="dxa"/>
            <w:shd w:val="clear" w:color="auto" w:fill="auto"/>
          </w:tcPr>
          <w:p w:rsidR="00BC2A3E" w:rsidRPr="009235BF" w:rsidRDefault="00BC2A3E" w:rsidP="00886B80">
            <w:pPr>
              <w:rPr>
                <w:b/>
              </w:rPr>
            </w:pPr>
          </w:p>
        </w:tc>
        <w:tc>
          <w:tcPr>
            <w:tcW w:w="1890" w:type="dxa"/>
            <w:tcBorders>
              <w:bottom w:val="single" w:sz="4" w:space="0" w:color="auto"/>
            </w:tcBorders>
            <w:shd w:val="pct5" w:color="auto" w:fill="auto"/>
          </w:tcPr>
          <w:p w:rsidR="00BC2A3E" w:rsidRPr="009875DB" w:rsidRDefault="00BC2A3E" w:rsidP="00886B80">
            <w:pPr>
              <w:rPr>
                <w:rFonts w:ascii="Arial" w:hAnsi="Arial" w:cs="Arial"/>
                <w:b/>
                <w:sz w:val="20"/>
              </w:rPr>
            </w:pPr>
            <w:r w:rsidRPr="009875DB">
              <w:rPr>
                <w:rFonts w:ascii="Arial" w:hAnsi="Arial" w:cs="Arial"/>
                <w:b/>
                <w:sz w:val="20"/>
              </w:rPr>
              <w:t>Other</w:t>
            </w:r>
          </w:p>
        </w:tc>
        <w:tc>
          <w:tcPr>
            <w:tcW w:w="540" w:type="dxa"/>
            <w:tcBorders>
              <w:bottom w:val="single" w:sz="4" w:space="0" w:color="auto"/>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bottom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rPr>
          <w:trHeight w:val="64"/>
        </w:trPr>
        <w:tc>
          <w:tcPr>
            <w:tcW w:w="1620" w:type="dxa"/>
            <w:shd w:val="pct5" w:color="auto" w:fill="auto"/>
          </w:tcPr>
          <w:p w:rsidR="00BC2A3E" w:rsidRPr="009875DB" w:rsidRDefault="00BC2A3E" w:rsidP="00886B80">
            <w:pPr>
              <w:rPr>
                <w:rFonts w:ascii="Arial" w:hAnsi="Arial" w:cs="Arial"/>
                <w:b/>
                <w:sz w:val="20"/>
              </w:rPr>
            </w:pPr>
            <w:r w:rsidRPr="009875DB" w:rsidDel="007D5729">
              <w:rPr>
                <w:rFonts w:ascii="Arial" w:hAnsi="Arial" w:cs="Arial"/>
                <w:b/>
                <w:sz w:val="20"/>
              </w:rPr>
              <w:t>Stature</w:t>
            </w:r>
            <w:r w:rsidRPr="009875DB">
              <w:rPr>
                <w:rFonts w:ascii="Arial" w:hAnsi="Arial" w:cs="Arial"/>
                <w:b/>
                <w:sz w:val="20"/>
              </w:rPr>
              <w:t xml:space="preserve"> (shoeless)</w:t>
            </w:r>
          </w:p>
        </w:tc>
        <w:tc>
          <w:tcPr>
            <w:tcW w:w="2700" w:type="dxa"/>
            <w:shd w:val="clear" w:color="auto" w:fill="auto"/>
          </w:tcPr>
          <w:p w:rsidR="00BC2A3E" w:rsidRPr="009235BF" w:rsidRDefault="00BC2A3E" w:rsidP="00886B80">
            <w:pPr>
              <w:rPr>
                <w:b/>
              </w:rPr>
            </w:pPr>
          </w:p>
        </w:tc>
        <w:tc>
          <w:tcPr>
            <w:tcW w:w="2430" w:type="dxa"/>
            <w:gridSpan w:val="2"/>
            <w:shd w:val="clear" w:color="auto" w:fill="F2F2F2" w:themeFill="background1" w:themeFillShade="F2"/>
          </w:tcPr>
          <w:p w:rsidR="00BC2A3E" w:rsidRPr="009875DB" w:rsidRDefault="00BC2A3E" w:rsidP="00886B80">
            <w:pPr>
              <w:rPr>
                <w:rFonts w:ascii="Arial" w:hAnsi="Arial" w:cs="Arial"/>
                <w:b/>
                <w:sz w:val="20"/>
              </w:rPr>
            </w:pPr>
            <w:r w:rsidRPr="009875DB">
              <w:rPr>
                <w:rFonts w:ascii="Arial" w:hAnsi="Arial" w:cs="Arial"/>
                <w:b/>
                <w:sz w:val="20"/>
              </w:rPr>
              <w:t>Work Activity Comments</w:t>
            </w:r>
          </w:p>
        </w:tc>
        <w:tc>
          <w:tcPr>
            <w:tcW w:w="2430" w:type="dxa"/>
            <w:tcBorders>
              <w:top w:val="single" w:sz="4" w:space="0" w:color="auto"/>
              <w:bottom w:val="single" w:sz="4" w:space="0" w:color="auto"/>
            </w:tcBorders>
            <w:shd w:val="clear" w:color="auto" w:fill="F2F2F2" w:themeFill="background1" w:themeFillShade="F2"/>
          </w:tcPr>
          <w:p w:rsidR="00BC2A3E" w:rsidRPr="009235BF" w:rsidRDefault="00BC2A3E" w:rsidP="00886B80">
            <w:pPr>
              <w:rPr>
                <w:b/>
              </w:rPr>
            </w:pPr>
            <w:r w:rsidRPr="009875DB">
              <w:rPr>
                <w:rFonts w:ascii="Arial" w:hAnsi="Arial" w:cs="Arial"/>
                <w:b/>
                <w:sz w:val="20"/>
              </w:rPr>
              <w:t>Other Information</w:t>
            </w: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Heel height</w:t>
            </w:r>
          </w:p>
        </w:tc>
        <w:tc>
          <w:tcPr>
            <w:tcW w:w="2700" w:type="dxa"/>
            <w:tcBorders>
              <w:bottom w:val="single" w:sz="4" w:space="0" w:color="auto"/>
            </w:tcBorders>
            <w:shd w:val="clear" w:color="auto" w:fill="auto"/>
          </w:tcPr>
          <w:p w:rsidR="00BC2A3E" w:rsidRPr="00BC2A3E" w:rsidRDefault="00BC2A3E" w:rsidP="00886B80"/>
        </w:tc>
        <w:tc>
          <w:tcPr>
            <w:tcW w:w="2430" w:type="dxa"/>
            <w:gridSpan w:val="2"/>
            <w:vMerge w:val="restart"/>
            <w:shd w:val="clear" w:color="auto" w:fill="auto"/>
          </w:tcPr>
          <w:p w:rsidR="00BC2A3E" w:rsidRPr="00BC2A3E" w:rsidRDefault="00BC2A3E" w:rsidP="00886B80"/>
        </w:tc>
        <w:tc>
          <w:tcPr>
            <w:tcW w:w="2430" w:type="dxa"/>
            <w:vMerge w:val="restart"/>
            <w:shd w:val="clear" w:color="auto" w:fill="auto"/>
          </w:tcPr>
          <w:p w:rsidR="00BC2A3E" w:rsidRPr="00BC2A3E" w:rsidRDefault="00BC2A3E" w:rsidP="00886B80"/>
        </w:tc>
      </w:tr>
      <w:tr w:rsidR="00BC2A3E" w:rsidRPr="00BC2A3E" w:rsidTr="009875DB">
        <w:trPr>
          <w:trHeight w:val="64"/>
        </w:trPr>
        <w:tc>
          <w:tcPr>
            <w:tcW w:w="1620" w:type="dxa"/>
            <w:shd w:val="pct5" w:color="auto" w:fill="auto"/>
          </w:tcPr>
          <w:p w:rsidR="00BC2A3E" w:rsidRPr="009875DB" w:rsidRDefault="00BC2A3E" w:rsidP="00886B80">
            <w:pPr>
              <w:rPr>
                <w:rFonts w:ascii="Arial" w:hAnsi="Arial" w:cs="Arial"/>
                <w:b/>
                <w:sz w:val="20"/>
              </w:rPr>
            </w:pPr>
            <w:r w:rsidRPr="009875DB" w:rsidDel="007D5729">
              <w:rPr>
                <w:rFonts w:ascii="Arial" w:hAnsi="Arial" w:cs="Arial"/>
                <w:b/>
                <w:sz w:val="20"/>
              </w:rPr>
              <w:t>Hand</w:t>
            </w:r>
            <w:r w:rsidRPr="009875DB">
              <w:rPr>
                <w:rFonts w:ascii="Arial" w:hAnsi="Arial" w:cs="Arial"/>
                <w:b/>
                <w:sz w:val="20"/>
              </w:rPr>
              <w:t>edness</w:t>
            </w:r>
          </w:p>
        </w:tc>
        <w:tc>
          <w:tcPr>
            <w:tcW w:w="2700" w:type="dxa"/>
            <w:shd w:val="clear" w:color="auto" w:fill="auto"/>
          </w:tcPr>
          <w:p w:rsidR="00BC2A3E" w:rsidRPr="00BC2A3E" w:rsidRDefault="00BC2A3E" w:rsidP="00886B80">
            <w:r w:rsidRPr="00BC2A3E">
              <w:t>Right/Left/Ambidextrous</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Job demands</w:t>
            </w:r>
          </w:p>
        </w:tc>
        <w:tc>
          <w:tcPr>
            <w:tcW w:w="2700" w:type="dxa"/>
            <w:tcBorders>
              <w:right w:val="single" w:sz="4" w:space="0" w:color="auto"/>
            </w:tcBorders>
            <w:shd w:val="clear" w:color="auto" w:fill="auto"/>
          </w:tcPr>
          <w:p w:rsidR="00BC2A3E" w:rsidRPr="00BC2A3E" w:rsidRDefault="00BC2A3E" w:rsidP="00886B80">
            <w:pPr>
              <w:rPr>
                <w:b/>
              </w:rPr>
            </w:pPr>
            <w:r w:rsidRPr="00BC2A3E">
              <w:t>Sedentary/Manual</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Work hours</w:t>
            </w:r>
          </w:p>
        </w:tc>
        <w:tc>
          <w:tcPr>
            <w:tcW w:w="2700" w:type="dxa"/>
            <w:tcBorders>
              <w:right w:val="single" w:sz="4" w:space="0" w:color="auto"/>
            </w:tcBorders>
            <w:shd w:val="clear" w:color="auto" w:fill="auto"/>
          </w:tcPr>
          <w:p w:rsidR="00BC2A3E" w:rsidRPr="00BC2A3E" w:rsidRDefault="00BC2A3E" w:rsidP="00886B80">
            <w:pPr>
              <w:rPr>
                <w:b/>
              </w:rPr>
            </w:pPr>
            <w:r w:rsidRPr="00BC2A3E">
              <w:t>Full/Part time</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User</w:t>
            </w:r>
          </w:p>
        </w:tc>
        <w:tc>
          <w:tcPr>
            <w:tcW w:w="2700" w:type="dxa"/>
            <w:tcBorders>
              <w:right w:val="single" w:sz="4" w:space="0" w:color="auto"/>
            </w:tcBorders>
            <w:shd w:val="clear" w:color="auto" w:fill="auto"/>
          </w:tcPr>
          <w:p w:rsidR="00BC2A3E" w:rsidRPr="00BC2A3E" w:rsidRDefault="00BC2A3E" w:rsidP="00886B80">
            <w:r w:rsidRPr="00BC2A3E">
              <w:t>Single/Multi</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Vision</w:t>
            </w:r>
          </w:p>
        </w:tc>
        <w:tc>
          <w:tcPr>
            <w:tcW w:w="5130" w:type="dxa"/>
            <w:gridSpan w:val="3"/>
            <w:shd w:val="clear" w:color="auto" w:fill="auto"/>
          </w:tcPr>
          <w:p w:rsidR="00BC2A3E" w:rsidRPr="00BC2A3E" w:rsidRDefault="00BC2A3E" w:rsidP="00886B80">
            <w:pPr>
              <w:rPr>
                <w:b/>
              </w:rPr>
            </w:pPr>
            <w:r w:rsidRPr="00BC2A3E">
              <w:t>No correction//Reading/Distance/ Bi/trifocal/Computer/Contacts</w:t>
            </w:r>
          </w:p>
        </w:tc>
        <w:tc>
          <w:tcPr>
            <w:tcW w:w="2430" w:type="dxa"/>
            <w:vMerge/>
            <w:shd w:val="clear" w:color="auto" w:fill="auto"/>
          </w:tcPr>
          <w:p w:rsidR="00BC2A3E" w:rsidRPr="00BC2A3E" w:rsidRDefault="00BC2A3E" w:rsidP="00886B80"/>
        </w:tc>
      </w:tr>
    </w:tbl>
    <w:p w:rsidR="00DF7617" w:rsidRDefault="00DF7617" w:rsidP="00DF7617"/>
    <w:p w:rsidR="00BC2A3E" w:rsidRPr="00BC2A3E" w:rsidRDefault="00CB7140" w:rsidP="00886B80">
      <w:pPr>
        <w:pStyle w:val="Heading3"/>
      </w:pPr>
      <w:bookmarkStart w:id="884" w:name="_Toc504984985"/>
      <w:r>
        <w:rPr>
          <w:noProof/>
        </w:rPr>
        <w:lastRenderedPageBreak/>
        <mc:AlternateContent>
          <mc:Choice Requires="wps">
            <w:drawing>
              <wp:anchor distT="0" distB="0" distL="114300" distR="114300" simplePos="0" relativeHeight="251787776" behindDoc="0" locked="0" layoutInCell="1" allowOverlap="1">
                <wp:simplePos x="0" y="0"/>
                <wp:positionH relativeFrom="column">
                  <wp:posOffset>-1009015</wp:posOffset>
                </wp:positionH>
                <wp:positionV relativeFrom="paragraph">
                  <wp:posOffset>-23495</wp:posOffset>
                </wp:positionV>
                <wp:extent cx="731520" cy="274320"/>
                <wp:effectExtent l="10160" t="15240" r="20320" b="5715"/>
                <wp:wrapNone/>
                <wp:docPr id="1063" name="AutoShape 1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C0D5C" id="AutoShape 1624" o:spid="_x0000_s1026" type="#_x0000_t13" style="position:absolute;margin-left:-79.45pt;margin-top:-1.85pt;width:57.6pt;height:21.6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" fillcolor="navy"/>
            </w:pict>
          </mc:Fallback>
        </mc:AlternateContent>
      </w:r>
      <w:bookmarkStart w:id="885" w:name="_Toc213054759"/>
      <w:bookmarkStart w:id="886" w:name="_Toc213055655"/>
      <w:r w:rsidR="00BC2A3E" w:rsidRPr="00BC2A3E">
        <w:t>Chair</w:t>
      </w:r>
      <w:bookmarkEnd w:id="884"/>
      <w:bookmarkEnd w:id="885"/>
      <w:bookmarkEnd w:id="886"/>
    </w:p>
    <w:p w:rsidR="00BC2A3E" w:rsidRPr="00BC2A3E" w:rsidRDefault="00BC2A3E" w:rsidP="00886B80">
      <w:pPr>
        <w:pStyle w:val="Heading4"/>
      </w:pPr>
      <w:bookmarkStart w:id="887" w:name="_Toc213054760"/>
      <w:bookmarkStart w:id="888" w:name="_Toc504984986"/>
      <w:r w:rsidRPr="00BC2A3E">
        <w:t>Objectives of chair</w:t>
      </w:r>
      <w:bookmarkEnd w:id="887"/>
      <w:bookmarkEnd w:id="888"/>
    </w:p>
    <w:p w:rsidR="00BC2A3E" w:rsidRPr="00BC2A3E" w:rsidRDefault="00BC2A3E" w:rsidP="00415F1D">
      <w:pPr>
        <w:pStyle w:val="ListParagraph"/>
        <w:numPr>
          <w:ilvl w:val="0"/>
          <w:numId w:val="34"/>
        </w:numPr>
      </w:pPr>
      <w:r w:rsidRPr="00BC2A3E">
        <w:t>Support body and limbs to provide relief from weight bearing.</w:t>
      </w:r>
    </w:p>
    <w:p w:rsidR="00BC2A3E" w:rsidRPr="00BC2A3E" w:rsidRDefault="00BC2A3E" w:rsidP="00415F1D">
      <w:pPr>
        <w:pStyle w:val="ListParagraph"/>
        <w:numPr>
          <w:ilvl w:val="0"/>
          <w:numId w:val="34"/>
        </w:numPr>
      </w:pPr>
      <w:r w:rsidRPr="00BC2A3E">
        <w:t>Provide a stable base or platform for the body and limbs.</w:t>
      </w:r>
    </w:p>
    <w:p w:rsidR="00BC2A3E" w:rsidRPr="00BC2A3E" w:rsidRDefault="00BC2A3E" w:rsidP="00415F1D">
      <w:pPr>
        <w:pStyle w:val="ListParagraph"/>
        <w:numPr>
          <w:ilvl w:val="0"/>
          <w:numId w:val="34"/>
        </w:numPr>
      </w:pPr>
      <w:r w:rsidRPr="00BC2A3E">
        <w:t>Position the user at the correct height and reach relationship to the worksurface and tasks at hand.</w:t>
      </w:r>
    </w:p>
    <w:p w:rsidR="00BC2A3E" w:rsidRPr="00BC2A3E" w:rsidRDefault="00BC2A3E" w:rsidP="00415F1D">
      <w:pPr>
        <w:pStyle w:val="ListParagraph"/>
        <w:numPr>
          <w:ilvl w:val="0"/>
          <w:numId w:val="34"/>
        </w:numPr>
      </w:pPr>
      <w:r w:rsidRPr="00BC2A3E">
        <w:t>Allow for easy change in position/movement of the user.</w:t>
      </w:r>
    </w:p>
    <w:p w:rsidR="00BC2A3E" w:rsidRPr="00BC2A3E" w:rsidRDefault="00BC2A3E" w:rsidP="00886B80">
      <w:pPr>
        <w:pStyle w:val="Heading4"/>
      </w:pPr>
      <w:bookmarkStart w:id="889" w:name="_Toc213054761"/>
      <w:bookmarkStart w:id="890" w:name="_Toc504984987"/>
      <w:r w:rsidRPr="00BC2A3E">
        <w:t>Types of seating systems</w:t>
      </w:r>
      <w:bookmarkEnd w:id="889"/>
      <w:bookmarkEnd w:id="890"/>
    </w:p>
    <w:p w:rsidR="00BC2A3E" w:rsidRDefault="00BC2A3E" w:rsidP="00886B80">
      <w:r w:rsidRPr="00BC2A3E">
        <w:t>A number of seating systems are available in the office workplace and include office chairs, stools, lean platforms and other miscellaneous seating.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613"/>
        <w:gridCol w:w="2613"/>
      </w:tblGrid>
      <w:tr w:rsidR="009875DB" w:rsidTr="009875DB">
        <w:tc>
          <w:tcPr>
            <w:tcW w:w="2712" w:type="dxa"/>
            <w:vAlign w:val="center"/>
          </w:tcPr>
          <w:p w:rsidR="009875DB" w:rsidRDefault="00CB7140" w:rsidP="009875DB">
            <w:pPr>
              <w:jc w:val="center"/>
            </w:pPr>
            <w:r>
              <w:rPr>
                <w:noProof/>
              </w:rPr>
              <w:drawing>
                <wp:inline distT="0" distB="0" distL="0" distR="0">
                  <wp:extent cx="1463040" cy="1463040"/>
                  <wp:effectExtent l="0" t="0" r="0" b="0"/>
                  <wp:docPr id="49" name="Picture 13" descr="Aeron_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eron_Chai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inline>
              </w:drawing>
            </w:r>
          </w:p>
        </w:tc>
        <w:tc>
          <w:tcPr>
            <w:tcW w:w="2712" w:type="dxa"/>
            <w:vAlign w:val="center"/>
          </w:tcPr>
          <w:p w:rsidR="009875DB" w:rsidRDefault="009875DB" w:rsidP="009875DB">
            <w:pPr>
              <w:jc w:val="center"/>
            </w:pPr>
            <w:r>
              <w:rPr>
                <w:noProof/>
              </w:rPr>
              <w:drawing>
                <wp:inline distT="0" distB="0" distL="0" distR="0">
                  <wp:extent cx="849161" cy="1645920"/>
                  <wp:effectExtent l="19050" t="0" r="8089" b="0"/>
                  <wp:docPr id="1500" name="Picture 18" descr="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ool"/>
                          <pic:cNvPicPr>
                            <a:picLocks noChangeAspect="1" noChangeArrowheads="1"/>
                          </pic:cNvPicPr>
                        </pic:nvPicPr>
                        <pic:blipFill>
                          <a:blip r:embed="rId137" cstate="print"/>
                          <a:srcRect/>
                          <a:stretch>
                            <a:fillRect/>
                          </a:stretch>
                        </pic:blipFill>
                        <pic:spPr bwMode="auto">
                          <a:xfrm>
                            <a:off x="0" y="0"/>
                            <a:ext cx="849161" cy="1645920"/>
                          </a:xfrm>
                          <a:prstGeom prst="rect">
                            <a:avLst/>
                          </a:prstGeom>
                          <a:noFill/>
                          <a:ln w="9525">
                            <a:noFill/>
                            <a:miter lim="800000"/>
                            <a:headEnd/>
                            <a:tailEnd/>
                          </a:ln>
                        </pic:spPr>
                      </pic:pic>
                    </a:graphicData>
                  </a:graphic>
                </wp:inline>
              </w:drawing>
            </w:r>
          </w:p>
        </w:tc>
        <w:tc>
          <w:tcPr>
            <w:tcW w:w="2712" w:type="dxa"/>
            <w:vAlign w:val="center"/>
          </w:tcPr>
          <w:p w:rsidR="009875DB" w:rsidRDefault="009875DB" w:rsidP="009875DB">
            <w:pPr>
              <w:jc w:val="center"/>
            </w:pPr>
            <w:r>
              <w:rPr>
                <w:noProof/>
              </w:rPr>
              <w:drawing>
                <wp:inline distT="0" distB="0" distL="0" distR="0">
                  <wp:extent cx="854484" cy="1828800"/>
                  <wp:effectExtent l="19050" t="0" r="2766" b="0"/>
                  <wp:docPr id="1499" name="Picture 16" descr="support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pportstand"/>
                          <pic:cNvPicPr>
                            <a:picLocks noChangeAspect="1" noChangeArrowheads="1"/>
                          </pic:cNvPicPr>
                        </pic:nvPicPr>
                        <pic:blipFill>
                          <a:blip r:embed="rId138" cstate="print"/>
                          <a:srcRect/>
                          <a:stretch>
                            <a:fillRect/>
                          </a:stretch>
                        </pic:blipFill>
                        <pic:spPr bwMode="auto">
                          <a:xfrm>
                            <a:off x="0" y="0"/>
                            <a:ext cx="854484" cy="1828800"/>
                          </a:xfrm>
                          <a:prstGeom prst="rect">
                            <a:avLst/>
                          </a:prstGeom>
                          <a:noFill/>
                          <a:ln w="9525">
                            <a:noFill/>
                            <a:miter lim="800000"/>
                            <a:headEnd/>
                            <a:tailEnd/>
                          </a:ln>
                        </pic:spPr>
                      </pic:pic>
                    </a:graphicData>
                  </a:graphic>
                </wp:inline>
              </w:drawing>
            </w:r>
          </w:p>
        </w:tc>
      </w:tr>
    </w:tbl>
    <w:p w:rsidR="00BC2A3E" w:rsidRPr="00BC2A3E" w:rsidRDefault="00CB7140" w:rsidP="00886B80">
      <w:r>
        <w:rPr>
          <w:noProof/>
        </w:rPr>
        <mc:AlternateContent>
          <mc:Choice Requires="wps">
            <w:drawing>
              <wp:anchor distT="0" distB="0" distL="114300" distR="114300" simplePos="0" relativeHeight="251943424" behindDoc="1" locked="0" layoutInCell="1" allowOverlap="1">
                <wp:simplePos x="0" y="0"/>
                <wp:positionH relativeFrom="column">
                  <wp:posOffset>1706880</wp:posOffset>
                </wp:positionH>
                <wp:positionV relativeFrom="paragraph">
                  <wp:posOffset>302895</wp:posOffset>
                </wp:positionV>
                <wp:extent cx="252095" cy="317500"/>
                <wp:effectExtent l="1905" t="4445" r="3175" b="1905"/>
                <wp:wrapNone/>
                <wp:docPr id="1062" name="Text Box 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934" w:rsidRDefault="00821934" w:rsidP="00886B80"/>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80" o:spid="_x0000_s1038" type="#_x0000_t202" style="position:absolute;margin-left:134.4pt;margin-top:23.85pt;width:19.85pt;height:25pt;z-index:-25137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" stroked="f">
                <v:textbox style="mso-fit-shape-to-text:t">
                  <w:txbxContent>
                    <w:p w:rsidR="00821934" w:rsidRDefault="00821934" w:rsidP="00886B80"/>
                  </w:txbxContent>
                </v:textbox>
              </v:shape>
            </w:pict>
          </mc:Fallback>
        </mc:AlternateContent>
      </w:r>
      <w:r>
        <w:rPr>
          <w:noProof/>
        </w:rPr>
        <mc:AlternateContent>
          <mc:Choice Requires="wps">
            <w:drawing>
              <wp:anchor distT="0" distB="0" distL="114300" distR="114300" simplePos="0" relativeHeight="251942400" behindDoc="1" locked="0" layoutInCell="1" allowOverlap="1">
                <wp:simplePos x="0" y="0"/>
                <wp:positionH relativeFrom="column">
                  <wp:posOffset>3571240</wp:posOffset>
                </wp:positionH>
                <wp:positionV relativeFrom="paragraph">
                  <wp:posOffset>265430</wp:posOffset>
                </wp:positionV>
                <wp:extent cx="252095" cy="317500"/>
                <wp:effectExtent l="0" t="0" r="0" b="1270"/>
                <wp:wrapNone/>
                <wp:docPr id="1061" name="Text Box 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934" w:rsidRDefault="00821934" w:rsidP="00886B80"/>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79" o:spid="_x0000_s1039" type="#_x0000_t202" style="position:absolute;margin-left:281.2pt;margin-top:20.9pt;width:19.85pt;height:25pt;z-index:-25137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" stroked="f">
                <v:textbox style="mso-fit-shape-to-text:t">
                  <w:txbxContent>
                    <w:p w:rsidR="00821934" w:rsidRDefault="00821934" w:rsidP="00886B80"/>
                  </w:txbxContent>
                </v:textbox>
              </v:shape>
            </w:pict>
          </mc:Fallback>
        </mc:AlternateContent>
      </w:r>
      <w:r w:rsidR="00BC2A3E" w:rsidRPr="00BC2A3E">
        <w:t>Without question the traditional office task chair is the most commonly used seating system in the office workstation.</w:t>
      </w:r>
    </w:p>
    <w:p w:rsidR="00BC2A3E" w:rsidRPr="00BC2A3E" w:rsidRDefault="00BC2A3E" w:rsidP="00886B80">
      <w:pPr>
        <w:pStyle w:val="Heading4"/>
      </w:pPr>
      <w:bookmarkStart w:id="891" w:name="_Toc213054762"/>
      <w:bookmarkStart w:id="892" w:name="_Toc504984988"/>
      <w:r w:rsidRPr="00BC2A3E">
        <w:t>Chair criteria</w:t>
      </w:r>
      <w:bookmarkEnd w:id="891"/>
      <w:bookmarkEnd w:id="892"/>
    </w:p>
    <w:p w:rsidR="00BC2A3E" w:rsidRDefault="00BC2A3E" w:rsidP="00886B80">
      <w:r w:rsidRPr="00BC2A3E">
        <w:t xml:space="preserve">In the office environment, the type, use and efficiency of the chair are critical elements. The acceptable chair criteria is determined by the type of job activities performed, the size and shape of the user and the duration of time spent in the chair. These criteria are typically considered necessary for an adequate </w:t>
      </w:r>
      <w:r w:rsidR="00A704C5">
        <w:t xml:space="preserve">office task </w:t>
      </w:r>
      <w:r w:rsidRPr="00BC2A3E">
        <w:t>chair</w:t>
      </w:r>
      <w:r w:rsidR="00A704C5">
        <w:t xml:space="preserve"> (Note: First we will discuss the chair’s feature and then will go through chair feature adjustment based on the user’s specific needs.)</w:t>
      </w:r>
      <w:r w:rsidRPr="00BC2A3E">
        <w:t>:</w:t>
      </w:r>
    </w:p>
    <w:p w:rsidR="00BC2A3E" w:rsidRPr="00BC2A3E" w:rsidRDefault="00DF7617" w:rsidP="00886B80">
      <w:pPr>
        <w:pStyle w:val="Heading5"/>
      </w:pPr>
      <w:bookmarkStart w:id="893" w:name="_Toc504984989"/>
      <w:r>
        <w:rPr>
          <w:noProof/>
          <w:snapToGrid/>
        </w:rPr>
        <w:drawing>
          <wp:anchor distT="0" distB="0" distL="114300" distR="114300" simplePos="0" relativeHeight="251674624" behindDoc="1" locked="0" layoutInCell="1" allowOverlap="1">
            <wp:simplePos x="0" y="0"/>
            <wp:positionH relativeFrom="column">
              <wp:posOffset>3274695</wp:posOffset>
            </wp:positionH>
            <wp:positionV relativeFrom="paragraph">
              <wp:posOffset>157480</wp:posOffset>
            </wp:positionV>
            <wp:extent cx="2064385" cy="1934845"/>
            <wp:effectExtent l="19050" t="0" r="0" b="0"/>
            <wp:wrapTight wrapText="bothSides">
              <wp:wrapPolygon edited="0">
                <wp:start x="-199" y="0"/>
                <wp:lineTo x="-199" y="21479"/>
                <wp:lineTo x="21527" y="21479"/>
                <wp:lineTo x="21527" y="0"/>
                <wp:lineTo x="-199" y="0"/>
              </wp:wrapPolygon>
            </wp:wrapTight>
            <wp:docPr id="69" name="Picture 277" descr="footringsa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footringsalli"/>
                    <pic:cNvPicPr>
                      <a:picLocks noChangeAspect="1" noChangeArrowheads="1"/>
                    </pic:cNvPicPr>
                  </pic:nvPicPr>
                  <pic:blipFill>
                    <a:blip r:embed="rId139" cstate="print"/>
                    <a:srcRect/>
                    <a:stretch>
                      <a:fillRect/>
                    </a:stretch>
                  </pic:blipFill>
                  <pic:spPr bwMode="auto">
                    <a:xfrm>
                      <a:off x="0" y="0"/>
                      <a:ext cx="2064385" cy="1934845"/>
                    </a:xfrm>
                    <a:prstGeom prst="rect">
                      <a:avLst/>
                    </a:prstGeom>
                    <a:noFill/>
                  </pic:spPr>
                </pic:pic>
              </a:graphicData>
            </a:graphic>
          </wp:anchor>
        </w:drawing>
      </w:r>
      <w:r w:rsidR="00BC2A3E" w:rsidRPr="00BC2A3E">
        <w:t>Legs</w:t>
      </w:r>
      <w:bookmarkEnd w:id="893"/>
    </w:p>
    <w:p w:rsidR="00BC2A3E" w:rsidRPr="00BC2A3E" w:rsidRDefault="00BC2A3E" w:rsidP="00886B80">
      <w:r w:rsidRPr="00BC2A3E">
        <w:t>Minimum 5-point support system for the chair legs. This is specifically intended to reduce the likelihood of inadvertently tipping over the chair.</w:t>
      </w:r>
    </w:p>
    <w:p w:rsidR="00BC2A3E" w:rsidRPr="00BC2A3E" w:rsidRDefault="00BC2A3E" w:rsidP="00886B80">
      <w:pPr>
        <w:pStyle w:val="Heading5"/>
      </w:pPr>
      <w:bookmarkStart w:id="894" w:name="_Toc504984990"/>
      <w:r w:rsidRPr="00BC2A3E">
        <w:t>Casters</w:t>
      </w:r>
      <w:bookmarkEnd w:id="894"/>
    </w:p>
    <w:p w:rsidR="00BC2A3E" w:rsidRDefault="00BC2A3E" w:rsidP="00886B80">
      <w:r w:rsidRPr="00BC2A3E">
        <w:t xml:space="preserve">Appropriate casters for </w:t>
      </w:r>
      <w:r w:rsidR="00A704C5">
        <w:t xml:space="preserve">the </w:t>
      </w:r>
      <w:r w:rsidRPr="00BC2A3E">
        <w:t>floor surface</w:t>
      </w:r>
      <w:r w:rsidR="00A704C5">
        <w:t xml:space="preserve"> – </w:t>
      </w:r>
      <w:r w:rsidRPr="00BC2A3E">
        <w:t xml:space="preserve">hard caster on a soft surface such as carpet, soft caster </w:t>
      </w:r>
      <w:r w:rsidR="00A704C5">
        <w:t>on a hard surface such as tile.</w:t>
      </w:r>
    </w:p>
    <w:p w:rsidR="00DF7617" w:rsidRDefault="00DF7617" w:rsidP="00886B80"/>
    <w:p w:rsidR="00DF7617" w:rsidRDefault="00DF7617" w:rsidP="00886B80"/>
    <w:p w:rsidR="00DF7617" w:rsidRDefault="00DF7617" w:rsidP="00886B80"/>
    <w:p w:rsidR="00DF7617" w:rsidRPr="00BC2A3E" w:rsidRDefault="00DF7617" w:rsidP="00886B80"/>
    <w:p w:rsidR="00BC2A3E" w:rsidRPr="00BC2A3E" w:rsidRDefault="00BC2A3E" w:rsidP="00886B80">
      <w:pPr>
        <w:pStyle w:val="Heading5"/>
      </w:pPr>
      <w:bookmarkStart w:id="895" w:name="_Toc504984991"/>
      <w:r w:rsidRPr="00BC2A3E">
        <w:lastRenderedPageBreak/>
        <w:t>Seatpan</w:t>
      </w:r>
      <w:bookmarkEnd w:id="895"/>
    </w:p>
    <w:p w:rsidR="00A704C5" w:rsidRDefault="00BC2A3E" w:rsidP="009875DB">
      <w:pPr>
        <w:ind w:left="360"/>
      </w:pPr>
      <w:r w:rsidRPr="00BC2A3E">
        <w:rPr>
          <w:noProof/>
        </w:rPr>
        <w:drawing>
          <wp:anchor distT="0" distB="0" distL="114300" distR="114300" simplePos="0" relativeHeight="251676672" behindDoc="1" locked="0" layoutInCell="1" allowOverlap="1">
            <wp:simplePos x="0" y="0"/>
            <wp:positionH relativeFrom="column">
              <wp:posOffset>3838575</wp:posOffset>
            </wp:positionH>
            <wp:positionV relativeFrom="paragraph">
              <wp:posOffset>173990</wp:posOffset>
            </wp:positionV>
            <wp:extent cx="1503045" cy="1828800"/>
            <wp:effectExtent l="133350" t="133350" r="306705" b="266700"/>
            <wp:wrapTight wrapText="bothSides">
              <wp:wrapPolygon edited="0">
                <wp:start x="12046" y="-1575"/>
                <wp:lineTo x="5475" y="-1125"/>
                <wp:lineTo x="821" y="225"/>
                <wp:lineTo x="821" y="2025"/>
                <wp:lineTo x="-821" y="5625"/>
                <wp:lineTo x="-1095" y="9225"/>
                <wp:lineTo x="3011" y="12825"/>
                <wp:lineTo x="-548" y="16425"/>
                <wp:lineTo x="-1916" y="19350"/>
                <wp:lineTo x="-1916" y="21375"/>
                <wp:lineTo x="4654" y="23625"/>
                <wp:lineTo x="8487" y="23625"/>
                <wp:lineTo x="8487" y="23850"/>
                <wp:lineTo x="10129" y="24750"/>
                <wp:lineTo x="10403" y="24750"/>
                <wp:lineTo x="13688" y="24750"/>
                <wp:lineTo x="13962" y="24750"/>
                <wp:lineTo x="15605" y="23850"/>
                <wp:lineTo x="15605" y="23625"/>
                <wp:lineTo x="18616" y="23625"/>
                <wp:lineTo x="25460" y="21150"/>
                <wp:lineTo x="25186" y="20025"/>
                <wp:lineTo x="25460" y="20025"/>
                <wp:lineTo x="25186" y="17550"/>
                <wp:lineTo x="24639" y="16425"/>
                <wp:lineTo x="19163" y="13050"/>
                <wp:lineTo x="18890" y="12825"/>
                <wp:lineTo x="19163" y="12825"/>
                <wp:lineTo x="22175" y="9450"/>
                <wp:lineTo x="22175" y="9225"/>
                <wp:lineTo x="22449" y="9225"/>
                <wp:lineTo x="24913" y="5850"/>
                <wp:lineTo x="24913" y="5625"/>
                <wp:lineTo x="25734" y="2250"/>
                <wp:lineTo x="25734" y="2025"/>
                <wp:lineTo x="26008" y="675"/>
                <wp:lineTo x="22722" y="-1350"/>
                <wp:lineTo x="20259" y="-1575"/>
                <wp:lineTo x="12046" y="-1575"/>
              </wp:wrapPolygon>
            </wp:wrapTight>
            <wp:docPr id="70" name="Picture 279" descr="Chai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hair red"/>
                    <pic:cNvPicPr>
                      <a:picLocks noChangeAspect="1" noChangeArrowheads="1"/>
                    </pic:cNvPicPr>
                  </pic:nvPicPr>
                  <pic:blipFill>
                    <a:blip r:embed="rId140" cstate="print"/>
                    <a:srcRect/>
                    <a:stretch>
                      <a:fillRect/>
                    </a:stretch>
                  </pic:blipFill>
                  <pic:spPr bwMode="auto">
                    <a:xfrm>
                      <a:off x="0" y="0"/>
                      <a:ext cx="1503045" cy="1828800"/>
                    </a:xfrm>
                    <a:prstGeom prst="rect">
                      <a:avLst/>
                    </a:prstGeom>
                    <a:ln>
                      <a:noFill/>
                    </a:ln>
                    <a:effectLst>
                      <a:outerShdw blurRad="292100" dist="139700" dir="2700000" algn="tl" rotWithShape="0">
                        <a:srgbClr val="333333">
                          <a:alpha val="65000"/>
                        </a:srgbClr>
                      </a:outerShdw>
                    </a:effectLst>
                  </pic:spPr>
                </pic:pic>
              </a:graphicData>
            </a:graphic>
          </wp:anchor>
        </w:drawing>
      </w:r>
      <w:r w:rsidRPr="00BC2A3E">
        <w:t>Height, tilt and tension adjustability</w:t>
      </w:r>
      <w:r w:rsidR="009875DB">
        <w:t xml:space="preserve"> needs to be</w:t>
      </w:r>
      <w:r w:rsidRPr="00BC2A3E">
        <w:t xml:space="preserve"> suited for the individual user's body segment length and size. </w:t>
      </w:r>
    </w:p>
    <w:p w:rsidR="009875DB" w:rsidRDefault="00BC2A3E" w:rsidP="00415F1D">
      <w:pPr>
        <w:pStyle w:val="ListParagraph"/>
        <w:numPr>
          <w:ilvl w:val="0"/>
          <w:numId w:val="35"/>
        </w:numPr>
      </w:pPr>
      <w:r w:rsidRPr="00BC2A3E">
        <w:t xml:space="preserve">If the height of the seatpan is not fixed, the type of mechanism to raise or lower </w:t>
      </w:r>
      <w:r w:rsidR="009875DB">
        <w:t>the seatpan</w:t>
      </w:r>
      <w:r w:rsidRPr="00BC2A3E">
        <w:t xml:space="preserve"> could be spin up/down </w:t>
      </w:r>
      <w:r w:rsidR="00A704C5">
        <w:t>but in a modern chair will be a</w:t>
      </w:r>
      <w:r w:rsidRPr="00BC2A3E">
        <w:t xml:space="preserve"> gas pneumatic cylinder. </w:t>
      </w:r>
    </w:p>
    <w:p w:rsidR="00BC2A3E" w:rsidRPr="00BC2A3E" w:rsidRDefault="00BC2A3E" w:rsidP="00415F1D">
      <w:pPr>
        <w:pStyle w:val="ListParagraph"/>
        <w:numPr>
          <w:ilvl w:val="0"/>
          <w:numId w:val="35"/>
        </w:numPr>
      </w:pPr>
      <w:r w:rsidRPr="00BC2A3E">
        <w:t>A seatpan slide is also a recommended feature. This allows for the apparent depth of the seatpan to be changed to fit the user.</w:t>
      </w:r>
    </w:p>
    <w:p w:rsidR="00BC2A3E" w:rsidRPr="00BC2A3E" w:rsidRDefault="00BC2A3E" w:rsidP="00415F1D">
      <w:pPr>
        <w:pStyle w:val="ListParagraph"/>
        <w:numPr>
          <w:ilvl w:val="0"/>
          <w:numId w:val="35"/>
        </w:numPr>
      </w:pPr>
      <w:r w:rsidRPr="00BC2A3E">
        <w:t>The seat pan height and angle establishes the relationship between you, your work surface and the floor</w:t>
      </w:r>
    </w:p>
    <w:p w:rsidR="00BC2A3E" w:rsidRPr="00BC2A3E" w:rsidRDefault="00BC2A3E" w:rsidP="00415F1D">
      <w:pPr>
        <w:pStyle w:val="ListParagraph"/>
        <w:numPr>
          <w:ilvl w:val="0"/>
          <w:numId w:val="35"/>
        </w:numPr>
      </w:pPr>
      <w:r w:rsidRPr="00BC2A3E">
        <w:t>The seat pan tension allows you to adjust the seat so that you are stable in your chair. The seat pan tension provides a balance between adequate support and movement in the chair.</w:t>
      </w:r>
    </w:p>
    <w:p w:rsidR="00BC2A3E" w:rsidRPr="00BC2A3E" w:rsidRDefault="00BC2A3E" w:rsidP="00886B80">
      <w:pPr>
        <w:pStyle w:val="Heading5"/>
      </w:pPr>
      <w:bookmarkStart w:id="896" w:name="_Toc504984992"/>
      <w:r w:rsidRPr="00BC2A3E">
        <w:t>Back support</w:t>
      </w:r>
      <w:bookmarkEnd w:id="896"/>
    </w:p>
    <w:p w:rsidR="00BC2A3E" w:rsidRPr="00BC2A3E" w:rsidRDefault="00A704C5" w:rsidP="00886B80">
      <w:r>
        <w:rPr>
          <w:noProof/>
        </w:rPr>
        <w:drawing>
          <wp:anchor distT="0" distB="0" distL="114300" distR="114300" simplePos="0" relativeHeight="251678720" behindDoc="1" locked="0" layoutInCell="1" allowOverlap="1">
            <wp:simplePos x="0" y="0"/>
            <wp:positionH relativeFrom="column">
              <wp:posOffset>4097655</wp:posOffset>
            </wp:positionH>
            <wp:positionV relativeFrom="paragraph">
              <wp:posOffset>52705</wp:posOffset>
            </wp:positionV>
            <wp:extent cx="1439545" cy="1280160"/>
            <wp:effectExtent l="19050" t="0" r="8255" b="0"/>
            <wp:wrapTight wrapText="bothSides">
              <wp:wrapPolygon edited="0">
                <wp:start x="-286" y="0"/>
                <wp:lineTo x="-286" y="21214"/>
                <wp:lineTo x="21724" y="21214"/>
                <wp:lineTo x="21724" y="0"/>
                <wp:lineTo x="-286" y="0"/>
              </wp:wrapPolygon>
            </wp:wrapTight>
            <wp:docPr id="71" name="Picture 280" descr="bodybiltK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odybiltK3502"/>
                    <pic:cNvPicPr>
                      <a:picLocks noChangeAspect="1" noChangeArrowheads="1"/>
                    </pic:cNvPicPr>
                  </pic:nvPicPr>
                  <pic:blipFill>
                    <a:blip r:embed="rId141" cstate="print"/>
                    <a:srcRect t="22281"/>
                    <a:stretch>
                      <a:fillRect/>
                    </a:stretch>
                  </pic:blipFill>
                  <pic:spPr bwMode="auto">
                    <a:xfrm>
                      <a:off x="0" y="0"/>
                      <a:ext cx="1439545" cy="1280160"/>
                    </a:xfrm>
                    <a:prstGeom prst="rect">
                      <a:avLst/>
                    </a:prstGeom>
                    <a:noFill/>
                  </pic:spPr>
                </pic:pic>
              </a:graphicData>
            </a:graphic>
          </wp:anchor>
        </w:drawing>
      </w:r>
      <w:r w:rsidR="00BC2A3E" w:rsidRPr="00BC2A3E">
        <w:t xml:space="preserve">Adjustable back support height and angle </w:t>
      </w:r>
      <w:r w:rsidR="009875DB">
        <w:t xml:space="preserve">needs to be </w:t>
      </w:r>
      <w:r w:rsidR="00BC2A3E" w:rsidRPr="00BC2A3E">
        <w:t>suited for the individual user's body segment length and size.</w:t>
      </w:r>
    </w:p>
    <w:p w:rsidR="00BC2A3E" w:rsidRPr="00BC2A3E" w:rsidRDefault="00BC2A3E" w:rsidP="00415F1D">
      <w:pPr>
        <w:pStyle w:val="ListParagraph"/>
        <w:numPr>
          <w:ilvl w:val="0"/>
          <w:numId w:val="36"/>
        </w:numPr>
      </w:pPr>
      <w:r w:rsidRPr="00BC2A3E">
        <w:t>The back support angle and height influence the angle between your upper and lower body as well as your relationship to your work surface.</w:t>
      </w:r>
    </w:p>
    <w:p w:rsidR="00BC2A3E" w:rsidRDefault="00BC2A3E" w:rsidP="00415F1D">
      <w:pPr>
        <w:pStyle w:val="ListParagraph"/>
        <w:numPr>
          <w:ilvl w:val="0"/>
          <w:numId w:val="36"/>
        </w:numPr>
      </w:pPr>
      <w:r w:rsidRPr="00BC2A3E">
        <w:t xml:space="preserve">The back support angle allows you to adjust the </w:t>
      </w:r>
      <w:r w:rsidR="00A704C5">
        <w:t>lumbar</w:t>
      </w:r>
      <w:r w:rsidRPr="00BC2A3E">
        <w:t xml:space="preserve"> support</w:t>
      </w:r>
      <w:r w:rsidR="00A704C5">
        <w:t xml:space="preserve"> built into the back support</w:t>
      </w:r>
      <w:r w:rsidRPr="00BC2A3E">
        <w:t xml:space="preserve"> so that it can comfortably support your upper body weight.</w:t>
      </w:r>
    </w:p>
    <w:p w:rsidR="00BC2A3E" w:rsidRPr="00BC2A3E" w:rsidRDefault="00BC2A3E" w:rsidP="00886B80">
      <w:pPr>
        <w:pStyle w:val="Heading5"/>
      </w:pPr>
      <w:bookmarkStart w:id="897" w:name="_Toc504984993"/>
      <w:r w:rsidRPr="00BC2A3E">
        <w:t>Cushion</w:t>
      </w:r>
      <w:bookmarkEnd w:id="897"/>
    </w:p>
    <w:p w:rsidR="00BC2A3E" w:rsidRPr="00BC2A3E" w:rsidRDefault="00BC2A3E" w:rsidP="00886B80">
      <w:r w:rsidRPr="00BC2A3E">
        <w:t>Suitable cushion - in terms of foam density, wearability and breathability, type of material (fabric or rubberized) - for the seatpan and back support</w:t>
      </w:r>
      <w:r w:rsidR="009875DB">
        <w:t xml:space="preserve"> should be in the chair</w:t>
      </w:r>
      <w:r w:rsidRPr="00BC2A3E">
        <w:t>.</w:t>
      </w:r>
      <w:r w:rsidR="009875DB">
        <w:t xml:space="preserve"> A number of chairs have introduced web or mesh fabrics in place of the traditional cushion.</w:t>
      </w:r>
    </w:p>
    <w:p w:rsidR="00BC2A3E" w:rsidRPr="00BC2A3E" w:rsidRDefault="00F66E7E" w:rsidP="00886B80">
      <w:pPr>
        <w:pStyle w:val="Heading5"/>
      </w:pPr>
      <w:bookmarkStart w:id="898" w:name="_Toc504984994"/>
      <w:r>
        <w:rPr>
          <w:noProof/>
          <w:snapToGrid/>
        </w:rPr>
        <w:drawing>
          <wp:anchor distT="0" distB="0" distL="114300" distR="114300" simplePos="0" relativeHeight="251680768" behindDoc="1" locked="0" layoutInCell="1" allowOverlap="1">
            <wp:simplePos x="0" y="0"/>
            <wp:positionH relativeFrom="column">
              <wp:posOffset>4004310</wp:posOffset>
            </wp:positionH>
            <wp:positionV relativeFrom="paragraph">
              <wp:posOffset>146685</wp:posOffset>
            </wp:positionV>
            <wp:extent cx="1205865" cy="1552575"/>
            <wp:effectExtent l="19050" t="0" r="0" b="0"/>
            <wp:wrapTight wrapText="bothSides">
              <wp:wrapPolygon edited="0">
                <wp:start x="-341" y="0"/>
                <wp:lineTo x="-341" y="21467"/>
                <wp:lineTo x="21498" y="21467"/>
                <wp:lineTo x="21498" y="0"/>
                <wp:lineTo x="-341" y="0"/>
              </wp:wrapPolygon>
            </wp:wrapTight>
            <wp:docPr id="72" name="Picture 281" descr="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arm rest"/>
                    <pic:cNvPicPr>
                      <a:picLocks noChangeAspect="1" noChangeArrowheads="1"/>
                    </pic:cNvPicPr>
                  </pic:nvPicPr>
                  <pic:blipFill>
                    <a:blip r:embed="rId142" cstate="print"/>
                    <a:srcRect/>
                    <a:stretch>
                      <a:fillRect/>
                    </a:stretch>
                  </pic:blipFill>
                  <pic:spPr bwMode="auto">
                    <a:xfrm>
                      <a:off x="0" y="0"/>
                      <a:ext cx="1205865" cy="1552575"/>
                    </a:xfrm>
                    <a:prstGeom prst="rect">
                      <a:avLst/>
                    </a:prstGeom>
                    <a:noFill/>
                  </pic:spPr>
                </pic:pic>
              </a:graphicData>
            </a:graphic>
          </wp:anchor>
        </w:drawing>
      </w:r>
      <w:r w:rsidR="00BC2A3E" w:rsidRPr="00BC2A3E">
        <w:t>Armrests</w:t>
      </w:r>
      <w:bookmarkEnd w:id="898"/>
    </w:p>
    <w:p w:rsidR="00BC2A3E" w:rsidRPr="00BC2A3E" w:rsidRDefault="00BC2A3E" w:rsidP="00886B80">
      <w:r w:rsidRPr="00BC2A3E">
        <w:t>Armrests may be used to support the weight of the arms and upper body. If used, the armrests need to be adjustable in height, lateral position and axial rotation. (Non-adjustable armrests on office task chairs are essentially non-functional.)</w:t>
      </w:r>
    </w:p>
    <w:p w:rsidR="00BC2A3E" w:rsidRDefault="00BC2A3E" w:rsidP="00415F1D">
      <w:pPr>
        <w:pStyle w:val="ListParagraph"/>
        <w:numPr>
          <w:ilvl w:val="0"/>
          <w:numId w:val="37"/>
        </w:numPr>
      </w:pPr>
      <w:r w:rsidRPr="00BC2A3E">
        <w:t>The armrest adjustments allow you to position the armrests where they will provide adequate support for your arms and shoulders in neutral postures.</w:t>
      </w:r>
    </w:p>
    <w:p w:rsidR="00BC2A3E" w:rsidRPr="00BC2A3E" w:rsidRDefault="00BC2A3E" w:rsidP="00886B80">
      <w:pPr>
        <w:pStyle w:val="Heading5"/>
      </w:pPr>
      <w:bookmarkStart w:id="899" w:name="_Toc504984995"/>
      <w:r w:rsidRPr="00BC2A3E">
        <w:t>Adjustment levers/knobs/controls</w:t>
      </w:r>
      <w:bookmarkEnd w:id="899"/>
    </w:p>
    <w:p w:rsidR="00BC2A3E" w:rsidRDefault="00BC2A3E" w:rsidP="00886B80">
      <w:r w:rsidRPr="00BC2A3E">
        <w:t>Adjustment levers/knobs/controls for the chair should generally be within easy reach of the user when seated in the chair. The levers should be easy to manipulate and not be so compli</w:t>
      </w:r>
      <w:r w:rsidR="0084183B">
        <w:t>cated that they discourage use.</w:t>
      </w:r>
    </w:p>
    <w:p w:rsidR="00DF7617" w:rsidRPr="00BC2A3E" w:rsidRDefault="00DF7617" w:rsidP="00886B80"/>
    <w:p w:rsidR="00BC2A3E" w:rsidRPr="00BC2A3E" w:rsidRDefault="00BC2A3E" w:rsidP="00886B80">
      <w:pPr>
        <w:pStyle w:val="Heading5"/>
      </w:pPr>
      <w:bookmarkStart w:id="900" w:name="_Toc504984996"/>
      <w:r w:rsidRPr="00BC2A3E">
        <w:t>Cervical support</w:t>
      </w:r>
      <w:bookmarkEnd w:id="900"/>
    </w:p>
    <w:p w:rsidR="00BC2A3E" w:rsidRDefault="00BC2A3E" w:rsidP="00886B80">
      <w:r w:rsidRPr="00BC2A3E">
        <w:t xml:space="preserve">Additional modifications are possible for chairs. In some situations the user may require cervical </w:t>
      </w:r>
      <w:r w:rsidR="00A704C5">
        <w:t xml:space="preserve">and head </w:t>
      </w:r>
      <w:r w:rsidRPr="00BC2A3E">
        <w:t>support in addition to mid and low back support.</w:t>
      </w:r>
    </w:p>
    <w:p w:rsidR="0055591E" w:rsidRDefault="001A314C" w:rsidP="0055591E">
      <w:pPr>
        <w:pStyle w:val="Heading5"/>
      </w:pPr>
      <w:bookmarkStart w:id="901" w:name="_Toc504984997"/>
      <w:r>
        <w:t>Exercise b</w:t>
      </w:r>
      <w:r w:rsidR="0055591E">
        <w:t xml:space="preserve">all </w:t>
      </w:r>
      <w:r>
        <w:t>chairs</w:t>
      </w:r>
      <w:bookmarkEnd w:id="901"/>
    </w:p>
    <w:p w:rsidR="0055591E" w:rsidRDefault="0055591E" w:rsidP="0055591E">
      <w:r>
        <w:t>Therapeutically, exercise balls have been used in clinical settings as treatment modalities to improve spinal stability.  Over the past several years</w:t>
      </w:r>
      <w:r w:rsidR="001A314C">
        <w:t>,</w:t>
      </w:r>
      <w:r>
        <w:t xml:space="preserve"> the use of exercise balls in the workplace in place of or in addition to task chairs has taken place. At this point, primarily only anecdotal evidence exists to support the full-time use of them.  Most ergonomists continue to advocate for properly sized and properly adjusted office task chairs rather than</w:t>
      </w:r>
      <w:r w:rsidR="001A314C">
        <w:t xml:space="preserve"> the</w:t>
      </w:r>
      <w:r>
        <w:t xml:space="preserve"> use of ball chairs. </w:t>
      </w:r>
    </w:p>
    <w:p w:rsidR="001A314C" w:rsidRDefault="001A314C" w:rsidP="001A314C">
      <w:pPr>
        <w:pStyle w:val="Heading5"/>
      </w:pPr>
      <w:bookmarkStart w:id="902" w:name="_Toc504984998"/>
      <w:r>
        <w:t>Micro-breaks</w:t>
      </w:r>
      <w:bookmarkEnd w:id="902"/>
    </w:p>
    <w:p w:rsidR="0055591E" w:rsidRPr="0055591E" w:rsidRDefault="0055591E" w:rsidP="0055591E">
      <w:r>
        <w:t>Recalling that frequent and regular body movement is one of the ergonomics principles the 30/30 Rule of Physical Movement (</w:t>
      </w:r>
      <w:r w:rsidR="001A314C">
        <w:t xml:space="preserve">physically active micro-breaks </w:t>
      </w:r>
      <w:r>
        <w:t>30 second</w:t>
      </w:r>
      <w:r w:rsidR="001A314C">
        <w:t>s</w:t>
      </w:r>
      <w:r>
        <w:t xml:space="preserve"> in length taken about every 30 minutes) is supported by research to reduce tissue compression and joint stiffness, enhance circulation and overall improve comfort levels.  </w:t>
      </w:r>
    </w:p>
    <w:p w:rsidR="00BC2A3E" w:rsidRPr="00BC2A3E" w:rsidRDefault="00BC2A3E" w:rsidP="00886B80">
      <w:pPr>
        <w:pStyle w:val="Heading4"/>
      </w:pPr>
      <w:bookmarkStart w:id="903" w:name="_Toc213054763"/>
      <w:bookmarkStart w:id="904" w:name="_Toc504984999"/>
      <w:r w:rsidRPr="00BC2A3E">
        <w:t>Art of sitting</w:t>
      </w:r>
      <w:bookmarkEnd w:id="903"/>
      <w:bookmarkEnd w:id="904"/>
    </w:p>
    <w:p w:rsidR="00BC2A3E" w:rsidRPr="00BC2A3E" w:rsidRDefault="00BC2A3E" w:rsidP="00886B80">
      <w:r w:rsidRPr="00BC2A3E">
        <w:t>The body is not designed to sit - particularly for long periods of time. Studies have determined that even when seated in well-supported postures, individuals want to move to gain relief within a few minutes. Let’s cover the art of sitting.</w:t>
      </w:r>
    </w:p>
    <w:p w:rsidR="00BC2A3E" w:rsidRPr="00BC2A3E" w:rsidRDefault="00BC2A3E" w:rsidP="00886B80"/>
    <w:p w:rsidR="00BC2A3E" w:rsidRPr="00BC2A3E" w:rsidRDefault="00CB7140" w:rsidP="00886B80">
      <w:pPr>
        <w:pStyle w:val="Heading5"/>
      </w:pPr>
      <w:bookmarkStart w:id="905" w:name="_Toc213054764"/>
      <w:bookmarkStart w:id="906" w:name="_Toc504985000"/>
      <w:r>
        <w:rPr>
          <w:noProof/>
        </w:rPr>
        <w:drawing>
          <wp:anchor distT="0" distB="0" distL="114300" distR="114300" simplePos="0" relativeHeight="251919872" behindDoc="0" locked="0" layoutInCell="1" allowOverlap="1">
            <wp:simplePos x="0" y="0"/>
            <wp:positionH relativeFrom="column">
              <wp:posOffset>2097405</wp:posOffset>
            </wp:positionH>
            <wp:positionV relativeFrom="paragraph">
              <wp:posOffset>66040</wp:posOffset>
            </wp:positionV>
            <wp:extent cx="2456180" cy="3017520"/>
            <wp:effectExtent l="0" t="0" r="0" b="0"/>
            <wp:wrapNone/>
            <wp:docPr id="1643" name="Picture 1643" descr="1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1114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56180" cy="3017520"/>
                    </a:xfrm>
                    <a:prstGeom prst="rect">
                      <a:avLst/>
                    </a:prstGeom>
                    <a:noFill/>
                  </pic:spPr>
                </pic:pic>
              </a:graphicData>
            </a:graphic>
            <wp14:sizeRelH relativeFrom="page">
              <wp14:pctWidth>0</wp14:pctWidth>
            </wp14:sizeRelH>
            <wp14:sizeRelV relativeFrom="page">
              <wp14:pctHeight>0</wp14:pctHeight>
            </wp14:sizeRelV>
          </wp:anchor>
        </w:drawing>
      </w:r>
      <w:r w:rsidR="00BC2A3E" w:rsidRPr="00BC2A3E">
        <w:t>Three point contact</w:t>
      </w:r>
      <w:bookmarkEnd w:id="905"/>
      <w:bookmarkEnd w:id="906"/>
    </w:p>
    <w:p w:rsidR="00BC2A3E" w:rsidRPr="00BC2A3E" w:rsidRDefault="00BC2A3E" w:rsidP="00886B80"/>
    <w:p w:rsidR="00BC2A3E" w:rsidRDefault="00BC2A3E" w:rsidP="00886B80"/>
    <w:p w:rsidR="004D020C" w:rsidRPr="00BC2A3E" w:rsidRDefault="004D020C" w:rsidP="00886B80"/>
    <w:p w:rsidR="00BC2A3E" w:rsidRPr="00F66E7E" w:rsidRDefault="00CB7140" w:rsidP="00A704C5">
      <w:pPr>
        <w:ind w:left="1080"/>
        <w:rPr>
          <w:rFonts w:ascii="Arial" w:hAnsi="Arial" w:cs="Arial"/>
          <w:b/>
        </w:rPr>
      </w:pPr>
      <w:r>
        <w:rPr>
          <w:rFonts w:ascii="Arial" w:hAnsi="Arial" w:cs="Arial"/>
          <w:b/>
          <w:noProof/>
        </w:rPr>
        <mc:AlternateContent>
          <mc:Choice Requires="wps">
            <w:drawing>
              <wp:anchor distT="0" distB="0" distL="114300" distR="114300" simplePos="0" relativeHeight="251922944" behindDoc="0" locked="0" layoutInCell="1" allowOverlap="1">
                <wp:simplePos x="0" y="0"/>
                <wp:positionH relativeFrom="column">
                  <wp:posOffset>4131310</wp:posOffset>
                </wp:positionH>
                <wp:positionV relativeFrom="paragraph">
                  <wp:posOffset>173990</wp:posOffset>
                </wp:positionV>
                <wp:extent cx="988695" cy="379095"/>
                <wp:effectExtent l="16510" t="22225" r="13970" b="8255"/>
                <wp:wrapNone/>
                <wp:docPr id="1059"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695" cy="379095"/>
                        </a:xfrm>
                        <a:prstGeom prst="leftArrow">
                          <a:avLst>
                            <a:gd name="adj1" fmla="val 50000"/>
                            <a:gd name="adj2" fmla="val 6520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15753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646" o:spid="_x0000_s1026" type="#_x0000_t66" style="position:absolute;margin-left:325.3pt;margin-top:13.7pt;width:77.85pt;height:29.8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"/>
            </w:pict>
          </mc:Fallback>
        </mc:AlternateContent>
      </w:r>
      <w:r w:rsidR="00BC2A3E" w:rsidRPr="00F66E7E">
        <w:rPr>
          <w:rFonts w:ascii="Arial" w:hAnsi="Arial" w:cs="Arial"/>
          <w:b/>
        </w:rPr>
        <w:t>Trunk</w:t>
      </w:r>
      <w:r w:rsidR="004D020C" w:rsidRPr="00F66E7E">
        <w:rPr>
          <w:rFonts w:ascii="Arial" w:hAnsi="Arial" w:cs="Arial"/>
          <w:b/>
        </w:rPr>
        <w:t xml:space="preserve"> </w:t>
      </w:r>
    </w:p>
    <w:p w:rsidR="00BC2A3E" w:rsidRPr="00F66E7E" w:rsidRDefault="00BC2A3E" w:rsidP="00A704C5">
      <w:pPr>
        <w:ind w:left="1080"/>
        <w:rPr>
          <w:rFonts w:ascii="Arial" w:hAnsi="Arial" w:cs="Arial"/>
          <w:b/>
        </w:rPr>
      </w:pPr>
    </w:p>
    <w:p w:rsidR="00BC2A3E" w:rsidRPr="00F66E7E" w:rsidRDefault="00BC2A3E" w:rsidP="00A704C5">
      <w:pPr>
        <w:ind w:left="1080"/>
        <w:rPr>
          <w:rFonts w:ascii="Arial" w:hAnsi="Arial" w:cs="Arial"/>
          <w:b/>
        </w:rPr>
      </w:pPr>
    </w:p>
    <w:p w:rsidR="004D020C" w:rsidRPr="00F66E7E" w:rsidRDefault="004D020C" w:rsidP="00A704C5">
      <w:pPr>
        <w:ind w:left="1080"/>
        <w:rPr>
          <w:rFonts w:ascii="Arial" w:hAnsi="Arial" w:cs="Arial"/>
          <w:b/>
        </w:rPr>
      </w:pPr>
    </w:p>
    <w:p w:rsidR="00BC2A3E" w:rsidRPr="00F66E7E" w:rsidRDefault="00BC2A3E" w:rsidP="00A704C5">
      <w:pPr>
        <w:ind w:left="1080"/>
        <w:rPr>
          <w:rFonts w:ascii="Arial" w:hAnsi="Arial" w:cs="Arial"/>
          <w:b/>
        </w:rPr>
      </w:pPr>
      <w:r w:rsidRPr="00F66E7E">
        <w:rPr>
          <w:rFonts w:ascii="Arial" w:hAnsi="Arial" w:cs="Arial"/>
          <w:b/>
        </w:rPr>
        <w:t>Thighs/buttocks</w:t>
      </w:r>
    </w:p>
    <w:p w:rsidR="00BC2A3E" w:rsidRPr="00F66E7E" w:rsidRDefault="00CB7140" w:rsidP="00A704C5">
      <w:pPr>
        <w:ind w:left="1080"/>
        <w:rPr>
          <w:rFonts w:ascii="Arial" w:hAnsi="Arial" w:cs="Arial"/>
          <w:b/>
        </w:rPr>
      </w:pPr>
      <w:r>
        <w:rPr>
          <w:rFonts w:ascii="Arial" w:hAnsi="Arial" w:cs="Arial"/>
          <w:b/>
          <w:noProof/>
        </w:rPr>
        <mc:AlternateContent>
          <mc:Choice Requires="wps">
            <w:drawing>
              <wp:anchor distT="0" distB="0" distL="114300" distR="114300" simplePos="0" relativeHeight="251923968" behindDoc="0" locked="0" layoutInCell="1" allowOverlap="1">
                <wp:simplePos x="0" y="0"/>
                <wp:positionH relativeFrom="column">
                  <wp:posOffset>4067175</wp:posOffset>
                </wp:positionH>
                <wp:positionV relativeFrom="paragraph">
                  <wp:posOffset>69850</wp:posOffset>
                </wp:positionV>
                <wp:extent cx="989330" cy="379095"/>
                <wp:effectExtent l="19050" t="16510" r="10795" b="23495"/>
                <wp:wrapNone/>
                <wp:docPr id="1058" name="AutoShape 1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379095"/>
                        </a:xfrm>
                        <a:prstGeom prst="leftArrow">
                          <a:avLst>
                            <a:gd name="adj1" fmla="val 50000"/>
                            <a:gd name="adj2" fmla="val 652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FEA10" id="AutoShape 1647" o:spid="_x0000_s1026" type="#_x0000_t66" style="position:absolute;margin-left:320.25pt;margin-top:5.5pt;width:77.9pt;height:29.8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"/>
            </w:pict>
          </mc:Fallback>
        </mc:AlternateContent>
      </w:r>
    </w:p>
    <w:p w:rsidR="00BC2A3E" w:rsidRPr="00F66E7E" w:rsidRDefault="00BC2A3E" w:rsidP="00A704C5">
      <w:pPr>
        <w:ind w:left="1080"/>
        <w:rPr>
          <w:rFonts w:ascii="Arial" w:hAnsi="Arial" w:cs="Arial"/>
          <w:b/>
        </w:rPr>
      </w:pPr>
    </w:p>
    <w:p w:rsidR="004D020C" w:rsidRPr="00F66E7E" w:rsidRDefault="004D020C" w:rsidP="00A704C5">
      <w:pPr>
        <w:ind w:left="1080"/>
        <w:rPr>
          <w:rFonts w:ascii="Arial" w:hAnsi="Arial" w:cs="Arial"/>
          <w:b/>
        </w:rPr>
      </w:pPr>
    </w:p>
    <w:p w:rsidR="00BC2A3E" w:rsidRPr="00F66E7E" w:rsidRDefault="00CB7140" w:rsidP="00A704C5">
      <w:pPr>
        <w:ind w:left="1080"/>
        <w:rPr>
          <w:rFonts w:ascii="Arial" w:hAnsi="Arial" w:cs="Arial"/>
          <w:b/>
        </w:rPr>
      </w:pPr>
      <w:r>
        <w:rPr>
          <w:rFonts w:ascii="Arial" w:hAnsi="Arial" w:cs="Arial"/>
          <w:b/>
          <w:noProof/>
        </w:rPr>
        <mc:AlternateContent>
          <mc:Choice Requires="wps">
            <w:drawing>
              <wp:anchor distT="0" distB="0" distL="114300" distR="114300" simplePos="0" relativeHeight="251921920" behindDoc="0" locked="0" layoutInCell="1" allowOverlap="1">
                <wp:simplePos x="0" y="0"/>
                <wp:positionH relativeFrom="column">
                  <wp:posOffset>3354705</wp:posOffset>
                </wp:positionH>
                <wp:positionV relativeFrom="paragraph">
                  <wp:posOffset>7620</wp:posOffset>
                </wp:positionV>
                <wp:extent cx="989330" cy="379095"/>
                <wp:effectExtent l="20955" t="22860" r="8890" b="17145"/>
                <wp:wrapNone/>
                <wp:docPr id="1057" name="AutoShape 1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379095"/>
                        </a:xfrm>
                        <a:prstGeom prst="leftArrow">
                          <a:avLst>
                            <a:gd name="adj1" fmla="val 50000"/>
                            <a:gd name="adj2" fmla="val 652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5A9C9" id="AutoShape 1645" o:spid="_x0000_s1026" type="#_x0000_t66" style="position:absolute;margin-left:264.15pt;margin-top:.6pt;width:77.9pt;height:29.8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"/>
            </w:pict>
          </mc:Fallback>
        </mc:AlternateContent>
      </w:r>
    </w:p>
    <w:p w:rsidR="00BC2A3E" w:rsidRPr="00F66E7E" w:rsidRDefault="00BC2A3E" w:rsidP="00A704C5">
      <w:pPr>
        <w:ind w:left="1080"/>
        <w:rPr>
          <w:rFonts w:ascii="Arial" w:hAnsi="Arial" w:cs="Arial"/>
          <w:b/>
        </w:rPr>
      </w:pPr>
      <w:r w:rsidRPr="00F66E7E">
        <w:rPr>
          <w:rFonts w:ascii="Arial" w:hAnsi="Arial" w:cs="Arial"/>
          <w:b/>
        </w:rPr>
        <w:t>Feet</w:t>
      </w:r>
    </w:p>
    <w:p w:rsidR="00BC2A3E" w:rsidRDefault="00CB7140" w:rsidP="00886B80">
      <w:r>
        <w:rPr>
          <w:noProof/>
        </w:rPr>
        <mc:AlternateContent>
          <mc:Choice Requires="wps">
            <w:drawing>
              <wp:anchor distT="0" distB="0" distL="114300" distR="114300" simplePos="0" relativeHeight="251920896" behindDoc="0" locked="0" layoutInCell="1" allowOverlap="1">
                <wp:simplePos x="0" y="0"/>
                <wp:positionH relativeFrom="column">
                  <wp:posOffset>1462405</wp:posOffset>
                </wp:positionH>
                <wp:positionV relativeFrom="paragraph">
                  <wp:posOffset>74930</wp:posOffset>
                </wp:positionV>
                <wp:extent cx="3370580" cy="103505"/>
                <wp:effectExtent l="5080" t="5715" r="5715" b="5080"/>
                <wp:wrapNone/>
                <wp:docPr id="1056" name="Rectangle 1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0580" cy="103505"/>
                        </a:xfrm>
                        <a:prstGeom prst="rect">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11B30" id="Rectangle 1644" o:spid="_x0000_s1026" style="position:absolute;margin-left:115.15pt;margin-top:5.9pt;width:265.4pt;height:8.1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" fillcolor="navy"/>
            </w:pict>
          </mc:Fallback>
        </mc:AlternateContent>
      </w:r>
    </w:p>
    <w:p w:rsidR="00BC2A3E" w:rsidRDefault="00BC2A3E" w:rsidP="00886B80"/>
    <w:p w:rsidR="00DF7617" w:rsidRDefault="00DF7617" w:rsidP="00886B80"/>
    <w:p w:rsidR="00DF7617" w:rsidRDefault="00DF7617" w:rsidP="00886B80"/>
    <w:p w:rsidR="00DF7617" w:rsidRPr="00BC2A3E" w:rsidRDefault="00DF7617" w:rsidP="00886B80"/>
    <w:p w:rsidR="00BC2A3E" w:rsidRPr="00BC2A3E" w:rsidRDefault="00A704C5" w:rsidP="00886B80">
      <w:pPr>
        <w:pStyle w:val="Heading5"/>
      </w:pPr>
      <w:bookmarkStart w:id="907" w:name="_Toc213054765"/>
      <w:bookmarkStart w:id="908" w:name="_Toc504985001"/>
      <w:r>
        <w:rPr>
          <w:noProof/>
          <w:snapToGrid/>
        </w:rPr>
        <w:lastRenderedPageBreak/>
        <w:drawing>
          <wp:anchor distT="0" distB="0" distL="114300" distR="114300" simplePos="0" relativeHeight="251682816" behindDoc="1" locked="0" layoutInCell="1" allowOverlap="1">
            <wp:simplePos x="0" y="0"/>
            <wp:positionH relativeFrom="column">
              <wp:posOffset>3549015</wp:posOffset>
            </wp:positionH>
            <wp:positionV relativeFrom="paragraph">
              <wp:posOffset>7620</wp:posOffset>
            </wp:positionV>
            <wp:extent cx="1856740" cy="2011680"/>
            <wp:effectExtent l="19050" t="0" r="0" b="0"/>
            <wp:wrapTight wrapText="bothSides">
              <wp:wrapPolygon edited="0">
                <wp:start x="-222" y="0"/>
                <wp:lineTo x="-222" y="21477"/>
                <wp:lineTo x="21497" y="21477"/>
                <wp:lineTo x="21497" y="0"/>
                <wp:lineTo x="-222" y="0"/>
              </wp:wrapPolygon>
            </wp:wrapTight>
            <wp:docPr id="73" name="Picture 309" descr="perfect 90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perfect 90 90"/>
                    <pic:cNvPicPr>
                      <a:picLocks noChangeAspect="1" noChangeArrowheads="1"/>
                    </pic:cNvPicPr>
                  </pic:nvPicPr>
                  <pic:blipFill>
                    <a:blip r:embed="rId144" cstate="print"/>
                    <a:srcRect/>
                    <a:stretch>
                      <a:fillRect/>
                    </a:stretch>
                  </pic:blipFill>
                  <pic:spPr bwMode="auto">
                    <a:xfrm>
                      <a:off x="0" y="0"/>
                      <a:ext cx="1856740" cy="2011680"/>
                    </a:xfrm>
                    <a:prstGeom prst="rect">
                      <a:avLst/>
                    </a:prstGeom>
                    <a:noFill/>
                  </pic:spPr>
                </pic:pic>
              </a:graphicData>
            </a:graphic>
          </wp:anchor>
        </w:drawing>
      </w:r>
      <w:r w:rsidR="00BC2A3E" w:rsidRPr="00BC2A3E">
        <w:t>90/90 seated posture?</w:t>
      </w:r>
      <w:bookmarkEnd w:id="907"/>
      <w:bookmarkEnd w:id="908"/>
    </w:p>
    <w:p w:rsidR="008A488E" w:rsidRDefault="00BC2A3E" w:rsidP="00886B80">
      <w:r w:rsidRPr="00BC2A3E">
        <w:t>You probably have seen illustrations of an office workstation where the person is seated at the chair with their hips and knees at 90 degrees.</w:t>
      </w:r>
    </w:p>
    <w:p w:rsidR="008A488E" w:rsidRDefault="00BC2A3E" w:rsidP="00886B80">
      <w:r w:rsidRPr="00BC2A3E">
        <w:t xml:space="preserve">In all practicality very few people actually </w:t>
      </w:r>
      <w:r w:rsidR="00F66E7E">
        <w:t>sit</w:t>
      </w:r>
      <w:r w:rsidRPr="00BC2A3E">
        <w:t xml:space="preserve"> this way. </w:t>
      </w:r>
    </w:p>
    <w:p w:rsidR="00BC2A3E" w:rsidRPr="00BC2A3E" w:rsidRDefault="00BC2A3E" w:rsidP="00886B80">
      <w:r w:rsidRPr="00BC2A3E">
        <w:t>A much more commonly accepted seated posture is 105 to 110 degrees at the hips and knees.</w:t>
      </w:r>
      <w:r w:rsidR="00A704C5">
        <w:t xml:space="preserve"> Let’s take a look at how people sit.</w:t>
      </w:r>
    </w:p>
    <w:p w:rsidR="00BC2A3E" w:rsidRPr="00BC2A3E" w:rsidRDefault="00BC2A3E" w:rsidP="00886B80">
      <w:pPr>
        <w:pStyle w:val="Heading4"/>
      </w:pPr>
      <w:bookmarkStart w:id="909" w:name="_Toc213054766"/>
      <w:bookmarkStart w:id="910" w:name="_Toc504985002"/>
      <w:r w:rsidRPr="00BC2A3E">
        <w:t>Sitting styles</w:t>
      </w:r>
      <w:bookmarkEnd w:id="909"/>
      <w:bookmarkEnd w:id="910"/>
    </w:p>
    <w:p w:rsidR="00BC2A3E" w:rsidRDefault="00BC2A3E" w:rsidP="00886B80">
      <w:r w:rsidRPr="00BC2A3E">
        <w:t>Sitting styles can be quite varied from person to person</w:t>
      </w:r>
      <w:r w:rsidR="004D020C">
        <w:t xml:space="preserve">. </w:t>
      </w:r>
      <w:r w:rsidR="000842B5">
        <w:t>Let’s</w:t>
      </w:r>
      <w:r w:rsidR="004D020C">
        <w:t xml:space="preserve"> look at some potentially problematic sitting styles</w:t>
      </w:r>
      <w:r w:rsidRPr="00BC2A3E">
        <w:t>:</w:t>
      </w:r>
    </w:p>
    <w:p w:rsidR="00A704C5" w:rsidRDefault="00A704C5" w:rsidP="00886B8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4075"/>
        <w:gridCol w:w="3960"/>
      </w:tblGrid>
      <w:tr w:rsidR="008A488E" w:rsidRPr="00E648FC" w:rsidTr="00A704C5">
        <w:tc>
          <w:tcPr>
            <w:tcW w:w="4075" w:type="dxa"/>
            <w:tcBorders>
              <w:top w:val="single" w:sz="4" w:space="0" w:color="auto"/>
              <w:left w:val="single" w:sz="4" w:space="0" w:color="auto"/>
              <w:right w:val="single" w:sz="4" w:space="0" w:color="auto"/>
            </w:tcBorders>
          </w:tcPr>
          <w:p w:rsidR="008A488E" w:rsidRPr="00E648FC" w:rsidRDefault="008A488E" w:rsidP="00886B80">
            <w:r w:rsidRPr="00E648FC">
              <w:rPr>
                <w:noProof/>
              </w:rPr>
              <w:drawing>
                <wp:inline distT="0" distB="0" distL="0" distR="0">
                  <wp:extent cx="2380974" cy="2083241"/>
                  <wp:effectExtent l="19050" t="0" r="276" b="0"/>
                  <wp:docPr id="63" name="Picture 4" descr="chair_pe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8" name="Picture 13" descr="chair_perch"/>
                          <pic:cNvPicPr>
                            <a:picLocks noGrp="1" noChangeAspect="1" noChangeArrowheads="1"/>
                          </pic:cNvPicPr>
                        </pic:nvPicPr>
                        <pic:blipFill>
                          <a:blip r:embed="rId145" cstate="print"/>
                          <a:srcRect t="18935" b="3550"/>
                          <a:stretch>
                            <a:fillRect/>
                          </a:stretch>
                        </pic:blipFill>
                        <pic:spPr bwMode="auto">
                          <a:xfrm>
                            <a:off x="0" y="0"/>
                            <a:ext cx="2380974" cy="2083241"/>
                          </a:xfrm>
                          <a:prstGeom prst="rect">
                            <a:avLst/>
                          </a:prstGeom>
                          <a:noFill/>
                          <a:ln w="9525">
                            <a:noFill/>
                            <a:miter lim="800000"/>
                            <a:headEnd/>
                            <a:tailEnd/>
                          </a:ln>
                        </pic:spPr>
                      </pic:pic>
                    </a:graphicData>
                  </a:graphic>
                </wp:inline>
              </w:drawing>
            </w:r>
          </w:p>
        </w:tc>
        <w:tc>
          <w:tcPr>
            <w:tcW w:w="3960" w:type="dxa"/>
            <w:tcBorders>
              <w:top w:val="single" w:sz="4" w:space="0" w:color="auto"/>
              <w:left w:val="single" w:sz="4" w:space="0" w:color="auto"/>
              <w:right w:val="single" w:sz="4" w:space="0" w:color="auto"/>
            </w:tcBorders>
          </w:tcPr>
          <w:p w:rsidR="008A488E" w:rsidRPr="00E648FC" w:rsidRDefault="008A488E" w:rsidP="00886B80">
            <w:r w:rsidRPr="00E648FC">
              <w:rPr>
                <w:noProof/>
              </w:rPr>
              <w:drawing>
                <wp:inline distT="0" distB="0" distL="0" distR="0">
                  <wp:extent cx="2373348" cy="2083242"/>
                  <wp:effectExtent l="19050" t="0" r="7902" b="0"/>
                  <wp:docPr id="64" name="Picture 5" descr="chair_sl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9" name="Picture 15" descr="chair_slouch"/>
                          <pic:cNvPicPr>
                            <a:picLocks noGrp="1" noChangeAspect="1" noChangeArrowheads="1"/>
                          </pic:cNvPicPr>
                        </pic:nvPicPr>
                        <pic:blipFill>
                          <a:blip r:embed="rId146" cstate="print"/>
                          <a:stretch>
                            <a:fillRect/>
                          </a:stretch>
                        </pic:blipFill>
                        <pic:spPr bwMode="auto">
                          <a:xfrm>
                            <a:off x="0" y="0"/>
                            <a:ext cx="2377440" cy="2086834"/>
                          </a:xfrm>
                          <a:prstGeom prst="rect">
                            <a:avLst/>
                          </a:prstGeom>
                          <a:noFill/>
                          <a:ln w="9525">
                            <a:noFill/>
                            <a:miter lim="800000"/>
                            <a:headEnd/>
                            <a:tailEnd/>
                          </a:ln>
                        </pic:spPr>
                      </pic:pic>
                    </a:graphicData>
                  </a:graphic>
                </wp:inline>
              </w:drawing>
            </w:r>
          </w:p>
        </w:tc>
      </w:tr>
      <w:tr w:rsidR="008A488E" w:rsidRPr="00A704C5" w:rsidTr="00A704C5">
        <w:trPr>
          <w:trHeight w:val="18"/>
        </w:trPr>
        <w:tc>
          <w:tcPr>
            <w:tcW w:w="4075" w:type="dxa"/>
            <w:tcBorders>
              <w:left w:val="single" w:sz="4" w:space="0" w:color="auto"/>
              <w:bottom w:val="single" w:sz="4" w:space="0" w:color="auto"/>
              <w:right w:val="single" w:sz="4" w:space="0" w:color="auto"/>
            </w:tcBorders>
            <w:shd w:val="clear" w:color="auto" w:fill="auto"/>
          </w:tcPr>
          <w:p w:rsidR="008A488E" w:rsidRPr="00A704C5" w:rsidRDefault="008A488E" w:rsidP="00A704C5">
            <w:pPr>
              <w:spacing w:before="0" w:after="0"/>
              <w:jc w:val="center"/>
              <w:rPr>
                <w:rFonts w:ascii="Arial" w:hAnsi="Arial" w:cs="Arial"/>
                <w:b/>
                <w:sz w:val="22"/>
              </w:rPr>
            </w:pPr>
            <w:r w:rsidRPr="00A704C5">
              <w:rPr>
                <w:rFonts w:ascii="Arial" w:hAnsi="Arial" w:cs="Arial"/>
                <w:b/>
                <w:sz w:val="22"/>
              </w:rPr>
              <w:t>Percher</w:t>
            </w:r>
          </w:p>
        </w:tc>
        <w:tc>
          <w:tcPr>
            <w:tcW w:w="3960" w:type="dxa"/>
            <w:tcBorders>
              <w:left w:val="single" w:sz="4" w:space="0" w:color="auto"/>
              <w:bottom w:val="single" w:sz="4" w:space="0" w:color="auto"/>
              <w:right w:val="single" w:sz="4" w:space="0" w:color="auto"/>
            </w:tcBorders>
            <w:shd w:val="clear" w:color="auto" w:fill="auto"/>
          </w:tcPr>
          <w:p w:rsidR="008A488E" w:rsidRPr="00A704C5" w:rsidRDefault="008A488E" w:rsidP="00A704C5">
            <w:pPr>
              <w:spacing w:before="0" w:after="0"/>
              <w:jc w:val="center"/>
              <w:rPr>
                <w:rFonts w:ascii="Arial" w:hAnsi="Arial" w:cs="Arial"/>
                <w:b/>
                <w:sz w:val="22"/>
              </w:rPr>
            </w:pPr>
            <w:r w:rsidRPr="00A704C5">
              <w:rPr>
                <w:rFonts w:ascii="Arial" w:hAnsi="Arial" w:cs="Arial"/>
                <w:b/>
                <w:sz w:val="22"/>
              </w:rPr>
              <w:t>Slouch</w:t>
            </w:r>
            <w:r w:rsidR="00E648FC" w:rsidRPr="00A704C5">
              <w:rPr>
                <w:rFonts w:ascii="Arial" w:hAnsi="Arial" w:cs="Arial"/>
                <w:b/>
                <w:sz w:val="22"/>
              </w:rPr>
              <w:t>er</w:t>
            </w:r>
          </w:p>
        </w:tc>
      </w:tr>
    </w:tbl>
    <w:p w:rsidR="008A488E" w:rsidRPr="00E648FC" w:rsidRDefault="008A488E" w:rsidP="00886B8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4075"/>
        <w:gridCol w:w="3960"/>
      </w:tblGrid>
      <w:tr w:rsidR="008A488E" w:rsidRPr="00E648FC" w:rsidTr="00A704C5">
        <w:tc>
          <w:tcPr>
            <w:tcW w:w="4075" w:type="dxa"/>
            <w:tcBorders>
              <w:top w:val="single" w:sz="4" w:space="0" w:color="auto"/>
              <w:left w:val="single" w:sz="4" w:space="0" w:color="auto"/>
              <w:right w:val="single" w:sz="4" w:space="0" w:color="auto"/>
            </w:tcBorders>
            <w:shd w:val="clear" w:color="auto" w:fill="auto"/>
          </w:tcPr>
          <w:p w:rsidR="008A488E" w:rsidRPr="00E648FC" w:rsidRDefault="008A488E" w:rsidP="00886B80">
            <w:r w:rsidRPr="00E648FC">
              <w:rPr>
                <w:noProof/>
              </w:rPr>
              <w:drawing>
                <wp:inline distT="0" distB="0" distL="0" distR="0">
                  <wp:extent cx="2373304" cy="1868557"/>
                  <wp:effectExtent l="19050" t="0" r="7946" b="0"/>
                  <wp:docPr id="92" name="Picture 6" descr="chair_crossed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0" name="Picture 17" descr="chair_crossed_leg"/>
                          <pic:cNvPicPr>
                            <a:picLocks noChangeAspect="1" noChangeArrowheads="1"/>
                          </pic:cNvPicPr>
                        </pic:nvPicPr>
                        <pic:blipFill>
                          <a:blip r:embed="rId147" cstate="print"/>
                          <a:stretch>
                            <a:fillRect/>
                          </a:stretch>
                        </pic:blipFill>
                        <pic:spPr bwMode="auto">
                          <a:xfrm>
                            <a:off x="0" y="0"/>
                            <a:ext cx="2377440" cy="1871813"/>
                          </a:xfrm>
                          <a:prstGeom prst="rect">
                            <a:avLst/>
                          </a:prstGeom>
                          <a:noFill/>
                          <a:ln>
                            <a:noFill/>
                          </a:ln>
                        </pic:spPr>
                      </pic:pic>
                    </a:graphicData>
                  </a:graphic>
                </wp:inline>
              </w:drawing>
            </w:r>
          </w:p>
        </w:tc>
        <w:tc>
          <w:tcPr>
            <w:tcW w:w="3960" w:type="dxa"/>
            <w:tcBorders>
              <w:top w:val="single" w:sz="4" w:space="0" w:color="auto"/>
              <w:left w:val="single" w:sz="4" w:space="0" w:color="auto"/>
              <w:right w:val="single" w:sz="4" w:space="0" w:color="auto"/>
            </w:tcBorders>
            <w:shd w:val="clear" w:color="auto" w:fill="auto"/>
          </w:tcPr>
          <w:p w:rsidR="008A488E" w:rsidRPr="00E648FC" w:rsidRDefault="008A488E" w:rsidP="00886B80">
            <w:r w:rsidRPr="00E648FC">
              <w:rPr>
                <w:noProof/>
              </w:rPr>
              <w:drawing>
                <wp:inline distT="0" distB="0" distL="0" distR="0">
                  <wp:extent cx="2377440" cy="1868197"/>
                  <wp:effectExtent l="19050" t="0" r="3810" b="0"/>
                  <wp:docPr id="95" name="Picture 7" descr="chair_sit_on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1" name="Picture 18" descr="chair_sit_on_leg"/>
                          <pic:cNvPicPr>
                            <a:picLocks noChangeAspect="1" noChangeArrowheads="1"/>
                          </pic:cNvPicPr>
                        </pic:nvPicPr>
                        <pic:blipFill>
                          <a:blip r:embed="rId148" cstate="print"/>
                          <a:stretch>
                            <a:fillRect/>
                          </a:stretch>
                        </pic:blipFill>
                        <pic:spPr bwMode="auto">
                          <a:xfrm>
                            <a:off x="0" y="0"/>
                            <a:ext cx="2377440" cy="1868197"/>
                          </a:xfrm>
                          <a:prstGeom prst="rect">
                            <a:avLst/>
                          </a:prstGeom>
                          <a:noFill/>
                          <a:ln>
                            <a:noFill/>
                          </a:ln>
                        </pic:spPr>
                      </pic:pic>
                    </a:graphicData>
                  </a:graphic>
                </wp:inline>
              </w:drawing>
            </w:r>
          </w:p>
        </w:tc>
      </w:tr>
      <w:tr w:rsidR="008A488E" w:rsidRPr="00A704C5" w:rsidTr="00A704C5">
        <w:tc>
          <w:tcPr>
            <w:tcW w:w="4075" w:type="dxa"/>
            <w:tcBorders>
              <w:left w:val="single" w:sz="4" w:space="0" w:color="auto"/>
              <w:bottom w:val="single" w:sz="4" w:space="0" w:color="auto"/>
              <w:right w:val="single" w:sz="4" w:space="0" w:color="auto"/>
            </w:tcBorders>
            <w:shd w:val="clear" w:color="auto" w:fill="auto"/>
            <w:vAlign w:val="center"/>
          </w:tcPr>
          <w:p w:rsidR="008A488E" w:rsidRPr="00A704C5" w:rsidRDefault="00BC2A3E" w:rsidP="00A704C5">
            <w:pPr>
              <w:spacing w:before="0" w:after="0"/>
              <w:jc w:val="center"/>
              <w:rPr>
                <w:rFonts w:ascii="Arial" w:hAnsi="Arial" w:cs="Arial"/>
                <w:b/>
                <w:sz w:val="22"/>
              </w:rPr>
            </w:pPr>
            <w:r w:rsidRPr="00A704C5">
              <w:rPr>
                <w:rFonts w:ascii="Arial" w:hAnsi="Arial" w:cs="Arial"/>
                <w:b/>
                <w:sz w:val="22"/>
              </w:rPr>
              <w:t>Sit crossed leg</w:t>
            </w:r>
          </w:p>
        </w:tc>
        <w:tc>
          <w:tcPr>
            <w:tcW w:w="3960" w:type="dxa"/>
            <w:tcBorders>
              <w:left w:val="single" w:sz="4" w:space="0" w:color="auto"/>
              <w:bottom w:val="single" w:sz="4" w:space="0" w:color="auto"/>
              <w:right w:val="single" w:sz="4" w:space="0" w:color="auto"/>
            </w:tcBorders>
            <w:shd w:val="clear" w:color="auto" w:fill="auto"/>
            <w:vAlign w:val="center"/>
          </w:tcPr>
          <w:p w:rsidR="008A488E" w:rsidRPr="00A704C5" w:rsidRDefault="00BC2A3E" w:rsidP="00A704C5">
            <w:pPr>
              <w:spacing w:before="0" w:after="0"/>
              <w:jc w:val="center"/>
              <w:rPr>
                <w:rFonts w:ascii="Arial" w:hAnsi="Arial" w:cs="Arial"/>
                <w:b/>
                <w:sz w:val="22"/>
              </w:rPr>
            </w:pPr>
            <w:r w:rsidRPr="00A704C5">
              <w:rPr>
                <w:rFonts w:ascii="Arial" w:hAnsi="Arial" w:cs="Arial"/>
                <w:b/>
                <w:sz w:val="22"/>
              </w:rPr>
              <w:t>Sit on leg</w:t>
            </w:r>
          </w:p>
        </w:tc>
      </w:tr>
    </w:tbl>
    <w:p w:rsidR="008A488E" w:rsidRPr="00BC2A3E" w:rsidRDefault="008A488E" w:rsidP="00886B80"/>
    <w:p w:rsidR="00A704C5" w:rsidRDefault="00BC2A3E" w:rsidP="00886B80">
      <w:r w:rsidRPr="00BC2A3E">
        <w:lastRenderedPageBreak/>
        <w:t xml:space="preserve">The particular sitting style observed needs to be assessed to determine why it is being used. It may be a habit that has been developed over time; it may be in response to a poor workstation setup or a combination of both. </w:t>
      </w:r>
    </w:p>
    <w:p w:rsidR="0084183B" w:rsidRDefault="00BC2A3E" w:rsidP="00886B80">
      <w:r w:rsidRPr="00BC2A3E">
        <w:t>What drives the problem is the frequency and duration of the seated position.</w:t>
      </w:r>
      <w:r w:rsidR="00A704C5">
        <w:t xml:space="preserve"> If the individual only occasionally sits in an undesirable position it may not be a concern; however if that is their habitual manner of sitting it could lead to problems.</w:t>
      </w:r>
    </w:p>
    <w:p w:rsidR="00BC2A3E" w:rsidRPr="00BC2A3E" w:rsidRDefault="00BC2A3E" w:rsidP="00886B80">
      <w:pPr>
        <w:pStyle w:val="Heading4"/>
      </w:pPr>
      <w:bookmarkStart w:id="911" w:name="_Toc213054767"/>
      <w:bookmarkStart w:id="912" w:name="_Toc504985003"/>
      <w:r w:rsidRPr="00BC2A3E">
        <w:t>Functional seated positions</w:t>
      </w:r>
      <w:bookmarkEnd w:id="911"/>
      <w:bookmarkEnd w:id="912"/>
    </w:p>
    <w:p w:rsidR="00F66E7E" w:rsidRDefault="00BC2A3E" w:rsidP="00886B80">
      <w:r w:rsidRPr="00BC2A3E">
        <w:t xml:space="preserve">A general guideline in the art of sitting is to provide for different acceptable seated postures that a person can rotate throughout the day on a regular basis. </w:t>
      </w:r>
    </w:p>
    <w:p w:rsidR="00BC2A3E" w:rsidRDefault="00BC2A3E" w:rsidP="00886B80">
      <w:r w:rsidRPr="00BC2A3E">
        <w:t>They can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712"/>
        <w:gridCol w:w="2712"/>
        <w:gridCol w:w="2712"/>
      </w:tblGrid>
      <w:tr w:rsidR="004D020C" w:rsidTr="00A704C5">
        <w:tc>
          <w:tcPr>
            <w:tcW w:w="2712" w:type="dxa"/>
            <w:tcBorders>
              <w:top w:val="single" w:sz="4" w:space="0" w:color="auto"/>
              <w:left w:val="single" w:sz="4" w:space="0" w:color="auto"/>
              <w:right w:val="single" w:sz="4" w:space="0" w:color="auto"/>
            </w:tcBorders>
            <w:vAlign w:val="center"/>
          </w:tcPr>
          <w:p w:rsidR="004D020C" w:rsidRDefault="004D020C" w:rsidP="00886B80">
            <w:r>
              <w:rPr>
                <w:noProof/>
              </w:rPr>
              <w:drawing>
                <wp:inline distT="0" distB="0" distL="0" distR="0">
                  <wp:extent cx="1554480" cy="1573816"/>
                  <wp:effectExtent l="19050" t="19050" r="26670" b="26384"/>
                  <wp:docPr id="98" name="Picture 87" descr="K:\Clients\Medtronic\Rice Creek East\WSE\Sly Ramona\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K:\Clients\Medtronic\Rice Creek East\WSE\Sly Ramona\IMG_0225.JPG"/>
                          <pic:cNvPicPr>
                            <a:picLocks noChangeAspect="1" noChangeArrowheads="1"/>
                          </pic:cNvPicPr>
                        </pic:nvPicPr>
                        <pic:blipFill>
                          <a:blip r:embed="rId149" cstate="print"/>
                          <a:srcRect r="25432"/>
                          <a:stretch>
                            <a:fillRect/>
                          </a:stretch>
                        </pic:blipFill>
                        <pic:spPr bwMode="auto">
                          <a:xfrm>
                            <a:off x="0" y="0"/>
                            <a:ext cx="1554480" cy="1573816"/>
                          </a:xfrm>
                          <a:prstGeom prst="rect">
                            <a:avLst/>
                          </a:prstGeom>
                          <a:noFill/>
                          <a:ln w="3175">
                            <a:solidFill>
                              <a:schemeClr val="tx1"/>
                            </a:solidFill>
                            <a:miter lim="800000"/>
                            <a:headEnd/>
                            <a:tailEnd/>
                          </a:ln>
                        </pic:spPr>
                      </pic:pic>
                    </a:graphicData>
                  </a:graphic>
                </wp:inline>
              </w:drawing>
            </w:r>
          </w:p>
        </w:tc>
        <w:tc>
          <w:tcPr>
            <w:tcW w:w="2712" w:type="dxa"/>
            <w:tcBorders>
              <w:top w:val="single" w:sz="4" w:space="0" w:color="auto"/>
              <w:left w:val="single" w:sz="4" w:space="0" w:color="auto"/>
              <w:right w:val="single" w:sz="4" w:space="0" w:color="auto"/>
            </w:tcBorders>
            <w:vAlign w:val="center"/>
          </w:tcPr>
          <w:p w:rsidR="004D020C" w:rsidRDefault="004D020C" w:rsidP="00886B80">
            <w:r>
              <w:rPr>
                <w:noProof/>
              </w:rPr>
              <w:drawing>
                <wp:inline distT="0" distB="0" distL="0" distR="0">
                  <wp:extent cx="1505723" cy="1555308"/>
                  <wp:effectExtent l="38100" t="19050" r="18277" b="25842"/>
                  <wp:docPr id="99" name="Picture 88" descr="K:\Clients\Medtronic\Rice Creek East\WSE\Sly Ramona\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Clients\Medtronic\Rice Creek East\WSE\Sly Ramona\IMG_0226.JPG"/>
                          <pic:cNvPicPr>
                            <a:picLocks noChangeAspect="1" noChangeArrowheads="1"/>
                          </pic:cNvPicPr>
                        </pic:nvPicPr>
                        <pic:blipFill>
                          <a:blip r:embed="rId150" cstate="print"/>
                          <a:srcRect r="30937"/>
                          <a:stretch>
                            <a:fillRect/>
                          </a:stretch>
                        </pic:blipFill>
                        <pic:spPr bwMode="auto">
                          <a:xfrm>
                            <a:off x="0" y="0"/>
                            <a:ext cx="1506033" cy="1555628"/>
                          </a:xfrm>
                          <a:prstGeom prst="rect">
                            <a:avLst/>
                          </a:prstGeom>
                          <a:noFill/>
                          <a:ln w="3175">
                            <a:solidFill>
                              <a:schemeClr val="tx1"/>
                            </a:solidFill>
                            <a:miter lim="800000"/>
                            <a:headEnd/>
                            <a:tailEnd/>
                          </a:ln>
                        </pic:spPr>
                      </pic:pic>
                    </a:graphicData>
                  </a:graphic>
                </wp:inline>
              </w:drawing>
            </w:r>
          </w:p>
        </w:tc>
        <w:tc>
          <w:tcPr>
            <w:tcW w:w="2712" w:type="dxa"/>
            <w:tcBorders>
              <w:top w:val="single" w:sz="4" w:space="0" w:color="auto"/>
              <w:left w:val="single" w:sz="4" w:space="0" w:color="auto"/>
              <w:right w:val="single" w:sz="4" w:space="0" w:color="auto"/>
            </w:tcBorders>
            <w:vAlign w:val="center"/>
          </w:tcPr>
          <w:p w:rsidR="004D020C" w:rsidRDefault="004D020C" w:rsidP="00F66E7E">
            <w:pPr>
              <w:jc w:val="center"/>
            </w:pPr>
            <w:r w:rsidRPr="004D020C">
              <w:rPr>
                <w:noProof/>
              </w:rPr>
              <w:drawing>
                <wp:inline distT="0" distB="0" distL="0" distR="0">
                  <wp:extent cx="974255" cy="1608786"/>
                  <wp:effectExtent l="38100" t="19050" r="16345" b="10464"/>
                  <wp:docPr id="104" name="Picture 10" descr="WS 6-22 stand at work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6" name="Picture 8" descr="WS 6-22 stand at worksurface"/>
                          <pic:cNvPicPr>
                            <a:picLocks noChangeAspect="1" noChangeArrowheads="1"/>
                          </pic:cNvPicPr>
                        </pic:nvPicPr>
                        <pic:blipFill>
                          <a:blip r:embed="rId151" cstate="print">
                            <a:lum bright="10000"/>
                          </a:blip>
                          <a:stretch>
                            <a:fillRect/>
                          </a:stretch>
                        </pic:blipFill>
                        <pic:spPr bwMode="auto">
                          <a:xfrm>
                            <a:off x="0" y="0"/>
                            <a:ext cx="974055" cy="1608456"/>
                          </a:xfrm>
                          <a:prstGeom prst="rect">
                            <a:avLst/>
                          </a:prstGeom>
                          <a:noFill/>
                          <a:ln w="3175">
                            <a:solidFill>
                              <a:schemeClr val="tx1"/>
                            </a:solidFill>
                            <a:miter lim="800000"/>
                            <a:headEnd/>
                            <a:tailEnd/>
                          </a:ln>
                        </pic:spPr>
                      </pic:pic>
                    </a:graphicData>
                  </a:graphic>
                </wp:inline>
              </w:drawing>
            </w:r>
          </w:p>
        </w:tc>
      </w:tr>
      <w:tr w:rsidR="004D020C" w:rsidRPr="00A704C5" w:rsidTr="00A704C5">
        <w:trPr>
          <w:trHeight w:val="407"/>
        </w:trPr>
        <w:tc>
          <w:tcPr>
            <w:tcW w:w="2712" w:type="dxa"/>
            <w:tcBorders>
              <w:left w:val="single" w:sz="4" w:space="0" w:color="auto"/>
              <w:bottom w:val="single" w:sz="4" w:space="0" w:color="auto"/>
              <w:right w:val="single" w:sz="4" w:space="0" w:color="auto"/>
            </w:tcBorders>
            <w:shd w:val="clear" w:color="auto" w:fill="auto"/>
            <w:vAlign w:val="center"/>
          </w:tcPr>
          <w:p w:rsidR="004D020C" w:rsidRPr="00A704C5" w:rsidRDefault="004D020C" w:rsidP="00A704C5">
            <w:pPr>
              <w:spacing w:before="0" w:after="0"/>
              <w:jc w:val="center"/>
              <w:rPr>
                <w:rFonts w:ascii="Arial" w:hAnsi="Arial" w:cs="Arial"/>
                <w:b/>
                <w:sz w:val="22"/>
              </w:rPr>
            </w:pPr>
            <w:r w:rsidRPr="00A704C5">
              <w:rPr>
                <w:rFonts w:ascii="Arial" w:hAnsi="Arial" w:cs="Arial"/>
                <w:b/>
                <w:sz w:val="22"/>
              </w:rPr>
              <w:t>Upright Keyboard Position</w:t>
            </w:r>
          </w:p>
        </w:tc>
        <w:tc>
          <w:tcPr>
            <w:tcW w:w="2712" w:type="dxa"/>
            <w:tcBorders>
              <w:left w:val="single" w:sz="4" w:space="0" w:color="auto"/>
              <w:bottom w:val="single" w:sz="4" w:space="0" w:color="auto"/>
              <w:right w:val="single" w:sz="4" w:space="0" w:color="auto"/>
            </w:tcBorders>
            <w:shd w:val="clear" w:color="auto" w:fill="auto"/>
            <w:vAlign w:val="center"/>
          </w:tcPr>
          <w:p w:rsidR="004D020C" w:rsidRPr="00A704C5" w:rsidRDefault="004D020C" w:rsidP="00A704C5">
            <w:pPr>
              <w:spacing w:before="0" w:after="0"/>
              <w:jc w:val="center"/>
              <w:rPr>
                <w:rFonts w:ascii="Arial" w:hAnsi="Arial" w:cs="Arial"/>
                <w:b/>
                <w:sz w:val="22"/>
              </w:rPr>
            </w:pPr>
            <w:r w:rsidRPr="00A704C5">
              <w:rPr>
                <w:rFonts w:ascii="Arial" w:hAnsi="Arial" w:cs="Arial"/>
                <w:b/>
                <w:sz w:val="22"/>
              </w:rPr>
              <w:t>Semi-reclined Conversation Position</w:t>
            </w:r>
          </w:p>
        </w:tc>
        <w:tc>
          <w:tcPr>
            <w:tcW w:w="2712" w:type="dxa"/>
            <w:tcBorders>
              <w:left w:val="single" w:sz="4" w:space="0" w:color="auto"/>
              <w:bottom w:val="single" w:sz="4" w:space="0" w:color="auto"/>
              <w:right w:val="single" w:sz="4" w:space="0" w:color="auto"/>
            </w:tcBorders>
            <w:shd w:val="clear" w:color="auto" w:fill="auto"/>
            <w:vAlign w:val="center"/>
          </w:tcPr>
          <w:p w:rsidR="004D020C" w:rsidRPr="00A704C5" w:rsidRDefault="004D020C" w:rsidP="00A704C5">
            <w:pPr>
              <w:spacing w:before="0" w:after="0"/>
              <w:jc w:val="center"/>
              <w:rPr>
                <w:rFonts w:ascii="Arial" w:hAnsi="Arial" w:cs="Arial"/>
                <w:b/>
                <w:sz w:val="22"/>
              </w:rPr>
            </w:pPr>
            <w:r w:rsidRPr="00A704C5">
              <w:rPr>
                <w:rFonts w:ascii="Arial" w:hAnsi="Arial" w:cs="Arial"/>
                <w:b/>
                <w:sz w:val="22"/>
              </w:rPr>
              <w:t>Standing*</w:t>
            </w:r>
          </w:p>
        </w:tc>
      </w:tr>
    </w:tbl>
    <w:p w:rsidR="004D020C" w:rsidRDefault="004D020C" w:rsidP="00886B80"/>
    <w:p w:rsidR="00BC2A3E" w:rsidRPr="00BC2A3E" w:rsidRDefault="00BC2A3E" w:rsidP="00886B80">
      <w:r w:rsidRPr="00BC2A3E">
        <w:t xml:space="preserve"> (</w:t>
      </w:r>
      <w:r w:rsidR="004D020C">
        <w:t xml:space="preserve">* </w:t>
      </w:r>
      <w:r w:rsidR="00AE2AE7">
        <w:t>W</w:t>
      </w:r>
      <w:r w:rsidRPr="00BC2A3E">
        <w:t>e recognize this is not a seated posture but it makes the point that an individual needs to get out of the chair and either stand or walk around the work place on a regular basis.)</w:t>
      </w:r>
    </w:p>
    <w:p w:rsidR="00BC2A3E" w:rsidRPr="00BC2A3E" w:rsidRDefault="00BC2A3E" w:rsidP="00886B80">
      <w:pPr>
        <w:pStyle w:val="Heading4"/>
      </w:pPr>
      <w:bookmarkStart w:id="913" w:name="_Toc213054768"/>
      <w:bookmarkStart w:id="914" w:name="_Toc504985004"/>
      <w:r w:rsidRPr="00BC2A3E">
        <w:t>Adjustment anxiety</w:t>
      </w:r>
      <w:bookmarkEnd w:id="913"/>
      <w:bookmarkEnd w:id="914"/>
    </w:p>
    <w:p w:rsidR="00AE2AE7" w:rsidRDefault="0084183B" w:rsidP="00886B80">
      <w:r>
        <w:rPr>
          <w:noProof/>
        </w:rPr>
        <w:drawing>
          <wp:anchor distT="0" distB="0" distL="114300" distR="114300" simplePos="0" relativeHeight="251724800" behindDoc="0" locked="0" layoutInCell="1" allowOverlap="1">
            <wp:simplePos x="0" y="0"/>
            <wp:positionH relativeFrom="column">
              <wp:posOffset>3168650</wp:posOffset>
            </wp:positionH>
            <wp:positionV relativeFrom="paragraph">
              <wp:posOffset>71120</wp:posOffset>
            </wp:positionV>
            <wp:extent cx="1871980" cy="1834515"/>
            <wp:effectExtent l="171450" t="133350" r="356870" b="299085"/>
            <wp:wrapSquare wrapText="bothSides"/>
            <wp:docPr id="275" name="Picture 20" descr="WS 5-9a back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S 5-9a back height"/>
                    <pic:cNvPicPr>
                      <a:picLocks noChangeAspect="1" noChangeArrowheads="1"/>
                    </pic:cNvPicPr>
                  </pic:nvPicPr>
                  <pic:blipFill>
                    <a:blip r:embed="rId152" cstate="print"/>
                    <a:srcRect l="20335" r="6375"/>
                    <a:stretch>
                      <a:fillRect/>
                    </a:stretch>
                  </pic:blipFill>
                  <pic:spPr bwMode="auto">
                    <a:xfrm>
                      <a:off x="0" y="0"/>
                      <a:ext cx="1871980" cy="183451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Chairs can be pretty expensive. They can have all kinds of bells and whistles. So, let’s see what this baby will do! It seems that the answer is nothing until we do something to the chair.</w:t>
      </w:r>
    </w:p>
    <w:p w:rsidR="00BC2A3E" w:rsidRPr="00BC2A3E" w:rsidRDefault="00BC2A3E" w:rsidP="00886B80">
      <w:r w:rsidRPr="00BC2A3E">
        <w:t xml:space="preserve">Sometimes we overemphasize what a chair can do, and forget to emphasize what it is we need to do to make it work. The truth is that a chair is only as good as what we choose to do with it.  </w:t>
      </w:r>
    </w:p>
    <w:p w:rsidR="00BC2A3E" w:rsidRPr="00BC2A3E" w:rsidRDefault="00BC2A3E" w:rsidP="00886B80">
      <w:r w:rsidRPr="00BC2A3E">
        <w:t>Some people have never adjusted their chair? They just sit down and go to work. The bottom line is people need to be able to adjust their chair to fit them as well as throughout the day to provide the body with a break.</w:t>
      </w:r>
    </w:p>
    <w:p w:rsidR="00BC2A3E" w:rsidRPr="00BC2A3E" w:rsidRDefault="00BC2A3E" w:rsidP="00886B80">
      <w:pPr>
        <w:pStyle w:val="Heading3"/>
      </w:pPr>
      <w:bookmarkStart w:id="915" w:name="_Toc213054769"/>
      <w:bookmarkStart w:id="916" w:name="_Toc504985005"/>
      <w:r w:rsidRPr="00BC2A3E">
        <w:lastRenderedPageBreak/>
        <w:t>Chair solutions</w:t>
      </w:r>
      <w:bookmarkEnd w:id="915"/>
      <w:bookmarkEnd w:id="916"/>
    </w:p>
    <w:p w:rsidR="00BC2A3E" w:rsidRPr="00BC2A3E" w:rsidRDefault="00BC2A3E" w:rsidP="00886B80">
      <w:pPr>
        <w:pStyle w:val="Heading4"/>
      </w:pPr>
      <w:bookmarkStart w:id="917" w:name="_Toc213054770"/>
      <w:bookmarkStart w:id="918" w:name="_Toc504985006"/>
      <w:r w:rsidRPr="00BC2A3E">
        <w:t>Manual</w:t>
      </w:r>
      <w:bookmarkEnd w:id="917"/>
      <w:bookmarkEnd w:id="918"/>
    </w:p>
    <w:p w:rsidR="00BC2A3E" w:rsidRPr="00BC2A3E" w:rsidRDefault="00BC2A3E" w:rsidP="00886B80">
      <w:r w:rsidRPr="00BC2A3E">
        <w:t>Look for the chair manual for specific information about the chair or to talk to someone who handles chairs in the work area. Better</w:t>
      </w:r>
      <w:r w:rsidR="0055591E">
        <w:t xml:space="preserve"> </w:t>
      </w:r>
      <w:r w:rsidRPr="00BC2A3E">
        <w:t xml:space="preserve"> yet, just start playing with the adjustments. Most people learn best by the “hands-on” approach anyway. </w:t>
      </w:r>
    </w:p>
    <w:p w:rsidR="00BC2A3E" w:rsidRDefault="00BC2A3E" w:rsidP="00886B80">
      <w:pPr>
        <w:pStyle w:val="Heading4"/>
      </w:pPr>
      <w:bookmarkStart w:id="919" w:name="_Toc213054771"/>
      <w:bookmarkStart w:id="920" w:name="_Toc504985007"/>
      <w:r w:rsidRPr="00BC2A3E">
        <w:t>Position and support bo</w:t>
      </w:r>
      <w:r w:rsidRPr="0084183B">
        <w:t>d</w:t>
      </w:r>
      <w:r w:rsidRPr="00BC2A3E">
        <w:t>y in neutral</w:t>
      </w:r>
      <w:bookmarkEnd w:id="919"/>
      <w:bookmarkEnd w:id="920"/>
      <w:r w:rsidRPr="00BC2A3E">
        <w:t xml:space="preserve"> </w:t>
      </w:r>
    </w:p>
    <w:p w:rsidR="00AE2AE7" w:rsidRPr="00AE2AE7" w:rsidRDefault="00AE2AE7" w:rsidP="00AE2AE7">
      <w:r>
        <w:t>Here is a series of steps along with tips and techniques when adjusting chairs:</w:t>
      </w:r>
    </w:p>
    <w:p w:rsidR="00BC2A3E" w:rsidRPr="00BC2A3E" w:rsidRDefault="00BC2A3E" w:rsidP="00415F1D">
      <w:pPr>
        <w:pStyle w:val="ListParagraph"/>
        <w:numPr>
          <w:ilvl w:val="0"/>
          <w:numId w:val="37"/>
        </w:numPr>
      </w:pPr>
      <w:r w:rsidRPr="00BC2A3E">
        <w:t>Adjust the seat pan/back support tension to hold body in a solid neutral position.</w:t>
      </w:r>
    </w:p>
    <w:p w:rsidR="00BC2A3E" w:rsidRPr="00BC2A3E" w:rsidRDefault="00BC2A3E" w:rsidP="00415F1D">
      <w:pPr>
        <w:pStyle w:val="ListParagraph"/>
        <w:numPr>
          <w:ilvl w:val="0"/>
          <w:numId w:val="37"/>
        </w:numPr>
      </w:pPr>
      <w:r w:rsidRPr="00BC2A3E">
        <w:t>Adjust the pan seat height to get feet on the floor with even pressure on hips and thighs</w:t>
      </w:r>
      <w:r w:rsidR="00AE2AE7">
        <w:t>.</w:t>
      </w:r>
    </w:p>
    <w:p w:rsidR="00AE2AE7" w:rsidRPr="00BC2A3E" w:rsidRDefault="00AE2AE7" w:rsidP="00415F1D">
      <w:pPr>
        <w:pStyle w:val="ListParagraph"/>
        <w:numPr>
          <w:ilvl w:val="0"/>
          <w:numId w:val="37"/>
        </w:numPr>
      </w:pPr>
      <w:r w:rsidRPr="00BC2A3E">
        <w:t>If feet do not touch the floor adjust the seat pan height to get feet on the floor with even pressure on h</w:t>
      </w:r>
      <w:r>
        <w:t>ips and thighs – if still not possible to get the seatpan low enough a footrest will be needed. Another option is replace the chair with one that will go low enough.</w:t>
      </w:r>
    </w:p>
    <w:p w:rsidR="00BC2A3E" w:rsidRPr="00BC2A3E" w:rsidRDefault="00BC2A3E" w:rsidP="00415F1D">
      <w:pPr>
        <w:pStyle w:val="ListParagraph"/>
        <w:numPr>
          <w:ilvl w:val="0"/>
          <w:numId w:val="37"/>
        </w:numPr>
      </w:pPr>
      <w:r w:rsidRPr="00BC2A3E">
        <w:t xml:space="preserve">Adjust the height and angle of the back support to fill in the low back curve. </w:t>
      </w:r>
    </w:p>
    <w:p w:rsidR="00BC2A3E" w:rsidRPr="00BC2A3E" w:rsidRDefault="00BC2A3E" w:rsidP="00415F1D">
      <w:pPr>
        <w:pStyle w:val="ListParagraph"/>
        <w:numPr>
          <w:ilvl w:val="0"/>
          <w:numId w:val="37"/>
        </w:numPr>
      </w:pPr>
      <w:r w:rsidRPr="00BC2A3E">
        <w:t>Add a back cushion to provide better support for spine</w:t>
      </w:r>
      <w:r w:rsidR="00AE2AE7">
        <w:t xml:space="preserve"> –</w:t>
      </w:r>
      <w:r w:rsidR="00AE2AE7" w:rsidRPr="00AE2AE7">
        <w:rPr>
          <w:i/>
        </w:rPr>
        <w:t xml:space="preserve"> </w:t>
      </w:r>
      <w:r w:rsidRPr="00AE2AE7">
        <w:rPr>
          <w:i/>
        </w:rPr>
        <w:t>although many times this mea</w:t>
      </w:r>
      <w:r w:rsidR="00AE2AE7" w:rsidRPr="00AE2AE7">
        <w:rPr>
          <w:i/>
        </w:rPr>
        <w:t>ns the chair does not fit right and a replacement chair may need to be considered.</w:t>
      </w:r>
    </w:p>
    <w:p w:rsidR="00BC2A3E" w:rsidRPr="00BC2A3E" w:rsidRDefault="00AE2AE7" w:rsidP="00415F1D">
      <w:pPr>
        <w:pStyle w:val="ListParagraph"/>
        <w:numPr>
          <w:ilvl w:val="0"/>
          <w:numId w:val="37"/>
        </w:numPr>
      </w:pPr>
      <w:r>
        <w:t>If needed, a</w:t>
      </w:r>
      <w:r w:rsidR="00BC2A3E" w:rsidRPr="00BC2A3E">
        <w:t xml:space="preserve">dd a seat cushion to elevate </w:t>
      </w:r>
      <w:r>
        <w:t xml:space="preserve">the user </w:t>
      </w:r>
      <w:r w:rsidR="00BC2A3E" w:rsidRPr="00BC2A3E">
        <w:t>to a more appropriate height</w:t>
      </w:r>
      <w:r>
        <w:t xml:space="preserve"> </w:t>
      </w:r>
      <w:r w:rsidRPr="00AE2AE7">
        <w:t>–</w:t>
      </w:r>
      <w:r w:rsidRPr="00AE2AE7">
        <w:rPr>
          <w:i/>
        </w:rPr>
        <w:t xml:space="preserve"> </w:t>
      </w:r>
      <w:r w:rsidR="00BC2A3E" w:rsidRPr="00AE2AE7">
        <w:rPr>
          <w:i/>
        </w:rPr>
        <w:t>although many times this mea</w:t>
      </w:r>
      <w:r w:rsidRPr="00AE2AE7">
        <w:rPr>
          <w:i/>
        </w:rPr>
        <w:t>ns the chair does not fit right and a replacement chair may need to be considered.</w:t>
      </w:r>
    </w:p>
    <w:p w:rsidR="00BC2A3E" w:rsidRPr="00BC2A3E" w:rsidRDefault="00BC2A3E" w:rsidP="00415F1D">
      <w:pPr>
        <w:pStyle w:val="ListParagraph"/>
        <w:numPr>
          <w:ilvl w:val="0"/>
          <w:numId w:val="37"/>
        </w:numPr>
      </w:pPr>
      <w:r w:rsidRPr="00BC2A3E">
        <w:t>If the back of knees run into the front of the chair see if a back cushion to move the body forward on the chair and still have adequate back support, will work. Firmly fix the cushion to the chair, one way to do this is with Velcro tape</w:t>
      </w:r>
      <w:r w:rsidR="00AE2AE7">
        <w:t>.  A</w:t>
      </w:r>
      <w:r w:rsidRPr="00AE2AE7">
        <w:rPr>
          <w:i/>
        </w:rPr>
        <w:t>lthough many times this mea</w:t>
      </w:r>
      <w:r w:rsidR="00AE2AE7" w:rsidRPr="00AE2AE7">
        <w:rPr>
          <w:i/>
        </w:rPr>
        <w:t>ns the chair does not fit right and a replacement chair may need to be considered.</w:t>
      </w:r>
    </w:p>
    <w:p w:rsidR="00BC2A3E" w:rsidRPr="00BC2A3E" w:rsidRDefault="00BC2A3E" w:rsidP="00415F1D">
      <w:pPr>
        <w:pStyle w:val="ListParagraph"/>
        <w:numPr>
          <w:ilvl w:val="0"/>
          <w:numId w:val="37"/>
        </w:numPr>
      </w:pPr>
      <w:r w:rsidRPr="00BC2A3E">
        <w:t>For the case where hips and thighs don’t fit on the seat - the seat pan is too short or too narrow; see if you can find a chair that better fits.</w:t>
      </w:r>
    </w:p>
    <w:p w:rsidR="00BC2A3E" w:rsidRPr="00BC2A3E" w:rsidRDefault="00BC2A3E" w:rsidP="00415F1D">
      <w:pPr>
        <w:pStyle w:val="ListParagraph"/>
        <w:numPr>
          <w:ilvl w:val="0"/>
          <w:numId w:val="37"/>
        </w:numPr>
      </w:pPr>
      <w:r w:rsidRPr="00BC2A3E">
        <w:t>If the armrests are adjustable, see if they can be adjusted to provide neutral support for .the arms based on particular job tasks.</w:t>
      </w:r>
    </w:p>
    <w:p w:rsidR="00BC2A3E" w:rsidRPr="00BC2A3E" w:rsidRDefault="00BC2A3E" w:rsidP="00415F1D">
      <w:pPr>
        <w:pStyle w:val="ListParagraph"/>
        <w:numPr>
          <w:ilvl w:val="0"/>
          <w:numId w:val="37"/>
        </w:numPr>
      </w:pPr>
      <w:r w:rsidRPr="00BC2A3E">
        <w:t>Build up the armrests by putting pads on them if more height is needed.</w:t>
      </w:r>
    </w:p>
    <w:p w:rsidR="00AE2AE7" w:rsidRPr="00BC2A3E" w:rsidRDefault="00BC2A3E" w:rsidP="00415F1D">
      <w:pPr>
        <w:pStyle w:val="ListParagraph"/>
        <w:numPr>
          <w:ilvl w:val="0"/>
          <w:numId w:val="37"/>
        </w:numPr>
      </w:pPr>
      <w:r w:rsidRPr="00BC2A3E">
        <w:t>If you identify maintenance problems with the chair make sure you contact the appropriate people in your organization to get them taken care of.</w:t>
      </w:r>
    </w:p>
    <w:p w:rsidR="00BC2A3E" w:rsidRDefault="00BC2A3E" w:rsidP="00886B80">
      <w:r w:rsidRPr="00BC2A3E">
        <w:t>Remember, no matter how perfectly you can adjust your chair to fit you; it still comes down to the fact that you need to move on a regular basis to keep your body healthy and safe.</w:t>
      </w:r>
    </w:p>
    <w:p w:rsidR="0037339D" w:rsidRDefault="0037339D" w:rsidP="00886B80"/>
    <w:p w:rsidR="0037339D" w:rsidRDefault="0037339D" w:rsidP="00886B80"/>
    <w:p w:rsidR="0037339D" w:rsidRDefault="0037339D" w:rsidP="00886B80"/>
    <w:p w:rsidR="00AE2AE7" w:rsidRPr="00BC2A3E" w:rsidRDefault="00AE2AE7" w:rsidP="00886B80"/>
    <w:tbl>
      <w:tblPr>
        <w:tblW w:w="891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9"/>
        <w:gridCol w:w="2270"/>
        <w:gridCol w:w="830"/>
        <w:gridCol w:w="2181"/>
        <w:gridCol w:w="2230"/>
      </w:tblGrid>
      <w:tr w:rsidR="00BC2A3E" w:rsidRPr="00BC2A3E" w:rsidTr="00AE2AE7">
        <w:tc>
          <w:tcPr>
            <w:tcW w:w="3689" w:type="dxa"/>
            <w:gridSpan w:val="2"/>
            <w:shd w:val="clear" w:color="auto" w:fill="1F497D" w:themeFill="text2"/>
          </w:tcPr>
          <w:p w:rsidR="00BC2A3E" w:rsidRPr="00AE2AE7" w:rsidRDefault="00DF7617" w:rsidP="004A008A">
            <w:pPr>
              <w:jc w:val="center"/>
              <w:rPr>
                <w:rFonts w:ascii="Arial" w:hAnsi="Arial" w:cs="Arial"/>
                <w:b/>
                <w:color w:val="FFFFFF" w:themeColor="background1"/>
              </w:rPr>
            </w:pPr>
            <w:r>
              <w:rPr>
                <w:rFonts w:ascii="Arial" w:hAnsi="Arial" w:cs="Arial"/>
                <w:b/>
                <w:noProof/>
                <w:color w:val="FFFFFF" w:themeColor="background1"/>
              </w:rPr>
              <w:lastRenderedPageBreak/>
              <w:drawing>
                <wp:anchor distT="0" distB="0" distL="114300" distR="114300" simplePos="0" relativeHeight="251645952" behindDoc="0" locked="0" layoutInCell="1" allowOverlap="1">
                  <wp:simplePos x="0" y="0"/>
                  <wp:positionH relativeFrom="column">
                    <wp:posOffset>-939165</wp:posOffset>
                  </wp:positionH>
                  <wp:positionV relativeFrom="paragraph">
                    <wp:posOffset>12700</wp:posOffset>
                  </wp:positionV>
                  <wp:extent cx="688975" cy="914400"/>
                  <wp:effectExtent l="171450" t="133350" r="358775" b="304800"/>
                  <wp:wrapNone/>
                  <wp:docPr id="74" name="Picture 432"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Office Ergonomics WSE Form"/>
                          <pic:cNvPicPr>
                            <a:picLocks noChangeAspect="1" noChangeArrowheads="1"/>
                          </pic:cNvPicPr>
                        </pic:nvPicPr>
                        <pic:blipFill>
                          <a:blip r:embed="rId135" cstate="print"/>
                          <a:srcRect r="1915"/>
                          <a:stretch>
                            <a:fillRect/>
                          </a:stretch>
                        </pic:blipFill>
                        <pic:spPr bwMode="auto">
                          <a:xfrm>
                            <a:off x="0" y="0"/>
                            <a:ext cx="688975" cy="91440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AE2AE7">
              <w:rPr>
                <w:rFonts w:ascii="Arial" w:hAnsi="Arial" w:cs="Arial"/>
                <w:b/>
                <w:color w:val="FFFFFF" w:themeColor="background1"/>
              </w:rPr>
              <w:t>Chair</w:t>
            </w:r>
          </w:p>
        </w:tc>
        <w:tc>
          <w:tcPr>
            <w:tcW w:w="779" w:type="dxa"/>
            <w:shd w:val="clear" w:color="auto" w:fill="1F497D" w:themeFill="text2"/>
          </w:tcPr>
          <w:p w:rsidR="00BC2A3E" w:rsidRPr="00AE2AE7" w:rsidRDefault="00BC2A3E" w:rsidP="004A008A">
            <w:pPr>
              <w:jc w:val="center"/>
              <w:rPr>
                <w:rFonts w:ascii="Arial" w:hAnsi="Arial" w:cs="Arial"/>
                <w:b/>
                <w:color w:val="FFFFFF" w:themeColor="background1"/>
              </w:rPr>
            </w:pPr>
            <w:r w:rsidRPr="00AE2AE7">
              <w:rPr>
                <w:rFonts w:ascii="Arial" w:hAnsi="Arial" w:cs="Arial"/>
                <w:b/>
                <w:color w:val="FFFFFF" w:themeColor="background1"/>
              </w:rPr>
              <w:t>Issue</w:t>
            </w:r>
          </w:p>
        </w:tc>
        <w:tc>
          <w:tcPr>
            <w:tcW w:w="2212" w:type="dxa"/>
            <w:shd w:val="clear" w:color="auto" w:fill="1F497D" w:themeFill="text2"/>
          </w:tcPr>
          <w:p w:rsidR="00BC2A3E" w:rsidRPr="00AE2AE7" w:rsidRDefault="00BC2A3E" w:rsidP="004A008A">
            <w:pPr>
              <w:jc w:val="center"/>
              <w:rPr>
                <w:rFonts w:ascii="Arial" w:hAnsi="Arial" w:cs="Arial"/>
                <w:b/>
                <w:color w:val="FFFFFF" w:themeColor="background1"/>
              </w:rPr>
            </w:pPr>
            <w:r w:rsidRPr="00AE2AE7">
              <w:rPr>
                <w:rFonts w:ascii="Arial" w:hAnsi="Arial" w:cs="Arial"/>
                <w:b/>
                <w:color w:val="FFFFFF" w:themeColor="background1"/>
              </w:rPr>
              <w:t>Comment</w:t>
            </w:r>
          </w:p>
        </w:tc>
        <w:tc>
          <w:tcPr>
            <w:tcW w:w="2230" w:type="dxa"/>
            <w:shd w:val="clear" w:color="auto" w:fill="1F497D" w:themeFill="text2"/>
          </w:tcPr>
          <w:p w:rsidR="00BC2A3E" w:rsidRPr="00AE2AE7" w:rsidRDefault="00BC2A3E" w:rsidP="004A008A">
            <w:pPr>
              <w:jc w:val="center"/>
              <w:rPr>
                <w:rFonts w:ascii="Arial" w:hAnsi="Arial" w:cs="Arial"/>
                <w:b/>
                <w:color w:val="FFFFFF" w:themeColor="background1"/>
              </w:rPr>
            </w:pPr>
            <w:r w:rsidRPr="00AE2AE7">
              <w:rPr>
                <w:rFonts w:ascii="Arial" w:hAnsi="Arial" w:cs="Arial"/>
                <w:b/>
                <w:color w:val="FFFFFF" w:themeColor="background1"/>
              </w:rPr>
              <w:t>Recommendation</w:t>
            </w:r>
          </w:p>
        </w:tc>
      </w:tr>
      <w:tr w:rsidR="00BC2A3E" w:rsidRPr="00BC2A3E" w:rsidTr="00F66E7E">
        <w:trPr>
          <w:trHeight w:val="363"/>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Chair ID</w:t>
            </w:r>
          </w:p>
        </w:tc>
        <w:tc>
          <w:tcPr>
            <w:tcW w:w="2270" w:type="dxa"/>
            <w:shd w:val="clear" w:color="auto" w:fill="auto"/>
          </w:tcPr>
          <w:p w:rsidR="00BC2A3E" w:rsidRPr="00BC2A3E" w:rsidRDefault="00BC2A3E" w:rsidP="00886B80"/>
        </w:tc>
        <w:tc>
          <w:tcPr>
            <w:tcW w:w="779" w:type="dxa"/>
            <w:vMerge w:val="restart"/>
          </w:tcPr>
          <w:p w:rsidR="00BC2A3E" w:rsidRPr="00BC2A3E" w:rsidRDefault="00BC2A3E" w:rsidP="00886B80">
            <w:r w:rsidRPr="00BC2A3E">
              <w:t>No</w:t>
            </w:r>
          </w:p>
          <w:p w:rsidR="00BC2A3E" w:rsidRPr="00BC2A3E" w:rsidRDefault="00BC2A3E" w:rsidP="00886B80">
            <w:r w:rsidRPr="00BC2A3E">
              <w:t>Yes</w:t>
            </w:r>
          </w:p>
        </w:tc>
        <w:tc>
          <w:tcPr>
            <w:tcW w:w="2212" w:type="dxa"/>
            <w:vMerge w:val="restart"/>
          </w:tcPr>
          <w:p w:rsidR="00BC2A3E" w:rsidRPr="00BC2A3E" w:rsidRDefault="00BC2A3E" w:rsidP="00886B80">
            <w:r w:rsidRPr="00BC2A3E">
              <w:sym w:font="Wingdings" w:char="F071"/>
            </w:r>
            <w:r w:rsidRPr="00BC2A3E">
              <w:t xml:space="preserve"> Chair fit/adjustment OK</w:t>
            </w:r>
          </w:p>
          <w:p w:rsidR="00BC2A3E" w:rsidRPr="00BC2A3E" w:rsidRDefault="00BC2A3E" w:rsidP="00886B80">
            <w:r w:rsidRPr="00BC2A3E">
              <w:sym w:font="Wingdings" w:char="F071"/>
            </w:r>
            <w:r w:rsidRPr="00BC2A3E">
              <w:t xml:space="preserve"> Chair not properly adjusted</w:t>
            </w:r>
          </w:p>
          <w:p w:rsidR="00BC2A3E" w:rsidRPr="00BC2A3E" w:rsidRDefault="00BC2A3E" w:rsidP="00886B80">
            <w:r w:rsidRPr="00BC2A3E">
              <w:sym w:font="Wingdings" w:char="F071"/>
            </w:r>
            <w:r w:rsidRPr="00BC2A3E">
              <w:t xml:space="preserve"> Back support not OK</w:t>
            </w:r>
          </w:p>
          <w:p w:rsidR="00BC2A3E" w:rsidRPr="00BC2A3E" w:rsidRDefault="00BC2A3E" w:rsidP="00886B80">
            <w:r w:rsidRPr="00BC2A3E">
              <w:sym w:font="Wingdings" w:char="F071"/>
            </w:r>
            <w:r w:rsidRPr="00BC2A3E">
              <w:t xml:space="preserve"> Armrests not OK</w:t>
            </w:r>
          </w:p>
          <w:p w:rsidR="00BC2A3E" w:rsidRPr="00BC2A3E" w:rsidRDefault="00BC2A3E" w:rsidP="00886B80">
            <w:r w:rsidRPr="00BC2A3E">
              <w:sym w:font="Wingdings" w:char="F071"/>
            </w:r>
            <w:r w:rsidRPr="00BC2A3E">
              <w:t xml:space="preserve"> Chair too small</w:t>
            </w:r>
          </w:p>
          <w:p w:rsidR="00BC2A3E" w:rsidRPr="00BC2A3E" w:rsidRDefault="00BC2A3E" w:rsidP="00886B80">
            <w:r w:rsidRPr="00BC2A3E">
              <w:sym w:font="Wingdings" w:char="F071"/>
            </w:r>
            <w:r w:rsidRPr="00BC2A3E">
              <w:t xml:space="preserve"> Chair too large</w:t>
            </w:r>
          </w:p>
          <w:p w:rsidR="00BC2A3E" w:rsidRPr="00BC2A3E" w:rsidRDefault="00BC2A3E" w:rsidP="00886B80">
            <w:r w:rsidRPr="00BC2A3E">
              <w:sym w:font="Wingdings" w:char="F071"/>
            </w:r>
            <w:r w:rsidRPr="00BC2A3E">
              <w:t xml:space="preserve"> Maintenance issue (comment)</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23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Chair adjusted with instructions provided</w:t>
            </w:r>
          </w:p>
          <w:p w:rsidR="00BC2A3E" w:rsidRPr="00BC2A3E" w:rsidRDefault="00BC2A3E" w:rsidP="00886B80">
            <w:r w:rsidRPr="00BC2A3E">
              <w:sym w:font="Wingdings" w:char="F071"/>
            </w:r>
            <w:r w:rsidRPr="00BC2A3E">
              <w:t xml:space="preserve"> Replace chair - refer to Recommended Specifications</w:t>
            </w:r>
          </w:p>
          <w:p w:rsidR="00BC2A3E" w:rsidRPr="00BC2A3E" w:rsidRDefault="00BC2A3E" w:rsidP="00886B80">
            <w:r w:rsidRPr="00BC2A3E">
              <w:sym w:font="Wingdings" w:char="F071"/>
            </w:r>
            <w:r w:rsidRPr="00BC2A3E">
              <w:t xml:space="preserve"> Repair chair  (comment)</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Legs</w:t>
            </w:r>
          </w:p>
        </w:tc>
        <w:tc>
          <w:tcPr>
            <w:tcW w:w="2270" w:type="dxa"/>
            <w:shd w:val="clear" w:color="auto" w:fill="auto"/>
          </w:tcPr>
          <w:p w:rsidR="00BC2A3E" w:rsidRPr="00BC2A3E" w:rsidRDefault="00BC2A3E" w:rsidP="00886B80">
            <w:pPr>
              <w:rPr>
                <w:b/>
              </w:rPr>
            </w:pPr>
            <w:r w:rsidRPr="00BC2A3E">
              <w:t>4  /  5  /  6</w:t>
            </w:r>
          </w:p>
        </w:tc>
        <w:tc>
          <w:tcPr>
            <w:tcW w:w="779" w:type="dxa"/>
            <w:vMerge/>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Casters</w:t>
            </w:r>
          </w:p>
        </w:tc>
        <w:tc>
          <w:tcPr>
            <w:tcW w:w="2270" w:type="dxa"/>
            <w:shd w:val="clear" w:color="auto" w:fill="auto"/>
          </w:tcPr>
          <w:p w:rsidR="00BC2A3E" w:rsidRPr="00BC2A3E" w:rsidRDefault="00BC2A3E" w:rsidP="00886B80">
            <w:pPr>
              <w:rPr>
                <w:b/>
              </w:rPr>
            </w:pPr>
            <w:r w:rsidRPr="00BC2A3E">
              <w:t>Carpet/Hard surface</w:t>
            </w:r>
          </w:p>
        </w:tc>
        <w:tc>
          <w:tcPr>
            <w:tcW w:w="779" w:type="dxa"/>
            <w:vMerge/>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Seatpan</w:t>
            </w:r>
          </w:p>
        </w:tc>
        <w:tc>
          <w:tcPr>
            <w:tcW w:w="2270" w:type="dxa"/>
            <w:shd w:val="clear" w:color="auto" w:fill="auto"/>
          </w:tcPr>
          <w:p w:rsidR="00BC2A3E" w:rsidRPr="00BC2A3E" w:rsidRDefault="00BC2A3E" w:rsidP="00886B80">
            <w:pPr>
              <w:rPr>
                <w:b/>
              </w:rPr>
            </w:pPr>
            <w:r w:rsidRPr="00BC2A3E">
              <w:t>Ht/Tilt/Tension/Slide</w:t>
            </w:r>
          </w:p>
        </w:tc>
        <w:tc>
          <w:tcPr>
            <w:tcW w:w="779" w:type="dxa"/>
            <w:vMerge/>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Back</w:t>
            </w:r>
          </w:p>
        </w:tc>
        <w:tc>
          <w:tcPr>
            <w:tcW w:w="2270" w:type="dxa"/>
            <w:shd w:val="clear" w:color="auto" w:fill="auto"/>
          </w:tcPr>
          <w:p w:rsidR="00BC2A3E" w:rsidRPr="00BC2A3E" w:rsidRDefault="00BC2A3E" w:rsidP="00886B80">
            <w:pPr>
              <w:rPr>
                <w:b/>
              </w:rPr>
            </w:pPr>
            <w:r w:rsidRPr="00BC2A3E">
              <w:t>Ht/Angle</w:t>
            </w:r>
          </w:p>
        </w:tc>
        <w:tc>
          <w:tcPr>
            <w:tcW w:w="779" w:type="dxa"/>
            <w:vMerge/>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Armrest</w:t>
            </w:r>
          </w:p>
        </w:tc>
        <w:tc>
          <w:tcPr>
            <w:tcW w:w="2270" w:type="dxa"/>
            <w:shd w:val="clear" w:color="auto" w:fill="auto"/>
          </w:tcPr>
          <w:p w:rsidR="00BC2A3E" w:rsidRPr="00BC2A3E" w:rsidRDefault="00BC2A3E" w:rsidP="00886B80">
            <w:pPr>
              <w:rPr>
                <w:b/>
              </w:rPr>
            </w:pPr>
            <w:r w:rsidRPr="00BC2A3E">
              <w:t>Ht/Side/Rotate</w:t>
            </w:r>
          </w:p>
        </w:tc>
        <w:tc>
          <w:tcPr>
            <w:tcW w:w="779" w:type="dxa"/>
            <w:vMerge/>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Fit</w:t>
            </w:r>
          </w:p>
        </w:tc>
        <w:tc>
          <w:tcPr>
            <w:tcW w:w="2270" w:type="dxa"/>
            <w:tcBorders>
              <w:bottom w:val="single" w:sz="4" w:space="0" w:color="auto"/>
            </w:tcBorders>
            <w:shd w:val="clear" w:color="auto" w:fill="auto"/>
          </w:tcPr>
          <w:p w:rsidR="00BC2A3E" w:rsidRPr="00BC2A3E" w:rsidRDefault="00BC2A3E" w:rsidP="00886B80">
            <w:r w:rsidRPr="00BC2A3E">
              <w:t>OK   No/Yes</w:t>
            </w:r>
          </w:p>
        </w:tc>
        <w:tc>
          <w:tcPr>
            <w:tcW w:w="779" w:type="dxa"/>
            <w:vMerge/>
            <w:tcBorders>
              <w:bottom w:val="single" w:sz="4" w:space="0" w:color="auto"/>
            </w:tcBorders>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422"/>
        </w:trPr>
        <w:tc>
          <w:tcPr>
            <w:tcW w:w="1419" w:type="dxa"/>
            <w:tcBorders>
              <w:bottom w:val="single" w:sz="4" w:space="0" w:color="auto"/>
              <w:right w:val="single" w:sz="4" w:space="0" w:color="auto"/>
            </w:tcBorders>
            <w:shd w:val="pct10" w:color="auto" w:fill="auto"/>
          </w:tcPr>
          <w:p w:rsidR="00BC2A3E" w:rsidRPr="00AE2AE7" w:rsidRDefault="00BC2A3E" w:rsidP="00886B80">
            <w:pPr>
              <w:rPr>
                <w:rFonts w:ascii="Arial" w:hAnsi="Arial" w:cs="Arial"/>
                <w:b/>
                <w:sz w:val="20"/>
              </w:rPr>
            </w:pPr>
            <w:r w:rsidRPr="00AE2AE7">
              <w:rPr>
                <w:rFonts w:ascii="Arial" w:hAnsi="Arial" w:cs="Arial"/>
                <w:b/>
                <w:sz w:val="20"/>
              </w:rPr>
              <w:t>Maint Issue</w:t>
            </w:r>
          </w:p>
        </w:tc>
        <w:tc>
          <w:tcPr>
            <w:tcW w:w="2270" w:type="dxa"/>
            <w:tcBorders>
              <w:top w:val="single" w:sz="4" w:space="0" w:color="auto"/>
              <w:left w:val="single" w:sz="4" w:space="0" w:color="auto"/>
              <w:bottom w:val="single" w:sz="4" w:space="0" w:color="auto"/>
              <w:right w:val="single" w:sz="4" w:space="0" w:color="auto"/>
            </w:tcBorders>
            <w:shd w:val="clear" w:color="auto" w:fill="auto"/>
          </w:tcPr>
          <w:p w:rsidR="00BC2A3E" w:rsidRPr="00BC2A3E" w:rsidRDefault="00F66E7E" w:rsidP="00886B80">
            <w:r>
              <w:t>No/Ye</w:t>
            </w:r>
            <w:r w:rsidR="00AE2AE7">
              <w:t>s</w:t>
            </w:r>
          </w:p>
        </w:tc>
        <w:tc>
          <w:tcPr>
            <w:tcW w:w="779" w:type="dxa"/>
            <w:vMerge/>
            <w:tcBorders>
              <w:top w:val="single" w:sz="4" w:space="0" w:color="auto"/>
              <w:left w:val="single" w:sz="4" w:space="0" w:color="auto"/>
              <w:bottom w:val="single" w:sz="4" w:space="0" w:color="auto"/>
              <w:right w:val="single" w:sz="4" w:space="0" w:color="auto"/>
            </w:tcBorders>
          </w:tcPr>
          <w:p w:rsidR="00BC2A3E" w:rsidRPr="00BC2A3E" w:rsidRDefault="00BC2A3E" w:rsidP="00886B80"/>
        </w:tc>
        <w:tc>
          <w:tcPr>
            <w:tcW w:w="2212" w:type="dxa"/>
            <w:vMerge/>
            <w:tcBorders>
              <w:left w:val="single" w:sz="4" w:space="0" w:color="auto"/>
              <w:bottom w:val="single" w:sz="4" w:space="0" w:color="auto"/>
            </w:tcBorders>
          </w:tcPr>
          <w:p w:rsidR="00BC2A3E" w:rsidRPr="00BC2A3E" w:rsidRDefault="00BC2A3E" w:rsidP="00886B80"/>
        </w:tc>
        <w:tc>
          <w:tcPr>
            <w:tcW w:w="2230" w:type="dxa"/>
            <w:vMerge/>
            <w:tcBorders>
              <w:bottom w:val="single" w:sz="4" w:space="0" w:color="auto"/>
            </w:tcBorders>
          </w:tcPr>
          <w:p w:rsidR="00BC2A3E" w:rsidRPr="00BC2A3E" w:rsidRDefault="00BC2A3E" w:rsidP="00886B80"/>
        </w:tc>
      </w:tr>
    </w:tbl>
    <w:p w:rsidR="00BC2A3E" w:rsidRPr="00BC2A3E" w:rsidRDefault="00CB7140" w:rsidP="00886B80">
      <w:pPr>
        <w:pStyle w:val="Heading3"/>
      </w:pPr>
      <w:bookmarkStart w:id="921" w:name="_Toc213054772"/>
      <w:bookmarkStart w:id="922" w:name="_Toc213055656"/>
      <w:bookmarkStart w:id="923" w:name="_Toc504985008"/>
      <w:r>
        <w:rPr>
          <w:noProof/>
        </w:rPr>
        <mc:AlternateContent>
          <mc:Choice Requires="wps">
            <w:drawing>
              <wp:anchor distT="0" distB="0" distL="114300" distR="114300" simplePos="0" relativeHeight="251800064" behindDoc="0" locked="0" layoutInCell="0" allowOverlap="1">
                <wp:simplePos x="0" y="0"/>
                <wp:positionH relativeFrom="column">
                  <wp:posOffset>-1011555</wp:posOffset>
                </wp:positionH>
                <wp:positionV relativeFrom="paragraph">
                  <wp:posOffset>91440</wp:posOffset>
                </wp:positionV>
                <wp:extent cx="731520" cy="274320"/>
                <wp:effectExtent l="7620" t="21590" r="13335" b="18415"/>
                <wp:wrapNone/>
                <wp:docPr id="127" name="AutoShape 1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640BE" id="AutoShape 1636" o:spid="_x0000_s1026" type="#_x0000_t13" style="position:absolute;margin-left:-79.65pt;margin-top:7.2pt;width:57.6pt;height:21.6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" o:allowincell="f" fillcolor="navy"/>
            </w:pict>
          </mc:Fallback>
        </mc:AlternateContent>
      </w:r>
      <w:r w:rsidR="00BC2A3E" w:rsidRPr="00BC2A3E">
        <w:t>Worksurface</w:t>
      </w:r>
      <w:bookmarkEnd w:id="921"/>
      <w:bookmarkEnd w:id="922"/>
      <w:bookmarkEnd w:id="923"/>
    </w:p>
    <w:p w:rsidR="00BC2A3E" w:rsidRPr="00BC2A3E" w:rsidRDefault="00BC2A3E" w:rsidP="00886B80">
      <w:pPr>
        <w:pStyle w:val="Heading4"/>
      </w:pPr>
      <w:bookmarkStart w:id="924" w:name="_Toc213054773"/>
      <w:bookmarkStart w:id="925" w:name="_Toc504985009"/>
      <w:r w:rsidRPr="00BC2A3E">
        <w:t>Worksurface objectives</w:t>
      </w:r>
      <w:bookmarkEnd w:id="924"/>
      <w:bookmarkEnd w:id="925"/>
    </w:p>
    <w:p w:rsidR="00BC2A3E" w:rsidRPr="00BC2A3E" w:rsidRDefault="00BC2A3E" w:rsidP="00886B80">
      <w:r w:rsidRPr="00BC2A3E">
        <w:t>The objectives of the worksurface include:</w:t>
      </w:r>
    </w:p>
    <w:p w:rsidR="00BC2A3E" w:rsidRPr="00BC2A3E" w:rsidRDefault="00BC2A3E" w:rsidP="00415F1D">
      <w:pPr>
        <w:pStyle w:val="ListParagraph"/>
        <w:numPr>
          <w:ilvl w:val="0"/>
          <w:numId w:val="38"/>
        </w:numPr>
        <w:spacing w:before="0" w:after="0"/>
      </w:pPr>
      <w:r w:rsidRPr="00BC2A3E">
        <w:t>Provide functional workspace (depth, width)</w:t>
      </w:r>
    </w:p>
    <w:p w:rsidR="00BC2A3E" w:rsidRPr="00BC2A3E" w:rsidRDefault="00BC2A3E" w:rsidP="00415F1D">
      <w:pPr>
        <w:pStyle w:val="ListParagraph"/>
        <w:numPr>
          <w:ilvl w:val="0"/>
          <w:numId w:val="38"/>
        </w:numPr>
        <w:spacing w:before="0" w:after="0"/>
      </w:pPr>
      <w:r w:rsidRPr="00BC2A3E">
        <w:t>Support and position equipment</w:t>
      </w:r>
    </w:p>
    <w:p w:rsidR="00BC2A3E" w:rsidRPr="00BC2A3E" w:rsidRDefault="00BC2A3E" w:rsidP="00415F1D">
      <w:pPr>
        <w:pStyle w:val="ListParagraph"/>
        <w:numPr>
          <w:ilvl w:val="0"/>
          <w:numId w:val="38"/>
        </w:numPr>
        <w:spacing w:before="0" w:after="0"/>
      </w:pPr>
      <w:r w:rsidRPr="00BC2A3E">
        <w:t>Provide access to work materials</w:t>
      </w:r>
    </w:p>
    <w:p w:rsidR="00BC2A3E" w:rsidRPr="00BC2A3E" w:rsidRDefault="00BC2A3E" w:rsidP="00415F1D">
      <w:pPr>
        <w:pStyle w:val="ListParagraph"/>
        <w:numPr>
          <w:ilvl w:val="0"/>
          <w:numId w:val="38"/>
        </w:numPr>
        <w:spacing w:before="0" w:after="0"/>
      </w:pPr>
      <w:r w:rsidRPr="00BC2A3E">
        <w:t>Achieve the desired  relationship match between user/work</w:t>
      </w:r>
    </w:p>
    <w:p w:rsidR="00BC2A3E" w:rsidRPr="00BC2A3E" w:rsidRDefault="00BC2A3E" w:rsidP="00886B80">
      <w:pPr>
        <w:pStyle w:val="Heading4"/>
      </w:pPr>
      <w:bookmarkStart w:id="926" w:name="_Toc213054774"/>
      <w:bookmarkStart w:id="927" w:name="_Toc504985010"/>
      <w:r w:rsidRPr="00BC2A3E">
        <w:t>Types of workstation layouts</w:t>
      </w:r>
      <w:bookmarkEnd w:id="926"/>
      <w:bookmarkEnd w:id="927"/>
    </w:p>
    <w:p w:rsidR="00BC2A3E" w:rsidRDefault="00BC2A3E" w:rsidP="00886B80">
      <w:r w:rsidRPr="00BC2A3E">
        <w:t>Three types of workstation lay</w:t>
      </w:r>
      <w:r w:rsidR="00C113B4">
        <w:t>outs are typically recognized.</w:t>
      </w:r>
    </w:p>
    <w:tbl>
      <w:tblPr>
        <w:tblStyle w:val="TableGrid"/>
        <w:tblW w:w="8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7016"/>
        <w:gridCol w:w="1732"/>
      </w:tblGrid>
      <w:tr w:rsidR="0084183B" w:rsidTr="00AE2AE7">
        <w:tc>
          <w:tcPr>
            <w:tcW w:w="7020" w:type="dxa"/>
          </w:tcPr>
          <w:p w:rsidR="0084183B" w:rsidRDefault="0084183B" w:rsidP="00886B80">
            <w:pPr>
              <w:pStyle w:val="Heading5"/>
              <w:outlineLvl w:val="4"/>
            </w:pPr>
            <w:bookmarkStart w:id="928" w:name="_Toc213054775"/>
            <w:bookmarkStart w:id="929" w:name="_Toc504985011"/>
            <w:r w:rsidRPr="00BC2A3E">
              <w:t>Straight line (desk/table)</w:t>
            </w:r>
            <w:bookmarkEnd w:id="928"/>
            <w:bookmarkEnd w:id="929"/>
          </w:p>
          <w:p w:rsidR="0084183B" w:rsidRPr="0084183B" w:rsidRDefault="0084183B" w:rsidP="00AE2AE7">
            <w:pPr>
              <w:jc w:val="left"/>
            </w:pPr>
            <w:r w:rsidRPr="0084183B">
              <w:t xml:space="preserve">The </w:t>
            </w:r>
            <w:r w:rsidRPr="0084183B">
              <w:rPr>
                <w:b/>
              </w:rPr>
              <w:t>straight in-line</w:t>
            </w:r>
            <w:r w:rsidRPr="0084183B">
              <w:t xml:space="preserve"> configuration is suited for single task activities with minimal reach requirements for other office equipment and materials. </w:t>
            </w:r>
          </w:p>
          <w:p w:rsidR="0084183B" w:rsidRDefault="0084183B" w:rsidP="00886B80"/>
        </w:tc>
        <w:tc>
          <w:tcPr>
            <w:tcW w:w="1728" w:type="dxa"/>
            <w:vAlign w:val="center"/>
          </w:tcPr>
          <w:p w:rsidR="0084183B" w:rsidRDefault="0084183B" w:rsidP="00886B80">
            <w:r>
              <w:rPr>
                <w:noProof/>
              </w:rPr>
              <w:drawing>
                <wp:inline distT="0" distB="0" distL="0" distR="0">
                  <wp:extent cx="891540" cy="1033670"/>
                  <wp:effectExtent l="19050" t="0" r="3810" b="0"/>
                  <wp:docPr id="308" name="Picture 22" descr="Traditiona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aditional Desk"/>
                          <pic:cNvPicPr>
                            <a:picLocks noChangeAspect="1" noChangeArrowheads="1"/>
                          </pic:cNvPicPr>
                        </pic:nvPicPr>
                        <pic:blipFill>
                          <a:blip r:embed="rId153" cstate="print"/>
                          <a:srcRect b="5797"/>
                          <a:stretch>
                            <a:fillRect/>
                          </a:stretch>
                        </pic:blipFill>
                        <pic:spPr bwMode="auto">
                          <a:xfrm>
                            <a:off x="0" y="0"/>
                            <a:ext cx="891540" cy="1033670"/>
                          </a:xfrm>
                          <a:prstGeom prst="rect">
                            <a:avLst/>
                          </a:prstGeom>
                          <a:noFill/>
                          <a:ln w="9525">
                            <a:noFill/>
                            <a:miter lim="800000"/>
                            <a:headEnd/>
                            <a:tailEnd/>
                          </a:ln>
                        </pic:spPr>
                      </pic:pic>
                    </a:graphicData>
                  </a:graphic>
                </wp:inline>
              </w:drawing>
            </w:r>
          </w:p>
        </w:tc>
      </w:tr>
      <w:tr w:rsidR="0084183B" w:rsidTr="00AE2AE7">
        <w:tc>
          <w:tcPr>
            <w:tcW w:w="7020" w:type="dxa"/>
          </w:tcPr>
          <w:p w:rsidR="00B23C6C" w:rsidRPr="00BC2A3E" w:rsidRDefault="00B23C6C" w:rsidP="00886B80">
            <w:pPr>
              <w:pStyle w:val="Heading5"/>
              <w:outlineLvl w:val="4"/>
            </w:pPr>
            <w:bookmarkStart w:id="930" w:name="_Toc213054776"/>
            <w:bookmarkStart w:id="931" w:name="_Toc504985012"/>
            <w:r w:rsidRPr="00BC2A3E">
              <w:t>L-shape (two work surfaces)</w:t>
            </w:r>
            <w:bookmarkEnd w:id="930"/>
            <w:bookmarkEnd w:id="931"/>
          </w:p>
          <w:p w:rsidR="0084183B" w:rsidRDefault="00B23C6C" w:rsidP="00AE2AE7">
            <w:pPr>
              <w:jc w:val="left"/>
            </w:pPr>
            <w:r w:rsidRPr="00B23C6C">
              <w:t xml:space="preserve">The </w:t>
            </w:r>
            <w:r w:rsidRPr="00B23C6C">
              <w:rPr>
                <w:b/>
              </w:rPr>
              <w:t>L-shaped</w:t>
            </w:r>
            <w:r w:rsidRPr="00B23C6C">
              <w:t xml:space="preserve"> configuration is suited for single to multitask activities that require two or more separate workspaces. For example, one workspace may be used as the computer workstation and another as a writing or collating workstation. </w:t>
            </w:r>
          </w:p>
        </w:tc>
        <w:tc>
          <w:tcPr>
            <w:tcW w:w="1728" w:type="dxa"/>
            <w:vAlign w:val="center"/>
          </w:tcPr>
          <w:p w:rsidR="0084183B" w:rsidRDefault="00B23C6C" w:rsidP="00886B80">
            <w:r>
              <w:rPr>
                <w:noProof/>
              </w:rPr>
              <w:drawing>
                <wp:inline distT="0" distB="0" distL="0" distR="0">
                  <wp:extent cx="935107" cy="1033669"/>
                  <wp:effectExtent l="19050" t="0" r="0" b="0"/>
                  <wp:docPr id="310" name="Picture 24" descr="L shape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 shape move"/>
                          <pic:cNvPicPr>
                            <a:picLocks noChangeAspect="1" noChangeArrowheads="1"/>
                          </pic:cNvPicPr>
                        </pic:nvPicPr>
                        <pic:blipFill>
                          <a:blip r:embed="rId154" cstate="print"/>
                          <a:srcRect b="5797"/>
                          <a:stretch>
                            <a:fillRect/>
                          </a:stretch>
                        </pic:blipFill>
                        <pic:spPr bwMode="auto">
                          <a:xfrm>
                            <a:off x="0" y="0"/>
                            <a:ext cx="935107" cy="1033669"/>
                          </a:xfrm>
                          <a:prstGeom prst="rect">
                            <a:avLst/>
                          </a:prstGeom>
                          <a:noFill/>
                          <a:ln w="9525">
                            <a:noFill/>
                            <a:miter lim="800000"/>
                            <a:headEnd/>
                            <a:tailEnd/>
                          </a:ln>
                        </pic:spPr>
                      </pic:pic>
                    </a:graphicData>
                  </a:graphic>
                </wp:inline>
              </w:drawing>
            </w:r>
          </w:p>
        </w:tc>
      </w:tr>
      <w:tr w:rsidR="00B23C6C" w:rsidTr="00AE2AE7">
        <w:tc>
          <w:tcPr>
            <w:tcW w:w="7020" w:type="dxa"/>
          </w:tcPr>
          <w:p w:rsidR="00B23C6C" w:rsidRPr="00B23C6C" w:rsidRDefault="00B23C6C" w:rsidP="00886B80">
            <w:pPr>
              <w:pStyle w:val="Heading5"/>
              <w:outlineLvl w:val="4"/>
            </w:pPr>
            <w:bookmarkStart w:id="932" w:name="_Toc213054777"/>
            <w:bookmarkStart w:id="933" w:name="_Toc504985013"/>
            <w:r w:rsidRPr="00B23C6C">
              <w:t>Corner</w:t>
            </w:r>
            <w:r w:rsidR="00C113B4">
              <w:t>/Cockpit (m</w:t>
            </w:r>
            <w:r w:rsidRPr="00B23C6C">
              <w:t>iddle with two side pieces</w:t>
            </w:r>
            <w:bookmarkEnd w:id="932"/>
            <w:r w:rsidR="00C113B4">
              <w:t>)</w:t>
            </w:r>
            <w:bookmarkEnd w:id="933"/>
          </w:p>
          <w:p w:rsidR="00B23C6C" w:rsidRPr="00B23C6C" w:rsidRDefault="00B23C6C" w:rsidP="00AE2AE7">
            <w:pPr>
              <w:jc w:val="left"/>
            </w:pPr>
            <w:r w:rsidRPr="00B23C6C">
              <w:t xml:space="preserve">The </w:t>
            </w:r>
            <w:r w:rsidRPr="00B23C6C">
              <w:rPr>
                <w:b/>
              </w:rPr>
              <w:t>corner/cockpit</w:t>
            </w:r>
            <w:r w:rsidRPr="00B23C6C">
              <w:t xml:space="preserve"> configuration is well suited for multitask activities in the same workspace with significant requirements to frequently reach other office equipment and materials. </w:t>
            </w:r>
          </w:p>
          <w:p w:rsidR="00B23C6C" w:rsidRPr="00B23C6C" w:rsidRDefault="00B23C6C" w:rsidP="00AE2AE7">
            <w:pPr>
              <w:jc w:val="left"/>
            </w:pPr>
          </w:p>
        </w:tc>
        <w:tc>
          <w:tcPr>
            <w:tcW w:w="1728" w:type="dxa"/>
            <w:vAlign w:val="center"/>
          </w:tcPr>
          <w:p w:rsidR="00B23C6C" w:rsidRDefault="00B23C6C" w:rsidP="00886B80">
            <w:r w:rsidRPr="00B23C6C">
              <w:rPr>
                <w:noProof/>
              </w:rPr>
              <w:drawing>
                <wp:inline distT="0" distB="0" distL="0" distR="0">
                  <wp:extent cx="864470" cy="1005840"/>
                  <wp:effectExtent l="19050" t="0" r="0" b="0"/>
                  <wp:docPr id="311" name="Picture 26" descr="I desk ba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 desk basic"/>
                          <pic:cNvPicPr>
                            <a:picLocks noChangeAspect="1" noChangeArrowheads="1"/>
                          </pic:cNvPicPr>
                        </pic:nvPicPr>
                        <pic:blipFill>
                          <a:blip r:embed="rId155" cstate="print"/>
                          <a:srcRect/>
                          <a:stretch>
                            <a:fillRect/>
                          </a:stretch>
                        </pic:blipFill>
                        <pic:spPr bwMode="auto">
                          <a:xfrm>
                            <a:off x="0" y="0"/>
                            <a:ext cx="864470" cy="1005840"/>
                          </a:xfrm>
                          <a:prstGeom prst="rect">
                            <a:avLst/>
                          </a:prstGeom>
                          <a:noFill/>
                          <a:ln w="9525">
                            <a:noFill/>
                            <a:miter lim="800000"/>
                            <a:headEnd/>
                            <a:tailEnd/>
                          </a:ln>
                        </pic:spPr>
                      </pic:pic>
                    </a:graphicData>
                  </a:graphic>
                </wp:inline>
              </w:drawing>
            </w:r>
          </w:p>
        </w:tc>
      </w:tr>
    </w:tbl>
    <w:p w:rsidR="00BC2A3E" w:rsidRPr="00BC2A3E" w:rsidRDefault="00BC2A3E" w:rsidP="00886B80">
      <w:pPr>
        <w:pStyle w:val="Heading4"/>
      </w:pPr>
      <w:bookmarkStart w:id="934" w:name="_Toc213054778"/>
      <w:bookmarkStart w:id="935" w:name="_Toc504985014"/>
      <w:r w:rsidRPr="00BC2A3E">
        <w:lastRenderedPageBreak/>
        <w:t>Worksurfa</w:t>
      </w:r>
      <w:r w:rsidRPr="000930C4">
        <w:t>c</w:t>
      </w:r>
      <w:r w:rsidRPr="00BC2A3E">
        <w:t>e adjustability (height and angle)</w:t>
      </w:r>
      <w:bookmarkEnd w:id="934"/>
      <w:bookmarkEnd w:id="935"/>
    </w:p>
    <w:p w:rsidR="00BC2A3E" w:rsidRDefault="00BC2A3E" w:rsidP="00886B80">
      <w:r w:rsidRPr="00BC2A3E">
        <w:t>Height and angle adjustability of the worksurface can be a critical component. In general terms, three different types of worksurface adjustability are recognized:</w:t>
      </w: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2"/>
        <w:gridCol w:w="4266"/>
      </w:tblGrid>
      <w:tr w:rsidR="00B23C6C" w:rsidTr="00C113B4">
        <w:trPr>
          <w:trHeight w:val="3825"/>
        </w:trPr>
        <w:tc>
          <w:tcPr>
            <w:tcW w:w="4572" w:type="dxa"/>
          </w:tcPr>
          <w:p w:rsidR="00B23C6C" w:rsidRPr="00BC2A3E" w:rsidRDefault="00B23C6C" w:rsidP="004A008A">
            <w:pPr>
              <w:pStyle w:val="Heading5"/>
              <w:jc w:val="left"/>
              <w:outlineLvl w:val="4"/>
            </w:pPr>
            <w:bookmarkStart w:id="936" w:name="_Toc213054779"/>
            <w:bookmarkStart w:id="937" w:name="_Toc504985015"/>
            <w:r w:rsidRPr="00BC2A3E">
              <w:t>Fixed</w:t>
            </w:r>
            <w:bookmarkEnd w:id="936"/>
            <w:bookmarkEnd w:id="937"/>
          </w:p>
          <w:p w:rsidR="00E648FC" w:rsidRDefault="00B23C6C" w:rsidP="004A008A">
            <w:pPr>
              <w:jc w:val="left"/>
            </w:pPr>
            <w:r w:rsidRPr="00BC2A3E">
              <w:t>We admit by definition</w:t>
            </w:r>
            <w:r w:rsidR="00C113B4">
              <w:t xml:space="preserve"> </w:t>
            </w:r>
            <w:r w:rsidRPr="00BC2A3E">
              <w:t xml:space="preserve"> </w:t>
            </w:r>
            <w:r w:rsidRPr="00BC2A3E">
              <w:rPr>
                <w:b/>
                <w:i/>
              </w:rPr>
              <w:t>fixed</w:t>
            </w:r>
            <w:r w:rsidRPr="00BC2A3E">
              <w:t xml:space="preserve"> means nonadjustable, but we need to include it in our discussion. An example is the traditional desk at a fixed worksurface height of 29 inches. There are literally millions of these types of worksurface in workstations. In this case </w:t>
            </w:r>
            <w:r w:rsidRPr="00BC2A3E">
              <w:rPr>
                <w:b/>
                <w:i/>
              </w:rPr>
              <w:t>fixed</w:t>
            </w:r>
            <w:r w:rsidRPr="00BC2A3E">
              <w:t xml:space="preserve"> means that they are not designed to be changed in height or angle. </w:t>
            </w:r>
          </w:p>
          <w:p w:rsidR="00B23C6C" w:rsidRPr="00BC2A3E" w:rsidRDefault="00B23C6C" w:rsidP="004A008A">
            <w:pPr>
              <w:jc w:val="left"/>
            </w:pPr>
            <w:r w:rsidRPr="00BC2A3E">
              <w:t>We should note that it is generally possible to raise a fixed height worksurface on supports but also generally very difficult to lower it. (Although we have been known to actually cut off legs off traditional desks</w:t>
            </w:r>
            <w:r w:rsidR="00C113B4">
              <w:t>!</w:t>
            </w:r>
            <w:r w:rsidRPr="00BC2A3E">
              <w:t>)</w:t>
            </w:r>
          </w:p>
          <w:p w:rsidR="00B23C6C" w:rsidRDefault="00B23C6C" w:rsidP="004A008A">
            <w:pPr>
              <w:jc w:val="left"/>
            </w:pPr>
          </w:p>
        </w:tc>
        <w:tc>
          <w:tcPr>
            <w:tcW w:w="4266" w:type="dxa"/>
          </w:tcPr>
          <w:p w:rsidR="00B23C6C" w:rsidRDefault="00B23C6C" w:rsidP="00C113B4">
            <w:pPr>
              <w:jc w:val="center"/>
            </w:pPr>
            <w:r w:rsidRPr="00B23C6C">
              <w:rPr>
                <w:noProof/>
              </w:rPr>
              <w:drawing>
                <wp:inline distT="0" distB="0" distL="0" distR="0">
                  <wp:extent cx="2008532" cy="1447137"/>
                  <wp:effectExtent l="171450" t="133350" r="353668" b="305463"/>
                  <wp:docPr id="313" name="Picture 28"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S 6"/>
                          <pic:cNvPicPr>
                            <a:picLocks noChangeAspect="1" noChangeArrowheads="1"/>
                          </pic:cNvPicPr>
                        </pic:nvPicPr>
                        <pic:blipFill>
                          <a:blip r:embed="rId156" cstate="print"/>
                          <a:srcRect l="3180" r="3331"/>
                          <a:stretch>
                            <a:fillRect/>
                          </a:stretch>
                        </pic:blipFill>
                        <pic:spPr bwMode="auto">
                          <a:xfrm>
                            <a:off x="0" y="0"/>
                            <a:ext cx="2008532" cy="144713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B23C6C" w:rsidTr="00C113B4">
        <w:trPr>
          <w:trHeight w:val="2988"/>
        </w:trPr>
        <w:tc>
          <w:tcPr>
            <w:tcW w:w="4572" w:type="dxa"/>
          </w:tcPr>
          <w:p w:rsidR="00B23C6C" w:rsidRPr="00BC2A3E" w:rsidRDefault="00B23C6C" w:rsidP="004A008A">
            <w:pPr>
              <w:pStyle w:val="Heading5"/>
              <w:jc w:val="left"/>
              <w:outlineLvl w:val="4"/>
            </w:pPr>
            <w:bookmarkStart w:id="938" w:name="_Toc213054780"/>
            <w:bookmarkStart w:id="939" w:name="_Toc504985016"/>
            <w:r w:rsidRPr="00BC2A3E">
              <w:t>Fixed/adjustable</w:t>
            </w:r>
            <w:bookmarkEnd w:id="938"/>
            <w:bookmarkEnd w:id="939"/>
          </w:p>
          <w:p w:rsidR="00B23C6C" w:rsidRPr="00BC2A3E" w:rsidRDefault="00B23C6C" w:rsidP="004A008A">
            <w:pPr>
              <w:jc w:val="left"/>
            </w:pPr>
            <w:r w:rsidRPr="00BC2A3E">
              <w:t xml:space="preserve">An example of a </w:t>
            </w:r>
            <w:r w:rsidRPr="00BC2A3E">
              <w:rPr>
                <w:b/>
                <w:i/>
              </w:rPr>
              <w:t>fixed/adjustable</w:t>
            </w:r>
            <w:r w:rsidRPr="00BC2A3E">
              <w:t xml:space="preserve"> worksurface is a wall panel mounted </w:t>
            </w:r>
            <w:r w:rsidR="00C113B4">
              <w:t xml:space="preserve">systems where the </w:t>
            </w:r>
            <w:r w:rsidRPr="00BC2A3E">
              <w:t xml:space="preserve">worksurface </w:t>
            </w:r>
            <w:r w:rsidR="00C113B4">
              <w:t xml:space="preserve"> is hanging on the wall panel </w:t>
            </w:r>
            <w:r w:rsidRPr="00BC2A3E">
              <w:t xml:space="preserve">or a worksurface on legs where the height can be adjusted by loosening screws and sliding sleeves up or down in the legs. </w:t>
            </w:r>
          </w:p>
          <w:p w:rsidR="00B23C6C" w:rsidRPr="00BC2A3E" w:rsidRDefault="00B23C6C" w:rsidP="004A008A">
            <w:pPr>
              <w:jc w:val="left"/>
            </w:pPr>
            <w:r w:rsidRPr="00BC2A3E">
              <w:t xml:space="preserve">These worksurfaces are termed </w:t>
            </w:r>
            <w:r w:rsidRPr="00BC2A3E">
              <w:rPr>
                <w:b/>
                <w:i/>
              </w:rPr>
              <w:t>fixed/adjustable</w:t>
            </w:r>
            <w:r w:rsidRPr="00BC2A3E">
              <w:t xml:space="preserve"> because they can be adjusted within a given range but once adjusted they are fixed in that position </w:t>
            </w:r>
            <w:r w:rsidR="00C113B4">
              <w:t>and not readily moved.</w:t>
            </w:r>
          </w:p>
          <w:p w:rsidR="00B23C6C" w:rsidRDefault="00B23C6C" w:rsidP="004A008A">
            <w:pPr>
              <w:jc w:val="left"/>
            </w:pPr>
          </w:p>
        </w:tc>
        <w:tc>
          <w:tcPr>
            <w:tcW w:w="4266" w:type="dxa"/>
          </w:tcPr>
          <w:p w:rsidR="00B23C6C" w:rsidRDefault="00B23C6C" w:rsidP="00C113B4">
            <w:pPr>
              <w:jc w:val="center"/>
            </w:pPr>
            <w:r w:rsidRPr="00B23C6C">
              <w:rPr>
                <w:noProof/>
              </w:rPr>
              <w:drawing>
                <wp:inline distT="0" distB="0" distL="0" distR="0">
                  <wp:extent cx="2036500" cy="1431235"/>
                  <wp:effectExtent l="171450" t="133350" r="363800" b="302315"/>
                  <wp:docPr id="314" name="Picture 30"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S 6"/>
                          <pic:cNvPicPr>
                            <a:picLocks noChangeAspect="1" noChangeArrowheads="1"/>
                          </pic:cNvPicPr>
                        </pic:nvPicPr>
                        <pic:blipFill>
                          <a:blip r:embed="rId157" cstate="print"/>
                          <a:srcRect l="2458" r="2234"/>
                          <a:stretch>
                            <a:fillRect/>
                          </a:stretch>
                        </pic:blipFill>
                        <pic:spPr bwMode="auto">
                          <a:xfrm>
                            <a:off x="0" y="0"/>
                            <a:ext cx="2036500" cy="143123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B23C6C" w:rsidTr="00C113B4">
        <w:tc>
          <w:tcPr>
            <w:tcW w:w="4572" w:type="dxa"/>
          </w:tcPr>
          <w:p w:rsidR="00B23C6C" w:rsidRPr="00BC2A3E" w:rsidRDefault="00B23C6C" w:rsidP="004A008A">
            <w:pPr>
              <w:pStyle w:val="Heading5"/>
              <w:jc w:val="left"/>
              <w:outlineLvl w:val="4"/>
            </w:pPr>
            <w:bookmarkStart w:id="940" w:name="_Toc213054781"/>
            <w:bookmarkStart w:id="941" w:name="_Toc504985017"/>
            <w:r w:rsidRPr="00BC2A3E">
              <w:t>Adjustable/adjustable</w:t>
            </w:r>
            <w:bookmarkEnd w:id="940"/>
            <w:bookmarkEnd w:id="941"/>
          </w:p>
          <w:p w:rsidR="00C113B4" w:rsidRDefault="00B23C6C" w:rsidP="004A008A">
            <w:pPr>
              <w:jc w:val="left"/>
            </w:pPr>
            <w:r w:rsidRPr="00BC2A3E">
              <w:t>Adjustable/adjustable indicates that the user</w:t>
            </w:r>
            <w:r w:rsidR="00E648FC">
              <w:t xml:space="preserve"> –</w:t>
            </w:r>
            <w:r w:rsidRPr="00BC2A3E">
              <w:t xml:space="preserve"> as needed throughout the day - can readily and easily adjust the worksurface. </w:t>
            </w:r>
          </w:p>
          <w:p w:rsidR="00B23C6C" w:rsidRDefault="00B23C6C" w:rsidP="004A008A">
            <w:pPr>
              <w:jc w:val="left"/>
            </w:pPr>
            <w:r w:rsidRPr="00BC2A3E">
              <w:t>Examples of these worksurfaces are sit/stand workstations that are controlled by mechanical springs or powered mechanisms.</w:t>
            </w:r>
          </w:p>
        </w:tc>
        <w:tc>
          <w:tcPr>
            <w:tcW w:w="4266" w:type="dxa"/>
          </w:tcPr>
          <w:p w:rsidR="00B23C6C" w:rsidRDefault="00B23C6C" w:rsidP="00C113B4">
            <w:pPr>
              <w:jc w:val="center"/>
            </w:pPr>
            <w:r w:rsidRPr="00B23C6C">
              <w:rPr>
                <w:noProof/>
              </w:rPr>
              <w:drawing>
                <wp:inline distT="0" distB="0" distL="0" distR="0">
                  <wp:extent cx="2000581" cy="1447137"/>
                  <wp:effectExtent l="171450" t="133350" r="361619" b="305463"/>
                  <wp:docPr id="315" name="Picture 32"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S 6"/>
                          <pic:cNvPicPr>
                            <a:picLocks noChangeAspect="1" noChangeArrowheads="1"/>
                          </pic:cNvPicPr>
                        </pic:nvPicPr>
                        <pic:blipFill>
                          <a:blip r:embed="rId158" cstate="print"/>
                          <a:srcRect l="3159" r="4408"/>
                          <a:stretch>
                            <a:fillRect/>
                          </a:stretch>
                        </pic:blipFill>
                        <pic:spPr bwMode="auto">
                          <a:xfrm>
                            <a:off x="0" y="0"/>
                            <a:ext cx="2000581" cy="1447137"/>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BC2A3E" w:rsidRPr="00BC2A3E" w:rsidRDefault="00BC2A3E" w:rsidP="00886B80">
      <w:pPr>
        <w:pStyle w:val="Heading4"/>
      </w:pPr>
      <w:bookmarkStart w:id="942" w:name="_Toc213054782"/>
      <w:bookmarkStart w:id="943" w:name="_Toc504985018"/>
      <w:r w:rsidRPr="00BC2A3E">
        <w:lastRenderedPageBreak/>
        <w:t>Other Considerations</w:t>
      </w:r>
      <w:bookmarkEnd w:id="942"/>
      <w:bookmarkEnd w:id="943"/>
    </w:p>
    <w:p w:rsidR="00BC2A3E" w:rsidRPr="00BC2A3E" w:rsidRDefault="00BC2A3E" w:rsidP="00886B80">
      <w:r w:rsidRPr="00BC2A3E">
        <w:t>Other considerations for the worksurface include:</w:t>
      </w:r>
    </w:p>
    <w:p w:rsidR="00BC2A3E" w:rsidRPr="00BC2A3E" w:rsidRDefault="00BC2A3E" w:rsidP="00415F1D">
      <w:pPr>
        <w:pStyle w:val="ListParagraph"/>
        <w:numPr>
          <w:ilvl w:val="0"/>
          <w:numId w:val="39"/>
        </w:numPr>
      </w:pPr>
      <w:r w:rsidRPr="00BC2A3E">
        <w:t>Eliminate a sharp edge by specifying a rounded or radius edge of the worksurface</w:t>
      </w:r>
    </w:p>
    <w:p w:rsidR="00BC2A3E" w:rsidRPr="00BC2A3E" w:rsidRDefault="00BC2A3E" w:rsidP="00415F1D">
      <w:pPr>
        <w:pStyle w:val="ListParagraph"/>
        <w:numPr>
          <w:ilvl w:val="0"/>
          <w:numId w:val="39"/>
        </w:numPr>
      </w:pPr>
      <w:r w:rsidRPr="00BC2A3E">
        <w:t>Reduce glare by providing a non-glare surface of the worksurface</w:t>
      </w:r>
    </w:p>
    <w:p w:rsidR="00BC2A3E" w:rsidRPr="00BC2A3E" w:rsidRDefault="00BC2A3E" w:rsidP="00415F1D">
      <w:pPr>
        <w:pStyle w:val="ListParagraph"/>
        <w:numPr>
          <w:ilvl w:val="0"/>
          <w:numId w:val="39"/>
        </w:numPr>
      </w:pPr>
      <w:r w:rsidRPr="00BC2A3E">
        <w:t>Enhance durability through proper construction and use of materials.</w:t>
      </w:r>
    </w:p>
    <w:p w:rsidR="00BC2A3E" w:rsidRPr="00BC2A3E" w:rsidRDefault="00BC2A3E" w:rsidP="00886B80">
      <w:pPr>
        <w:pStyle w:val="Heading4"/>
      </w:pPr>
      <w:bookmarkStart w:id="944" w:name="_Toc213054784"/>
      <w:bookmarkStart w:id="945" w:name="_Toc504985019"/>
      <w:r w:rsidRPr="00BC2A3E">
        <w:t>Worksurface solutions</w:t>
      </w:r>
      <w:bookmarkEnd w:id="944"/>
      <w:bookmarkEnd w:id="945"/>
    </w:p>
    <w:p w:rsidR="00BC2A3E" w:rsidRPr="00BC2A3E" w:rsidRDefault="00BC2A3E" w:rsidP="00886B80">
      <w:pPr>
        <w:pStyle w:val="Heading5"/>
      </w:pPr>
      <w:bookmarkStart w:id="946" w:name="_Toc213054785"/>
      <w:bookmarkStart w:id="947" w:name="_Toc504985020"/>
      <w:r w:rsidRPr="00BC2A3E">
        <w:t>Wrong desk height</w:t>
      </w:r>
      <w:bookmarkEnd w:id="946"/>
      <w:bookmarkEnd w:id="947"/>
    </w:p>
    <w:p w:rsidR="00BC2A3E" w:rsidRPr="00BC2A3E" w:rsidRDefault="00BC2A3E" w:rsidP="00886B80">
      <w:r w:rsidRPr="00BC2A3E">
        <w:t>Here are some possible solutions if the issue is the wrong desk height in r</w:t>
      </w:r>
      <w:r w:rsidR="00C113B4">
        <w:t>elation to the position at desk:</w:t>
      </w:r>
    </w:p>
    <w:p w:rsidR="00BC2A3E" w:rsidRPr="00BC2A3E" w:rsidRDefault="00BC2A3E" w:rsidP="00415F1D">
      <w:pPr>
        <w:pStyle w:val="ListParagraph"/>
        <w:numPr>
          <w:ilvl w:val="0"/>
          <w:numId w:val="40"/>
        </w:numPr>
      </w:pPr>
      <w:r w:rsidRPr="00BC2A3E">
        <w:t>If work height is adjustable, adjust it. For example modular work surfaces that can be adjusted on the wall panels or a stand-alone desk that can be adjusted.</w:t>
      </w:r>
    </w:p>
    <w:p w:rsidR="00BC2A3E" w:rsidRPr="00BC2A3E" w:rsidRDefault="00BC2A3E" w:rsidP="00415F1D">
      <w:pPr>
        <w:pStyle w:val="ListParagraph"/>
        <w:numPr>
          <w:ilvl w:val="0"/>
          <w:numId w:val="40"/>
        </w:numPr>
      </w:pPr>
      <w:r w:rsidRPr="00BC2A3E">
        <w:t>A simple option is to raise the height of the work surface by putting it up on a couple of blocks.  (Just make sure that the desk or work surface is solidly placed on the blocks and won’t fall off.) It may be advisable to get maintenance or someone else to help do it safely.</w:t>
      </w:r>
    </w:p>
    <w:p w:rsidR="00BC2A3E" w:rsidRPr="00BC2A3E" w:rsidRDefault="00BC2A3E" w:rsidP="00415F1D">
      <w:pPr>
        <w:pStyle w:val="ListParagraph"/>
        <w:numPr>
          <w:ilvl w:val="0"/>
          <w:numId w:val="40"/>
        </w:numPr>
      </w:pPr>
      <w:r w:rsidRPr="00BC2A3E">
        <w:t>An option is to adjust chair height. Once again, make sure the feet are supported either on the floor or with a footrest.</w:t>
      </w:r>
    </w:p>
    <w:p w:rsidR="00BC2A3E" w:rsidRPr="00BC2A3E" w:rsidRDefault="00BC2A3E" w:rsidP="00415F1D">
      <w:pPr>
        <w:pStyle w:val="ListParagraph"/>
        <w:numPr>
          <w:ilvl w:val="0"/>
          <w:numId w:val="40"/>
        </w:numPr>
      </w:pPr>
      <w:r w:rsidRPr="00BC2A3E">
        <w:t xml:space="preserve">Add a height adjustable keyboard tray mounted underneath the work surface. </w:t>
      </w:r>
    </w:p>
    <w:p w:rsidR="00BC2A3E" w:rsidRPr="00BC2A3E" w:rsidRDefault="00BC2A3E" w:rsidP="00886B80">
      <w:pPr>
        <w:pStyle w:val="Heading5"/>
      </w:pPr>
      <w:bookmarkStart w:id="948" w:name="_Toc213054786"/>
      <w:bookmarkStart w:id="949" w:name="_Toc504985021"/>
      <w:r w:rsidRPr="00BC2A3E">
        <w:t>Not enough layout space</w:t>
      </w:r>
      <w:bookmarkEnd w:id="948"/>
      <w:bookmarkEnd w:id="949"/>
    </w:p>
    <w:p w:rsidR="00C113B4" w:rsidRDefault="00BC2A3E" w:rsidP="00886B80">
      <w:r w:rsidRPr="00BC2A3E">
        <w:t xml:space="preserve">Occasionally, or possibly quite frequently, there is not enough space on the worksurface to lay out materials. Now, one option is to get a bigger desk, and a bigger office. </w:t>
      </w:r>
    </w:p>
    <w:p w:rsidR="00BC2A3E" w:rsidRPr="00BC2A3E" w:rsidRDefault="00BC2A3E" w:rsidP="00886B80">
      <w:r w:rsidRPr="00BC2A3E">
        <w:t>Assuming that this is probably not a realistic option, we may need to be a bit more creative.</w:t>
      </w:r>
    </w:p>
    <w:p w:rsidR="00BC2A3E" w:rsidRPr="00BC2A3E" w:rsidRDefault="00BC2A3E" w:rsidP="00415F1D">
      <w:pPr>
        <w:pStyle w:val="ListParagraph"/>
        <w:numPr>
          <w:ilvl w:val="0"/>
          <w:numId w:val="41"/>
        </w:numPr>
      </w:pPr>
      <w:r w:rsidRPr="00BC2A3E">
        <w:t>Try a little house cleaning and see if this frees up more available space on the desk.</w:t>
      </w:r>
    </w:p>
    <w:p w:rsidR="00BC2A3E" w:rsidRPr="00BC2A3E" w:rsidRDefault="00BC2A3E" w:rsidP="00415F1D">
      <w:pPr>
        <w:pStyle w:val="ListParagraph"/>
        <w:numPr>
          <w:ilvl w:val="0"/>
          <w:numId w:val="41"/>
        </w:numPr>
      </w:pPr>
      <w:r w:rsidRPr="00BC2A3E">
        <w:t>Look around to see if there are other worksurfaces available for use, for example a file cabinet at a standing height to review documents or perform other work. If there is available space, see if any more worksurface can be added to the workstation. This can be a small worktable.</w:t>
      </w:r>
    </w:p>
    <w:p w:rsidR="00BC2A3E" w:rsidRPr="00BC2A3E" w:rsidRDefault="00BC2A3E" w:rsidP="00415F1D">
      <w:pPr>
        <w:pStyle w:val="ListParagraph"/>
        <w:numPr>
          <w:ilvl w:val="0"/>
          <w:numId w:val="41"/>
        </w:numPr>
      </w:pPr>
      <w:r w:rsidRPr="00BC2A3E">
        <w:t>If it doesn’t need to be readily available, relocate some of the equipment on the desk to see if it provides more space.</w:t>
      </w:r>
    </w:p>
    <w:p w:rsidR="00BC2A3E" w:rsidRPr="00BC2A3E" w:rsidRDefault="00BC2A3E" w:rsidP="00415F1D">
      <w:pPr>
        <w:pStyle w:val="ListParagraph"/>
        <w:numPr>
          <w:ilvl w:val="0"/>
          <w:numId w:val="41"/>
        </w:numPr>
      </w:pPr>
      <w:r w:rsidRPr="00BC2A3E">
        <w:t>Make use of any pullout drawers already in the desk.</w:t>
      </w:r>
    </w:p>
    <w:p w:rsidR="00BC2A3E" w:rsidRDefault="00BC2A3E" w:rsidP="00415F1D">
      <w:pPr>
        <w:pStyle w:val="ListParagraph"/>
        <w:numPr>
          <w:ilvl w:val="0"/>
          <w:numId w:val="41"/>
        </w:numPr>
      </w:pPr>
      <w:r w:rsidRPr="00BC2A3E">
        <w:t xml:space="preserve">A computer monitor stand can be added to provide more clearance on the desk. </w:t>
      </w:r>
    </w:p>
    <w:p w:rsidR="005F34BC" w:rsidRDefault="005F34BC" w:rsidP="00886B80">
      <w:pPr>
        <w:pStyle w:val="Heading5"/>
      </w:pPr>
      <w:bookmarkStart w:id="950" w:name="_Toc504985022"/>
      <w:r>
        <w:t>Sit/Stand Workstations</w:t>
      </w:r>
      <w:bookmarkEnd w:id="950"/>
    </w:p>
    <w:p w:rsidR="005F34BC" w:rsidRDefault="003C599F" w:rsidP="00886B80">
      <w:r>
        <w:t>Sit/stand workstations are becoming more and more prevalent in offices these days. Office jobs are very sedentary in nature with resulting negative impact on general health and wellness.</w:t>
      </w:r>
    </w:p>
    <w:p w:rsidR="003C599F" w:rsidRDefault="003C599F" w:rsidP="00886B80">
      <w:r>
        <w:lastRenderedPageBreak/>
        <w:t>Several options exist for creating sit/stand workstation that range all the way from makeshift ones created by putting boxes on the desk to full fledged powered sit/stand workstations and other options in between.</w:t>
      </w:r>
      <w:r w:rsidR="00BA5942">
        <w:t xml:space="preserve"> </w:t>
      </w:r>
      <w:r>
        <w:t>The same setup principles for office ergonomics in general remain in effect: neutral body position and support, reach zones, control exposure to sutained postions by promoting movement throughout the day, etc.</w:t>
      </w:r>
      <w:r w:rsidR="00BA5942">
        <w:t xml:space="preserve"> </w:t>
      </w:r>
      <w:r>
        <w:t>Here are some ways to create a viable sit/stand workstation.</w:t>
      </w:r>
    </w:p>
    <w:p w:rsidR="00BA5942" w:rsidRDefault="00BA5942" w:rsidP="00886B80"/>
    <w:tbl>
      <w:tblPr>
        <w:tblStyle w:val="TableGrid"/>
        <w:tblW w:w="8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545"/>
        <w:gridCol w:w="3150"/>
        <w:gridCol w:w="2963"/>
      </w:tblGrid>
      <w:tr w:rsidR="00A73040" w:rsidTr="00A73040">
        <w:tc>
          <w:tcPr>
            <w:tcW w:w="2545" w:type="dxa"/>
          </w:tcPr>
          <w:p w:rsidR="00A73040" w:rsidRPr="005F34BC" w:rsidRDefault="00A73040" w:rsidP="00C113B4">
            <w:pPr>
              <w:pStyle w:val="Heading5"/>
              <w:jc w:val="left"/>
              <w:outlineLvl w:val="4"/>
            </w:pPr>
            <w:bookmarkStart w:id="951" w:name="_Toc504985023"/>
            <w:r>
              <w:t>Fixed worksurface at standing height</w:t>
            </w:r>
            <w:bookmarkEnd w:id="951"/>
          </w:p>
          <w:p w:rsidR="00A73040" w:rsidRDefault="00A73040" w:rsidP="00C113B4">
            <w:pPr>
              <w:jc w:val="left"/>
            </w:pPr>
            <w:r>
              <w:t>The correct height of the worksurface when the user is standing at it is determined.</w:t>
            </w:r>
          </w:p>
          <w:p w:rsidR="00A73040" w:rsidRDefault="00A73040" w:rsidP="00C113B4">
            <w:pPr>
              <w:jc w:val="left"/>
            </w:pPr>
            <w:r>
              <w:t>A stool and footrest are provided to allow for an elevated seated position.</w:t>
            </w:r>
          </w:p>
        </w:tc>
        <w:tc>
          <w:tcPr>
            <w:tcW w:w="3150" w:type="dxa"/>
          </w:tcPr>
          <w:p w:rsidR="00A73040" w:rsidRPr="00A73040" w:rsidRDefault="00A73040" w:rsidP="00A73040">
            <w:pPr>
              <w:jc w:val="center"/>
            </w:pPr>
            <w:r w:rsidRPr="00A73040">
              <w:rPr>
                <w:noProof/>
              </w:rPr>
              <w:drawing>
                <wp:inline distT="0" distB="0" distL="0" distR="0">
                  <wp:extent cx="1821087" cy="2377440"/>
                  <wp:effectExtent l="19050" t="0" r="7713" b="0"/>
                  <wp:docPr id="39" name="Picture 6" descr="MV Reception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V Reception 014.jpg"/>
                          <pic:cNvPicPr>
                            <a:picLocks noChangeAspect="1"/>
                          </pic:cNvPicPr>
                        </pic:nvPicPr>
                        <pic:blipFill>
                          <a:blip r:embed="rId129" cstate="screen"/>
                          <a:srcRect l="12551" r="29745"/>
                          <a:stretch>
                            <a:fillRect/>
                          </a:stretch>
                        </pic:blipFill>
                        <pic:spPr>
                          <a:xfrm>
                            <a:off x="0" y="0"/>
                            <a:ext cx="1821087" cy="2377440"/>
                          </a:xfrm>
                          <a:prstGeom prst="rect">
                            <a:avLst/>
                          </a:prstGeom>
                          <a:noFill/>
                          <a:ln>
                            <a:noFill/>
                          </a:ln>
                        </pic:spPr>
                      </pic:pic>
                    </a:graphicData>
                  </a:graphic>
                </wp:inline>
              </w:drawing>
            </w:r>
          </w:p>
        </w:tc>
        <w:tc>
          <w:tcPr>
            <w:tcW w:w="2963" w:type="dxa"/>
          </w:tcPr>
          <w:p w:rsidR="00A73040" w:rsidRDefault="00A73040" w:rsidP="00A73040">
            <w:pPr>
              <w:jc w:val="center"/>
            </w:pPr>
            <w:r w:rsidRPr="00A73040">
              <w:rPr>
                <w:noProof/>
              </w:rPr>
              <w:drawing>
                <wp:inline distT="0" distB="0" distL="0" distR="0">
                  <wp:extent cx="1666958" cy="2377440"/>
                  <wp:effectExtent l="19050" t="0" r="9442" b="0"/>
                  <wp:docPr id="40" name="Picture 7" descr="MV Reception 015.jpg"/>
                  <wp:cNvGraphicFramePr/>
                  <a:graphic xmlns:a="http://schemas.openxmlformats.org/drawingml/2006/main">
                    <a:graphicData uri="http://schemas.openxmlformats.org/drawingml/2006/picture">
                      <pic:pic xmlns:pic="http://schemas.openxmlformats.org/drawingml/2006/picture">
                        <pic:nvPicPr>
                          <pic:cNvPr id="8" name="Picture 7" descr="MV Reception 015.jpg"/>
                          <pic:cNvPicPr>
                            <a:picLocks noChangeAspect="1"/>
                          </pic:cNvPicPr>
                        </pic:nvPicPr>
                        <pic:blipFill>
                          <a:blip r:embed="rId159" cstate="screen">
                            <a:lum bright="10000"/>
                          </a:blip>
                          <a:srcRect l="11479" t="5618" r="9752"/>
                          <a:stretch>
                            <a:fillRect/>
                          </a:stretch>
                        </pic:blipFill>
                        <pic:spPr>
                          <a:xfrm>
                            <a:off x="0" y="0"/>
                            <a:ext cx="1669774" cy="2381456"/>
                          </a:xfrm>
                          <a:prstGeom prst="rect">
                            <a:avLst/>
                          </a:prstGeom>
                          <a:noFill/>
                          <a:ln>
                            <a:noFill/>
                          </a:ln>
                        </pic:spPr>
                      </pic:pic>
                    </a:graphicData>
                  </a:graphic>
                </wp:inline>
              </w:drawing>
            </w:r>
          </w:p>
        </w:tc>
      </w:tr>
      <w:tr w:rsidR="00A73040" w:rsidTr="00BA5942">
        <w:tc>
          <w:tcPr>
            <w:tcW w:w="2545" w:type="dxa"/>
          </w:tcPr>
          <w:p w:rsidR="00A73040" w:rsidRDefault="00A73040" w:rsidP="00A73040">
            <w:pPr>
              <w:pStyle w:val="Heading5"/>
              <w:jc w:val="left"/>
              <w:outlineLvl w:val="4"/>
            </w:pPr>
            <w:bookmarkStart w:id="952" w:name="_Toc504985024"/>
            <w:r>
              <w:t>Portable system placed on desk</w:t>
            </w:r>
            <w:bookmarkEnd w:id="952"/>
          </w:p>
          <w:p w:rsidR="00A73040" w:rsidRDefault="00A73040" w:rsidP="00C113B4">
            <w:pPr>
              <w:jc w:val="left"/>
            </w:pPr>
            <w:r>
              <w:t>Portable desktop systems are now available to be placed on the worksurface. The system can be height adjusted to alternate between a seated and standing position.</w:t>
            </w:r>
          </w:p>
        </w:tc>
        <w:tc>
          <w:tcPr>
            <w:tcW w:w="3150" w:type="dxa"/>
            <w:vAlign w:val="center"/>
          </w:tcPr>
          <w:p w:rsidR="00A73040" w:rsidRDefault="00BA5942" w:rsidP="00BA5942">
            <w:pPr>
              <w:jc w:val="center"/>
            </w:pPr>
            <w:r>
              <w:rPr>
                <w:noProof/>
              </w:rPr>
              <w:drawing>
                <wp:inline distT="0" distB="0" distL="0" distR="0">
                  <wp:extent cx="1829385" cy="1645920"/>
                  <wp:effectExtent l="19050" t="0" r="0" b="0"/>
                  <wp:docPr id="45" name="Picture 57"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K:\Clients\WorkWell\Therapist Course 2012\Images\workfitAd.jpg"/>
                          <pic:cNvPicPr>
                            <a:picLocks noChangeAspect="1" noChangeArrowheads="1"/>
                          </pic:cNvPicPr>
                        </pic:nvPicPr>
                        <pic:blipFill>
                          <a:blip r:embed="rId160" cstate="print"/>
                          <a:srcRect t="37997" r="49173" b="-175"/>
                          <a:stretch>
                            <a:fillRect/>
                          </a:stretch>
                        </pic:blipFill>
                        <pic:spPr bwMode="auto">
                          <a:xfrm>
                            <a:off x="0" y="0"/>
                            <a:ext cx="1829385" cy="1645920"/>
                          </a:xfrm>
                          <a:prstGeom prst="rect">
                            <a:avLst/>
                          </a:prstGeom>
                          <a:noFill/>
                          <a:ln w="9525">
                            <a:noFill/>
                            <a:miter lim="800000"/>
                            <a:headEnd/>
                            <a:tailEnd/>
                          </a:ln>
                        </pic:spPr>
                      </pic:pic>
                    </a:graphicData>
                  </a:graphic>
                </wp:inline>
              </w:drawing>
            </w:r>
          </w:p>
        </w:tc>
        <w:tc>
          <w:tcPr>
            <w:tcW w:w="2963" w:type="dxa"/>
            <w:vAlign w:val="center"/>
          </w:tcPr>
          <w:p w:rsidR="00A73040" w:rsidRDefault="00BA5942" w:rsidP="00BA5942">
            <w:pPr>
              <w:jc w:val="center"/>
            </w:pPr>
            <w:r>
              <w:rPr>
                <w:noProof/>
              </w:rPr>
              <w:drawing>
                <wp:inline distT="0" distB="0" distL="0" distR="0">
                  <wp:extent cx="1698968" cy="1645920"/>
                  <wp:effectExtent l="19050" t="0" r="0" b="0"/>
                  <wp:docPr id="58" name="Picture 58"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Clients\WorkWell\Therapist Course 2012\Images\workfitAd.jpg"/>
                          <pic:cNvPicPr>
                            <a:picLocks noChangeAspect="1" noChangeArrowheads="1"/>
                          </pic:cNvPicPr>
                        </pic:nvPicPr>
                        <pic:blipFill>
                          <a:blip r:embed="rId160" cstate="print"/>
                          <a:srcRect l="51747" t="20245" b="15951"/>
                          <a:stretch>
                            <a:fillRect/>
                          </a:stretch>
                        </pic:blipFill>
                        <pic:spPr bwMode="auto">
                          <a:xfrm>
                            <a:off x="0" y="0"/>
                            <a:ext cx="1698968" cy="1645920"/>
                          </a:xfrm>
                          <a:prstGeom prst="rect">
                            <a:avLst/>
                          </a:prstGeom>
                          <a:noFill/>
                          <a:ln w="9525">
                            <a:noFill/>
                            <a:miter lim="800000"/>
                            <a:headEnd/>
                            <a:tailEnd/>
                          </a:ln>
                        </pic:spPr>
                      </pic:pic>
                    </a:graphicData>
                  </a:graphic>
                </wp:inline>
              </w:drawing>
            </w:r>
          </w:p>
        </w:tc>
      </w:tr>
      <w:tr w:rsidR="00A73040" w:rsidTr="00BA5942">
        <w:tc>
          <w:tcPr>
            <w:tcW w:w="2545" w:type="dxa"/>
          </w:tcPr>
          <w:p w:rsidR="00A73040" w:rsidRDefault="00A73040" w:rsidP="00C113B4">
            <w:pPr>
              <w:pStyle w:val="Heading5"/>
              <w:outlineLvl w:val="4"/>
            </w:pPr>
            <w:bookmarkStart w:id="953" w:name="_Toc504985025"/>
            <w:r>
              <w:t>Sit/Stand workstation</w:t>
            </w:r>
            <w:bookmarkEnd w:id="953"/>
          </w:p>
          <w:p w:rsidR="00A73040" w:rsidRDefault="00A73040" w:rsidP="00A73040">
            <w:pPr>
              <w:jc w:val="left"/>
            </w:pPr>
            <w:r>
              <w:t>The entire workstation is height adjustable allowing for seated and standing height work positions.</w:t>
            </w:r>
          </w:p>
          <w:p w:rsidR="00A73040" w:rsidRDefault="00A73040" w:rsidP="00C113B4"/>
          <w:p w:rsidR="00A73040" w:rsidRDefault="00A73040" w:rsidP="00C113B4"/>
          <w:p w:rsidR="00A73040" w:rsidRDefault="00A73040" w:rsidP="00C113B4"/>
          <w:p w:rsidR="00A73040" w:rsidRPr="00C113B4" w:rsidRDefault="00A73040" w:rsidP="00C113B4"/>
        </w:tc>
        <w:tc>
          <w:tcPr>
            <w:tcW w:w="3150" w:type="dxa"/>
            <w:vAlign w:val="center"/>
          </w:tcPr>
          <w:p w:rsidR="00A73040" w:rsidRDefault="00A73040" w:rsidP="00A73040">
            <w:pPr>
              <w:jc w:val="center"/>
            </w:pPr>
            <w:r>
              <w:rPr>
                <w:noProof/>
              </w:rPr>
              <w:drawing>
                <wp:inline distT="0" distB="0" distL="0" distR="0">
                  <wp:extent cx="1852280" cy="1742869"/>
                  <wp:effectExtent l="19050" t="0" r="0" b="0"/>
                  <wp:docPr id="41" name="Picture 54" descr="K:\Clients\Medtronic\World Headquarters\Ergonomics Website Revision\Images\sit stand Mounds View\IMG_7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Clients\Medtronic\World Headquarters\Ergonomics Website Revision\Images\sit stand Mounds View\IMG_7498.JPG"/>
                          <pic:cNvPicPr>
                            <a:picLocks noChangeAspect="1" noChangeArrowheads="1"/>
                          </pic:cNvPicPr>
                        </pic:nvPicPr>
                        <pic:blipFill>
                          <a:blip r:embed="rId161" cstate="print"/>
                          <a:srcRect l="21567" r="12008"/>
                          <a:stretch>
                            <a:fillRect/>
                          </a:stretch>
                        </pic:blipFill>
                        <pic:spPr bwMode="auto">
                          <a:xfrm>
                            <a:off x="0" y="0"/>
                            <a:ext cx="1850651" cy="1741336"/>
                          </a:xfrm>
                          <a:prstGeom prst="rect">
                            <a:avLst/>
                          </a:prstGeom>
                          <a:noFill/>
                          <a:ln w="9525">
                            <a:noFill/>
                            <a:miter lim="800000"/>
                            <a:headEnd/>
                            <a:tailEnd/>
                          </a:ln>
                        </pic:spPr>
                      </pic:pic>
                    </a:graphicData>
                  </a:graphic>
                </wp:inline>
              </w:drawing>
            </w:r>
          </w:p>
        </w:tc>
        <w:tc>
          <w:tcPr>
            <w:tcW w:w="2963" w:type="dxa"/>
            <w:vAlign w:val="center"/>
          </w:tcPr>
          <w:p w:rsidR="00A73040" w:rsidRDefault="00A73040" w:rsidP="00A73040">
            <w:pPr>
              <w:jc w:val="center"/>
            </w:pPr>
            <w:r>
              <w:rPr>
                <w:noProof/>
              </w:rPr>
              <w:drawing>
                <wp:inline distT="0" distB="0" distL="0" distR="0">
                  <wp:extent cx="1692792" cy="1816212"/>
                  <wp:effectExtent l="19050" t="0" r="2658" b="0"/>
                  <wp:docPr id="42" name="Picture 55" descr="K:\Clients\Medtronic\World Headquarters\Ergonomics Website Revision\Images\sit stand Mounds View\IMG_7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Clients\Medtronic\World Headquarters\Ergonomics Website Revision\Images\sit stand Mounds View\IMG_7499.JPG"/>
                          <pic:cNvPicPr>
                            <a:picLocks noChangeAspect="1" noChangeArrowheads="1"/>
                          </pic:cNvPicPr>
                        </pic:nvPicPr>
                        <pic:blipFill>
                          <a:blip r:embed="rId162" cstate="print"/>
                          <a:srcRect l="18905" t="16611"/>
                          <a:stretch>
                            <a:fillRect/>
                          </a:stretch>
                        </pic:blipFill>
                        <pic:spPr bwMode="auto">
                          <a:xfrm>
                            <a:off x="0" y="0"/>
                            <a:ext cx="1697114" cy="1820849"/>
                          </a:xfrm>
                          <a:prstGeom prst="rect">
                            <a:avLst/>
                          </a:prstGeom>
                          <a:noFill/>
                          <a:ln w="9525">
                            <a:noFill/>
                            <a:miter lim="800000"/>
                            <a:headEnd/>
                            <a:tailEnd/>
                          </a:ln>
                        </pic:spPr>
                      </pic:pic>
                    </a:graphicData>
                  </a:graphic>
                </wp:inline>
              </w:drawing>
            </w:r>
          </w:p>
        </w:tc>
      </w:tr>
    </w:tbl>
    <w:p w:rsidR="00BC2A3E" w:rsidRPr="00BC2A3E" w:rsidRDefault="00BC2A3E" w:rsidP="00886B80"/>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0"/>
        <w:gridCol w:w="2389"/>
        <w:gridCol w:w="830"/>
        <w:gridCol w:w="2424"/>
        <w:gridCol w:w="2447"/>
      </w:tblGrid>
      <w:tr w:rsidR="00BC2A3E" w:rsidRPr="00BC2A3E" w:rsidTr="00643397">
        <w:tc>
          <w:tcPr>
            <w:tcW w:w="3307" w:type="dxa"/>
            <w:gridSpan w:val="2"/>
            <w:tcBorders>
              <w:top w:val="single" w:sz="4" w:space="0" w:color="auto"/>
              <w:left w:val="single" w:sz="4" w:space="0" w:color="auto"/>
              <w:bottom w:val="single" w:sz="4" w:space="0" w:color="auto"/>
              <w:right w:val="single" w:sz="4" w:space="0" w:color="auto"/>
            </w:tcBorders>
            <w:shd w:val="clear" w:color="auto" w:fill="1F497D" w:themeFill="text2"/>
          </w:tcPr>
          <w:p w:rsidR="00BC2A3E" w:rsidRPr="00D25438" w:rsidRDefault="00DF7617" w:rsidP="00BA5942">
            <w:pPr>
              <w:jc w:val="center"/>
              <w:rPr>
                <w:rFonts w:ascii="Arial" w:hAnsi="Arial" w:cs="Arial"/>
                <w:b/>
                <w:color w:val="FFFFFF" w:themeColor="background1"/>
              </w:rPr>
            </w:pPr>
            <w:r>
              <w:rPr>
                <w:rFonts w:ascii="Arial" w:hAnsi="Arial" w:cs="Arial"/>
                <w:b/>
                <w:noProof/>
                <w:color w:val="FFFFFF" w:themeColor="background1"/>
              </w:rPr>
              <w:lastRenderedPageBreak/>
              <w:drawing>
                <wp:anchor distT="0" distB="0" distL="114300" distR="114300" simplePos="0" relativeHeight="251648000" behindDoc="0" locked="0" layoutInCell="1" allowOverlap="1">
                  <wp:simplePos x="0" y="0"/>
                  <wp:positionH relativeFrom="column">
                    <wp:posOffset>-940435</wp:posOffset>
                  </wp:positionH>
                  <wp:positionV relativeFrom="paragraph">
                    <wp:posOffset>-29845</wp:posOffset>
                  </wp:positionV>
                  <wp:extent cx="697865" cy="916305"/>
                  <wp:effectExtent l="171450" t="133350" r="368935" b="302895"/>
                  <wp:wrapNone/>
                  <wp:docPr id="75" name="Picture 433"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Office Ergonomics WSE Form"/>
                          <pic:cNvPicPr>
                            <a:picLocks noChangeAspect="1" noChangeArrowheads="1"/>
                          </pic:cNvPicPr>
                        </pic:nvPicPr>
                        <pic:blipFill>
                          <a:blip r:embed="rId135" cstate="print"/>
                          <a:srcRect r="1915"/>
                          <a:stretch>
                            <a:fillRect/>
                          </a:stretch>
                        </pic:blipFill>
                        <pic:spPr bwMode="auto">
                          <a:xfrm>
                            <a:off x="0" y="0"/>
                            <a:ext cx="697865" cy="91630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D25438">
              <w:rPr>
                <w:rFonts w:ascii="Arial" w:hAnsi="Arial" w:cs="Arial"/>
                <w:b/>
                <w:color w:val="FFFFFF" w:themeColor="background1"/>
              </w:rPr>
              <w:t>Worksurface</w:t>
            </w:r>
          </w:p>
        </w:tc>
        <w:tc>
          <w:tcPr>
            <w:tcW w:w="787" w:type="dxa"/>
            <w:tcBorders>
              <w:top w:val="single" w:sz="4" w:space="0" w:color="auto"/>
              <w:left w:val="single" w:sz="4" w:space="0" w:color="auto"/>
              <w:bottom w:val="single" w:sz="4" w:space="0" w:color="auto"/>
              <w:right w:val="single" w:sz="4" w:space="0" w:color="auto"/>
            </w:tcBorders>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Issue</w:t>
            </w:r>
          </w:p>
        </w:tc>
        <w:tc>
          <w:tcPr>
            <w:tcW w:w="2453" w:type="dxa"/>
            <w:tcBorders>
              <w:left w:val="single" w:sz="4" w:space="0" w:color="auto"/>
            </w:tcBorders>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Comment</w:t>
            </w:r>
          </w:p>
        </w:tc>
        <w:tc>
          <w:tcPr>
            <w:tcW w:w="2453" w:type="dxa"/>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476"/>
        </w:trPr>
        <w:tc>
          <w:tcPr>
            <w:tcW w:w="900" w:type="dxa"/>
            <w:tcBorders>
              <w:top w:val="single" w:sz="4" w:space="0" w:color="auto"/>
            </w:tcBorders>
            <w:shd w:val="pct10" w:color="auto" w:fill="auto"/>
          </w:tcPr>
          <w:p w:rsidR="00BC2A3E" w:rsidRPr="00BA5942" w:rsidRDefault="00BC2A3E" w:rsidP="00886B80">
            <w:pPr>
              <w:rPr>
                <w:rFonts w:ascii="Arial" w:hAnsi="Arial" w:cs="Arial"/>
              </w:rPr>
            </w:pPr>
            <w:r w:rsidRPr="00BA5942">
              <w:rPr>
                <w:rFonts w:ascii="Arial" w:hAnsi="Arial" w:cs="Arial"/>
              </w:rPr>
              <w:t>Config</w:t>
            </w:r>
          </w:p>
        </w:tc>
        <w:tc>
          <w:tcPr>
            <w:tcW w:w="2407" w:type="dxa"/>
            <w:tcBorders>
              <w:top w:val="single" w:sz="4" w:space="0" w:color="auto"/>
            </w:tcBorders>
            <w:shd w:val="clear" w:color="auto" w:fill="auto"/>
          </w:tcPr>
          <w:p w:rsidR="00BC2A3E" w:rsidRPr="00BC2A3E" w:rsidRDefault="00BC2A3E" w:rsidP="00886B80">
            <w:r w:rsidRPr="00BC2A3E">
              <w:t>Straight/Corner/</w:t>
            </w:r>
          </w:p>
          <w:p w:rsidR="00BC2A3E" w:rsidRPr="00BC2A3E" w:rsidRDefault="00BC2A3E" w:rsidP="00886B80">
            <w:pPr>
              <w:rPr>
                <w:b/>
              </w:rPr>
            </w:pPr>
            <w:r w:rsidRPr="00BC2A3E">
              <w:t>L-shape/U-shape</w:t>
            </w:r>
          </w:p>
        </w:tc>
        <w:tc>
          <w:tcPr>
            <w:tcW w:w="787" w:type="dxa"/>
            <w:vMerge w:val="restart"/>
            <w:tcBorders>
              <w:top w:val="single" w:sz="4" w:space="0" w:color="auto"/>
            </w:tcBorders>
          </w:tcPr>
          <w:p w:rsidR="00BC2A3E" w:rsidRPr="00BC2A3E" w:rsidRDefault="00BC2A3E" w:rsidP="00886B80">
            <w:r w:rsidRPr="00BC2A3E">
              <w:t>No</w:t>
            </w:r>
          </w:p>
          <w:p w:rsidR="00BC2A3E" w:rsidRPr="00BC2A3E" w:rsidRDefault="00BC2A3E" w:rsidP="00886B80">
            <w:r w:rsidRPr="00BC2A3E">
              <w:t>Yes</w:t>
            </w:r>
          </w:p>
        </w:tc>
        <w:tc>
          <w:tcPr>
            <w:tcW w:w="2453" w:type="dxa"/>
            <w:vMerge w:val="restart"/>
          </w:tcPr>
          <w:p w:rsidR="00BC2A3E" w:rsidRPr="00BC2A3E" w:rsidRDefault="00BC2A3E" w:rsidP="00886B80">
            <w:r w:rsidRPr="00BC2A3E">
              <w:sym w:font="Wingdings" w:char="F071"/>
            </w:r>
            <w:r w:rsidRPr="00BC2A3E">
              <w:t xml:space="preserve"> Worksurface is appropriate</w:t>
            </w:r>
          </w:p>
          <w:p w:rsidR="00BC2A3E" w:rsidRPr="00BC2A3E" w:rsidRDefault="00BC2A3E" w:rsidP="00886B80">
            <w:r w:rsidRPr="00BC2A3E">
              <w:sym w:font="Wingdings" w:char="F071"/>
            </w:r>
            <w:r w:rsidRPr="00BC2A3E">
              <w:t xml:space="preserve"> Worksurface is too low</w:t>
            </w:r>
          </w:p>
          <w:p w:rsidR="00BC2A3E" w:rsidRPr="00BC2A3E" w:rsidRDefault="00BC2A3E" w:rsidP="00886B80">
            <w:r w:rsidRPr="00BC2A3E">
              <w:sym w:font="Wingdings" w:char="F071"/>
            </w:r>
            <w:r w:rsidRPr="00BC2A3E">
              <w:t xml:space="preserve"> Worksurface is too high</w:t>
            </w:r>
          </w:p>
          <w:p w:rsidR="00BC2A3E" w:rsidRPr="00BC2A3E" w:rsidRDefault="00BC2A3E" w:rsidP="00886B80">
            <w:r w:rsidRPr="00BC2A3E">
              <w:sym w:font="Wingdings" w:char="F071"/>
            </w:r>
            <w:r w:rsidRPr="00BC2A3E">
              <w:t xml:space="preserve"> Worksurface does not have enough work area.</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453"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Lower worksurface - see Recommended Specifications</w:t>
            </w:r>
          </w:p>
          <w:p w:rsidR="00BC2A3E" w:rsidRPr="00BC2A3E" w:rsidRDefault="00BC2A3E" w:rsidP="00886B80">
            <w:r w:rsidRPr="00BC2A3E">
              <w:sym w:font="Wingdings" w:char="F071"/>
            </w:r>
            <w:r w:rsidRPr="00BC2A3E">
              <w:t xml:space="preserve"> Raise worksurface - See Recommended Specifications.</w:t>
            </w:r>
          </w:p>
          <w:p w:rsidR="00BC2A3E" w:rsidRPr="00BC2A3E" w:rsidRDefault="00BC2A3E" w:rsidP="00886B80">
            <w:r w:rsidRPr="00BC2A3E">
              <w:sym w:font="Wingdings" w:char="F071"/>
            </w:r>
            <w:r w:rsidRPr="00BC2A3E">
              <w:t xml:space="preserve"> Reorganize to provide additional worksurface area.</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BC2A3E">
        <w:trPr>
          <w:trHeight w:val="305"/>
        </w:trPr>
        <w:tc>
          <w:tcPr>
            <w:tcW w:w="900" w:type="dxa"/>
            <w:shd w:val="pct10" w:color="auto" w:fill="auto"/>
          </w:tcPr>
          <w:p w:rsidR="00BC2A3E" w:rsidRPr="00BA5942" w:rsidRDefault="00BC2A3E" w:rsidP="00886B80">
            <w:pPr>
              <w:rPr>
                <w:rFonts w:ascii="Arial" w:hAnsi="Arial" w:cs="Arial"/>
              </w:rPr>
            </w:pPr>
            <w:r w:rsidRPr="00BA5942">
              <w:rPr>
                <w:rFonts w:ascii="Arial" w:hAnsi="Arial" w:cs="Arial"/>
              </w:rPr>
              <w:t>Type</w:t>
            </w:r>
          </w:p>
        </w:tc>
        <w:tc>
          <w:tcPr>
            <w:tcW w:w="2407" w:type="dxa"/>
            <w:shd w:val="clear" w:color="auto" w:fill="auto"/>
          </w:tcPr>
          <w:p w:rsidR="00BC2A3E" w:rsidRPr="00BC2A3E" w:rsidRDefault="00BC2A3E" w:rsidP="00886B80">
            <w:pPr>
              <w:rPr>
                <w:b/>
              </w:rPr>
            </w:pPr>
            <w:r w:rsidRPr="00BC2A3E">
              <w:t>Fixed/Adjust</w:t>
            </w:r>
          </w:p>
        </w:tc>
        <w:tc>
          <w:tcPr>
            <w:tcW w:w="787" w:type="dxa"/>
            <w:vMerge/>
          </w:tcPr>
          <w:p w:rsidR="00BC2A3E" w:rsidRPr="00BC2A3E" w:rsidRDefault="00BC2A3E" w:rsidP="00886B80"/>
        </w:tc>
        <w:tc>
          <w:tcPr>
            <w:tcW w:w="2453" w:type="dxa"/>
            <w:vMerge/>
          </w:tcPr>
          <w:p w:rsidR="00BC2A3E" w:rsidRPr="00BC2A3E" w:rsidRDefault="00BC2A3E" w:rsidP="00886B80"/>
        </w:tc>
        <w:tc>
          <w:tcPr>
            <w:tcW w:w="2453" w:type="dxa"/>
            <w:vMerge/>
          </w:tcPr>
          <w:p w:rsidR="00BC2A3E" w:rsidRPr="00BC2A3E" w:rsidRDefault="00BC2A3E" w:rsidP="00886B80"/>
        </w:tc>
      </w:tr>
      <w:tr w:rsidR="00BC2A3E" w:rsidRPr="00BC2A3E" w:rsidTr="00BC2A3E">
        <w:trPr>
          <w:trHeight w:val="269"/>
        </w:trPr>
        <w:tc>
          <w:tcPr>
            <w:tcW w:w="900" w:type="dxa"/>
            <w:shd w:val="pct10" w:color="auto" w:fill="auto"/>
          </w:tcPr>
          <w:p w:rsidR="00BC2A3E" w:rsidRPr="00BA5942" w:rsidRDefault="00BC2A3E" w:rsidP="00886B80">
            <w:pPr>
              <w:rPr>
                <w:rFonts w:ascii="Arial" w:hAnsi="Arial" w:cs="Arial"/>
              </w:rPr>
            </w:pPr>
            <w:r w:rsidRPr="00BA5942">
              <w:rPr>
                <w:rFonts w:ascii="Arial" w:hAnsi="Arial" w:cs="Arial"/>
              </w:rPr>
              <w:t>Height</w:t>
            </w:r>
          </w:p>
        </w:tc>
        <w:tc>
          <w:tcPr>
            <w:tcW w:w="2407" w:type="dxa"/>
            <w:tcBorders>
              <w:bottom w:val="single" w:sz="4" w:space="0" w:color="auto"/>
            </w:tcBorders>
            <w:shd w:val="clear" w:color="auto" w:fill="auto"/>
          </w:tcPr>
          <w:p w:rsidR="00BC2A3E" w:rsidRPr="00BC2A3E" w:rsidRDefault="00BC2A3E" w:rsidP="00886B80">
            <w:r w:rsidRPr="00BC2A3E">
              <w:t>Sit/Stand:    (        “)</w:t>
            </w:r>
          </w:p>
        </w:tc>
        <w:tc>
          <w:tcPr>
            <w:tcW w:w="787" w:type="dxa"/>
            <w:vMerge/>
          </w:tcPr>
          <w:p w:rsidR="00BC2A3E" w:rsidRPr="00BC2A3E" w:rsidRDefault="00BC2A3E" w:rsidP="00886B80"/>
        </w:tc>
        <w:tc>
          <w:tcPr>
            <w:tcW w:w="2453" w:type="dxa"/>
            <w:vMerge/>
          </w:tcPr>
          <w:p w:rsidR="00BC2A3E" w:rsidRPr="00BC2A3E" w:rsidRDefault="00BC2A3E" w:rsidP="00886B80"/>
        </w:tc>
        <w:tc>
          <w:tcPr>
            <w:tcW w:w="2453" w:type="dxa"/>
            <w:vMerge/>
          </w:tcPr>
          <w:p w:rsidR="00BC2A3E" w:rsidRPr="00BC2A3E" w:rsidRDefault="00BC2A3E" w:rsidP="00886B80"/>
        </w:tc>
      </w:tr>
      <w:tr w:rsidR="00BC2A3E" w:rsidRPr="00BC2A3E" w:rsidTr="00BC2A3E">
        <w:trPr>
          <w:trHeight w:val="779"/>
        </w:trPr>
        <w:tc>
          <w:tcPr>
            <w:tcW w:w="3307" w:type="dxa"/>
            <w:gridSpan w:val="2"/>
            <w:tcBorders>
              <w:bottom w:val="single" w:sz="4" w:space="0" w:color="auto"/>
            </w:tcBorders>
            <w:shd w:val="clear" w:color="auto" w:fill="auto"/>
          </w:tcPr>
          <w:p w:rsidR="00BC2A3E" w:rsidRPr="00BC2A3E" w:rsidRDefault="00BC2A3E" w:rsidP="00886B80"/>
        </w:tc>
        <w:tc>
          <w:tcPr>
            <w:tcW w:w="787" w:type="dxa"/>
            <w:vMerge/>
            <w:tcBorders>
              <w:bottom w:val="single" w:sz="4" w:space="0" w:color="auto"/>
            </w:tcBorders>
          </w:tcPr>
          <w:p w:rsidR="00BC2A3E" w:rsidRPr="00BC2A3E" w:rsidRDefault="00BC2A3E" w:rsidP="00886B80"/>
        </w:tc>
        <w:tc>
          <w:tcPr>
            <w:tcW w:w="2453" w:type="dxa"/>
            <w:vMerge/>
            <w:tcBorders>
              <w:bottom w:val="single" w:sz="4" w:space="0" w:color="auto"/>
            </w:tcBorders>
          </w:tcPr>
          <w:p w:rsidR="00BC2A3E" w:rsidRPr="00BC2A3E" w:rsidRDefault="00BC2A3E" w:rsidP="00886B80"/>
        </w:tc>
        <w:tc>
          <w:tcPr>
            <w:tcW w:w="2453" w:type="dxa"/>
            <w:vMerge/>
            <w:tcBorders>
              <w:bottom w:val="single" w:sz="4" w:space="0" w:color="auto"/>
            </w:tcBorders>
          </w:tcPr>
          <w:p w:rsidR="00BC2A3E" w:rsidRPr="00BC2A3E" w:rsidRDefault="00BC2A3E" w:rsidP="00886B80"/>
        </w:tc>
      </w:tr>
    </w:tbl>
    <w:p w:rsidR="00BC2A3E" w:rsidRPr="00BC2A3E" w:rsidRDefault="00BC2A3E" w:rsidP="00886B80">
      <w:pPr>
        <w:pStyle w:val="Heading3"/>
      </w:pPr>
      <w:bookmarkStart w:id="954" w:name="_Toc213054787"/>
      <w:bookmarkStart w:id="955" w:name="_Toc213055657"/>
      <w:bookmarkStart w:id="956" w:name="_Toc504985026"/>
      <w:r w:rsidRPr="00BC2A3E">
        <w:t>Foot support/clearance</w:t>
      </w:r>
      <w:bookmarkEnd w:id="954"/>
      <w:bookmarkEnd w:id="955"/>
      <w:bookmarkEnd w:id="956"/>
    </w:p>
    <w:p w:rsidR="00BC2A3E" w:rsidRPr="00BC2A3E" w:rsidRDefault="00BC2A3E" w:rsidP="00886B80">
      <w:pPr>
        <w:pStyle w:val="Heading4"/>
      </w:pPr>
      <w:bookmarkStart w:id="957" w:name="_Toc213054788"/>
      <w:bookmarkStart w:id="958" w:name="_Toc504985027"/>
      <w:r w:rsidRPr="00BC2A3E">
        <w:t>Foot support</w:t>
      </w:r>
      <w:bookmarkEnd w:id="957"/>
      <w:bookmarkEnd w:id="958"/>
    </w:p>
    <w:p w:rsidR="00BC2A3E" w:rsidRPr="00BC2A3E" w:rsidRDefault="00BA5942" w:rsidP="00886B80">
      <w:r>
        <w:rPr>
          <w:noProof/>
        </w:rPr>
        <w:drawing>
          <wp:anchor distT="0" distB="0" distL="114300" distR="114300" simplePos="0" relativeHeight="251720704" behindDoc="1" locked="0" layoutInCell="1" allowOverlap="1">
            <wp:simplePos x="0" y="0"/>
            <wp:positionH relativeFrom="column">
              <wp:posOffset>2215515</wp:posOffset>
            </wp:positionH>
            <wp:positionV relativeFrom="paragraph">
              <wp:posOffset>60960</wp:posOffset>
            </wp:positionV>
            <wp:extent cx="1456690" cy="1618615"/>
            <wp:effectExtent l="171450" t="133350" r="353060" b="305435"/>
            <wp:wrapTight wrapText="bothSides">
              <wp:wrapPolygon edited="0">
                <wp:start x="3107" y="-1780"/>
                <wp:lineTo x="847" y="-1525"/>
                <wp:lineTo x="-2542" y="763"/>
                <wp:lineTo x="-2260" y="22625"/>
                <wp:lineTo x="847" y="25676"/>
                <wp:lineTo x="1695" y="25676"/>
                <wp:lineTo x="22598" y="25676"/>
                <wp:lineTo x="23446" y="25676"/>
                <wp:lineTo x="26270" y="23134"/>
                <wp:lineTo x="26270" y="22625"/>
                <wp:lineTo x="26553" y="18812"/>
                <wp:lineTo x="26553" y="2288"/>
                <wp:lineTo x="26835" y="1017"/>
                <wp:lineTo x="23446" y="-1525"/>
                <wp:lineTo x="21186" y="-1780"/>
                <wp:lineTo x="3107" y="-1780"/>
              </wp:wrapPolygon>
            </wp:wrapTight>
            <wp:docPr id="76" name="Picture 434" descr="WS 5-14 feet do not touch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WS 5-14 feet do not touch floor"/>
                    <pic:cNvPicPr>
                      <a:picLocks noChangeAspect="1" noChangeArrowheads="1"/>
                    </pic:cNvPicPr>
                  </pic:nvPicPr>
                  <pic:blipFill>
                    <a:blip r:embed="rId163" cstate="print"/>
                    <a:srcRect/>
                    <a:stretch>
                      <a:fillRect/>
                    </a:stretch>
                  </pic:blipFill>
                  <pic:spPr bwMode="auto">
                    <a:xfrm>
                      <a:off x="0" y="0"/>
                      <a:ext cx="1456690" cy="16186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22752" behindDoc="1" locked="0" layoutInCell="1" allowOverlap="1">
            <wp:simplePos x="0" y="0"/>
            <wp:positionH relativeFrom="column">
              <wp:posOffset>3820160</wp:posOffset>
            </wp:positionH>
            <wp:positionV relativeFrom="paragraph">
              <wp:posOffset>62865</wp:posOffset>
            </wp:positionV>
            <wp:extent cx="1480185" cy="1646555"/>
            <wp:effectExtent l="171450" t="133350" r="367665" b="296545"/>
            <wp:wrapTight wrapText="bothSides">
              <wp:wrapPolygon edited="0">
                <wp:start x="3058" y="-1749"/>
                <wp:lineTo x="834" y="-1499"/>
                <wp:lineTo x="-2502" y="750"/>
                <wp:lineTo x="-2224" y="23241"/>
                <wp:lineTo x="556" y="25490"/>
                <wp:lineTo x="1668" y="25490"/>
                <wp:lineTo x="22795" y="25490"/>
                <wp:lineTo x="23629" y="25490"/>
                <wp:lineTo x="26409" y="22991"/>
                <wp:lineTo x="26409" y="22241"/>
                <wp:lineTo x="26687" y="18493"/>
                <wp:lineTo x="26687" y="2249"/>
                <wp:lineTo x="26965" y="1000"/>
                <wp:lineTo x="23629" y="-1499"/>
                <wp:lineTo x="21405" y="-1749"/>
                <wp:lineTo x="3058" y="-1749"/>
              </wp:wrapPolygon>
            </wp:wrapTight>
            <wp:docPr id="77" name="Picture 435" descr="WS 5-24 foot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WS 5-24 foot rest"/>
                    <pic:cNvPicPr>
                      <a:picLocks noChangeAspect="1" noChangeArrowheads="1"/>
                    </pic:cNvPicPr>
                  </pic:nvPicPr>
                  <pic:blipFill>
                    <a:blip r:embed="rId164" cstate="print"/>
                    <a:srcRect/>
                    <a:stretch>
                      <a:fillRect/>
                    </a:stretch>
                  </pic:blipFill>
                  <pic:spPr bwMode="auto">
                    <a:xfrm>
                      <a:off x="0" y="0"/>
                      <a:ext cx="1480185" cy="164655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In the ideal world the best foot support when seated in the chair is the floor. However</w:t>
      </w:r>
      <w:r>
        <w:t>,</w:t>
      </w:r>
      <w:r w:rsidR="00BC2A3E" w:rsidRPr="00BC2A3E">
        <w:t xml:space="preserve"> based on work at a fixed height worksurface where the chair needs to be adjusted upwardly or work at a standing height workbench where a stool is used</w:t>
      </w:r>
      <w:r>
        <w:t>,</w:t>
      </w:r>
      <w:r w:rsidR="00BC2A3E" w:rsidRPr="00BC2A3E">
        <w:t xml:space="preserve"> a foot support </w:t>
      </w:r>
      <w:r>
        <w:t>will</w:t>
      </w:r>
      <w:r w:rsidR="00BC2A3E" w:rsidRPr="00BC2A3E">
        <w:t xml:space="preserve"> be needed.</w:t>
      </w:r>
    </w:p>
    <w:p w:rsidR="00BC2A3E" w:rsidRPr="00BC2A3E" w:rsidRDefault="00BA5942" w:rsidP="00886B80">
      <w:pPr>
        <w:pStyle w:val="Heading4"/>
      </w:pPr>
      <w:bookmarkStart w:id="959" w:name="_Toc213054789"/>
      <w:bookmarkStart w:id="960" w:name="_Toc504985028"/>
      <w:r>
        <w:rPr>
          <w:noProof/>
          <w:snapToGrid/>
        </w:rPr>
        <w:drawing>
          <wp:anchor distT="0" distB="0" distL="114300" distR="114300" simplePos="0" relativeHeight="251767808" behindDoc="0" locked="0" layoutInCell="1" allowOverlap="1">
            <wp:simplePos x="0" y="0"/>
            <wp:positionH relativeFrom="column">
              <wp:posOffset>3888740</wp:posOffset>
            </wp:positionH>
            <wp:positionV relativeFrom="paragraph">
              <wp:posOffset>300990</wp:posOffset>
            </wp:positionV>
            <wp:extent cx="1410335" cy="2010410"/>
            <wp:effectExtent l="171450" t="133350" r="361315" b="313690"/>
            <wp:wrapSquare wrapText="bothSides"/>
            <wp:docPr id="46" name="Picture 8" descr="WS 6-13 not enough clearance und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4" name="Picture 4" descr="WS 6-13 not enough clearance under desk"/>
                    <pic:cNvPicPr>
                      <a:picLocks noChangeAspect="1" noChangeArrowheads="1"/>
                    </pic:cNvPicPr>
                  </pic:nvPicPr>
                  <pic:blipFill>
                    <a:blip r:embed="rId165" cstate="print"/>
                    <a:stretch>
                      <a:fillRect/>
                    </a:stretch>
                  </pic:blipFill>
                  <pic:spPr bwMode="auto">
                    <a:xfrm>
                      <a:off x="0" y="0"/>
                      <a:ext cx="1410335" cy="201041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Clearance</w:t>
      </w:r>
      <w:bookmarkEnd w:id="959"/>
      <w:bookmarkEnd w:id="960"/>
    </w:p>
    <w:p w:rsidR="00BC2A3E" w:rsidRPr="00BC2A3E" w:rsidRDefault="00BC2A3E" w:rsidP="00886B80">
      <w:r w:rsidRPr="00BC2A3E">
        <w:t>A real common issue is not enough access or clearance under the worksurface. For example file drawers that are in the way or boxes piled under the desk.</w:t>
      </w:r>
    </w:p>
    <w:p w:rsidR="00BC2A3E" w:rsidRPr="00BC2A3E" w:rsidRDefault="00BC2A3E" w:rsidP="00886B80">
      <w:r w:rsidRPr="00BC2A3E">
        <w:t xml:space="preserve">Survey the work area and determine what is blocking access. For example it may be a pencil drawer that needs to be removed to make that space accessible for the legs. </w:t>
      </w:r>
    </w:p>
    <w:p w:rsidR="00BC2A3E" w:rsidRPr="00BC2A3E" w:rsidRDefault="00BC2A3E" w:rsidP="00886B80">
      <w:r w:rsidRPr="00BC2A3E">
        <w:t>Determine what is really needed in the immediate work area.  Move what is not needed to some other storage position or get rid of it.</w:t>
      </w:r>
    </w:p>
    <w:p w:rsidR="00BC2A3E" w:rsidRPr="00BC2A3E" w:rsidRDefault="00BC2A3E" w:rsidP="00886B80">
      <w:r w:rsidRPr="00BC2A3E">
        <w:t>Use vertical files or other stands to get materials off the worksurface. Use secondary shelf or other platform on the worksurface to free up primary worksurface.</w:t>
      </w:r>
    </w:p>
    <w:p w:rsidR="00DF7617" w:rsidRDefault="00DF7617" w:rsidP="00886B80"/>
    <w:p w:rsidR="00DF7617" w:rsidRDefault="00DF7617" w:rsidP="00886B80"/>
    <w:p w:rsidR="00BC2A3E" w:rsidRPr="00BC2A3E" w:rsidRDefault="00BC2A3E" w:rsidP="00886B80"/>
    <w:tbl>
      <w:tblPr>
        <w:tblW w:w="909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2250"/>
        <w:gridCol w:w="810"/>
        <w:gridCol w:w="90"/>
        <w:gridCol w:w="2340"/>
        <w:gridCol w:w="2430"/>
      </w:tblGrid>
      <w:tr w:rsidR="00BC2A3E" w:rsidRPr="00BC2A3E" w:rsidTr="00D25438">
        <w:tc>
          <w:tcPr>
            <w:tcW w:w="3420" w:type="dxa"/>
            <w:gridSpan w:val="2"/>
            <w:shd w:val="clear" w:color="auto" w:fill="1F497D" w:themeFill="text2"/>
          </w:tcPr>
          <w:p w:rsidR="00BC2A3E" w:rsidRPr="00D25438" w:rsidRDefault="00DF7617" w:rsidP="00BA5942">
            <w:pPr>
              <w:jc w:val="center"/>
              <w:rPr>
                <w:rFonts w:ascii="Arial" w:hAnsi="Arial" w:cs="Arial"/>
                <w:b/>
                <w:color w:val="FFFFFF" w:themeColor="background1"/>
              </w:rPr>
            </w:pPr>
            <w:r>
              <w:rPr>
                <w:rFonts w:ascii="Arial" w:hAnsi="Arial" w:cs="Arial"/>
                <w:b/>
                <w:noProof/>
                <w:color w:val="FFFFFF" w:themeColor="background1"/>
              </w:rPr>
              <w:lastRenderedPageBreak/>
              <w:drawing>
                <wp:anchor distT="0" distB="0" distL="114300" distR="114300" simplePos="0" relativeHeight="251650048" behindDoc="0" locked="0" layoutInCell="1" allowOverlap="1">
                  <wp:simplePos x="0" y="0"/>
                  <wp:positionH relativeFrom="column">
                    <wp:posOffset>-956945</wp:posOffset>
                  </wp:positionH>
                  <wp:positionV relativeFrom="paragraph">
                    <wp:posOffset>-20320</wp:posOffset>
                  </wp:positionV>
                  <wp:extent cx="697230" cy="913765"/>
                  <wp:effectExtent l="171450" t="133350" r="369570" b="305435"/>
                  <wp:wrapNone/>
                  <wp:docPr id="78" name="Picture 437"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Office Ergonomics WSE Form"/>
                          <pic:cNvPicPr>
                            <a:picLocks noChangeAspect="1" noChangeArrowheads="1"/>
                          </pic:cNvPicPr>
                        </pic:nvPicPr>
                        <pic:blipFill>
                          <a:blip r:embed="rId135" cstate="print"/>
                          <a:srcRect r="1915"/>
                          <a:stretch>
                            <a:fillRect/>
                          </a:stretch>
                        </pic:blipFill>
                        <pic:spPr bwMode="auto">
                          <a:xfrm>
                            <a:off x="0" y="0"/>
                            <a:ext cx="697230" cy="91376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D25438">
              <w:rPr>
                <w:rFonts w:ascii="Arial" w:hAnsi="Arial" w:cs="Arial"/>
                <w:b/>
                <w:color w:val="FFFFFF" w:themeColor="background1"/>
              </w:rPr>
              <w:t>Foot support/clearance</w:t>
            </w:r>
          </w:p>
        </w:tc>
        <w:tc>
          <w:tcPr>
            <w:tcW w:w="900" w:type="dxa"/>
            <w:gridSpan w:val="2"/>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Issue</w:t>
            </w:r>
          </w:p>
        </w:tc>
        <w:tc>
          <w:tcPr>
            <w:tcW w:w="2340" w:type="dxa"/>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Comment</w:t>
            </w:r>
          </w:p>
        </w:tc>
        <w:tc>
          <w:tcPr>
            <w:tcW w:w="2430" w:type="dxa"/>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BA5942" w:rsidRDefault="00BC2A3E" w:rsidP="00886B80">
            <w:pPr>
              <w:rPr>
                <w:rFonts w:ascii="Arial" w:hAnsi="Arial" w:cs="Arial"/>
                <w:b/>
                <w:sz w:val="22"/>
              </w:rPr>
            </w:pPr>
            <w:r w:rsidRPr="00BA5942">
              <w:rPr>
                <w:rFonts w:ascii="Arial" w:hAnsi="Arial" w:cs="Arial"/>
                <w:b/>
                <w:sz w:val="22"/>
              </w:rPr>
              <w:t>Feet</w:t>
            </w:r>
          </w:p>
        </w:tc>
        <w:tc>
          <w:tcPr>
            <w:tcW w:w="2250" w:type="dxa"/>
            <w:shd w:val="clear" w:color="auto" w:fill="auto"/>
          </w:tcPr>
          <w:p w:rsidR="00BC2A3E" w:rsidRPr="00BC2A3E" w:rsidRDefault="00BC2A3E" w:rsidP="00886B80">
            <w:r w:rsidRPr="00BC2A3E">
              <w:t>Dangling/Supported/ Clearance</w:t>
            </w:r>
          </w:p>
        </w:tc>
        <w:tc>
          <w:tcPr>
            <w:tcW w:w="810" w:type="dxa"/>
            <w:vMerge w:val="restart"/>
          </w:tcPr>
          <w:p w:rsidR="00BC2A3E" w:rsidRPr="00BC2A3E" w:rsidRDefault="00BC2A3E" w:rsidP="00886B80">
            <w:r w:rsidRPr="00BC2A3E">
              <w:t>No</w:t>
            </w:r>
          </w:p>
          <w:p w:rsidR="00BC2A3E" w:rsidRPr="00BC2A3E" w:rsidRDefault="00BC2A3E" w:rsidP="00886B80">
            <w:r w:rsidRPr="00BC2A3E">
              <w:t>Yes</w:t>
            </w:r>
          </w:p>
        </w:tc>
        <w:tc>
          <w:tcPr>
            <w:tcW w:w="2430" w:type="dxa"/>
            <w:gridSpan w:val="2"/>
            <w:vMerge w:val="restart"/>
          </w:tcPr>
          <w:p w:rsidR="00BC2A3E" w:rsidRPr="00BC2A3E" w:rsidRDefault="00BC2A3E" w:rsidP="00886B80">
            <w:r w:rsidRPr="00BC2A3E">
              <w:sym w:font="Wingdings" w:char="F071"/>
            </w:r>
            <w:r w:rsidRPr="00BC2A3E">
              <w:t xml:space="preserve"> Foot support is appropriate</w:t>
            </w:r>
          </w:p>
          <w:p w:rsidR="00BC2A3E" w:rsidRPr="00BC2A3E" w:rsidRDefault="00BC2A3E" w:rsidP="00886B80">
            <w:r w:rsidRPr="00BC2A3E">
              <w:sym w:font="Wingdings" w:char="F071"/>
            </w:r>
            <w:r w:rsidRPr="00BC2A3E">
              <w:t xml:space="preserve"> Feet dangling – not supported</w:t>
            </w:r>
          </w:p>
          <w:p w:rsidR="00BC2A3E" w:rsidRPr="00BC2A3E" w:rsidRDefault="00BC2A3E" w:rsidP="00886B80">
            <w:r w:rsidRPr="00BC2A3E">
              <w:sym w:font="Wingdings" w:char="F071"/>
            </w:r>
            <w:r w:rsidRPr="00BC2A3E">
              <w:t xml:space="preserve"> Inadequate foot/knee clearance</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43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Add footrest</w:t>
            </w:r>
          </w:p>
          <w:p w:rsidR="00BC2A3E" w:rsidRPr="00BC2A3E" w:rsidRDefault="00BC2A3E" w:rsidP="00886B80">
            <w:r w:rsidRPr="00BC2A3E">
              <w:sym w:font="Wingdings" w:char="F071"/>
            </w:r>
            <w:r w:rsidRPr="00BC2A3E">
              <w:t xml:space="preserve"> Lower worksurface - see Recommended Specifications</w:t>
            </w:r>
          </w:p>
          <w:p w:rsidR="00BC2A3E" w:rsidRPr="00BC2A3E" w:rsidRDefault="00BC2A3E" w:rsidP="00886B80">
            <w:r w:rsidRPr="00BC2A3E">
              <w:sym w:font="Wingdings" w:char="F071"/>
            </w:r>
            <w:r w:rsidRPr="00BC2A3E">
              <w:t xml:space="preserve"> Raise worksurface - See Recommended Specifications.</w:t>
            </w:r>
          </w:p>
          <w:p w:rsidR="00BC2A3E" w:rsidRPr="00BC2A3E" w:rsidRDefault="00BC2A3E" w:rsidP="00886B80">
            <w:r w:rsidRPr="00BC2A3E">
              <w:sym w:font="Wingdings" w:char="F071"/>
            </w:r>
            <w:r w:rsidRPr="00BC2A3E">
              <w:t xml:space="preserve"> Remove foot/knee obstruction (comment).</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p w:rsidR="00BC2A3E" w:rsidRPr="00BC2A3E" w:rsidRDefault="00BC2A3E" w:rsidP="00886B80"/>
        </w:tc>
      </w:tr>
      <w:tr w:rsidR="00BC2A3E" w:rsidRPr="00BC2A3E" w:rsidTr="00BC2A3E">
        <w:trPr>
          <w:trHeight w:val="251"/>
        </w:trPr>
        <w:tc>
          <w:tcPr>
            <w:tcW w:w="1170" w:type="dxa"/>
            <w:shd w:val="pct10" w:color="auto" w:fill="auto"/>
          </w:tcPr>
          <w:p w:rsidR="00BC2A3E" w:rsidRPr="00BA5942" w:rsidRDefault="00BC2A3E" w:rsidP="00886B80">
            <w:pPr>
              <w:rPr>
                <w:rFonts w:ascii="Arial" w:hAnsi="Arial" w:cs="Arial"/>
                <w:b/>
                <w:sz w:val="22"/>
              </w:rPr>
            </w:pPr>
            <w:r w:rsidRPr="00BA5942">
              <w:rPr>
                <w:rFonts w:ascii="Arial" w:hAnsi="Arial" w:cs="Arial"/>
                <w:b/>
                <w:sz w:val="22"/>
              </w:rPr>
              <w:t>Footrest</w:t>
            </w:r>
          </w:p>
        </w:tc>
        <w:tc>
          <w:tcPr>
            <w:tcW w:w="2250" w:type="dxa"/>
            <w:tcBorders>
              <w:bottom w:val="single" w:sz="4" w:space="0" w:color="auto"/>
            </w:tcBorders>
            <w:shd w:val="clear" w:color="auto" w:fill="auto"/>
          </w:tcPr>
          <w:p w:rsidR="00BC2A3E" w:rsidRPr="00BC2A3E" w:rsidRDefault="00BC2A3E" w:rsidP="00886B80">
            <w:r w:rsidRPr="00BC2A3E">
              <w:t>No/Yes</w:t>
            </w:r>
          </w:p>
        </w:tc>
        <w:tc>
          <w:tcPr>
            <w:tcW w:w="810" w:type="dxa"/>
            <w:vMerge/>
          </w:tcPr>
          <w:p w:rsidR="00BC2A3E" w:rsidRPr="00BC2A3E" w:rsidRDefault="00BC2A3E" w:rsidP="00886B80"/>
        </w:tc>
        <w:tc>
          <w:tcPr>
            <w:tcW w:w="2430" w:type="dxa"/>
            <w:gridSpan w:val="2"/>
            <w:vMerge/>
          </w:tcPr>
          <w:p w:rsidR="00BC2A3E" w:rsidRPr="00BC2A3E" w:rsidRDefault="00BC2A3E" w:rsidP="00886B80"/>
        </w:tc>
        <w:tc>
          <w:tcPr>
            <w:tcW w:w="2430" w:type="dxa"/>
            <w:vMerge/>
          </w:tcPr>
          <w:p w:rsidR="00BC2A3E" w:rsidRPr="00BC2A3E" w:rsidRDefault="00BC2A3E" w:rsidP="00886B80"/>
        </w:tc>
      </w:tr>
      <w:tr w:rsidR="00BC2A3E" w:rsidRPr="00BC2A3E" w:rsidTr="00BC2A3E">
        <w:trPr>
          <w:trHeight w:val="1299"/>
        </w:trPr>
        <w:tc>
          <w:tcPr>
            <w:tcW w:w="3420" w:type="dxa"/>
            <w:gridSpan w:val="2"/>
            <w:tcBorders>
              <w:bottom w:val="single" w:sz="4" w:space="0" w:color="auto"/>
            </w:tcBorders>
            <w:shd w:val="clear" w:color="auto" w:fill="auto"/>
          </w:tcPr>
          <w:p w:rsidR="00BC2A3E" w:rsidRPr="00BC2A3E" w:rsidRDefault="00BC2A3E" w:rsidP="00886B80"/>
        </w:tc>
        <w:tc>
          <w:tcPr>
            <w:tcW w:w="810" w:type="dxa"/>
            <w:vMerge/>
            <w:tcBorders>
              <w:bottom w:val="single" w:sz="4" w:space="0" w:color="auto"/>
            </w:tcBorders>
          </w:tcPr>
          <w:p w:rsidR="00BC2A3E" w:rsidRPr="00BC2A3E" w:rsidRDefault="00BC2A3E" w:rsidP="00886B80"/>
        </w:tc>
        <w:tc>
          <w:tcPr>
            <w:tcW w:w="2430" w:type="dxa"/>
            <w:gridSpan w:val="2"/>
            <w:vMerge/>
            <w:tcBorders>
              <w:bottom w:val="single" w:sz="4" w:space="0" w:color="auto"/>
            </w:tcBorders>
          </w:tcPr>
          <w:p w:rsidR="00BC2A3E" w:rsidRPr="00BC2A3E" w:rsidRDefault="00BC2A3E" w:rsidP="00886B80"/>
        </w:tc>
        <w:tc>
          <w:tcPr>
            <w:tcW w:w="2430" w:type="dxa"/>
            <w:vMerge/>
            <w:tcBorders>
              <w:bottom w:val="single" w:sz="4" w:space="0" w:color="auto"/>
            </w:tcBorders>
          </w:tcPr>
          <w:p w:rsidR="00BC2A3E" w:rsidRPr="00BC2A3E" w:rsidRDefault="00BC2A3E" w:rsidP="00886B80"/>
        </w:tc>
      </w:tr>
    </w:tbl>
    <w:p w:rsidR="00BC2A3E" w:rsidRPr="00BC2A3E" w:rsidRDefault="00BC2A3E" w:rsidP="00C113B4">
      <w:pPr>
        <w:pStyle w:val="Heading3"/>
      </w:pPr>
      <w:bookmarkStart w:id="961" w:name="_Toc213054790"/>
      <w:bookmarkStart w:id="962" w:name="_Toc504985029"/>
      <w:r w:rsidRPr="00BC2A3E">
        <w:t>Sharp edges</w:t>
      </w:r>
      <w:bookmarkEnd w:id="961"/>
      <w:bookmarkEnd w:id="962"/>
    </w:p>
    <w:p w:rsidR="00BC2A3E" w:rsidRPr="00BC2A3E" w:rsidRDefault="00BC2A3E" w:rsidP="00886B80">
      <w:r w:rsidRPr="00BC2A3E">
        <w:t>It is a problem if sharp edges in contact with the wrists and forearms.</w:t>
      </w:r>
    </w:p>
    <w:p w:rsidR="00BC2A3E" w:rsidRPr="00BC2A3E" w:rsidRDefault="00BC2A3E" w:rsidP="00886B80">
      <w:r w:rsidRPr="00BC2A3E">
        <w:t xml:space="preserve"> Make sure that you are at the proper work height in relation to the worksurface edge.  Simply getting at the proper work height may change the contact point of your desk and distribute the pressure more evenly.</w:t>
      </w:r>
    </w:p>
    <w:p w:rsidR="00BC2A3E" w:rsidRPr="00BC2A3E" w:rsidRDefault="00BC2A3E" w:rsidP="00886B80">
      <w:r w:rsidRPr="00BC2A3E">
        <w:t>Another option is to pad the sharp edge.  This may be as home grown as a small washcloth or dishtowel folded up or a commercially available edge added to the worksurface edge itself.</w:t>
      </w:r>
    </w:p>
    <w:p w:rsidR="00BC2A3E" w:rsidRPr="00BC2A3E" w:rsidRDefault="00CB7140" w:rsidP="00886B80">
      <w:pPr>
        <w:pStyle w:val="Heading3"/>
      </w:pPr>
      <w:bookmarkStart w:id="963" w:name="_Toc213054791"/>
      <w:bookmarkStart w:id="964" w:name="_Toc213055658"/>
      <w:bookmarkStart w:id="965" w:name="_Toc504985030"/>
      <w:r>
        <w:rPr>
          <w:noProof/>
        </w:rPr>
        <mc:AlternateContent>
          <mc:Choice Requires="wps">
            <w:drawing>
              <wp:anchor distT="0" distB="0" distL="114300" distR="114300" simplePos="0" relativeHeight="251801088" behindDoc="0" locked="0" layoutInCell="0" allowOverlap="1">
                <wp:simplePos x="0" y="0"/>
                <wp:positionH relativeFrom="column">
                  <wp:posOffset>-895985</wp:posOffset>
                </wp:positionH>
                <wp:positionV relativeFrom="paragraph">
                  <wp:posOffset>87630</wp:posOffset>
                </wp:positionV>
                <wp:extent cx="731520" cy="274320"/>
                <wp:effectExtent l="8890" t="18415" r="21590" b="21590"/>
                <wp:wrapNone/>
                <wp:docPr id="124" name="AutoShape 1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03F3D5" id="AutoShape 1637" o:spid="_x0000_s1026" type="#_x0000_t13" style="position:absolute;margin-left:-70.55pt;margin-top:6.9pt;width:57.6pt;height:21.6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" o:allowincell="f" fillcolor="navy"/>
            </w:pict>
          </mc:Fallback>
        </mc:AlternateContent>
      </w:r>
      <w:r w:rsidR="00BC2A3E" w:rsidRPr="00BC2A3E">
        <w:t>Work organization</w:t>
      </w:r>
      <w:bookmarkEnd w:id="963"/>
      <w:bookmarkEnd w:id="964"/>
      <w:bookmarkEnd w:id="965"/>
    </w:p>
    <w:p w:rsidR="00BC2A3E" w:rsidRPr="00BC2A3E" w:rsidRDefault="00BC2A3E" w:rsidP="00886B80">
      <w:r w:rsidRPr="00BC2A3E">
        <w:t>Organize work in a way that allows work goals to be achieved as efficiently as possible.  This takes into account all aspects that make up the workspace including your chair, desk, computer, telephone and other materials used through the day. This also includes the organization and structure of tasks and activities performed throughout the workday.</w:t>
      </w:r>
    </w:p>
    <w:p w:rsidR="00BC2A3E" w:rsidRPr="00BC2A3E" w:rsidRDefault="00BC2A3E" w:rsidP="00886B80">
      <w:pPr>
        <w:pStyle w:val="Heading4"/>
      </w:pPr>
      <w:bookmarkStart w:id="966" w:name="_Toc213054792"/>
      <w:bookmarkStart w:id="967" w:name="_Toc504985031"/>
      <w:r w:rsidRPr="00BC2A3E">
        <w:t>Work organization solutions</w:t>
      </w:r>
      <w:bookmarkEnd w:id="966"/>
      <w:bookmarkEnd w:id="967"/>
    </w:p>
    <w:p w:rsidR="00BC2A3E" w:rsidRPr="00BC2A3E" w:rsidRDefault="00BC2A3E" w:rsidP="00886B80">
      <w:r w:rsidRPr="00BC2A3E">
        <w:t>Unorganized desk, huh? Well, the simple solution for the problem of an unorganized desk is pretty clear. Organize it!  Ha, if it were that simple our desks and our lives would be much more organized. Keeping this in mind, here are some tips that might help.</w:t>
      </w:r>
    </w:p>
    <w:p w:rsidR="00BC2A3E" w:rsidRPr="00BC2A3E" w:rsidRDefault="00BC2A3E" w:rsidP="00886B80">
      <w:r w:rsidRPr="00BC2A3E">
        <w:t>Space in most companies is a premium, but try to store infrequently used items outside of the immediate work environment. You may need to be a bit creative!</w:t>
      </w:r>
    </w:p>
    <w:p w:rsidR="00BC2A3E" w:rsidRPr="00BC2A3E" w:rsidRDefault="00BC2A3E" w:rsidP="00886B80">
      <w:r w:rsidRPr="00BC2A3E">
        <w:t xml:space="preserve">Things can get cluttered even in the electronic world. Purge unneeded items. How many files do you have in your computer that you never or rarely use, but that </w:t>
      </w:r>
      <w:r w:rsidRPr="00BC2A3E">
        <w:lastRenderedPageBreak/>
        <w:t>make it hard to find the files you need to access frequently. Back up these files and get them out of your hair.</w:t>
      </w:r>
    </w:p>
    <w:p w:rsidR="00BC2A3E" w:rsidRPr="00BC2A3E" w:rsidRDefault="00BC2A3E" w:rsidP="00886B80">
      <w:r w:rsidRPr="00BC2A3E">
        <w:t>You might try something that we try to get our kids to do, and that is to clean up their rooms at the end of each day. You know how stressed out you can get when you open the door and see total chaos…and we don’t even have to work there. This same emotion can greet you in the morning if you walk in to your work area and the first thing you have to deal with is clutter.</w:t>
      </w:r>
    </w:p>
    <w:p w:rsidR="00BC2A3E" w:rsidRPr="00BC2A3E" w:rsidRDefault="00CB7140" w:rsidP="00886B80">
      <w:pPr>
        <w:pStyle w:val="Heading4"/>
      </w:pPr>
      <w:bookmarkStart w:id="968" w:name="_Toc8452497"/>
      <w:bookmarkStart w:id="969" w:name="_Toc8452585"/>
      <w:bookmarkStart w:id="970" w:name="_Toc8453505"/>
      <w:bookmarkStart w:id="971" w:name="_Toc18987069"/>
      <w:bookmarkStart w:id="972" w:name="_Toc39573524"/>
      <w:bookmarkStart w:id="973" w:name="_Toc39573916"/>
      <w:bookmarkStart w:id="974" w:name="_Toc39574071"/>
      <w:bookmarkStart w:id="975" w:name="_Toc39574562"/>
      <w:bookmarkStart w:id="976" w:name="_Toc157950564"/>
      <w:bookmarkStart w:id="977" w:name="_Toc157950699"/>
      <w:bookmarkStart w:id="978" w:name="_Toc157950759"/>
      <w:bookmarkStart w:id="979" w:name="_Toc213054793"/>
      <w:bookmarkStart w:id="980" w:name="_Toc213055659"/>
      <w:bookmarkStart w:id="981" w:name="_Toc504985032"/>
      <w:r>
        <w:rPr>
          <w:noProof/>
        </w:rPr>
        <mc:AlternateContent>
          <mc:Choice Requires="wps">
            <w:drawing>
              <wp:anchor distT="0" distB="0" distL="114300" distR="114300" simplePos="0" relativeHeight="251789824" behindDoc="0" locked="0" layoutInCell="0" allowOverlap="1">
                <wp:simplePos x="0" y="0"/>
                <wp:positionH relativeFrom="column">
                  <wp:posOffset>-904875</wp:posOffset>
                </wp:positionH>
                <wp:positionV relativeFrom="paragraph">
                  <wp:posOffset>70485</wp:posOffset>
                </wp:positionV>
                <wp:extent cx="731520" cy="274320"/>
                <wp:effectExtent l="9525" t="15240" r="20955" b="15240"/>
                <wp:wrapNone/>
                <wp:docPr id="121" name="AutoShape 1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F4E18" id="AutoShape 1626" o:spid="_x0000_s1026" type="#_x0000_t13" style="position:absolute;margin-left:-71.25pt;margin-top:5.55pt;width:57.6pt;height:21.6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" o:allowincell="f" fillcolor="navy"/>
            </w:pict>
          </mc:Fallback>
        </mc:AlternateContent>
      </w:r>
      <w:bookmarkEnd w:id="968"/>
      <w:bookmarkEnd w:id="969"/>
      <w:bookmarkEnd w:id="970"/>
      <w:bookmarkEnd w:id="971"/>
      <w:bookmarkEnd w:id="972"/>
      <w:bookmarkEnd w:id="973"/>
      <w:bookmarkEnd w:id="974"/>
      <w:bookmarkEnd w:id="975"/>
      <w:bookmarkEnd w:id="976"/>
      <w:bookmarkEnd w:id="977"/>
      <w:bookmarkEnd w:id="978"/>
      <w:r w:rsidR="00BC2A3E" w:rsidRPr="00BC2A3E">
        <w:t>Floor surface</w:t>
      </w:r>
      <w:bookmarkEnd w:id="979"/>
      <w:bookmarkEnd w:id="980"/>
      <w:bookmarkEnd w:id="981"/>
    </w:p>
    <w:p w:rsidR="00BC2A3E" w:rsidRPr="00BC2A3E" w:rsidRDefault="00BC2A3E" w:rsidP="00886B80">
      <w:r w:rsidRPr="00BC2A3E">
        <w:t>The floor surface of the workstation is important to consider in terms of providing ease of rolling the chair on the floor surface, a nonskid surface to prevent slips and follows and a non glare surface to reduce overall glare in the workstation.</w:t>
      </w:r>
    </w:p>
    <w:p w:rsidR="00BC2A3E" w:rsidRPr="00BC2A3E" w:rsidRDefault="00CB7140" w:rsidP="00886B80">
      <w:pPr>
        <w:pStyle w:val="Heading3"/>
      </w:pPr>
      <w:bookmarkStart w:id="982" w:name="_Toc504985033"/>
      <w:r>
        <w:rPr>
          <w:noProof/>
        </w:rPr>
        <mc:AlternateContent>
          <mc:Choice Requires="wps">
            <w:drawing>
              <wp:anchor distT="0" distB="0" distL="114300" distR="114300" simplePos="0" relativeHeight="251802112" behindDoc="0" locked="0" layoutInCell="0" allowOverlap="1">
                <wp:simplePos x="0" y="0"/>
                <wp:positionH relativeFrom="column">
                  <wp:posOffset>-904875</wp:posOffset>
                </wp:positionH>
                <wp:positionV relativeFrom="paragraph">
                  <wp:posOffset>81915</wp:posOffset>
                </wp:positionV>
                <wp:extent cx="731520" cy="274320"/>
                <wp:effectExtent l="9525" t="22860" r="20955" b="17145"/>
                <wp:wrapNone/>
                <wp:docPr id="115" name="AutoShape 1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F337F" id="AutoShape 1638" o:spid="_x0000_s1026" type="#_x0000_t13" style="position:absolute;margin-left:-71.25pt;margin-top:6.45pt;width:57.6pt;height:21.6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" o:allowincell="f" fillcolor="navy"/>
            </w:pict>
          </mc:Fallback>
        </mc:AlternateContent>
      </w:r>
      <w:bookmarkStart w:id="983" w:name="_Toc213054794"/>
      <w:bookmarkStart w:id="984" w:name="_Toc213055660"/>
      <w:r w:rsidR="00BC2A3E" w:rsidRPr="00BC2A3E">
        <w:t>Computer equipment</w:t>
      </w:r>
      <w:bookmarkEnd w:id="982"/>
      <w:bookmarkEnd w:id="983"/>
      <w:bookmarkEnd w:id="984"/>
    </w:p>
    <w:p w:rsidR="00BC2A3E" w:rsidRDefault="00BC2A3E" w:rsidP="00886B80">
      <w:r w:rsidRPr="00BC2A3E">
        <w:t>The next step is to properly position the computer equipment (keyboard, pointing device, monitor, CPU, hard copy holder, etc.</w:t>
      </w:r>
      <w:r w:rsidR="00E648FC">
        <w:t>)</w:t>
      </w:r>
    </w:p>
    <w:p w:rsidR="00F05B2F" w:rsidRPr="00BC2A3E" w:rsidRDefault="00CB7140" w:rsidP="00886B80">
      <w:pPr>
        <w:pStyle w:val="Heading4"/>
      </w:pPr>
      <w:bookmarkStart w:id="985" w:name="_Toc504985034"/>
      <w:r>
        <w:rPr>
          <w:noProof/>
        </w:rPr>
        <mc:AlternateContent>
          <mc:Choice Requires="wps">
            <w:drawing>
              <wp:anchor distT="0" distB="0" distL="114300" distR="114300" simplePos="0" relativeHeight="251926016" behindDoc="0" locked="0" layoutInCell="0" allowOverlap="1">
                <wp:simplePos x="0" y="0"/>
                <wp:positionH relativeFrom="column">
                  <wp:posOffset>-630555</wp:posOffset>
                </wp:positionH>
                <wp:positionV relativeFrom="paragraph">
                  <wp:posOffset>121285</wp:posOffset>
                </wp:positionV>
                <wp:extent cx="457200" cy="91440"/>
                <wp:effectExtent l="7620" t="16510" r="20955" b="15875"/>
                <wp:wrapNone/>
                <wp:docPr id="114" name="AutoShape 1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1440"/>
                        </a:xfrm>
                        <a:prstGeom prst="rightArrow">
                          <a:avLst>
                            <a:gd name="adj1" fmla="val 50000"/>
                            <a:gd name="adj2" fmla="val 1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CC88B9" id="AutoShape 1705" o:spid="_x0000_s1026" type="#_x0000_t13" style="position:absolute;margin-left:-49.65pt;margin-top:9.55pt;width:36pt;height:7.2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" o:allowincell="f" fillcolor="black"/>
            </w:pict>
          </mc:Fallback>
        </mc:AlternateContent>
      </w:r>
      <w:bookmarkStart w:id="986" w:name="_Toc213054795"/>
      <w:r w:rsidR="00F05B2F" w:rsidRPr="00BC2A3E">
        <w:t>Keyboard</w:t>
      </w:r>
      <w:bookmarkEnd w:id="985"/>
      <w:bookmarkEnd w:id="986"/>
      <w:r w:rsidR="00F05B2F" w:rsidRPr="00F05B2F">
        <w:rPr>
          <w:w w:val="0"/>
          <w:sz w:val="0"/>
          <w:szCs w:val="0"/>
          <w:u w:color="000000"/>
          <w:bdr w:val="none" w:sz="0" w:space="0" w:color="000000"/>
          <w:shd w:val="clear" w:color="000000" w:fill="00000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9"/>
        <w:gridCol w:w="4001"/>
      </w:tblGrid>
      <w:tr w:rsidR="00F05B2F" w:rsidTr="00F05B2F">
        <w:tc>
          <w:tcPr>
            <w:tcW w:w="4026" w:type="dxa"/>
          </w:tcPr>
          <w:p w:rsidR="00F05B2F" w:rsidRDefault="00CB7140" w:rsidP="00886B80">
            <w:r>
              <w:rPr>
                <w:noProof/>
              </w:rPr>
              <mc:AlternateContent>
                <mc:Choice Requires="wps">
                  <w:drawing>
                    <wp:anchor distT="0" distB="0" distL="114300" distR="114300" simplePos="0" relativeHeight="251808256" behindDoc="0" locked="0" layoutInCell="1" allowOverlap="1">
                      <wp:simplePos x="0" y="0"/>
                      <wp:positionH relativeFrom="column">
                        <wp:posOffset>1913890</wp:posOffset>
                      </wp:positionH>
                      <wp:positionV relativeFrom="paragraph">
                        <wp:posOffset>777240</wp:posOffset>
                      </wp:positionV>
                      <wp:extent cx="1095375" cy="504825"/>
                      <wp:effectExtent l="8890" t="22225" r="19685" b="15875"/>
                      <wp:wrapNone/>
                      <wp:docPr id="113" name="AutoShape 1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504825"/>
                              </a:xfrm>
                              <a:prstGeom prst="rightArrow">
                                <a:avLst>
                                  <a:gd name="adj1" fmla="val 50000"/>
                                  <a:gd name="adj2" fmla="val 5424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7449B" id="AutoShape 1648" o:spid="_x0000_s1026" type="#_x0000_t13" style="position:absolute;margin-left:150.7pt;margin-top:61.2pt;width:86.25pt;height:39.7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"/>
                  </w:pict>
                </mc:Fallback>
              </mc:AlternateContent>
            </w:r>
            <w:r w:rsidR="00F05B2F">
              <w:rPr>
                <w:noProof/>
              </w:rPr>
              <w:drawing>
                <wp:inline distT="0" distB="0" distL="0" distR="0">
                  <wp:extent cx="2035349" cy="1554480"/>
                  <wp:effectExtent l="171450" t="133350" r="364951" b="312420"/>
                  <wp:docPr id="107" name="Picture 316" descr="IBM typewr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BM typewriter"/>
                          <pic:cNvPicPr>
                            <a:picLocks noChangeAspect="1" noChangeArrowheads="1"/>
                          </pic:cNvPicPr>
                        </pic:nvPicPr>
                        <pic:blipFill>
                          <a:blip r:embed="rId166" cstate="print"/>
                          <a:srcRect/>
                          <a:stretch>
                            <a:fillRect/>
                          </a:stretch>
                        </pic:blipFill>
                        <pic:spPr bwMode="auto">
                          <a:xfrm>
                            <a:off x="0" y="0"/>
                            <a:ext cx="2035349" cy="155448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110" w:type="dxa"/>
          </w:tcPr>
          <w:p w:rsidR="00F05B2F" w:rsidRDefault="00F05B2F" w:rsidP="00886B80">
            <w:r>
              <w:rPr>
                <w:noProof/>
              </w:rPr>
              <w:drawing>
                <wp:inline distT="0" distB="0" distL="0" distR="0">
                  <wp:extent cx="2099488" cy="1554480"/>
                  <wp:effectExtent l="171450" t="133350" r="357962" b="312420"/>
                  <wp:docPr id="105" name="Picture 89" descr="K:\Clients\Medtronic\Sullivan Lake\WSE\Longnecker Michael\IMG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Clients\Medtronic\Sullivan Lake\WSE\Longnecker Michael\IMG_0076.JPG"/>
                          <pic:cNvPicPr>
                            <a:picLocks noChangeAspect="1" noChangeArrowheads="1"/>
                          </pic:cNvPicPr>
                        </pic:nvPicPr>
                        <pic:blipFill>
                          <a:blip r:embed="rId167" cstate="print"/>
                          <a:srcRect l="14905" b="16501"/>
                          <a:stretch>
                            <a:fillRect/>
                          </a:stretch>
                        </pic:blipFill>
                        <pic:spPr bwMode="auto">
                          <a:xfrm>
                            <a:off x="0" y="0"/>
                            <a:ext cx="2099488" cy="155448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FA0A3B" w:rsidRDefault="00F05B2F" w:rsidP="00886B80">
      <w:r>
        <w:t>T</w:t>
      </w:r>
      <w:r w:rsidR="00BC2A3E" w:rsidRPr="00BC2A3E">
        <w:t xml:space="preserve">o put this into perspective, let’s take a brief look at the differences between modern keyboards and old-style typewriters. In the “olden days” you had to actually insert paper, hit the shift bar and physically stop what you were doing to correct mistakes. </w:t>
      </w:r>
    </w:p>
    <w:p w:rsidR="00BC2A3E" w:rsidRPr="00BC2A3E" w:rsidRDefault="00BC2A3E" w:rsidP="00886B80">
      <w:r w:rsidRPr="00BC2A3E">
        <w:t>Not only that, but you also couldn’t go too fast or the keys would stick together. In essence, the task had built in breaks that kept it from becoming too much of a problem.</w:t>
      </w:r>
    </w:p>
    <w:p w:rsidR="00FA0A3B" w:rsidRDefault="00BC2A3E" w:rsidP="00886B80">
      <w:r w:rsidRPr="00BC2A3E">
        <w:t xml:space="preserve">Now it is possible with a modern keyboard to come in at 7 in the morning, start keying as fast as you can, never take a break, and keep this up until </w:t>
      </w:r>
      <w:smartTag w:uri="urn:schemas-microsoft-com:office:smarttags" w:element="time">
        <w:smartTagPr>
          <w:attr w:name="Minute" w:val="0"/>
          <w:attr w:name="Hour" w:val="17"/>
        </w:smartTagPr>
        <w:r w:rsidRPr="00BC2A3E">
          <w:t>5 o’clock</w:t>
        </w:r>
      </w:smartTag>
      <w:r w:rsidRPr="00BC2A3E">
        <w:t xml:space="preserve"> without a break. </w:t>
      </w:r>
    </w:p>
    <w:p w:rsidR="00BC2A3E" w:rsidRDefault="00BC2A3E" w:rsidP="00886B80">
      <w:r w:rsidRPr="00BC2A3E">
        <w:t xml:space="preserve">Because we have lost a lot of the natural breaks and position changes that were associated with the old style typewriter we have to actively make good choices during our day. </w:t>
      </w:r>
    </w:p>
    <w:p w:rsidR="00BC2A3E" w:rsidRPr="00BC2A3E" w:rsidRDefault="00BC2A3E" w:rsidP="00886B80">
      <w:pPr>
        <w:pStyle w:val="Heading5"/>
      </w:pPr>
      <w:bookmarkStart w:id="987" w:name="_Toc213054796"/>
      <w:bookmarkStart w:id="988" w:name="_Toc504985035"/>
      <w:r w:rsidRPr="00BC2A3E">
        <w:t>Keyboard type</w:t>
      </w:r>
      <w:bookmarkEnd w:id="987"/>
      <w:r w:rsidR="00E648FC">
        <w:t>s</w:t>
      </w:r>
      <w:bookmarkEnd w:id="988"/>
    </w:p>
    <w:p w:rsidR="00BC2A3E" w:rsidRPr="00BC2A3E" w:rsidRDefault="00BC2A3E" w:rsidP="00886B80">
      <w:r w:rsidRPr="00BC2A3E">
        <w:t xml:space="preserve">Keyboards come in a variety of configurations. While intuition may indicate that keyboard configuration influences hand/arm position and consequently physical </w:t>
      </w:r>
      <w:r w:rsidRPr="00BC2A3E">
        <w:lastRenderedPageBreak/>
        <w:t>stressors, studies have indicated that proper position of the keyboard in relation to the user (height and reach) has been shown to be more important than the configuration.</w:t>
      </w:r>
      <w:r w:rsidR="00FA0A3B">
        <w:t xml:space="preserve"> Personal preference and specific issues also can drive the type of keyboard used.</w:t>
      </w:r>
    </w:p>
    <w:p w:rsidR="00BC2A3E" w:rsidRPr="00BC2A3E" w:rsidRDefault="00BC2A3E" w:rsidP="00886B80">
      <w:r w:rsidRPr="00BC2A3E">
        <w:rPr>
          <w:noProof/>
        </w:rPr>
        <w:drawing>
          <wp:anchor distT="0" distB="0" distL="114300" distR="114300" simplePos="0" relativeHeight="251684864" behindDoc="1" locked="0" layoutInCell="1" allowOverlap="1">
            <wp:simplePos x="0" y="0"/>
            <wp:positionH relativeFrom="column">
              <wp:posOffset>-452755</wp:posOffset>
            </wp:positionH>
            <wp:positionV relativeFrom="paragraph">
              <wp:posOffset>126365</wp:posOffset>
            </wp:positionV>
            <wp:extent cx="1997710" cy="557530"/>
            <wp:effectExtent l="19050" t="0" r="2540" b="0"/>
            <wp:wrapTight wrapText="bothSides">
              <wp:wrapPolygon edited="0">
                <wp:start x="-206" y="0"/>
                <wp:lineTo x="-206" y="20665"/>
                <wp:lineTo x="21627" y="20665"/>
                <wp:lineTo x="21627" y="0"/>
                <wp:lineTo x="-206" y="0"/>
              </wp:wrapPolygon>
            </wp:wrapTight>
            <wp:docPr id="81" name="Picture 318" descr="wristrest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wristrestmd"/>
                    <pic:cNvPicPr>
                      <a:picLocks noChangeAspect="1" noChangeArrowheads="1"/>
                    </pic:cNvPicPr>
                  </pic:nvPicPr>
                  <pic:blipFill>
                    <a:blip r:embed="rId168" cstate="print"/>
                    <a:srcRect/>
                    <a:stretch>
                      <a:fillRect/>
                    </a:stretch>
                  </pic:blipFill>
                  <pic:spPr bwMode="auto">
                    <a:xfrm>
                      <a:off x="0" y="0"/>
                      <a:ext cx="1997710" cy="557530"/>
                    </a:xfrm>
                    <a:prstGeom prst="rect">
                      <a:avLst/>
                    </a:prstGeom>
                    <a:noFill/>
                  </pic:spPr>
                </pic:pic>
              </a:graphicData>
            </a:graphic>
          </wp:anchor>
        </w:drawing>
      </w:r>
      <w:r w:rsidRPr="00BC2A3E">
        <w:rPr>
          <w:noProof/>
        </w:rPr>
        <w:drawing>
          <wp:anchor distT="0" distB="0" distL="114300" distR="114300" simplePos="0" relativeHeight="251686912" behindDoc="1" locked="0" layoutInCell="1" allowOverlap="1">
            <wp:simplePos x="0" y="0"/>
            <wp:positionH relativeFrom="column">
              <wp:posOffset>1605915</wp:posOffset>
            </wp:positionH>
            <wp:positionV relativeFrom="paragraph">
              <wp:posOffset>183515</wp:posOffset>
            </wp:positionV>
            <wp:extent cx="1765300" cy="552450"/>
            <wp:effectExtent l="19050" t="0" r="6350" b="0"/>
            <wp:wrapTight wrapText="bothSides">
              <wp:wrapPolygon edited="0">
                <wp:start x="-233" y="0"/>
                <wp:lineTo x="-233" y="20855"/>
                <wp:lineTo x="21678" y="20855"/>
                <wp:lineTo x="21678" y="0"/>
                <wp:lineTo x="-233" y="0"/>
              </wp:wrapPolygon>
            </wp:wrapTight>
            <wp:docPr id="82" name="Picture 319" descr="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natural"/>
                    <pic:cNvPicPr>
                      <a:picLocks noChangeAspect="1" noChangeArrowheads="1"/>
                    </pic:cNvPicPr>
                  </pic:nvPicPr>
                  <pic:blipFill>
                    <a:blip r:embed="rId169" cstate="print"/>
                    <a:srcRect/>
                    <a:stretch>
                      <a:fillRect/>
                    </a:stretch>
                  </pic:blipFill>
                  <pic:spPr bwMode="auto">
                    <a:xfrm>
                      <a:off x="0" y="0"/>
                      <a:ext cx="1765300" cy="552450"/>
                    </a:xfrm>
                    <a:prstGeom prst="rect">
                      <a:avLst/>
                    </a:prstGeom>
                    <a:noFill/>
                  </pic:spPr>
                </pic:pic>
              </a:graphicData>
            </a:graphic>
          </wp:anchor>
        </w:drawing>
      </w:r>
      <w:r w:rsidRPr="00BC2A3E">
        <w:rPr>
          <w:noProof/>
        </w:rPr>
        <w:drawing>
          <wp:anchor distT="0" distB="0" distL="114300" distR="114300" simplePos="0" relativeHeight="251688960" behindDoc="1" locked="0" layoutInCell="1" allowOverlap="1">
            <wp:simplePos x="0" y="0"/>
            <wp:positionH relativeFrom="column">
              <wp:posOffset>3524250</wp:posOffset>
            </wp:positionH>
            <wp:positionV relativeFrom="paragraph">
              <wp:posOffset>24765</wp:posOffset>
            </wp:positionV>
            <wp:extent cx="1543050" cy="811530"/>
            <wp:effectExtent l="19050" t="0" r="0" b="0"/>
            <wp:wrapTight wrapText="bothSides">
              <wp:wrapPolygon edited="0">
                <wp:start x="4000" y="2028"/>
                <wp:lineTo x="800" y="9127"/>
                <wp:lineTo x="-267" y="13690"/>
                <wp:lineTo x="267" y="17746"/>
                <wp:lineTo x="9067" y="18254"/>
                <wp:lineTo x="9067" y="18761"/>
                <wp:lineTo x="13600" y="20282"/>
                <wp:lineTo x="16267" y="20282"/>
                <wp:lineTo x="20000" y="20282"/>
                <wp:lineTo x="20533" y="20282"/>
                <wp:lineTo x="21333" y="18761"/>
                <wp:lineTo x="21600" y="5577"/>
                <wp:lineTo x="19200" y="3549"/>
                <wp:lineTo x="13067" y="2028"/>
                <wp:lineTo x="4000" y="2028"/>
              </wp:wrapPolygon>
            </wp:wrapTight>
            <wp:docPr id="83" name="Picture 320" descr="keyboard Gold T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keyboard Gold Touch"/>
                    <pic:cNvPicPr>
                      <a:picLocks noChangeAspect="1" noChangeArrowheads="1"/>
                    </pic:cNvPicPr>
                  </pic:nvPicPr>
                  <pic:blipFill>
                    <a:blip r:embed="rId170" cstate="print"/>
                    <a:srcRect/>
                    <a:stretch>
                      <a:fillRect/>
                    </a:stretch>
                  </pic:blipFill>
                  <pic:spPr bwMode="auto">
                    <a:xfrm>
                      <a:off x="0" y="0"/>
                      <a:ext cx="1543050" cy="811530"/>
                    </a:xfrm>
                    <a:prstGeom prst="rect">
                      <a:avLst/>
                    </a:prstGeom>
                    <a:noFill/>
                  </pic:spPr>
                </pic:pic>
              </a:graphicData>
            </a:graphic>
          </wp:anchor>
        </w:drawing>
      </w:r>
    </w:p>
    <w:tbl>
      <w:tblPr>
        <w:tblW w:w="8460" w:type="dxa"/>
        <w:jc w:val="center"/>
        <w:tblLook w:val="01E0" w:firstRow="1" w:lastRow="1" w:firstColumn="1" w:lastColumn="1" w:noHBand="0" w:noVBand="0"/>
      </w:tblPr>
      <w:tblGrid>
        <w:gridCol w:w="3000"/>
        <w:gridCol w:w="2568"/>
        <w:gridCol w:w="2892"/>
      </w:tblGrid>
      <w:tr w:rsidR="00BC2A3E" w:rsidRPr="00FA0A3B" w:rsidTr="00FA0A3B">
        <w:trPr>
          <w:jc w:val="center"/>
        </w:trPr>
        <w:tc>
          <w:tcPr>
            <w:tcW w:w="3000" w:type="dxa"/>
            <w:vAlign w:val="center"/>
          </w:tcPr>
          <w:p w:rsidR="00BC2A3E" w:rsidRPr="00FA0A3B" w:rsidRDefault="00BC2A3E" w:rsidP="00FA0A3B">
            <w:pPr>
              <w:ind w:left="612"/>
              <w:rPr>
                <w:rFonts w:ascii="Arial" w:hAnsi="Arial" w:cs="Arial"/>
              </w:rPr>
            </w:pPr>
            <w:r w:rsidRPr="00FA0A3B">
              <w:rPr>
                <w:rFonts w:ascii="Arial" w:hAnsi="Arial" w:cs="Arial"/>
              </w:rPr>
              <w:t>Straight line</w:t>
            </w:r>
          </w:p>
        </w:tc>
        <w:tc>
          <w:tcPr>
            <w:tcW w:w="2568" w:type="dxa"/>
            <w:vAlign w:val="center"/>
          </w:tcPr>
          <w:p w:rsidR="00BC2A3E" w:rsidRPr="00FA0A3B" w:rsidRDefault="00BC2A3E" w:rsidP="00FA0A3B">
            <w:pPr>
              <w:ind w:left="672"/>
              <w:rPr>
                <w:rFonts w:ascii="Arial" w:hAnsi="Arial" w:cs="Arial"/>
              </w:rPr>
            </w:pPr>
            <w:r w:rsidRPr="00FA0A3B">
              <w:rPr>
                <w:rFonts w:ascii="Arial" w:hAnsi="Arial" w:cs="Arial"/>
              </w:rPr>
              <w:t>Curved</w:t>
            </w:r>
          </w:p>
        </w:tc>
        <w:tc>
          <w:tcPr>
            <w:tcW w:w="2892" w:type="dxa"/>
            <w:vAlign w:val="center"/>
          </w:tcPr>
          <w:p w:rsidR="00BC2A3E" w:rsidRPr="00FA0A3B" w:rsidRDefault="00BC2A3E" w:rsidP="00FA0A3B">
            <w:pPr>
              <w:ind w:left="714"/>
              <w:rPr>
                <w:rFonts w:ascii="Arial" w:hAnsi="Arial" w:cs="Arial"/>
              </w:rPr>
            </w:pPr>
            <w:r w:rsidRPr="00FA0A3B">
              <w:rPr>
                <w:rFonts w:ascii="Arial" w:hAnsi="Arial" w:cs="Arial"/>
              </w:rPr>
              <w:t>Articulated</w:t>
            </w:r>
          </w:p>
        </w:tc>
      </w:tr>
    </w:tbl>
    <w:p w:rsidR="00BC2A3E" w:rsidRPr="00BC2A3E" w:rsidRDefault="00BC2A3E" w:rsidP="00886B80">
      <w:pPr>
        <w:pStyle w:val="Heading3"/>
      </w:pPr>
      <w:bookmarkStart w:id="989" w:name="_Toc213054797"/>
      <w:bookmarkStart w:id="990" w:name="_Toc504985036"/>
      <w:r w:rsidRPr="00BC2A3E">
        <w:t>Keyboard solutions</w:t>
      </w:r>
      <w:bookmarkEnd w:id="989"/>
      <w:bookmarkEnd w:id="990"/>
    </w:p>
    <w:p w:rsidR="00BC2A3E" w:rsidRPr="00BC2A3E" w:rsidRDefault="00BC2A3E" w:rsidP="00886B80">
      <w:pPr>
        <w:pStyle w:val="Heading4"/>
      </w:pPr>
      <w:bookmarkStart w:id="991" w:name="_Toc504985037"/>
      <w:r w:rsidRPr="00BC2A3E">
        <w:t>Neutral positioning</w:t>
      </w:r>
      <w:bookmarkEnd w:id="991"/>
    </w:p>
    <w:p w:rsidR="00BC2A3E" w:rsidRPr="00BC2A3E" w:rsidRDefault="00BC2A3E" w:rsidP="00886B80">
      <w:r w:rsidRPr="00BC2A3E">
        <w:t xml:space="preserve">If your keyboard position does not allow neutral hand/arm/shoulder/ neck and upper back positioning, remember your goal is to work in as neutral a position as feasible. Identify your particular keyboarding style or technique. </w:t>
      </w:r>
    </w:p>
    <w:p w:rsidR="00BC2A3E" w:rsidRDefault="00D612D4" w:rsidP="00886B80">
      <w:r>
        <w:t>This may be the:</w:t>
      </w:r>
    </w:p>
    <w:tbl>
      <w:tblPr>
        <w:tblStyle w:val="TableGrid"/>
        <w:tblW w:w="8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38"/>
        <w:gridCol w:w="5310"/>
      </w:tblGrid>
      <w:tr w:rsidR="00D612D4" w:rsidTr="00D612D4">
        <w:trPr>
          <w:trHeight w:val="2160"/>
        </w:trPr>
        <w:tc>
          <w:tcPr>
            <w:tcW w:w="3438" w:type="dxa"/>
            <w:vAlign w:val="center"/>
          </w:tcPr>
          <w:p w:rsidR="00D612D4" w:rsidRDefault="00D612D4" w:rsidP="00FA0A3B">
            <w:pPr>
              <w:pStyle w:val="Heading5"/>
              <w:jc w:val="left"/>
              <w:outlineLvl w:val="4"/>
            </w:pPr>
            <w:bookmarkStart w:id="992" w:name="_Toc504985038"/>
            <w:r w:rsidRPr="00BC2A3E">
              <w:t>Free float piano playing style</w:t>
            </w:r>
            <w:bookmarkEnd w:id="992"/>
          </w:p>
        </w:tc>
        <w:tc>
          <w:tcPr>
            <w:tcW w:w="5310" w:type="dxa"/>
          </w:tcPr>
          <w:p w:rsidR="00D612D4" w:rsidRDefault="00D612D4" w:rsidP="00886B80">
            <w:r w:rsidRPr="00BC2A3E">
              <w:rPr>
                <w:noProof/>
              </w:rPr>
              <w:drawing>
                <wp:inline distT="0" distB="0" distL="0" distR="0">
                  <wp:extent cx="2831081" cy="1191777"/>
                  <wp:effectExtent l="171450" t="133350" r="369319" b="313173"/>
                  <wp:docPr id="209" name="Picture 326" descr="WS 9-10a free float piano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WS 9-10a free float piano style"/>
                          <pic:cNvPicPr>
                            <a:picLocks noChangeAspect="1" noChangeArrowheads="1"/>
                          </pic:cNvPicPr>
                        </pic:nvPicPr>
                        <pic:blipFill>
                          <a:blip r:embed="rId171" cstate="print"/>
                          <a:srcRect/>
                          <a:stretch>
                            <a:fillRect/>
                          </a:stretch>
                        </pic:blipFill>
                        <pic:spPr bwMode="auto">
                          <a:xfrm>
                            <a:off x="0" y="0"/>
                            <a:ext cx="2831081" cy="119177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D612D4" w:rsidTr="00FA0A3B">
        <w:trPr>
          <w:trHeight w:val="2331"/>
        </w:trPr>
        <w:tc>
          <w:tcPr>
            <w:tcW w:w="3438" w:type="dxa"/>
            <w:vAlign w:val="center"/>
          </w:tcPr>
          <w:p w:rsidR="00D612D4" w:rsidRDefault="00D612D4" w:rsidP="00FA0A3B">
            <w:pPr>
              <w:pStyle w:val="Heading5"/>
              <w:jc w:val="left"/>
              <w:outlineLvl w:val="4"/>
            </w:pPr>
            <w:bookmarkStart w:id="993" w:name="_Toc504985039"/>
            <w:r w:rsidRPr="00BC2A3E">
              <w:t>Use of the worksurface for forearm support</w:t>
            </w:r>
            <w:bookmarkEnd w:id="993"/>
          </w:p>
        </w:tc>
        <w:tc>
          <w:tcPr>
            <w:tcW w:w="5310" w:type="dxa"/>
          </w:tcPr>
          <w:p w:rsidR="00D612D4" w:rsidRDefault="00D612D4" w:rsidP="00886B80">
            <w:r w:rsidRPr="00BC2A3E">
              <w:rPr>
                <w:noProof/>
              </w:rPr>
              <w:drawing>
                <wp:inline distT="0" distB="0" distL="0" distR="0">
                  <wp:extent cx="2858770" cy="1188720"/>
                  <wp:effectExtent l="171450" t="133350" r="360680" b="297180"/>
                  <wp:docPr id="211" name="Picture 328" descr="WS 9-10c worksurface forearm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WS 9-10c worksurface forearm support"/>
                          <pic:cNvPicPr>
                            <a:picLocks noChangeAspect="1" noChangeArrowheads="1"/>
                          </pic:cNvPicPr>
                        </pic:nvPicPr>
                        <pic:blipFill>
                          <a:blip r:embed="rId172" cstate="print"/>
                          <a:srcRect/>
                          <a:stretch>
                            <a:fillRect/>
                          </a:stretch>
                        </pic:blipFill>
                        <pic:spPr bwMode="auto">
                          <a:xfrm>
                            <a:off x="0" y="0"/>
                            <a:ext cx="2858770" cy="118872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D612D4" w:rsidRDefault="00BC2A3E" w:rsidP="00886B80">
      <w:r w:rsidRPr="00BC2A3E">
        <w:t xml:space="preserve">Now, based on your technique, you need to obtain correct height, reach and angle of the keyboard so that you are able to work in neutral. </w:t>
      </w:r>
    </w:p>
    <w:p w:rsidR="00BC2A3E" w:rsidRPr="00BC2A3E" w:rsidRDefault="00BC2A3E" w:rsidP="00886B80">
      <w:r w:rsidRPr="00BC2A3E">
        <w:t>If you can, adjust the keyboard height and position, either by adjusting the worksurface height itself or through the use of a keyboard tray.</w:t>
      </w:r>
      <w:r w:rsidR="00D612D4">
        <w:t xml:space="preserve"> </w:t>
      </w:r>
      <w:r w:rsidRPr="00BC2A3E">
        <w:t>If you cannot adjust your keyboard height, you will need to position your chair height to place your hands in neutral posture in relation to the keyboard.  This may require support for your feet if they no longer touch the floor.</w:t>
      </w:r>
    </w:p>
    <w:p w:rsidR="00BC2A3E" w:rsidRPr="00BC2A3E" w:rsidRDefault="00BC2A3E" w:rsidP="00886B80">
      <w:r w:rsidRPr="00BC2A3E">
        <w:lastRenderedPageBreak/>
        <w:t>NOTE: A wrist rest can be a good addition to a keyboard. Remember that it is called a wrist ‘rest’ not wrist ‘anchor’.  In other words it should provide some weight-bearing supports for your arms, as you need rest. You should NOT anchor your wrists to the rest and then move your hands and fingers side to side out of a neutral wrist position.</w:t>
      </w:r>
    </w:p>
    <w:p w:rsidR="00BC2A3E" w:rsidRPr="00BC2A3E" w:rsidRDefault="00BC2A3E" w:rsidP="00886B80">
      <w:pPr>
        <w:pStyle w:val="Heading4"/>
      </w:pPr>
      <w:bookmarkStart w:id="994" w:name="_Toc504985040"/>
      <w:r w:rsidRPr="00BC2A3E">
        <w:t>Poor Technique</w:t>
      </w:r>
      <w:bookmarkEnd w:id="994"/>
    </w:p>
    <w:p w:rsidR="00BC2A3E" w:rsidRPr="00BC2A3E" w:rsidRDefault="00BC2A3E" w:rsidP="00886B80">
      <w:r w:rsidRPr="00BC2A3E">
        <w:t>If you have really bad technique, you may want to consider investing in one of the computer training programs that teach improved technique.</w:t>
      </w:r>
    </w:p>
    <w:p w:rsidR="00BC2A3E" w:rsidRPr="00BC2A3E" w:rsidRDefault="00BC2A3E" w:rsidP="00886B80">
      <w:pPr>
        <w:pStyle w:val="Heading4"/>
      </w:pPr>
      <w:bookmarkStart w:id="995" w:name="_Toc504985041"/>
      <w:r w:rsidRPr="00BC2A3E">
        <w:t>Take a break</w:t>
      </w:r>
      <w:bookmarkEnd w:id="995"/>
    </w:p>
    <w:p w:rsidR="00BC2A3E" w:rsidRPr="00BC2A3E" w:rsidRDefault="00BC2A3E" w:rsidP="00886B80">
      <w:r w:rsidRPr="00BC2A3E">
        <w:t xml:space="preserve">One of the biggest problems with the modern computer is that it does not cue you to take a break. There are a number of human movements, such as reaching your arms over your head, arching your back or rotating your neck, that are normal human movements, but are not a normal part of your day. The computer workstation is notorious for discouraging much movement. For that reason people need to recognize the need for adding stretching to your day. </w:t>
      </w:r>
    </w:p>
    <w:p w:rsidR="00BC2A3E" w:rsidRPr="00BC2A3E" w:rsidRDefault="00BC2A3E" w:rsidP="00886B80">
      <w:r w:rsidRPr="00BC2A3E">
        <w:t>Create some type of system to key you or remind you to stop and stretch.  Or change positions.  Or work on a different activity that does not involve use of the keyboard. This could be:</w:t>
      </w:r>
    </w:p>
    <w:p w:rsidR="00BC2A3E" w:rsidRPr="00BC2A3E" w:rsidRDefault="00BC2A3E" w:rsidP="00415F1D">
      <w:pPr>
        <w:pStyle w:val="ListParagraph"/>
        <w:numPr>
          <w:ilvl w:val="0"/>
          <w:numId w:val="47"/>
        </w:numPr>
      </w:pPr>
      <w:r w:rsidRPr="00BC2A3E">
        <w:t>A little post it note put on your computer monitor</w:t>
      </w:r>
    </w:p>
    <w:p w:rsidR="00BC2A3E" w:rsidRPr="00BC2A3E" w:rsidRDefault="00BC2A3E" w:rsidP="00415F1D">
      <w:pPr>
        <w:pStyle w:val="ListParagraph"/>
        <w:numPr>
          <w:ilvl w:val="0"/>
          <w:numId w:val="47"/>
        </w:numPr>
      </w:pPr>
      <w:r w:rsidRPr="00BC2A3E">
        <w:t>Software is also available to load on your system or network that reminds you to stretch</w:t>
      </w:r>
    </w:p>
    <w:p w:rsidR="00BC2A3E" w:rsidRPr="00BC2A3E" w:rsidRDefault="00BC2A3E" w:rsidP="00415F1D">
      <w:pPr>
        <w:pStyle w:val="ListParagraph"/>
        <w:numPr>
          <w:ilvl w:val="0"/>
          <w:numId w:val="47"/>
        </w:numPr>
      </w:pPr>
      <w:r w:rsidRPr="00BC2A3E">
        <w:t>Team up with someone else in the office to remind each other to stretch and change positions.</w:t>
      </w:r>
    </w:p>
    <w:p w:rsidR="000930C4" w:rsidRPr="00BC2A3E" w:rsidRDefault="00BC2A3E" w:rsidP="00415F1D">
      <w:pPr>
        <w:pStyle w:val="ListParagraph"/>
        <w:numPr>
          <w:ilvl w:val="0"/>
          <w:numId w:val="47"/>
        </w:numPr>
      </w:pPr>
      <w:r w:rsidRPr="00BC2A3E">
        <w:t>Take advantage of natural breaks between activities.  And if it makes sense, create breaks at regular intervals to give your body a chance to move and stretch.</w:t>
      </w:r>
    </w:p>
    <w:tbl>
      <w:tblPr>
        <w:tblW w:w="900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2"/>
        <w:gridCol w:w="1858"/>
        <w:gridCol w:w="830"/>
        <w:gridCol w:w="2523"/>
        <w:gridCol w:w="2537"/>
      </w:tblGrid>
      <w:tr w:rsidR="00BC2A3E" w:rsidRPr="00D25438" w:rsidTr="00643397">
        <w:tc>
          <w:tcPr>
            <w:tcW w:w="3128" w:type="dxa"/>
            <w:gridSpan w:val="2"/>
            <w:shd w:val="clear" w:color="auto" w:fill="1F497D" w:themeFill="text2"/>
          </w:tcPr>
          <w:p w:rsidR="00BC2A3E" w:rsidRPr="00D25438" w:rsidRDefault="00651D15" w:rsidP="00FA0A3B">
            <w:pPr>
              <w:jc w:val="center"/>
              <w:rPr>
                <w:rFonts w:ascii="Arial" w:hAnsi="Arial" w:cs="Arial"/>
                <w:b/>
                <w:color w:val="FFFFFF" w:themeColor="background1"/>
              </w:rPr>
            </w:pPr>
            <w:r>
              <w:rPr>
                <w:rFonts w:ascii="Arial" w:hAnsi="Arial" w:cs="Arial"/>
                <w:b/>
                <w:noProof/>
                <w:color w:val="FFFFFF" w:themeColor="background1"/>
              </w:rPr>
              <w:drawing>
                <wp:anchor distT="0" distB="0" distL="114300" distR="114300" simplePos="0" relativeHeight="251652096" behindDoc="0" locked="0" layoutInCell="1" allowOverlap="1">
                  <wp:simplePos x="0" y="0"/>
                  <wp:positionH relativeFrom="column">
                    <wp:posOffset>-926465</wp:posOffset>
                  </wp:positionH>
                  <wp:positionV relativeFrom="paragraph">
                    <wp:posOffset>-8890</wp:posOffset>
                  </wp:positionV>
                  <wp:extent cx="702310" cy="916305"/>
                  <wp:effectExtent l="171450" t="133350" r="364490" b="302895"/>
                  <wp:wrapNone/>
                  <wp:docPr id="86" name="Picture 438"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Office Ergonomics WSE Form"/>
                          <pic:cNvPicPr>
                            <a:picLocks noChangeAspect="1" noChangeArrowheads="1"/>
                          </pic:cNvPicPr>
                        </pic:nvPicPr>
                        <pic:blipFill>
                          <a:blip r:embed="rId135" cstate="print"/>
                          <a:srcRect r="1915"/>
                          <a:stretch>
                            <a:fillRect/>
                          </a:stretch>
                        </pic:blipFill>
                        <pic:spPr bwMode="auto">
                          <a:xfrm>
                            <a:off x="0" y="0"/>
                            <a:ext cx="702310" cy="91630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D25438">
              <w:rPr>
                <w:rFonts w:ascii="Arial" w:hAnsi="Arial" w:cs="Arial"/>
                <w:b/>
                <w:color w:val="FFFFFF" w:themeColor="background1"/>
              </w:rPr>
              <w:t>Keyboard Tray</w:t>
            </w:r>
          </w:p>
        </w:tc>
        <w:tc>
          <w:tcPr>
            <w:tcW w:w="789"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Issue</w:t>
            </w:r>
          </w:p>
        </w:tc>
        <w:tc>
          <w:tcPr>
            <w:tcW w:w="2541"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Comment</w:t>
            </w:r>
          </w:p>
        </w:tc>
        <w:tc>
          <w:tcPr>
            <w:tcW w:w="2542"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147"/>
        </w:trPr>
        <w:tc>
          <w:tcPr>
            <w:tcW w:w="126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Tray</w:t>
            </w:r>
          </w:p>
        </w:tc>
        <w:tc>
          <w:tcPr>
            <w:tcW w:w="1868" w:type="dxa"/>
            <w:shd w:val="clear" w:color="auto" w:fill="auto"/>
          </w:tcPr>
          <w:p w:rsidR="00BC2A3E" w:rsidRPr="00BC2A3E" w:rsidRDefault="00BC2A3E" w:rsidP="00886B80">
            <w:r w:rsidRPr="00BC2A3E">
              <w:t>No/Yes</w:t>
            </w:r>
          </w:p>
        </w:tc>
        <w:tc>
          <w:tcPr>
            <w:tcW w:w="789" w:type="dxa"/>
            <w:vMerge w:val="restart"/>
          </w:tcPr>
          <w:p w:rsidR="00BC2A3E" w:rsidRPr="00BC2A3E" w:rsidRDefault="00BC2A3E" w:rsidP="00886B80">
            <w:r w:rsidRPr="00BC2A3E">
              <w:t>No</w:t>
            </w:r>
          </w:p>
          <w:p w:rsidR="00BC2A3E" w:rsidRPr="00BC2A3E" w:rsidRDefault="00BC2A3E" w:rsidP="00886B80">
            <w:r w:rsidRPr="00BC2A3E">
              <w:t>Yes</w:t>
            </w:r>
          </w:p>
        </w:tc>
        <w:tc>
          <w:tcPr>
            <w:tcW w:w="2541" w:type="dxa"/>
            <w:vMerge w:val="restart"/>
          </w:tcPr>
          <w:p w:rsidR="00BC2A3E" w:rsidRPr="00BC2A3E" w:rsidRDefault="00BC2A3E" w:rsidP="00886B80">
            <w:r w:rsidRPr="00BC2A3E">
              <w:sym w:font="Wingdings" w:char="F071"/>
            </w:r>
            <w:r w:rsidRPr="00BC2A3E">
              <w:t xml:space="preserve"> Keyboard tray appropriate</w:t>
            </w:r>
          </w:p>
          <w:p w:rsidR="00BC2A3E" w:rsidRPr="00BC2A3E" w:rsidRDefault="00BC2A3E" w:rsidP="00886B80">
            <w:r w:rsidRPr="00BC2A3E">
              <w:sym w:font="Wingdings" w:char="F071"/>
            </w:r>
            <w:r w:rsidRPr="00BC2A3E">
              <w:t xml:space="preserve"> Keyboard tray limits reach access to worksurface</w:t>
            </w:r>
          </w:p>
          <w:p w:rsidR="00BC2A3E" w:rsidRPr="00BC2A3E" w:rsidRDefault="00BC2A3E" w:rsidP="00886B80">
            <w:r w:rsidRPr="00BC2A3E">
              <w:sym w:font="Wingdings" w:char="F071"/>
            </w:r>
            <w:r w:rsidRPr="00BC2A3E">
              <w:t xml:space="preserve"> Keyboard tray type does not allow neutral arm/hand position</w:t>
            </w:r>
          </w:p>
          <w:p w:rsidR="00BC2A3E" w:rsidRPr="00BC2A3E" w:rsidRDefault="00BC2A3E" w:rsidP="00886B80">
            <w:r w:rsidRPr="00BC2A3E">
              <w:sym w:font="Wingdings" w:char="F071"/>
            </w:r>
            <w:r w:rsidRPr="00BC2A3E">
              <w:t xml:space="preserve"> Keyboard tray location does not allow neutral hand/arm position</w:t>
            </w:r>
          </w:p>
          <w:p w:rsidR="00BC2A3E" w:rsidRPr="00BC2A3E" w:rsidRDefault="00BC2A3E" w:rsidP="00886B80">
            <w:r w:rsidRPr="00BC2A3E">
              <w:sym w:font="Wingdings" w:char="F071"/>
            </w:r>
            <w:r w:rsidRPr="00BC2A3E">
              <w:t xml:space="preserve"> Other (comment)</w:t>
            </w:r>
          </w:p>
        </w:tc>
        <w:tc>
          <w:tcPr>
            <w:tcW w:w="2542"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keyboard tray position and provided user instruction</w:t>
            </w:r>
          </w:p>
          <w:p w:rsidR="00BC2A3E" w:rsidRPr="00BC2A3E" w:rsidRDefault="00BC2A3E" w:rsidP="00886B80">
            <w:r w:rsidRPr="00BC2A3E">
              <w:sym w:font="Wingdings" w:char="F071"/>
            </w:r>
            <w:r w:rsidRPr="00BC2A3E">
              <w:t xml:space="preserve"> Remove tray - place keyboard directly on worksurface</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r>
      <w:tr w:rsidR="00BC2A3E" w:rsidRPr="00BC2A3E" w:rsidTr="00BC2A3E">
        <w:trPr>
          <w:trHeight w:val="144"/>
        </w:trPr>
        <w:tc>
          <w:tcPr>
            <w:tcW w:w="126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 xml:space="preserve">Ht adjust </w:t>
            </w:r>
          </w:p>
        </w:tc>
        <w:tc>
          <w:tcPr>
            <w:tcW w:w="1868" w:type="dxa"/>
            <w:shd w:val="clear" w:color="auto" w:fill="auto"/>
          </w:tcPr>
          <w:p w:rsidR="00BC2A3E" w:rsidRPr="00BC2A3E" w:rsidRDefault="00BC2A3E" w:rsidP="00886B80">
            <w:r w:rsidRPr="00BC2A3E">
              <w:t>No/Yes</w:t>
            </w:r>
          </w:p>
        </w:tc>
        <w:tc>
          <w:tcPr>
            <w:tcW w:w="789" w:type="dxa"/>
            <w:vMerge/>
          </w:tcPr>
          <w:p w:rsidR="00BC2A3E" w:rsidRPr="00BC2A3E" w:rsidRDefault="00BC2A3E" w:rsidP="00886B80"/>
        </w:tc>
        <w:tc>
          <w:tcPr>
            <w:tcW w:w="2541" w:type="dxa"/>
            <w:vMerge/>
          </w:tcPr>
          <w:p w:rsidR="00BC2A3E" w:rsidRPr="00BC2A3E" w:rsidRDefault="00BC2A3E" w:rsidP="00886B80"/>
        </w:tc>
        <w:tc>
          <w:tcPr>
            <w:tcW w:w="2542" w:type="dxa"/>
            <w:vMerge/>
          </w:tcPr>
          <w:p w:rsidR="00BC2A3E" w:rsidRPr="00BC2A3E" w:rsidRDefault="00BC2A3E" w:rsidP="00886B80"/>
        </w:tc>
      </w:tr>
      <w:tr w:rsidR="00BC2A3E" w:rsidRPr="00BC2A3E" w:rsidTr="00BC2A3E">
        <w:trPr>
          <w:trHeight w:val="144"/>
        </w:trPr>
        <w:tc>
          <w:tcPr>
            <w:tcW w:w="126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Angle adjust</w:t>
            </w:r>
          </w:p>
        </w:tc>
        <w:tc>
          <w:tcPr>
            <w:tcW w:w="1868" w:type="dxa"/>
            <w:shd w:val="clear" w:color="auto" w:fill="auto"/>
          </w:tcPr>
          <w:p w:rsidR="00BC2A3E" w:rsidRPr="00BC2A3E" w:rsidRDefault="00BC2A3E" w:rsidP="00886B80">
            <w:r w:rsidRPr="00BC2A3E">
              <w:t>No/Yes</w:t>
            </w:r>
          </w:p>
        </w:tc>
        <w:tc>
          <w:tcPr>
            <w:tcW w:w="789" w:type="dxa"/>
            <w:vMerge/>
          </w:tcPr>
          <w:p w:rsidR="00BC2A3E" w:rsidRPr="00BC2A3E" w:rsidRDefault="00BC2A3E" w:rsidP="00886B80"/>
        </w:tc>
        <w:tc>
          <w:tcPr>
            <w:tcW w:w="2541" w:type="dxa"/>
            <w:vMerge/>
          </w:tcPr>
          <w:p w:rsidR="00BC2A3E" w:rsidRPr="00BC2A3E" w:rsidRDefault="00BC2A3E" w:rsidP="00886B80"/>
        </w:tc>
        <w:tc>
          <w:tcPr>
            <w:tcW w:w="2542" w:type="dxa"/>
            <w:vMerge/>
          </w:tcPr>
          <w:p w:rsidR="00BC2A3E" w:rsidRPr="00BC2A3E" w:rsidRDefault="00BC2A3E" w:rsidP="00886B80"/>
        </w:tc>
      </w:tr>
      <w:tr w:rsidR="00BC2A3E" w:rsidRPr="00BC2A3E" w:rsidTr="00BC2A3E">
        <w:trPr>
          <w:trHeight w:val="368"/>
        </w:trPr>
        <w:tc>
          <w:tcPr>
            <w:tcW w:w="1260" w:type="dxa"/>
            <w:tcBorders>
              <w:bottom w:val="single" w:sz="4" w:space="0" w:color="auto"/>
            </w:tcBorders>
            <w:shd w:val="pct10" w:color="auto" w:fill="auto"/>
          </w:tcPr>
          <w:p w:rsidR="00BC2A3E" w:rsidRPr="006C7DE0" w:rsidRDefault="00BC2A3E" w:rsidP="00886B80">
            <w:pPr>
              <w:rPr>
                <w:rFonts w:ascii="Arial" w:hAnsi="Arial" w:cs="Arial"/>
                <w:sz w:val="22"/>
              </w:rPr>
            </w:pPr>
            <w:r w:rsidRPr="006C7DE0">
              <w:rPr>
                <w:rFonts w:ascii="Arial" w:hAnsi="Arial" w:cs="Arial"/>
                <w:sz w:val="22"/>
              </w:rPr>
              <w:t>Size fits</w:t>
            </w:r>
          </w:p>
        </w:tc>
        <w:tc>
          <w:tcPr>
            <w:tcW w:w="1868" w:type="dxa"/>
            <w:tcBorders>
              <w:bottom w:val="single" w:sz="4" w:space="0" w:color="auto"/>
            </w:tcBorders>
            <w:shd w:val="clear" w:color="auto" w:fill="auto"/>
          </w:tcPr>
          <w:p w:rsidR="00BC2A3E" w:rsidRPr="00BC2A3E" w:rsidRDefault="00BC2A3E" w:rsidP="00886B80">
            <w:r w:rsidRPr="00BC2A3E">
              <w:t>Keyboard only</w:t>
            </w:r>
          </w:p>
          <w:p w:rsidR="00BC2A3E" w:rsidRPr="00BC2A3E" w:rsidRDefault="00BC2A3E" w:rsidP="00886B80">
            <w:r w:rsidRPr="00BC2A3E">
              <w:t>Keyboard-mouse</w:t>
            </w:r>
          </w:p>
        </w:tc>
        <w:tc>
          <w:tcPr>
            <w:tcW w:w="789" w:type="dxa"/>
            <w:vMerge/>
          </w:tcPr>
          <w:p w:rsidR="00BC2A3E" w:rsidRPr="00BC2A3E" w:rsidRDefault="00BC2A3E" w:rsidP="00886B80"/>
        </w:tc>
        <w:tc>
          <w:tcPr>
            <w:tcW w:w="2541" w:type="dxa"/>
            <w:vMerge/>
          </w:tcPr>
          <w:p w:rsidR="00BC2A3E" w:rsidRPr="00BC2A3E" w:rsidRDefault="00BC2A3E" w:rsidP="00886B80"/>
        </w:tc>
        <w:tc>
          <w:tcPr>
            <w:tcW w:w="2542" w:type="dxa"/>
            <w:vMerge/>
          </w:tcPr>
          <w:p w:rsidR="00BC2A3E" w:rsidRPr="00BC2A3E" w:rsidRDefault="00BC2A3E" w:rsidP="00886B80"/>
        </w:tc>
      </w:tr>
      <w:tr w:rsidR="00BC2A3E" w:rsidRPr="00BC2A3E" w:rsidTr="00BC2A3E">
        <w:trPr>
          <w:trHeight w:val="608"/>
        </w:trPr>
        <w:tc>
          <w:tcPr>
            <w:tcW w:w="3128" w:type="dxa"/>
            <w:gridSpan w:val="2"/>
            <w:tcBorders>
              <w:bottom w:val="single" w:sz="4" w:space="0" w:color="auto"/>
            </w:tcBorders>
            <w:shd w:val="clear" w:color="auto" w:fill="auto"/>
          </w:tcPr>
          <w:p w:rsidR="00BC2A3E" w:rsidRPr="00BC2A3E" w:rsidRDefault="00BC2A3E" w:rsidP="00886B80"/>
        </w:tc>
        <w:tc>
          <w:tcPr>
            <w:tcW w:w="789" w:type="dxa"/>
            <w:vMerge/>
            <w:tcBorders>
              <w:bottom w:val="single" w:sz="4" w:space="0" w:color="auto"/>
            </w:tcBorders>
          </w:tcPr>
          <w:p w:rsidR="00BC2A3E" w:rsidRPr="00BC2A3E" w:rsidRDefault="00BC2A3E" w:rsidP="00886B80"/>
        </w:tc>
        <w:tc>
          <w:tcPr>
            <w:tcW w:w="2541" w:type="dxa"/>
            <w:vMerge/>
            <w:tcBorders>
              <w:bottom w:val="single" w:sz="4" w:space="0" w:color="auto"/>
            </w:tcBorders>
          </w:tcPr>
          <w:p w:rsidR="00BC2A3E" w:rsidRPr="00BC2A3E" w:rsidRDefault="00BC2A3E" w:rsidP="00886B80"/>
        </w:tc>
        <w:tc>
          <w:tcPr>
            <w:tcW w:w="2542" w:type="dxa"/>
            <w:vMerge/>
            <w:tcBorders>
              <w:bottom w:val="single" w:sz="4" w:space="0" w:color="auto"/>
            </w:tcBorders>
          </w:tcPr>
          <w:p w:rsidR="00BC2A3E" w:rsidRPr="00BC2A3E" w:rsidRDefault="00BC2A3E" w:rsidP="00886B80"/>
        </w:tc>
      </w:tr>
    </w:tbl>
    <w:p w:rsidR="00BC2A3E" w:rsidRDefault="00BC2A3E" w:rsidP="00886B80"/>
    <w:p w:rsidR="00DF7617" w:rsidRDefault="00DF7617" w:rsidP="00886B80"/>
    <w:p w:rsidR="00DF7617" w:rsidRDefault="00DF7617" w:rsidP="00886B80"/>
    <w:p w:rsidR="00DF7617" w:rsidRPr="00BC2A3E" w:rsidRDefault="00DF7617" w:rsidP="00886B80"/>
    <w:tbl>
      <w:tblPr>
        <w:tblW w:w="900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1979"/>
        <w:gridCol w:w="830"/>
        <w:gridCol w:w="2505"/>
        <w:gridCol w:w="2516"/>
      </w:tblGrid>
      <w:tr w:rsidR="00BC2A3E" w:rsidRPr="00D25438" w:rsidTr="00643397">
        <w:tc>
          <w:tcPr>
            <w:tcW w:w="3150" w:type="dxa"/>
            <w:gridSpan w:val="2"/>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Keyboard</w:t>
            </w:r>
          </w:p>
        </w:tc>
        <w:tc>
          <w:tcPr>
            <w:tcW w:w="81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Issue</w:t>
            </w:r>
          </w:p>
        </w:tc>
        <w:tc>
          <w:tcPr>
            <w:tcW w:w="252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Comment</w:t>
            </w:r>
          </w:p>
        </w:tc>
        <w:tc>
          <w:tcPr>
            <w:tcW w:w="252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Type</w:t>
            </w:r>
          </w:p>
        </w:tc>
        <w:tc>
          <w:tcPr>
            <w:tcW w:w="1980" w:type="dxa"/>
            <w:shd w:val="clear" w:color="auto" w:fill="auto"/>
          </w:tcPr>
          <w:p w:rsidR="00BC2A3E" w:rsidRPr="00BC2A3E" w:rsidRDefault="00BC2A3E" w:rsidP="00886B80">
            <w:r w:rsidRPr="00BC2A3E">
              <w:t>Straight/Curved/ Articulated/Other</w:t>
            </w:r>
          </w:p>
        </w:tc>
        <w:tc>
          <w:tcPr>
            <w:tcW w:w="810" w:type="dxa"/>
            <w:vMerge w:val="restart"/>
          </w:tcPr>
          <w:p w:rsidR="00BC2A3E" w:rsidRPr="00BC2A3E" w:rsidRDefault="00BC2A3E" w:rsidP="00886B80">
            <w:r w:rsidRPr="00BC2A3E">
              <w:t>No</w:t>
            </w:r>
          </w:p>
          <w:p w:rsidR="00BC2A3E" w:rsidRPr="00BC2A3E" w:rsidRDefault="00BC2A3E" w:rsidP="00886B80">
            <w:r w:rsidRPr="00BC2A3E">
              <w:t>Yes</w:t>
            </w:r>
          </w:p>
        </w:tc>
        <w:tc>
          <w:tcPr>
            <w:tcW w:w="2520" w:type="dxa"/>
            <w:vMerge w:val="restart"/>
          </w:tcPr>
          <w:p w:rsidR="00BC2A3E" w:rsidRPr="00BC2A3E" w:rsidRDefault="00BC2A3E" w:rsidP="00886B80">
            <w:r w:rsidRPr="00BC2A3E">
              <w:sym w:font="Wingdings" w:char="F071"/>
            </w:r>
            <w:r w:rsidRPr="00BC2A3E">
              <w:t xml:space="preserve"> Keyboard type and location appropriate</w:t>
            </w:r>
          </w:p>
          <w:p w:rsidR="00BC2A3E" w:rsidRPr="00BC2A3E" w:rsidRDefault="00BC2A3E" w:rsidP="00886B80">
            <w:r w:rsidRPr="00BC2A3E">
              <w:sym w:font="Wingdings" w:char="F071"/>
            </w:r>
            <w:r w:rsidRPr="00BC2A3E">
              <w:t xml:space="preserve"> Keyboard type does not allow neutral arm/hand position</w:t>
            </w:r>
          </w:p>
          <w:p w:rsidR="00BC2A3E" w:rsidRPr="00BC2A3E" w:rsidRDefault="00BC2A3E" w:rsidP="00886B80">
            <w:r w:rsidRPr="00BC2A3E">
              <w:sym w:font="Wingdings" w:char="F071"/>
            </w:r>
            <w:r w:rsidRPr="00BC2A3E">
              <w:t xml:space="preserve"> Keyboard location does not allow neutral hand/arm position</w:t>
            </w:r>
          </w:p>
          <w:p w:rsidR="00BC2A3E" w:rsidRPr="00BC2A3E" w:rsidRDefault="00BC2A3E" w:rsidP="00886B80">
            <w:r w:rsidRPr="00BC2A3E">
              <w:sym w:font="Wingdings" w:char="F071"/>
            </w:r>
            <w:r w:rsidRPr="00BC2A3E">
              <w:t xml:space="preserve"> No wrist rest in use for support</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c>
          <w:tcPr>
            <w:tcW w:w="252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keyboard position and provided user instruction</w:t>
            </w:r>
          </w:p>
          <w:p w:rsidR="00BC2A3E" w:rsidRPr="00BC2A3E" w:rsidRDefault="00BC2A3E" w:rsidP="00886B80">
            <w:r w:rsidRPr="00BC2A3E">
              <w:sym w:font="Wingdings" w:char="F071"/>
            </w:r>
            <w:r w:rsidRPr="00BC2A3E">
              <w:t xml:space="preserve"> Replace keyboard - see comments</w:t>
            </w:r>
          </w:p>
          <w:p w:rsidR="00BC2A3E" w:rsidRPr="00BC2A3E" w:rsidRDefault="00BC2A3E" w:rsidP="00886B80">
            <w:r w:rsidRPr="00BC2A3E">
              <w:sym w:font="Wingdings" w:char="F071"/>
            </w:r>
            <w:r w:rsidRPr="00BC2A3E">
              <w:t xml:space="preserve"> Add gel keyboard wrist rest</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BC2A3E">
        <w:trPr>
          <w:trHeight w:val="144"/>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Location</w:t>
            </w:r>
          </w:p>
        </w:tc>
        <w:tc>
          <w:tcPr>
            <w:tcW w:w="1980" w:type="dxa"/>
            <w:shd w:val="clear" w:color="auto" w:fill="auto"/>
          </w:tcPr>
          <w:p w:rsidR="00BC2A3E" w:rsidRPr="00BC2A3E" w:rsidRDefault="00BC2A3E" w:rsidP="00886B80">
            <w:r w:rsidRPr="00BC2A3E">
              <w:t>Work surface/Tray</w:t>
            </w:r>
          </w:p>
        </w:tc>
        <w:tc>
          <w:tcPr>
            <w:tcW w:w="810" w:type="dxa"/>
            <w:vMerge/>
          </w:tcPr>
          <w:p w:rsidR="00BC2A3E" w:rsidRPr="00BC2A3E" w:rsidRDefault="00BC2A3E" w:rsidP="00886B80"/>
        </w:tc>
        <w:tc>
          <w:tcPr>
            <w:tcW w:w="2520" w:type="dxa"/>
            <w:vMerge/>
          </w:tcPr>
          <w:p w:rsidR="00BC2A3E" w:rsidRPr="00BC2A3E" w:rsidRDefault="00BC2A3E" w:rsidP="00886B80"/>
        </w:tc>
        <w:tc>
          <w:tcPr>
            <w:tcW w:w="2520" w:type="dxa"/>
            <w:vMerge/>
          </w:tcPr>
          <w:p w:rsidR="00BC2A3E" w:rsidRPr="00BC2A3E" w:rsidRDefault="00BC2A3E" w:rsidP="00886B80"/>
        </w:tc>
      </w:tr>
      <w:tr w:rsidR="00BC2A3E" w:rsidRPr="00BC2A3E" w:rsidTr="00BC2A3E">
        <w:trPr>
          <w:trHeight w:val="144"/>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Shortcuts</w:t>
            </w:r>
          </w:p>
        </w:tc>
        <w:tc>
          <w:tcPr>
            <w:tcW w:w="1980" w:type="dxa"/>
            <w:shd w:val="clear" w:color="auto" w:fill="auto"/>
          </w:tcPr>
          <w:p w:rsidR="00BC2A3E" w:rsidRPr="00BC2A3E" w:rsidRDefault="00BC2A3E" w:rsidP="00886B80">
            <w:r w:rsidRPr="00BC2A3E">
              <w:t>Used: No/Yes</w:t>
            </w:r>
          </w:p>
        </w:tc>
        <w:tc>
          <w:tcPr>
            <w:tcW w:w="810" w:type="dxa"/>
            <w:vMerge/>
          </w:tcPr>
          <w:p w:rsidR="00BC2A3E" w:rsidRPr="00BC2A3E" w:rsidRDefault="00BC2A3E" w:rsidP="00886B80"/>
        </w:tc>
        <w:tc>
          <w:tcPr>
            <w:tcW w:w="2520" w:type="dxa"/>
            <w:vMerge/>
          </w:tcPr>
          <w:p w:rsidR="00BC2A3E" w:rsidRPr="00BC2A3E" w:rsidRDefault="00BC2A3E" w:rsidP="00886B80"/>
        </w:tc>
        <w:tc>
          <w:tcPr>
            <w:tcW w:w="2520" w:type="dxa"/>
            <w:vMerge/>
          </w:tcPr>
          <w:p w:rsidR="00BC2A3E" w:rsidRPr="00BC2A3E" w:rsidRDefault="00BC2A3E" w:rsidP="00886B80"/>
        </w:tc>
      </w:tr>
      <w:tr w:rsidR="00BC2A3E" w:rsidRPr="00BC2A3E" w:rsidTr="00BC2A3E">
        <w:trPr>
          <w:trHeight w:val="296"/>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Maint</w:t>
            </w:r>
          </w:p>
        </w:tc>
        <w:tc>
          <w:tcPr>
            <w:tcW w:w="1980" w:type="dxa"/>
            <w:tcBorders>
              <w:bottom w:val="single" w:sz="4" w:space="0" w:color="auto"/>
            </w:tcBorders>
            <w:shd w:val="clear" w:color="auto" w:fill="auto"/>
          </w:tcPr>
          <w:p w:rsidR="00BC2A3E" w:rsidRPr="00BC2A3E" w:rsidRDefault="00BC2A3E" w:rsidP="00886B80">
            <w:r w:rsidRPr="00BC2A3E">
              <w:t>No/Yes</w:t>
            </w:r>
          </w:p>
        </w:tc>
        <w:tc>
          <w:tcPr>
            <w:tcW w:w="810" w:type="dxa"/>
            <w:vMerge/>
          </w:tcPr>
          <w:p w:rsidR="00BC2A3E" w:rsidRPr="00BC2A3E" w:rsidRDefault="00BC2A3E" w:rsidP="00886B80"/>
        </w:tc>
        <w:tc>
          <w:tcPr>
            <w:tcW w:w="2520" w:type="dxa"/>
            <w:vMerge/>
          </w:tcPr>
          <w:p w:rsidR="00BC2A3E" w:rsidRPr="00BC2A3E" w:rsidRDefault="00BC2A3E" w:rsidP="00886B80"/>
        </w:tc>
        <w:tc>
          <w:tcPr>
            <w:tcW w:w="2520" w:type="dxa"/>
            <w:vMerge/>
          </w:tcPr>
          <w:p w:rsidR="00BC2A3E" w:rsidRPr="00BC2A3E" w:rsidRDefault="00BC2A3E" w:rsidP="00886B80"/>
        </w:tc>
      </w:tr>
      <w:tr w:rsidR="00BC2A3E" w:rsidRPr="00BC2A3E" w:rsidTr="00BC2A3E">
        <w:trPr>
          <w:trHeight w:val="594"/>
        </w:trPr>
        <w:tc>
          <w:tcPr>
            <w:tcW w:w="3150" w:type="dxa"/>
            <w:gridSpan w:val="2"/>
            <w:tcBorders>
              <w:bottom w:val="single" w:sz="4" w:space="0" w:color="auto"/>
            </w:tcBorders>
            <w:shd w:val="clear" w:color="auto" w:fill="auto"/>
          </w:tcPr>
          <w:p w:rsidR="00BC2A3E" w:rsidRPr="00BC2A3E" w:rsidRDefault="00BC2A3E" w:rsidP="00886B80"/>
        </w:tc>
        <w:tc>
          <w:tcPr>
            <w:tcW w:w="810" w:type="dxa"/>
            <w:vMerge/>
            <w:tcBorders>
              <w:bottom w:val="single" w:sz="4" w:space="0" w:color="auto"/>
            </w:tcBorders>
          </w:tcPr>
          <w:p w:rsidR="00BC2A3E" w:rsidRPr="00BC2A3E" w:rsidRDefault="00BC2A3E" w:rsidP="00886B80"/>
        </w:tc>
        <w:tc>
          <w:tcPr>
            <w:tcW w:w="2520" w:type="dxa"/>
            <w:vMerge/>
            <w:tcBorders>
              <w:bottom w:val="single" w:sz="4" w:space="0" w:color="auto"/>
            </w:tcBorders>
          </w:tcPr>
          <w:p w:rsidR="00BC2A3E" w:rsidRPr="00BC2A3E" w:rsidRDefault="00BC2A3E" w:rsidP="00886B80"/>
        </w:tc>
        <w:tc>
          <w:tcPr>
            <w:tcW w:w="2520" w:type="dxa"/>
            <w:vMerge/>
            <w:tcBorders>
              <w:bottom w:val="single" w:sz="4" w:space="0" w:color="auto"/>
            </w:tcBorders>
          </w:tcPr>
          <w:p w:rsidR="00BC2A3E" w:rsidRPr="00BC2A3E" w:rsidRDefault="00BC2A3E" w:rsidP="00886B80"/>
        </w:tc>
      </w:tr>
    </w:tbl>
    <w:p w:rsidR="00BC2A3E" w:rsidRPr="00BC2A3E" w:rsidRDefault="00BC2A3E" w:rsidP="00886B80"/>
    <w:p w:rsidR="00BC2A3E" w:rsidRPr="00BC2A3E" w:rsidRDefault="00CB7140" w:rsidP="00886B80">
      <w:pPr>
        <w:pStyle w:val="Heading3"/>
      </w:pPr>
      <w:bookmarkStart w:id="996" w:name="_Toc504985042"/>
      <w:r>
        <w:rPr>
          <w:noProof/>
        </w:rPr>
        <mc:AlternateContent>
          <mc:Choice Requires="wps">
            <w:drawing>
              <wp:anchor distT="0" distB="0" distL="114300" distR="114300" simplePos="0" relativeHeight="251791872" behindDoc="0" locked="0" layoutInCell="0" allowOverlap="1">
                <wp:simplePos x="0" y="0"/>
                <wp:positionH relativeFrom="column">
                  <wp:posOffset>-563880</wp:posOffset>
                </wp:positionH>
                <wp:positionV relativeFrom="paragraph">
                  <wp:posOffset>164465</wp:posOffset>
                </wp:positionV>
                <wp:extent cx="457200" cy="91440"/>
                <wp:effectExtent l="7620" t="15240" r="20955" b="17145"/>
                <wp:wrapNone/>
                <wp:docPr id="110" name="AutoShape 1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1440"/>
                        </a:xfrm>
                        <a:prstGeom prst="rightArrow">
                          <a:avLst>
                            <a:gd name="adj1" fmla="val 50000"/>
                            <a:gd name="adj2" fmla="val 1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EE3E5" id="AutoShape 1628" o:spid="_x0000_s1026" type="#_x0000_t13" style="position:absolute;margin-left:-44.4pt;margin-top:12.95pt;width:36pt;height:7.2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" o:allowincell="f" fillcolor="black"/>
            </w:pict>
          </mc:Fallback>
        </mc:AlternateContent>
      </w:r>
      <w:bookmarkStart w:id="997" w:name="_Toc213054798"/>
      <w:r w:rsidR="00BC2A3E" w:rsidRPr="00BC2A3E">
        <w:t>Mou</w:t>
      </w:r>
      <w:r w:rsidR="00BC2A3E" w:rsidRPr="000930C4">
        <w:t>s</w:t>
      </w:r>
      <w:r w:rsidR="00BC2A3E" w:rsidRPr="00BC2A3E">
        <w:t>e</w:t>
      </w:r>
      <w:bookmarkEnd w:id="996"/>
      <w:bookmarkEnd w:id="997"/>
    </w:p>
    <w:p w:rsidR="00BC2A3E" w:rsidRPr="00BC2A3E" w:rsidRDefault="00BC2A3E" w:rsidP="00886B80">
      <w:r w:rsidRPr="00BC2A3E">
        <w:t>No . . . not that kind of mouse!</w:t>
      </w:r>
    </w:p>
    <w:p w:rsidR="00BC2A3E" w:rsidRPr="00BC2A3E" w:rsidRDefault="00BC2A3E" w:rsidP="00886B80">
      <w:r w:rsidRPr="00BC2A3E">
        <w:rPr>
          <w:b/>
          <w:noProof/>
        </w:rPr>
        <w:drawing>
          <wp:anchor distT="0" distB="0" distL="114300" distR="114300" simplePos="0" relativeHeight="251691008" behindDoc="1" locked="0" layoutInCell="1" allowOverlap="1">
            <wp:simplePos x="0" y="0"/>
            <wp:positionH relativeFrom="column">
              <wp:posOffset>20955</wp:posOffset>
            </wp:positionH>
            <wp:positionV relativeFrom="paragraph">
              <wp:posOffset>99695</wp:posOffset>
            </wp:positionV>
            <wp:extent cx="1509395" cy="1133475"/>
            <wp:effectExtent l="19050" t="0" r="0" b="0"/>
            <wp:wrapTight wrapText="bothSides">
              <wp:wrapPolygon edited="0">
                <wp:start x="-273" y="0"/>
                <wp:lineTo x="-273" y="21418"/>
                <wp:lineTo x="21536" y="21418"/>
                <wp:lineTo x="21536" y="0"/>
                <wp:lineTo x="-273" y="0"/>
              </wp:wrapPolygon>
            </wp:wrapTight>
            <wp:docPr id="87" name="Picture 330" descr="mouse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mouse animal"/>
                    <pic:cNvPicPr>
                      <a:picLocks noChangeAspect="1" noChangeArrowheads="1"/>
                    </pic:cNvPicPr>
                  </pic:nvPicPr>
                  <pic:blipFill>
                    <a:blip r:embed="rId173" cstate="print"/>
                    <a:srcRect/>
                    <a:stretch>
                      <a:fillRect/>
                    </a:stretch>
                  </pic:blipFill>
                  <pic:spPr bwMode="auto">
                    <a:xfrm>
                      <a:off x="0" y="0"/>
                      <a:ext cx="1509395" cy="1133475"/>
                    </a:xfrm>
                    <a:prstGeom prst="rect">
                      <a:avLst/>
                    </a:prstGeom>
                    <a:noFill/>
                    <a:ln>
                      <a:noFill/>
                    </a:ln>
                    <a:effectLst/>
                  </pic:spPr>
                </pic:pic>
              </a:graphicData>
            </a:graphic>
          </wp:anchor>
        </w:drawing>
      </w:r>
      <w:r w:rsidRPr="00BC2A3E">
        <w:t xml:space="preserve">The type of mouse we are talking about is one of a number of different types of pointing devices used to navigate through software programs. </w:t>
      </w:r>
    </w:p>
    <w:p w:rsidR="00BC2A3E" w:rsidRPr="00BC2A3E" w:rsidRDefault="00BC2A3E" w:rsidP="00886B80">
      <w:r w:rsidRPr="00BC2A3E">
        <w:t xml:space="preserve">In all practicality the best way to use a mouse is to use it as little as possible. In other words make full use of keyboard shortcuts as possible for navigation purposes. (Dual control – mouse and/or keyboard – are often incorporated as part of the software.) </w:t>
      </w:r>
    </w:p>
    <w:p w:rsidR="00BC2A3E" w:rsidRPr="00BC2A3E" w:rsidRDefault="00BC2A3E" w:rsidP="00886B80">
      <w:r w:rsidRPr="00BC2A3E">
        <w:t>Emphasis on use of the keyboard limits the amount of time spent reaching to the mouse and also has a positive impact on productivity.</w:t>
      </w:r>
    </w:p>
    <w:p w:rsidR="00BC2A3E" w:rsidRPr="00BC2A3E" w:rsidRDefault="00BC2A3E" w:rsidP="00886B80">
      <w:pPr>
        <w:pStyle w:val="Heading4"/>
      </w:pPr>
      <w:bookmarkStart w:id="998" w:name="_Toc213054799"/>
      <w:bookmarkStart w:id="999" w:name="_Toc504985043"/>
      <w:r w:rsidRPr="00BC2A3E">
        <w:t>Pointing device solutions</w:t>
      </w:r>
      <w:bookmarkEnd w:id="998"/>
      <w:bookmarkEnd w:id="999"/>
    </w:p>
    <w:p w:rsidR="00BC2A3E" w:rsidRPr="00BC2A3E" w:rsidRDefault="00BC2A3E" w:rsidP="00886B80">
      <w:pPr>
        <w:pStyle w:val="Heading5"/>
      </w:pPr>
      <w:bookmarkStart w:id="1000" w:name="_Toc504985044"/>
      <w:r w:rsidRPr="00BC2A3E">
        <w:t>Neutral positions</w:t>
      </w:r>
      <w:bookmarkEnd w:id="1000"/>
    </w:p>
    <w:p w:rsidR="00BC2A3E" w:rsidRPr="00BC2A3E" w:rsidRDefault="00BC2A3E" w:rsidP="00886B80">
      <w:r w:rsidRPr="00BC2A3E">
        <w:t>The pointing device should be positioned so it is in the same plane as the keyboard. Here are some simple solutions to make it easier to work with your mouse. If your mouse position does not allow neutral hand/arm/shoulder/neck and upper back positioning, remember your goal is to work in as neutral a position as feasible. Identify your particular mousing style or technique. This may one of the following.</w:t>
      </w:r>
    </w:p>
    <w:p w:rsidR="00BC2A3E" w:rsidRPr="00BC2A3E" w:rsidRDefault="00BC2A3E" w:rsidP="00415F1D">
      <w:pPr>
        <w:pStyle w:val="ListParagraph"/>
        <w:numPr>
          <w:ilvl w:val="0"/>
          <w:numId w:val="48"/>
        </w:numPr>
      </w:pPr>
      <w:r w:rsidRPr="00BC2A3E">
        <w:t>Free float piano playing style</w:t>
      </w:r>
    </w:p>
    <w:p w:rsidR="00BC2A3E" w:rsidRPr="00BC2A3E" w:rsidRDefault="00BC2A3E" w:rsidP="00415F1D">
      <w:pPr>
        <w:pStyle w:val="ListParagraph"/>
        <w:numPr>
          <w:ilvl w:val="0"/>
          <w:numId w:val="48"/>
        </w:numPr>
      </w:pPr>
      <w:r w:rsidRPr="00BC2A3E">
        <w:t>Use of the worksurface for forearm support</w:t>
      </w:r>
    </w:p>
    <w:p w:rsidR="00BC2A3E" w:rsidRPr="00BC2A3E" w:rsidRDefault="00BC2A3E" w:rsidP="00886B80">
      <w:r w:rsidRPr="00BC2A3E">
        <w:t xml:space="preserve">Based on your technique, adjust your position to get the correct height, reach and angle of the mouse so that you are able to work in neutral. If you can, adjust </w:t>
      </w:r>
      <w:r w:rsidRPr="00BC2A3E">
        <w:lastRenderedPageBreak/>
        <w:t>mouse height and position (either by adjusting the worksurface height itself or through the use of a mouse tray)</w:t>
      </w:r>
    </w:p>
    <w:p w:rsidR="00BC2A3E" w:rsidRDefault="00D25438" w:rsidP="00886B80">
      <w:r>
        <w:rPr>
          <w:noProof/>
        </w:rPr>
        <w:drawing>
          <wp:anchor distT="0" distB="0" distL="114300" distR="114300" simplePos="0" relativeHeight="251769856" behindDoc="0" locked="0" layoutInCell="1" allowOverlap="1">
            <wp:simplePos x="0" y="0"/>
            <wp:positionH relativeFrom="column">
              <wp:posOffset>4048125</wp:posOffset>
            </wp:positionH>
            <wp:positionV relativeFrom="paragraph">
              <wp:posOffset>856615</wp:posOffset>
            </wp:positionV>
            <wp:extent cx="1416050" cy="1182370"/>
            <wp:effectExtent l="171450" t="133350" r="355600" b="303530"/>
            <wp:wrapSquare wrapText="bothSides"/>
            <wp:docPr id="59" name="Picture 59" descr="K:\Clients\Medtronic\World Headquarters\Ergonomics Website Revision\Images\Potential Medtronic EE pics\Raw\Reese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Clients\Medtronic\World Headquarters\Ergonomics Website Revision\Images\Potential Medtronic EE pics\Raw\Reese (1) copy.jpg"/>
                    <pic:cNvPicPr>
                      <a:picLocks noChangeAspect="1" noChangeArrowheads="1"/>
                    </pic:cNvPicPr>
                  </pic:nvPicPr>
                  <pic:blipFill>
                    <a:blip r:embed="rId174" cstate="print"/>
                    <a:srcRect/>
                    <a:stretch>
                      <a:fillRect/>
                    </a:stretch>
                  </pic:blipFill>
                  <pic:spPr bwMode="auto">
                    <a:xfrm>
                      <a:off x="0" y="0"/>
                      <a:ext cx="1416050" cy="118237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Based on proper chair position, position the mouse so that shoulder/hands/wrists are in neutral. If you cannot adjust mouse height and position, position the chair height to place your hands at the proper height and position in relation to the mouse. This may require support for your feet if they no longer touch the floor.</w:t>
      </w:r>
    </w:p>
    <w:p w:rsidR="00344DC4" w:rsidRDefault="00344DC4" w:rsidP="00344DC4">
      <w:pPr>
        <w:pStyle w:val="Heading5"/>
      </w:pPr>
      <w:bookmarkStart w:id="1001" w:name="_Toc504985045"/>
      <w:r>
        <w:t>Mouse wrist rests</w:t>
      </w:r>
      <w:bookmarkEnd w:id="1001"/>
    </w:p>
    <w:p w:rsidR="00344DC4" w:rsidRDefault="00344DC4" w:rsidP="00886B80">
      <w:r>
        <w:t xml:space="preserve">While wrist rests for keyboard use (if used correctly) are often a good idea in most case use of wrist rest for mouse use is not. The wrist rest tends to “anchor” the wrist with excessive deviation of the hand side-to-side. </w:t>
      </w:r>
    </w:p>
    <w:p w:rsidR="00344DC4" w:rsidRPr="00BC2A3E" w:rsidRDefault="00D25438" w:rsidP="00886B80">
      <w:r>
        <w:rPr>
          <w:noProof/>
        </w:rPr>
        <w:drawing>
          <wp:anchor distT="0" distB="0" distL="114300" distR="114300" simplePos="0" relativeHeight="251771904" behindDoc="0" locked="0" layoutInCell="1" allowOverlap="1">
            <wp:simplePos x="0" y="0"/>
            <wp:positionH relativeFrom="column">
              <wp:posOffset>4070350</wp:posOffset>
            </wp:positionH>
            <wp:positionV relativeFrom="paragraph">
              <wp:posOffset>311785</wp:posOffset>
            </wp:positionV>
            <wp:extent cx="1397635" cy="1170940"/>
            <wp:effectExtent l="171450" t="133350" r="354965" b="295910"/>
            <wp:wrapSquare wrapText="bothSides"/>
            <wp:docPr id="60" name="Picture 60" descr="K:\Clients\Medtronic\World Headquarters\Ergonomics Website Revision\Images\Potential Medtronic EE pics\Raw\Ree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Clients\Medtronic\World Headquarters\Ergonomics Website Revision\Images\Potential Medtronic EE pics\Raw\Reese (2).jpg"/>
                    <pic:cNvPicPr>
                      <a:picLocks noChangeAspect="1" noChangeArrowheads="1"/>
                    </pic:cNvPicPr>
                  </pic:nvPicPr>
                  <pic:blipFill>
                    <a:blip r:embed="rId175" cstate="print"/>
                    <a:srcRect l="9696"/>
                    <a:stretch>
                      <a:fillRect/>
                    </a:stretch>
                  </pic:blipFill>
                  <pic:spPr bwMode="auto">
                    <a:xfrm>
                      <a:off x="0" y="0"/>
                      <a:ext cx="1397635" cy="1170940"/>
                    </a:xfrm>
                    <a:prstGeom prst="rect">
                      <a:avLst/>
                    </a:prstGeom>
                    <a:ln>
                      <a:noFill/>
                    </a:ln>
                    <a:effectLst>
                      <a:outerShdw blurRad="292100" dist="139700" dir="2700000" algn="tl" rotWithShape="0">
                        <a:srgbClr val="333333">
                          <a:alpha val="65000"/>
                        </a:srgbClr>
                      </a:outerShdw>
                    </a:effectLst>
                  </pic:spPr>
                </pic:pic>
              </a:graphicData>
            </a:graphic>
          </wp:anchor>
        </w:drawing>
      </w:r>
      <w:r w:rsidR="00344DC4">
        <w:t>Generally recommended use of the mouse is to allow straight in access allowing the forearm, wrist and hand moving as unit to manipulate the mouse. Think of the mouse as an extension of the arm NOT just an extension of the wrist.</w:t>
      </w:r>
    </w:p>
    <w:p w:rsidR="00BC2A3E" w:rsidRPr="00BC2A3E" w:rsidRDefault="00BC2A3E" w:rsidP="00886B80">
      <w:pPr>
        <w:pStyle w:val="Heading4"/>
      </w:pPr>
      <w:bookmarkStart w:id="1002" w:name="_Toc504985046"/>
      <w:r w:rsidRPr="00BC2A3E">
        <w:t>Variety of pointing devices</w:t>
      </w:r>
      <w:bookmarkEnd w:id="1002"/>
    </w:p>
    <w:p w:rsidR="00BC2A3E" w:rsidRPr="00BC2A3E" w:rsidRDefault="00BC2A3E" w:rsidP="00886B80">
      <w:r w:rsidRPr="00BC2A3E">
        <w:t>There is no doubt that the traditional mouse is by far the most commonly used pointing device. When properly positioned and setup it works well. However, there are a wide variety of pointing devices available with different shapes and styles that include touchpads, rollerballs, joysticks, pens and so on. Multiple buttons can be programmed to minimize keying. There are some even specifically designed for lefties. Workers should try different models and choose one that suits their needs.</w:t>
      </w:r>
    </w:p>
    <w:p w:rsidR="00BC2A3E" w:rsidRPr="00BC2A3E" w:rsidRDefault="00BC2A3E" w:rsidP="00886B80">
      <w:r w:rsidRPr="00BC2A3E">
        <w:t xml:space="preserve">The type of pointing device that works the best is based on the setup of the workstation, the job task and the personal preference of the user. With many mouse designs available here are general suggestions for selection: </w:t>
      </w:r>
    </w:p>
    <w:p w:rsidR="00BC2A3E" w:rsidRPr="00BC2A3E" w:rsidRDefault="00BC2A3E" w:rsidP="00886B80">
      <w:r w:rsidRPr="00BC2A3E">
        <w:rPr>
          <w:b/>
        </w:rPr>
        <w:t>Size</w:t>
      </w:r>
      <w:r w:rsidRPr="00BC2A3E">
        <w:t xml:space="preserve"> - The mouse should fit into the hand and the fingers should be able to curl around it comfortably. </w:t>
      </w:r>
    </w:p>
    <w:p w:rsidR="00BC2A3E" w:rsidRPr="00BC2A3E" w:rsidRDefault="00BC2A3E" w:rsidP="00886B80">
      <w:r w:rsidRPr="00BC2A3E">
        <w:rPr>
          <w:b/>
        </w:rPr>
        <w:t>Shape</w:t>
      </w:r>
      <w:r w:rsidRPr="00BC2A3E">
        <w:t xml:space="preserve"> - Find a mouse that reduces the need to place the heel of your hand on the desk. Some mice are larger, especially at the rear, and can support your entire hand. </w:t>
      </w:r>
    </w:p>
    <w:p w:rsidR="00BC2A3E" w:rsidRPr="00BC2A3E" w:rsidRDefault="00BC2A3E" w:rsidP="00886B80">
      <w:r w:rsidRPr="00BC2A3E">
        <w:rPr>
          <w:b/>
        </w:rPr>
        <w:t>Buttons</w:t>
      </w:r>
      <w:r w:rsidRPr="00BC2A3E">
        <w:t xml:space="preserve"> - The location of the buttons is important. They should not be cramped nor too spread out. The pressure needed to click the buttons should not be so great that it tires the fingers but neither should it be so sensitive that it is too easy to activate the buttons</w:t>
      </w:r>
    </w:p>
    <w:p w:rsidR="00BC2A3E" w:rsidRPr="00BC2A3E" w:rsidRDefault="00BC2A3E" w:rsidP="00886B80">
      <w:r w:rsidRPr="00BC2A3E">
        <w:rPr>
          <w:b/>
        </w:rPr>
        <w:t>Scroll wheel</w:t>
      </w:r>
      <w:r w:rsidRPr="00BC2A3E">
        <w:t xml:space="preserve"> – allows for easy scrolling within a document.</w:t>
      </w:r>
    </w:p>
    <w:p w:rsidR="00BC2A3E" w:rsidRPr="00BC2A3E" w:rsidRDefault="00BC2A3E" w:rsidP="00886B80">
      <w:r w:rsidRPr="00BC2A3E">
        <w:rPr>
          <w:b/>
        </w:rPr>
        <w:t>Don't squeeze</w:t>
      </w:r>
      <w:r w:rsidRPr="00BC2A3E">
        <w:t xml:space="preserve"> the mouse. Hold it loosely in your hand and relax your grip. A tight grip will not help to position the pointer any more accurately or quickly. </w:t>
      </w:r>
    </w:p>
    <w:p w:rsidR="00BC2A3E" w:rsidRPr="00BC2A3E" w:rsidRDefault="00BC2A3E" w:rsidP="00886B80">
      <w:r w:rsidRPr="00BC2A3E">
        <w:rPr>
          <w:b/>
        </w:rPr>
        <w:t>Program</w:t>
      </w:r>
      <w:r w:rsidRPr="00BC2A3E">
        <w:t xml:space="preserve"> your mouse to manipulate the speed at which the cursor moves or the sensitivity of the buttons. </w:t>
      </w:r>
    </w:p>
    <w:p w:rsidR="00BC2A3E" w:rsidRPr="00BC2A3E" w:rsidRDefault="00BC2A3E" w:rsidP="00886B80">
      <w:r w:rsidRPr="00BC2A3E">
        <w:rPr>
          <w:b/>
        </w:rPr>
        <w:lastRenderedPageBreak/>
        <w:t>Wireless</w:t>
      </w:r>
      <w:r w:rsidRPr="00BC2A3E">
        <w:t xml:space="preserve"> - a number of pointing devices are wireless, which increases the flexibility of where it can be positioned.</w:t>
      </w:r>
    </w:p>
    <w:p w:rsidR="00BC2A3E" w:rsidRPr="00BC2A3E" w:rsidRDefault="00BC2A3E" w:rsidP="00886B80">
      <w:r w:rsidRPr="00BC2A3E">
        <w:rPr>
          <w:b/>
        </w:rPr>
        <w:t>Optical</w:t>
      </w:r>
      <w:r w:rsidRPr="00BC2A3E">
        <w:t xml:space="preserve"> – rather than a mechanical ball that rolls on a surface an optical mouse depends on a laser to detect movement.</w:t>
      </w:r>
    </w:p>
    <w:p w:rsidR="00BC2A3E" w:rsidRPr="00BC2A3E" w:rsidRDefault="00BC2A3E" w:rsidP="00886B80">
      <w:r w:rsidRPr="00BC2A3E">
        <w:t>A button that is too sensitive can force you to keep your fingers slightly elevated off the buttons and for some people this can lead to eventual fatigue and discomfort in the muscles and tendons of the forearm.</w:t>
      </w:r>
    </w:p>
    <w:p w:rsidR="00BC2A3E" w:rsidRDefault="00BC2A3E" w:rsidP="00886B80">
      <w:r w:rsidRPr="00BC2A3E">
        <w:t xml:space="preserve">If your mouse is sticking, you may need to clean it. Your owner’s manual will instruct you how to do this without causing any damage to the mouse. </w:t>
      </w:r>
    </w:p>
    <w:p w:rsidR="000930C4" w:rsidRPr="00BC2A3E" w:rsidRDefault="000930C4" w:rsidP="00886B80">
      <w:pPr>
        <w:pStyle w:val="Heading4"/>
      </w:pPr>
      <w:bookmarkStart w:id="1003" w:name="_Toc504985047"/>
      <w:r>
        <w:t>Mouse Pros and Cons</w:t>
      </w:r>
      <w:bookmarkEnd w:id="1003"/>
    </w:p>
    <w:p w:rsidR="00BC2A3E" w:rsidRDefault="00BC2A3E" w:rsidP="00886B80">
      <w:r w:rsidRPr="00BC2A3E">
        <w:t>Pros and cons for each type of pointing device are outlined in the table below.</w:t>
      </w:r>
    </w:p>
    <w:p w:rsidR="00D25438" w:rsidRDefault="00D25438" w:rsidP="00886B80"/>
    <w:tbl>
      <w:tblPr>
        <w:tblW w:w="10080" w:type="dxa"/>
        <w:tblInd w:w="-1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60"/>
        <w:gridCol w:w="3510"/>
        <w:gridCol w:w="3510"/>
      </w:tblGrid>
      <w:tr w:rsidR="00BC2A3E" w:rsidRPr="00D25438" w:rsidTr="002012A9">
        <w:tc>
          <w:tcPr>
            <w:tcW w:w="3060" w:type="dxa"/>
            <w:shd w:val="clear" w:color="auto" w:fill="1F497D" w:themeFill="text2"/>
            <w:vAlign w:val="center"/>
          </w:tcPr>
          <w:p w:rsidR="00BC2A3E" w:rsidRPr="00D25438" w:rsidRDefault="00BC2A3E" w:rsidP="00D25438">
            <w:pPr>
              <w:jc w:val="center"/>
              <w:rPr>
                <w:rFonts w:ascii="Arial" w:hAnsi="Arial" w:cs="Arial"/>
                <w:b/>
                <w:color w:val="FFFFFF" w:themeColor="background1"/>
              </w:rPr>
            </w:pPr>
            <w:r w:rsidRPr="00D25438">
              <w:rPr>
                <w:rFonts w:ascii="Arial" w:hAnsi="Arial" w:cs="Arial"/>
                <w:b/>
                <w:color w:val="FFFFFF" w:themeColor="background1"/>
              </w:rPr>
              <w:t>Pointing Device</w:t>
            </w:r>
          </w:p>
        </w:tc>
        <w:tc>
          <w:tcPr>
            <w:tcW w:w="3510" w:type="dxa"/>
            <w:shd w:val="clear" w:color="auto" w:fill="1F497D" w:themeFill="text2"/>
            <w:vAlign w:val="center"/>
          </w:tcPr>
          <w:p w:rsidR="00BC2A3E" w:rsidRPr="00D25438" w:rsidRDefault="00BC2A3E" w:rsidP="00D25438">
            <w:pPr>
              <w:jc w:val="center"/>
              <w:rPr>
                <w:rFonts w:ascii="Arial" w:hAnsi="Arial" w:cs="Arial"/>
                <w:b/>
                <w:color w:val="FFFFFF" w:themeColor="background1"/>
              </w:rPr>
            </w:pPr>
            <w:r w:rsidRPr="00D25438">
              <w:rPr>
                <w:rFonts w:ascii="Arial" w:hAnsi="Arial" w:cs="Arial"/>
                <w:b/>
                <w:color w:val="FFFFFF" w:themeColor="background1"/>
              </w:rPr>
              <w:t>Pros</w:t>
            </w:r>
          </w:p>
        </w:tc>
        <w:tc>
          <w:tcPr>
            <w:tcW w:w="3510" w:type="dxa"/>
            <w:shd w:val="clear" w:color="auto" w:fill="1F497D" w:themeFill="text2"/>
            <w:vAlign w:val="center"/>
          </w:tcPr>
          <w:p w:rsidR="00BC2A3E" w:rsidRPr="00D25438" w:rsidRDefault="00BC2A3E" w:rsidP="00D25438">
            <w:pPr>
              <w:jc w:val="center"/>
              <w:rPr>
                <w:rFonts w:ascii="Arial" w:hAnsi="Arial" w:cs="Arial"/>
                <w:b/>
                <w:color w:val="FFFFFF" w:themeColor="background1"/>
              </w:rPr>
            </w:pPr>
            <w:r w:rsidRPr="00D25438">
              <w:rPr>
                <w:rFonts w:ascii="Arial" w:hAnsi="Arial" w:cs="Arial"/>
                <w:b/>
                <w:color w:val="FFFFFF" w:themeColor="background1"/>
              </w:rPr>
              <w:t>Cons</w:t>
            </w:r>
          </w:p>
        </w:tc>
      </w:tr>
      <w:tr w:rsidR="00BC2A3E" w:rsidRPr="00BC2A3E" w:rsidTr="002012A9">
        <w:tc>
          <w:tcPr>
            <w:tcW w:w="3060" w:type="dxa"/>
          </w:tcPr>
          <w:p w:rsidR="00BC2A3E" w:rsidRPr="00D25438" w:rsidRDefault="00BC2A3E" w:rsidP="00886B80">
            <w:pPr>
              <w:rPr>
                <w:rFonts w:ascii="Arial" w:hAnsi="Arial" w:cs="Arial"/>
                <w:b/>
              </w:rPr>
            </w:pPr>
            <w:r w:rsidRPr="00D25438">
              <w:rPr>
                <w:rFonts w:ascii="Arial" w:hAnsi="Arial" w:cs="Arial"/>
                <w:b/>
              </w:rPr>
              <w:t>Shell mouse</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381125" cy="1095375"/>
                  <wp:effectExtent l="19050" t="0" r="9525" b="0"/>
                  <wp:docPr id="88" name="Picture 33" descr="intellimouse_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tellimouse_explorer"/>
                          <pic:cNvPicPr>
                            <a:picLocks noChangeAspect="1" noChangeArrowheads="1"/>
                          </pic:cNvPicPr>
                        </pic:nvPicPr>
                        <pic:blipFill>
                          <a:blip r:embed="rId176" cstate="print"/>
                          <a:srcRect/>
                          <a:stretch>
                            <a:fillRect/>
                          </a:stretch>
                        </pic:blipFill>
                        <pic:spPr bwMode="auto">
                          <a:xfrm>
                            <a:off x="0" y="0"/>
                            <a:ext cx="1381125" cy="1095375"/>
                          </a:xfrm>
                          <a:prstGeom prst="rect">
                            <a:avLst/>
                          </a:prstGeom>
                          <a:noFill/>
                          <a:ln w="9525">
                            <a:noFill/>
                            <a:miter lim="800000"/>
                            <a:headEnd/>
                            <a:tailEnd/>
                          </a:ln>
                        </pic:spPr>
                      </pic:pic>
                    </a:graphicData>
                  </a:graphic>
                </wp:inline>
              </w:drawing>
            </w:r>
          </w:p>
        </w:tc>
        <w:tc>
          <w:tcPr>
            <w:tcW w:w="3510" w:type="dxa"/>
          </w:tcPr>
          <w:p w:rsidR="00BC2A3E" w:rsidRPr="00BC2A3E" w:rsidRDefault="00BC2A3E" w:rsidP="00886B80">
            <w:r w:rsidRPr="00BC2A3E">
              <w:t>Relatively easy to learn how to use.</w:t>
            </w:r>
          </w:p>
          <w:p w:rsidR="00BC2A3E" w:rsidRPr="00BC2A3E" w:rsidRDefault="00BC2A3E" w:rsidP="00886B80">
            <w:r w:rsidRPr="00BC2A3E">
              <w:t>Installed base is huge with most computer users first exposed to traditional mouse.</w:t>
            </w:r>
          </w:p>
          <w:p w:rsidR="00BC2A3E" w:rsidRDefault="00BC2A3E" w:rsidP="00886B80">
            <w:r w:rsidRPr="00BC2A3E">
              <w:t>Inexpensive.</w:t>
            </w:r>
          </w:p>
          <w:p w:rsidR="00DF7617" w:rsidRDefault="00DF7617" w:rsidP="00886B80"/>
          <w:p w:rsidR="00DF7617" w:rsidRDefault="00DF7617" w:rsidP="00886B80"/>
          <w:p w:rsidR="00DF7617" w:rsidRDefault="00DF7617" w:rsidP="00886B80"/>
          <w:p w:rsidR="00DF7617" w:rsidRPr="00BC2A3E" w:rsidRDefault="00DF7617" w:rsidP="00886B80"/>
        </w:tc>
        <w:tc>
          <w:tcPr>
            <w:tcW w:w="3510" w:type="dxa"/>
          </w:tcPr>
          <w:p w:rsidR="00BC2A3E" w:rsidRPr="00BC2A3E" w:rsidRDefault="00BC2A3E" w:rsidP="00886B80">
            <w:r w:rsidRPr="00BC2A3E">
              <w:t>Promotes “skating” of the mouse with subsequent out of neutral hand/wrist/arm/shoulder positions.</w:t>
            </w:r>
          </w:p>
          <w:p w:rsidR="00BC2A3E" w:rsidRPr="00BC2A3E" w:rsidRDefault="00BC2A3E" w:rsidP="00886B80">
            <w:r w:rsidRPr="00BC2A3E">
              <w:t>Hand size is important to consider matching the correct size shell with hand size.</w:t>
            </w:r>
          </w:p>
          <w:p w:rsidR="00BC2A3E" w:rsidRPr="00BC2A3E" w:rsidRDefault="00BC2A3E" w:rsidP="00886B80">
            <w:r w:rsidRPr="00BC2A3E">
              <w:t>Often poorly positioned in relation to user and keyboard.</w:t>
            </w:r>
          </w:p>
        </w:tc>
      </w:tr>
      <w:tr w:rsidR="00BC2A3E" w:rsidRPr="00BC2A3E" w:rsidTr="002012A9">
        <w:tc>
          <w:tcPr>
            <w:tcW w:w="3060" w:type="dxa"/>
          </w:tcPr>
          <w:p w:rsidR="00BC2A3E" w:rsidRPr="00D25438" w:rsidRDefault="00BC2A3E" w:rsidP="00886B80">
            <w:pPr>
              <w:rPr>
                <w:rFonts w:ascii="Arial" w:hAnsi="Arial" w:cs="Arial"/>
                <w:b/>
              </w:rPr>
            </w:pPr>
            <w:r w:rsidRPr="00D25438">
              <w:rPr>
                <w:rFonts w:ascii="Arial" w:hAnsi="Arial" w:cs="Arial"/>
                <w:b/>
              </w:rPr>
              <w:t>Roller ball/Track ball</w:t>
            </w:r>
          </w:p>
          <w:p w:rsidR="00D25438" w:rsidRPr="00D25438" w:rsidRDefault="00BC2A3E" w:rsidP="00886B80">
            <w:pPr>
              <w:rPr>
                <w:rFonts w:ascii="Arial" w:hAnsi="Arial" w:cs="Arial"/>
                <w:b/>
              </w:rPr>
            </w:pPr>
            <w:r w:rsidRPr="00D25438">
              <w:rPr>
                <w:rFonts w:ascii="Arial" w:hAnsi="Arial" w:cs="Arial"/>
                <w:b/>
                <w:noProof/>
              </w:rPr>
              <w:drawing>
                <wp:inline distT="0" distB="0" distL="0" distR="0">
                  <wp:extent cx="914400" cy="942975"/>
                  <wp:effectExtent l="190500" t="190500" r="190500" b="161925"/>
                  <wp:docPr id="91" name="Picture 480" descr="Logitech Trackman Mar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Logitech Trackman Marble"/>
                          <pic:cNvPicPr>
                            <a:picLocks noChangeAspect="1" noChangeArrowheads="1"/>
                          </pic:cNvPicPr>
                        </pic:nvPicPr>
                        <pic:blipFill>
                          <a:blip r:embed="rId177" cstate="print"/>
                          <a:srcRect/>
                          <a:stretch>
                            <a:fillRect/>
                          </a:stretch>
                        </pic:blipFill>
                        <pic:spPr bwMode="auto">
                          <a:xfrm rot="-2187336">
                            <a:off x="0" y="0"/>
                            <a:ext cx="914400" cy="942975"/>
                          </a:xfrm>
                          <a:prstGeom prst="rect">
                            <a:avLst/>
                          </a:prstGeom>
                          <a:noFill/>
                        </pic:spPr>
                      </pic:pic>
                    </a:graphicData>
                  </a:graphic>
                </wp:inline>
              </w:drawing>
            </w:r>
          </w:p>
        </w:tc>
        <w:tc>
          <w:tcPr>
            <w:tcW w:w="3510" w:type="dxa"/>
          </w:tcPr>
          <w:p w:rsidR="00BC2A3E" w:rsidRPr="00BC2A3E" w:rsidRDefault="00BC2A3E" w:rsidP="00886B80">
            <w:r w:rsidRPr="00BC2A3E">
              <w:t>Can provide a stable platform for the hand that eliminates ‘skating’ of the traditional mouse.</w:t>
            </w:r>
          </w:p>
          <w:p w:rsidR="00BC2A3E" w:rsidRPr="00BC2A3E" w:rsidRDefault="00BC2A3E" w:rsidP="00886B80">
            <w:r w:rsidRPr="00BC2A3E">
              <w:t>May be very effective in controlling wrist and elbow problems.</w:t>
            </w:r>
          </w:p>
          <w:p w:rsidR="00DF7617" w:rsidRDefault="00BC2A3E" w:rsidP="00886B80">
            <w:r w:rsidRPr="00BC2A3E">
              <w:t>Available in a variety of configurations with ball controlled by either the thumb or fingers or in some cases eith</w:t>
            </w:r>
          </w:p>
          <w:p w:rsidR="00DF7617" w:rsidRDefault="00DF7617" w:rsidP="00886B80"/>
          <w:p w:rsidR="00BC2A3E" w:rsidRPr="00BC2A3E" w:rsidRDefault="00BC2A3E" w:rsidP="00886B80">
            <w:r w:rsidRPr="00BC2A3E">
              <w:t>er.</w:t>
            </w:r>
          </w:p>
        </w:tc>
        <w:tc>
          <w:tcPr>
            <w:tcW w:w="3510" w:type="dxa"/>
          </w:tcPr>
          <w:p w:rsidR="00BC2A3E" w:rsidRPr="00BC2A3E" w:rsidRDefault="00BC2A3E" w:rsidP="00886B80">
            <w:r w:rsidRPr="00BC2A3E">
              <w:t>Acceptance curve is quite steep. Minimum of one week trial basis to determine benefit is recommended.</w:t>
            </w:r>
          </w:p>
          <w:p w:rsidR="00BC2A3E" w:rsidRPr="00BC2A3E" w:rsidRDefault="00BC2A3E" w:rsidP="00886B80">
            <w:r w:rsidRPr="00BC2A3E">
              <w:t>Some users never accept it.</w:t>
            </w:r>
          </w:p>
          <w:p w:rsidR="00BC2A3E" w:rsidRPr="00BC2A3E" w:rsidRDefault="00BC2A3E" w:rsidP="00886B80">
            <w:r w:rsidRPr="00BC2A3E">
              <w:t>Hand size is important to consider matching the correct size shell with hand size.</w:t>
            </w:r>
          </w:p>
          <w:p w:rsidR="00BC2A3E" w:rsidRPr="00BC2A3E" w:rsidRDefault="00BC2A3E" w:rsidP="00886B80">
            <w:r w:rsidRPr="00BC2A3E">
              <w:t>Typically more expensive than a traditional mouse.</w:t>
            </w:r>
          </w:p>
          <w:p w:rsidR="00BC2A3E" w:rsidRPr="00BC2A3E" w:rsidRDefault="00BC2A3E" w:rsidP="00886B80"/>
        </w:tc>
      </w:tr>
      <w:tr w:rsidR="00BC2A3E" w:rsidRPr="00BC2A3E" w:rsidTr="002012A9">
        <w:tc>
          <w:tcPr>
            <w:tcW w:w="3060" w:type="dxa"/>
          </w:tcPr>
          <w:p w:rsidR="00BC2A3E" w:rsidRPr="00D25438" w:rsidRDefault="00BC2A3E" w:rsidP="00886B80">
            <w:pPr>
              <w:rPr>
                <w:rFonts w:ascii="Arial" w:hAnsi="Arial" w:cs="Arial"/>
                <w:b/>
              </w:rPr>
            </w:pPr>
            <w:r w:rsidRPr="00D25438">
              <w:rPr>
                <w:rFonts w:ascii="Arial" w:hAnsi="Arial" w:cs="Arial"/>
                <w:b/>
              </w:rPr>
              <w:t>Touch pad</w:t>
            </w:r>
          </w:p>
          <w:p w:rsidR="00BC2A3E" w:rsidRPr="00D25438" w:rsidRDefault="00BC2A3E" w:rsidP="00886B80">
            <w:pPr>
              <w:rPr>
                <w:rFonts w:ascii="Arial" w:hAnsi="Arial" w:cs="Arial"/>
                <w:b/>
              </w:rPr>
            </w:pPr>
            <w:r w:rsidRPr="00D25438">
              <w:rPr>
                <w:rFonts w:ascii="Arial" w:hAnsi="Arial" w:cs="Arial"/>
                <w:b/>
                <w:noProof/>
              </w:rPr>
              <w:lastRenderedPageBreak/>
              <w:drawing>
                <wp:inline distT="0" distB="0" distL="0" distR="0">
                  <wp:extent cx="1390650" cy="1257300"/>
                  <wp:effectExtent l="19050" t="0" r="0" b="0"/>
                  <wp:docPr id="93" name="Picture 37" descr="hand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ndcruz"/>
                          <pic:cNvPicPr>
                            <a:picLocks noChangeAspect="1" noChangeArrowheads="1"/>
                          </pic:cNvPicPr>
                        </pic:nvPicPr>
                        <pic:blipFill>
                          <a:blip r:embed="rId178" cstate="print"/>
                          <a:srcRect/>
                          <a:stretch>
                            <a:fillRect/>
                          </a:stretch>
                        </pic:blipFill>
                        <pic:spPr bwMode="auto">
                          <a:xfrm>
                            <a:off x="0" y="0"/>
                            <a:ext cx="1390650" cy="1257300"/>
                          </a:xfrm>
                          <a:prstGeom prst="rect">
                            <a:avLst/>
                          </a:prstGeom>
                          <a:noFill/>
                          <a:ln w="9525">
                            <a:noFill/>
                            <a:miter lim="800000"/>
                            <a:headEnd/>
                            <a:tailEnd/>
                          </a:ln>
                        </pic:spPr>
                      </pic:pic>
                    </a:graphicData>
                  </a:graphic>
                </wp:inline>
              </w:drawing>
            </w:r>
          </w:p>
        </w:tc>
        <w:tc>
          <w:tcPr>
            <w:tcW w:w="3510" w:type="dxa"/>
          </w:tcPr>
          <w:p w:rsidR="00BC2A3E" w:rsidRPr="00BC2A3E" w:rsidRDefault="00BC2A3E" w:rsidP="00886B80">
            <w:r w:rsidRPr="00BC2A3E">
              <w:lastRenderedPageBreak/>
              <w:t>Provides an alternative to the traditional and roller ball styles.</w:t>
            </w:r>
          </w:p>
          <w:p w:rsidR="00BC2A3E" w:rsidRPr="00BC2A3E" w:rsidRDefault="00BC2A3E" w:rsidP="00886B80"/>
          <w:p w:rsidR="00BC2A3E" w:rsidRPr="00BC2A3E" w:rsidRDefault="00BC2A3E" w:rsidP="00886B80"/>
        </w:tc>
        <w:tc>
          <w:tcPr>
            <w:tcW w:w="3510" w:type="dxa"/>
          </w:tcPr>
          <w:p w:rsidR="00BC2A3E" w:rsidRPr="00BC2A3E" w:rsidRDefault="00BC2A3E" w:rsidP="00886B80">
            <w:r w:rsidRPr="00BC2A3E">
              <w:t>Learning curve may be quite steep for some users.</w:t>
            </w:r>
          </w:p>
          <w:p w:rsidR="00BC2A3E" w:rsidRPr="00BC2A3E" w:rsidRDefault="00BC2A3E" w:rsidP="00886B80">
            <w:r w:rsidRPr="00BC2A3E">
              <w:t>Typically more expensive than a traditional mouse.</w:t>
            </w:r>
          </w:p>
          <w:p w:rsidR="00BC2A3E" w:rsidRPr="00BC2A3E" w:rsidRDefault="00BC2A3E" w:rsidP="00886B80"/>
          <w:p w:rsidR="00BC2A3E" w:rsidRDefault="00BC2A3E" w:rsidP="00886B80"/>
          <w:p w:rsidR="00DF7617" w:rsidRDefault="00DF7617" w:rsidP="00886B80"/>
          <w:p w:rsidR="00DF7617" w:rsidRPr="00BC2A3E" w:rsidRDefault="00DF7617" w:rsidP="00886B80"/>
        </w:tc>
      </w:tr>
      <w:tr w:rsidR="00BC2A3E" w:rsidRPr="00BC2A3E" w:rsidTr="002012A9">
        <w:tc>
          <w:tcPr>
            <w:tcW w:w="3060" w:type="dxa"/>
            <w:tcBorders>
              <w:bottom w:val="single" w:sz="4" w:space="0" w:color="auto"/>
            </w:tcBorders>
          </w:tcPr>
          <w:p w:rsidR="00BC2A3E" w:rsidRPr="00D25438" w:rsidRDefault="00BC2A3E" w:rsidP="00886B80">
            <w:pPr>
              <w:rPr>
                <w:rFonts w:ascii="Arial" w:hAnsi="Arial" w:cs="Arial"/>
                <w:b/>
              </w:rPr>
            </w:pPr>
            <w:r w:rsidRPr="00D25438">
              <w:rPr>
                <w:rFonts w:ascii="Arial" w:hAnsi="Arial" w:cs="Arial"/>
                <w:b/>
              </w:rPr>
              <w:lastRenderedPageBreak/>
              <w:t>Pen/Tablet</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507826" cy="862642"/>
                  <wp:effectExtent l="19050" t="0" r="0" b="0"/>
                  <wp:docPr id="94" name="Picture 38" descr="writing tabl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riting tablet 1"/>
                          <pic:cNvPicPr>
                            <a:picLocks noChangeAspect="1" noChangeArrowheads="1"/>
                          </pic:cNvPicPr>
                        </pic:nvPicPr>
                        <pic:blipFill>
                          <a:blip r:embed="rId179" cstate="print"/>
                          <a:srcRect t="26316" b="7895"/>
                          <a:stretch>
                            <a:fillRect/>
                          </a:stretch>
                        </pic:blipFill>
                        <pic:spPr bwMode="auto">
                          <a:xfrm>
                            <a:off x="0" y="0"/>
                            <a:ext cx="1507826" cy="862642"/>
                          </a:xfrm>
                          <a:prstGeom prst="rect">
                            <a:avLst/>
                          </a:prstGeom>
                          <a:noFill/>
                          <a:ln w="9525">
                            <a:noFill/>
                            <a:miter lim="800000"/>
                            <a:headEnd/>
                            <a:tailEnd/>
                          </a:ln>
                        </pic:spPr>
                      </pic:pic>
                    </a:graphicData>
                  </a:graphic>
                </wp:inline>
              </w:drawing>
            </w:r>
          </w:p>
        </w:tc>
        <w:tc>
          <w:tcPr>
            <w:tcW w:w="3510" w:type="dxa"/>
            <w:tcBorders>
              <w:bottom w:val="single" w:sz="4" w:space="0" w:color="auto"/>
            </w:tcBorders>
          </w:tcPr>
          <w:p w:rsidR="00BC2A3E" w:rsidRPr="00BC2A3E" w:rsidRDefault="00BC2A3E" w:rsidP="00886B80">
            <w:r w:rsidRPr="00BC2A3E">
              <w:t>Often used by graphics designers who require the ability to ‘draw’ o</w:t>
            </w:r>
            <w:r w:rsidR="002012A9">
              <w:t>n</w:t>
            </w:r>
            <w:r w:rsidRPr="00BC2A3E">
              <w:t xml:space="preserve"> the tablet.</w:t>
            </w:r>
          </w:p>
        </w:tc>
        <w:tc>
          <w:tcPr>
            <w:tcW w:w="3510" w:type="dxa"/>
            <w:tcBorders>
              <w:bottom w:val="single" w:sz="4" w:space="0" w:color="auto"/>
            </w:tcBorders>
          </w:tcPr>
          <w:p w:rsidR="00BC2A3E" w:rsidRPr="00BC2A3E" w:rsidRDefault="00BC2A3E" w:rsidP="00886B80">
            <w:r w:rsidRPr="00BC2A3E">
              <w:t>Can be cumbersome for some users.</w:t>
            </w:r>
          </w:p>
          <w:p w:rsidR="00BC2A3E" w:rsidRPr="00BC2A3E" w:rsidRDefault="00BC2A3E" w:rsidP="00886B80">
            <w:r w:rsidRPr="00BC2A3E">
              <w:t>Typically more expensive than a traditional mouse.</w:t>
            </w:r>
          </w:p>
          <w:p w:rsidR="00BC2A3E" w:rsidRPr="00BC2A3E" w:rsidRDefault="00BC2A3E" w:rsidP="00886B80"/>
        </w:tc>
      </w:tr>
      <w:tr w:rsidR="00BC2A3E" w:rsidRPr="00BC2A3E" w:rsidTr="002012A9">
        <w:tc>
          <w:tcPr>
            <w:tcW w:w="3060" w:type="dxa"/>
            <w:tcBorders>
              <w:bottom w:val="single" w:sz="4" w:space="0" w:color="auto"/>
            </w:tcBorders>
          </w:tcPr>
          <w:p w:rsidR="00BC2A3E" w:rsidRPr="00D25438" w:rsidRDefault="00BC2A3E" w:rsidP="00886B80">
            <w:pPr>
              <w:rPr>
                <w:rFonts w:ascii="Arial" w:hAnsi="Arial" w:cs="Arial"/>
                <w:b/>
              </w:rPr>
            </w:pPr>
            <w:r w:rsidRPr="00D25438">
              <w:rPr>
                <w:rFonts w:ascii="Arial" w:hAnsi="Arial" w:cs="Arial"/>
                <w:b/>
              </w:rPr>
              <w:t>Joystick</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390650" cy="1390650"/>
                  <wp:effectExtent l="19050" t="0" r="0" b="0"/>
                  <wp:docPr id="96" name="Picture 39" descr="joy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oystick"/>
                          <pic:cNvPicPr>
                            <a:picLocks noChangeAspect="1" noChangeArrowheads="1"/>
                          </pic:cNvPicPr>
                        </pic:nvPicPr>
                        <pic:blipFill>
                          <a:blip r:embed="rId180" cstate="print"/>
                          <a:srcRect/>
                          <a:stretch>
                            <a:fillRect/>
                          </a:stretch>
                        </pic:blipFill>
                        <pic:spPr bwMode="auto">
                          <a:xfrm>
                            <a:off x="0" y="0"/>
                            <a:ext cx="1390650" cy="1390650"/>
                          </a:xfrm>
                          <a:prstGeom prst="rect">
                            <a:avLst/>
                          </a:prstGeom>
                          <a:noFill/>
                          <a:ln w="9525">
                            <a:noFill/>
                            <a:miter lim="800000"/>
                            <a:headEnd/>
                            <a:tailEnd/>
                          </a:ln>
                        </pic:spPr>
                      </pic:pic>
                    </a:graphicData>
                  </a:graphic>
                </wp:inline>
              </w:drawing>
            </w:r>
          </w:p>
        </w:tc>
        <w:tc>
          <w:tcPr>
            <w:tcW w:w="3510" w:type="dxa"/>
            <w:tcBorders>
              <w:bottom w:val="single" w:sz="4" w:space="0" w:color="auto"/>
            </w:tcBorders>
          </w:tcPr>
          <w:p w:rsidR="00BC2A3E" w:rsidRPr="00BC2A3E" w:rsidRDefault="00BC2A3E" w:rsidP="00886B80">
            <w:r w:rsidRPr="00BC2A3E">
              <w:t>Designed to place the hand in neutral position during use.</w:t>
            </w:r>
          </w:p>
        </w:tc>
        <w:tc>
          <w:tcPr>
            <w:tcW w:w="3510" w:type="dxa"/>
            <w:tcBorders>
              <w:bottom w:val="single" w:sz="4" w:space="0" w:color="auto"/>
            </w:tcBorders>
          </w:tcPr>
          <w:p w:rsidR="00BC2A3E" w:rsidRPr="00BC2A3E" w:rsidRDefault="00BC2A3E" w:rsidP="00886B80">
            <w:r w:rsidRPr="00BC2A3E">
              <w:t>Limited acceptance to date.</w:t>
            </w:r>
          </w:p>
          <w:p w:rsidR="00BC2A3E" w:rsidRPr="00BC2A3E" w:rsidRDefault="00BC2A3E" w:rsidP="00886B80">
            <w:r w:rsidRPr="00BC2A3E">
              <w:t>If frequent reach to the keyboard is part of the job task may result in excessive hand/arm movement.</w:t>
            </w:r>
          </w:p>
        </w:tc>
      </w:tr>
      <w:tr w:rsidR="00BC2A3E" w:rsidRPr="00BC2A3E" w:rsidTr="002012A9">
        <w:tc>
          <w:tcPr>
            <w:tcW w:w="3060" w:type="dxa"/>
            <w:tcBorders>
              <w:top w:val="single" w:sz="4" w:space="0" w:color="auto"/>
              <w:left w:val="single" w:sz="4" w:space="0" w:color="auto"/>
              <w:bottom w:val="single" w:sz="4" w:space="0" w:color="auto"/>
              <w:right w:val="single" w:sz="4" w:space="0" w:color="auto"/>
            </w:tcBorders>
            <w:vAlign w:val="center"/>
          </w:tcPr>
          <w:p w:rsidR="00BC2A3E" w:rsidRPr="00D25438" w:rsidRDefault="00BC2A3E" w:rsidP="002012A9">
            <w:pPr>
              <w:rPr>
                <w:rFonts w:ascii="Arial" w:hAnsi="Arial" w:cs="Arial"/>
                <w:b/>
              </w:rPr>
            </w:pPr>
            <w:r w:rsidRPr="00D25438">
              <w:rPr>
                <w:rFonts w:ascii="Arial" w:hAnsi="Arial" w:cs="Arial"/>
                <w:b/>
              </w:rPr>
              <w:t>Vertical</w:t>
            </w:r>
          </w:p>
          <w:p w:rsidR="00BC2A3E" w:rsidRPr="00D25438" w:rsidRDefault="002012A9" w:rsidP="002012A9">
            <w:pPr>
              <w:rPr>
                <w:rFonts w:ascii="Arial" w:hAnsi="Arial" w:cs="Arial"/>
                <w:b/>
              </w:rPr>
            </w:pPr>
            <w:r>
              <w:rPr>
                <w:rFonts w:ascii="Arial" w:hAnsi="Arial" w:cs="Arial"/>
                <w:b/>
                <w:noProof/>
              </w:rPr>
              <w:drawing>
                <wp:inline distT="0" distB="0" distL="0" distR="0">
                  <wp:extent cx="1806575" cy="1499870"/>
                  <wp:effectExtent l="19050" t="0" r="3175" b="0"/>
                  <wp:docPr id="61" name="Picture 61" descr="K:\Clients\WorkWell\Therapist Course 2012\Images\vertical-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Clients\WorkWell\Therapist Course 2012\Images\vertical-mouse.jpg"/>
                          <pic:cNvPicPr>
                            <a:picLocks noChangeAspect="1" noChangeArrowheads="1"/>
                          </pic:cNvPicPr>
                        </pic:nvPicPr>
                        <pic:blipFill>
                          <a:blip r:embed="rId181" cstate="print"/>
                          <a:srcRect/>
                          <a:stretch>
                            <a:fillRect/>
                          </a:stretch>
                        </pic:blipFill>
                        <pic:spPr bwMode="auto">
                          <a:xfrm>
                            <a:off x="0" y="0"/>
                            <a:ext cx="1806575" cy="1499870"/>
                          </a:xfrm>
                          <a:prstGeom prst="rect">
                            <a:avLst/>
                          </a:prstGeom>
                          <a:noFill/>
                          <a:ln w="9525">
                            <a:noFill/>
                            <a:miter lim="800000"/>
                            <a:headEnd/>
                            <a:tailEnd/>
                          </a:ln>
                        </pic:spPr>
                      </pic:pic>
                    </a:graphicData>
                  </a:graphic>
                </wp:inline>
              </w:drawing>
            </w:r>
          </w:p>
          <w:p w:rsidR="00BC2A3E" w:rsidRPr="00D25438" w:rsidRDefault="00BC2A3E" w:rsidP="002012A9">
            <w:pPr>
              <w:rPr>
                <w:rFonts w:ascii="Arial" w:hAnsi="Arial" w:cs="Arial"/>
                <w:b/>
              </w:rPr>
            </w:pPr>
          </w:p>
        </w:tc>
        <w:tc>
          <w:tcPr>
            <w:tcW w:w="3510" w:type="dxa"/>
            <w:tcBorders>
              <w:top w:val="single" w:sz="4" w:space="0" w:color="auto"/>
              <w:left w:val="single" w:sz="4" w:space="0" w:color="auto"/>
              <w:bottom w:val="single" w:sz="4" w:space="0" w:color="auto"/>
              <w:right w:val="single" w:sz="4" w:space="0" w:color="auto"/>
            </w:tcBorders>
          </w:tcPr>
          <w:p w:rsidR="00BC2A3E" w:rsidRPr="00BC2A3E" w:rsidRDefault="00BC2A3E" w:rsidP="00886B80">
            <w:r w:rsidRPr="00BC2A3E">
              <w:t>Designed to place the hand in neutral position during use.</w:t>
            </w:r>
          </w:p>
          <w:p w:rsidR="00BC2A3E" w:rsidRPr="00BC2A3E" w:rsidRDefault="00BC2A3E" w:rsidP="00886B80"/>
        </w:tc>
        <w:tc>
          <w:tcPr>
            <w:tcW w:w="3510" w:type="dxa"/>
            <w:tcBorders>
              <w:top w:val="single" w:sz="4" w:space="0" w:color="auto"/>
              <w:left w:val="single" w:sz="4" w:space="0" w:color="auto"/>
              <w:bottom w:val="single" w:sz="4" w:space="0" w:color="auto"/>
              <w:right w:val="single" w:sz="4" w:space="0" w:color="auto"/>
            </w:tcBorders>
          </w:tcPr>
          <w:p w:rsidR="00BC2A3E" w:rsidRPr="00BC2A3E" w:rsidRDefault="00BC2A3E" w:rsidP="00886B80">
            <w:r w:rsidRPr="00BC2A3E">
              <w:t>If frequent reach to the keyboard is part of the job task may result in excessive hand/arm movement.</w:t>
            </w:r>
          </w:p>
        </w:tc>
      </w:tr>
    </w:tbl>
    <w:p w:rsidR="00D25438" w:rsidRDefault="00D25438"/>
    <w:tbl>
      <w:tblPr>
        <w:tblW w:w="89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2070"/>
        <w:gridCol w:w="900"/>
        <w:gridCol w:w="2299"/>
        <w:gridCol w:w="2471"/>
      </w:tblGrid>
      <w:tr w:rsidR="00BC2A3E" w:rsidRPr="00BC2A3E" w:rsidTr="006C7DE0">
        <w:tc>
          <w:tcPr>
            <w:tcW w:w="3240" w:type="dxa"/>
            <w:gridSpan w:val="2"/>
            <w:shd w:val="clear" w:color="auto" w:fill="1F497D" w:themeFill="text2"/>
          </w:tcPr>
          <w:p w:rsidR="00BC2A3E" w:rsidRPr="00D25438" w:rsidRDefault="00651D15" w:rsidP="00FA0A3B">
            <w:pPr>
              <w:jc w:val="center"/>
              <w:rPr>
                <w:rFonts w:ascii="Arial" w:hAnsi="Arial" w:cs="Arial"/>
                <w:b/>
                <w:color w:val="FFFFFF" w:themeColor="background1"/>
              </w:rPr>
            </w:pPr>
            <w:r>
              <w:rPr>
                <w:rFonts w:ascii="Arial" w:hAnsi="Arial" w:cs="Arial"/>
                <w:b/>
                <w:noProof/>
                <w:color w:val="FFFFFF" w:themeColor="background1"/>
              </w:rPr>
              <w:drawing>
                <wp:anchor distT="0" distB="0" distL="114300" distR="114300" simplePos="0" relativeHeight="251653120" behindDoc="0" locked="0" layoutInCell="1" allowOverlap="1">
                  <wp:simplePos x="0" y="0"/>
                  <wp:positionH relativeFrom="column">
                    <wp:posOffset>-945515</wp:posOffset>
                  </wp:positionH>
                  <wp:positionV relativeFrom="paragraph">
                    <wp:posOffset>-7620</wp:posOffset>
                  </wp:positionV>
                  <wp:extent cx="696595" cy="913765"/>
                  <wp:effectExtent l="171450" t="133350" r="370205" b="305435"/>
                  <wp:wrapNone/>
                  <wp:docPr id="101" name="Picture 439"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Office Ergonomics WSE Form"/>
                          <pic:cNvPicPr>
                            <a:picLocks noChangeAspect="1" noChangeArrowheads="1"/>
                          </pic:cNvPicPr>
                        </pic:nvPicPr>
                        <pic:blipFill>
                          <a:blip r:embed="rId135" cstate="print"/>
                          <a:srcRect r="1915"/>
                          <a:stretch>
                            <a:fillRect/>
                          </a:stretch>
                        </pic:blipFill>
                        <pic:spPr bwMode="auto">
                          <a:xfrm>
                            <a:off x="0" y="0"/>
                            <a:ext cx="696595" cy="91376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D25438">
              <w:rPr>
                <w:rFonts w:ascii="Arial" w:hAnsi="Arial" w:cs="Arial"/>
                <w:b/>
                <w:color w:val="FFFFFF" w:themeColor="background1"/>
              </w:rPr>
              <w:t>Mouse</w:t>
            </w:r>
          </w:p>
        </w:tc>
        <w:tc>
          <w:tcPr>
            <w:tcW w:w="90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Issue</w:t>
            </w:r>
          </w:p>
        </w:tc>
        <w:tc>
          <w:tcPr>
            <w:tcW w:w="2299" w:type="dxa"/>
            <w:shd w:val="clear" w:color="auto" w:fill="1F497D" w:themeFill="text2"/>
          </w:tcPr>
          <w:p w:rsidR="00BC2A3E" w:rsidRPr="00FA0A3B" w:rsidRDefault="00BC2A3E" w:rsidP="00FA0A3B">
            <w:pPr>
              <w:jc w:val="center"/>
              <w:rPr>
                <w:rFonts w:ascii="Arial" w:hAnsi="Arial" w:cs="Arial"/>
                <w:color w:val="FFFFFF" w:themeColor="background1"/>
              </w:rPr>
            </w:pPr>
            <w:r w:rsidRPr="00FA0A3B">
              <w:rPr>
                <w:rFonts w:ascii="Arial" w:hAnsi="Arial" w:cs="Arial"/>
                <w:color w:val="FFFFFF" w:themeColor="background1"/>
              </w:rPr>
              <w:t>Comment</w:t>
            </w:r>
          </w:p>
        </w:tc>
        <w:tc>
          <w:tcPr>
            <w:tcW w:w="2471" w:type="dxa"/>
            <w:shd w:val="clear" w:color="auto" w:fill="1F497D" w:themeFill="text2"/>
          </w:tcPr>
          <w:p w:rsidR="00BC2A3E" w:rsidRPr="00FA0A3B" w:rsidRDefault="00BC2A3E" w:rsidP="00FA0A3B">
            <w:pPr>
              <w:jc w:val="center"/>
              <w:rPr>
                <w:rFonts w:ascii="Arial" w:hAnsi="Arial" w:cs="Arial"/>
                <w:color w:val="FFFFFF" w:themeColor="background1"/>
              </w:rPr>
            </w:pPr>
            <w:r w:rsidRPr="00FA0A3B">
              <w:rPr>
                <w:rFonts w:ascii="Arial" w:hAnsi="Arial" w:cs="Arial"/>
                <w:color w:val="FFFFFF" w:themeColor="background1"/>
              </w:rPr>
              <w:t>Recommendation</w:t>
            </w:r>
          </w:p>
        </w:tc>
      </w:tr>
      <w:tr w:rsidR="00BC2A3E" w:rsidRPr="00BC2A3E" w:rsidTr="006C7DE0">
        <w:trPr>
          <w:trHeight w:val="147"/>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Type</w:t>
            </w:r>
          </w:p>
        </w:tc>
        <w:tc>
          <w:tcPr>
            <w:tcW w:w="2070" w:type="dxa"/>
            <w:shd w:val="clear" w:color="auto" w:fill="auto"/>
          </w:tcPr>
          <w:p w:rsidR="00BC2A3E" w:rsidRPr="00D25438" w:rsidRDefault="00BC2A3E" w:rsidP="00886B80">
            <w:pPr>
              <w:rPr>
                <w:rFonts w:ascii="Arial" w:hAnsi="Arial" w:cs="Arial"/>
                <w:b/>
              </w:rPr>
            </w:pPr>
            <w:r w:rsidRPr="00D25438">
              <w:rPr>
                <w:rFonts w:ascii="Arial" w:hAnsi="Arial" w:cs="Arial"/>
                <w:b/>
              </w:rPr>
              <w:t>Shell/Rollerball/ Vertical/</w:t>
            </w:r>
            <w:r w:rsidR="006C7DE0">
              <w:rPr>
                <w:rFonts w:ascii="Arial" w:hAnsi="Arial" w:cs="Arial"/>
                <w:b/>
              </w:rPr>
              <w:t xml:space="preserve"> </w:t>
            </w:r>
            <w:r w:rsidRPr="00D25438">
              <w:rPr>
                <w:rFonts w:ascii="Arial" w:hAnsi="Arial" w:cs="Arial"/>
                <w:b/>
              </w:rPr>
              <w:t>Joystick/ Touchpad/Other</w:t>
            </w:r>
          </w:p>
        </w:tc>
        <w:tc>
          <w:tcPr>
            <w:tcW w:w="900" w:type="dxa"/>
            <w:vMerge w:val="restart"/>
          </w:tcPr>
          <w:p w:rsidR="00BC2A3E" w:rsidRPr="00D25438" w:rsidRDefault="00BC2A3E" w:rsidP="00886B80">
            <w:pPr>
              <w:rPr>
                <w:rFonts w:ascii="Arial" w:hAnsi="Arial" w:cs="Arial"/>
                <w:b/>
              </w:rPr>
            </w:pPr>
            <w:r w:rsidRPr="00D25438">
              <w:rPr>
                <w:rFonts w:ascii="Arial" w:hAnsi="Arial" w:cs="Arial"/>
                <w:b/>
              </w:rPr>
              <w:t>No</w:t>
            </w:r>
          </w:p>
          <w:p w:rsidR="00BC2A3E" w:rsidRPr="00D25438" w:rsidRDefault="00BC2A3E" w:rsidP="00886B80">
            <w:pPr>
              <w:rPr>
                <w:rFonts w:ascii="Arial" w:hAnsi="Arial" w:cs="Arial"/>
                <w:b/>
              </w:rPr>
            </w:pPr>
            <w:r w:rsidRPr="00D25438">
              <w:rPr>
                <w:rFonts w:ascii="Arial" w:hAnsi="Arial" w:cs="Arial"/>
                <w:b/>
              </w:rPr>
              <w:t>Yes</w:t>
            </w:r>
          </w:p>
        </w:tc>
        <w:tc>
          <w:tcPr>
            <w:tcW w:w="2299" w:type="dxa"/>
            <w:vMerge w:val="restart"/>
          </w:tcPr>
          <w:p w:rsidR="00BC2A3E" w:rsidRPr="00BC2A3E" w:rsidRDefault="00BC2A3E" w:rsidP="00886B80">
            <w:r w:rsidRPr="00BC2A3E">
              <w:sym w:font="Wingdings" w:char="F071"/>
            </w:r>
            <w:r w:rsidRPr="00BC2A3E">
              <w:t xml:space="preserve"> Mouse type and location appropriate</w:t>
            </w:r>
          </w:p>
          <w:p w:rsidR="00BC2A3E" w:rsidRPr="00BC2A3E" w:rsidRDefault="00BC2A3E" w:rsidP="00886B80">
            <w:r w:rsidRPr="00BC2A3E">
              <w:sym w:font="Wingdings" w:char="F071"/>
            </w:r>
            <w:r w:rsidRPr="00BC2A3E">
              <w:t xml:space="preserve"> Mouse type does not allow neutral arm/hand position</w:t>
            </w:r>
          </w:p>
          <w:p w:rsidR="00BC2A3E" w:rsidRPr="00BC2A3E" w:rsidRDefault="00BC2A3E" w:rsidP="00886B80">
            <w:r w:rsidRPr="00BC2A3E">
              <w:sym w:font="Wingdings" w:char="F071"/>
            </w:r>
            <w:r w:rsidRPr="00BC2A3E">
              <w:t xml:space="preserve"> Mouse location does not allow </w:t>
            </w:r>
            <w:r w:rsidRPr="00BC2A3E">
              <w:lastRenderedPageBreak/>
              <w:t>neutral hand/arm position</w:t>
            </w:r>
          </w:p>
          <w:p w:rsidR="00BC2A3E" w:rsidRPr="00BC2A3E" w:rsidRDefault="00BC2A3E" w:rsidP="00886B80">
            <w:r w:rsidRPr="00BC2A3E">
              <w:sym w:font="Wingdings" w:char="F071"/>
            </w:r>
            <w:r w:rsidRPr="00BC2A3E">
              <w:t xml:space="preserve"> Mouse wrist rest in the way</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c>
          <w:tcPr>
            <w:tcW w:w="2471" w:type="dxa"/>
            <w:vMerge w:val="restart"/>
          </w:tcPr>
          <w:p w:rsidR="00BC2A3E" w:rsidRPr="00BC2A3E" w:rsidRDefault="00BC2A3E" w:rsidP="00886B80">
            <w:r w:rsidRPr="00BC2A3E">
              <w:lastRenderedPageBreak/>
              <w:sym w:font="Wingdings" w:char="F071"/>
            </w:r>
            <w:r w:rsidRPr="00BC2A3E">
              <w:t xml:space="preserve"> None</w:t>
            </w:r>
          </w:p>
          <w:p w:rsidR="00BC2A3E" w:rsidRPr="00BC2A3E" w:rsidRDefault="00BC2A3E" w:rsidP="00886B80">
            <w:r w:rsidRPr="00BC2A3E">
              <w:sym w:font="Wingdings" w:char="F071"/>
            </w:r>
            <w:r w:rsidRPr="00BC2A3E">
              <w:t xml:space="preserve"> Adjusted mouse position and provided user instruction</w:t>
            </w:r>
          </w:p>
          <w:p w:rsidR="00BC2A3E" w:rsidRPr="00BC2A3E" w:rsidRDefault="00BC2A3E" w:rsidP="00886B80">
            <w:r w:rsidRPr="00BC2A3E">
              <w:sym w:font="Wingdings" w:char="F071"/>
            </w:r>
            <w:r w:rsidRPr="00BC2A3E">
              <w:t xml:space="preserve"> Replace mouse - see comments</w:t>
            </w:r>
          </w:p>
          <w:p w:rsidR="00BC2A3E" w:rsidRPr="00BC2A3E" w:rsidRDefault="00BC2A3E" w:rsidP="00886B80">
            <w:r w:rsidRPr="00BC2A3E">
              <w:sym w:font="Wingdings" w:char="F071"/>
            </w:r>
            <w:r w:rsidRPr="00BC2A3E">
              <w:t xml:space="preserve"> Remove mouse </w:t>
            </w:r>
            <w:r w:rsidRPr="00BC2A3E">
              <w:lastRenderedPageBreak/>
              <w:t>wrist rest</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6C7DE0">
        <w:trPr>
          <w:trHeight w:val="144"/>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Location</w:t>
            </w:r>
          </w:p>
        </w:tc>
        <w:tc>
          <w:tcPr>
            <w:tcW w:w="2070" w:type="dxa"/>
            <w:shd w:val="clear" w:color="auto" w:fill="auto"/>
          </w:tcPr>
          <w:p w:rsidR="00BC2A3E" w:rsidRPr="00D25438" w:rsidRDefault="00BC2A3E" w:rsidP="00886B80">
            <w:pPr>
              <w:rPr>
                <w:rFonts w:ascii="Arial" w:hAnsi="Arial" w:cs="Arial"/>
                <w:b/>
              </w:rPr>
            </w:pPr>
            <w:r w:rsidRPr="00D25438">
              <w:rPr>
                <w:rFonts w:ascii="Arial" w:hAnsi="Arial" w:cs="Arial"/>
                <w:b/>
              </w:rPr>
              <w:t>Work surface/Tray</w:t>
            </w:r>
          </w:p>
        </w:tc>
        <w:tc>
          <w:tcPr>
            <w:tcW w:w="900" w:type="dxa"/>
            <w:vMerge/>
          </w:tcPr>
          <w:p w:rsidR="00BC2A3E" w:rsidRPr="00D25438" w:rsidRDefault="00BC2A3E" w:rsidP="00886B80">
            <w:pPr>
              <w:rPr>
                <w:rFonts w:ascii="Arial" w:hAnsi="Arial" w:cs="Arial"/>
                <w:b/>
              </w:rPr>
            </w:pPr>
          </w:p>
        </w:tc>
        <w:tc>
          <w:tcPr>
            <w:tcW w:w="2299" w:type="dxa"/>
            <w:vMerge/>
          </w:tcPr>
          <w:p w:rsidR="00BC2A3E" w:rsidRPr="00BC2A3E" w:rsidRDefault="00BC2A3E" w:rsidP="00886B80"/>
        </w:tc>
        <w:tc>
          <w:tcPr>
            <w:tcW w:w="2471" w:type="dxa"/>
            <w:vMerge/>
          </w:tcPr>
          <w:p w:rsidR="00BC2A3E" w:rsidRPr="00BC2A3E" w:rsidRDefault="00BC2A3E" w:rsidP="00886B80"/>
        </w:tc>
      </w:tr>
      <w:tr w:rsidR="00BC2A3E" w:rsidRPr="00BC2A3E" w:rsidTr="006C7DE0">
        <w:trPr>
          <w:trHeight w:val="144"/>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Scroll</w:t>
            </w:r>
          </w:p>
        </w:tc>
        <w:tc>
          <w:tcPr>
            <w:tcW w:w="2070" w:type="dxa"/>
            <w:shd w:val="clear" w:color="auto" w:fill="auto"/>
          </w:tcPr>
          <w:p w:rsidR="00BC2A3E" w:rsidRPr="00D25438" w:rsidRDefault="00BC2A3E" w:rsidP="00886B80">
            <w:pPr>
              <w:rPr>
                <w:rFonts w:ascii="Arial" w:hAnsi="Arial" w:cs="Arial"/>
                <w:b/>
              </w:rPr>
            </w:pPr>
            <w:r w:rsidRPr="00D25438">
              <w:rPr>
                <w:rFonts w:ascii="Arial" w:hAnsi="Arial" w:cs="Arial"/>
                <w:b/>
              </w:rPr>
              <w:t>No/Yes</w:t>
            </w:r>
          </w:p>
        </w:tc>
        <w:tc>
          <w:tcPr>
            <w:tcW w:w="900" w:type="dxa"/>
            <w:vMerge/>
          </w:tcPr>
          <w:p w:rsidR="00BC2A3E" w:rsidRPr="00D25438" w:rsidRDefault="00BC2A3E" w:rsidP="00886B80">
            <w:pPr>
              <w:rPr>
                <w:rFonts w:ascii="Arial" w:hAnsi="Arial" w:cs="Arial"/>
                <w:b/>
              </w:rPr>
            </w:pPr>
          </w:p>
        </w:tc>
        <w:tc>
          <w:tcPr>
            <w:tcW w:w="2299" w:type="dxa"/>
            <w:vMerge/>
          </w:tcPr>
          <w:p w:rsidR="00BC2A3E" w:rsidRPr="00BC2A3E" w:rsidRDefault="00BC2A3E" w:rsidP="00886B80"/>
        </w:tc>
        <w:tc>
          <w:tcPr>
            <w:tcW w:w="2471" w:type="dxa"/>
            <w:vMerge/>
          </w:tcPr>
          <w:p w:rsidR="00BC2A3E" w:rsidRPr="00BC2A3E" w:rsidRDefault="00BC2A3E" w:rsidP="00886B80"/>
        </w:tc>
      </w:tr>
      <w:tr w:rsidR="00BC2A3E" w:rsidRPr="00BC2A3E" w:rsidTr="006C7DE0">
        <w:trPr>
          <w:trHeight w:val="386"/>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lastRenderedPageBreak/>
              <w:t>Maint</w:t>
            </w:r>
          </w:p>
        </w:tc>
        <w:tc>
          <w:tcPr>
            <w:tcW w:w="2070" w:type="dxa"/>
            <w:tcBorders>
              <w:bottom w:val="single" w:sz="4" w:space="0" w:color="auto"/>
            </w:tcBorders>
            <w:shd w:val="clear" w:color="auto" w:fill="auto"/>
          </w:tcPr>
          <w:p w:rsidR="00BC2A3E" w:rsidRPr="00D25438" w:rsidRDefault="00BC2A3E" w:rsidP="00886B80">
            <w:pPr>
              <w:rPr>
                <w:rFonts w:ascii="Arial" w:hAnsi="Arial" w:cs="Arial"/>
                <w:b/>
              </w:rPr>
            </w:pPr>
            <w:r w:rsidRPr="00D25438">
              <w:rPr>
                <w:rFonts w:ascii="Arial" w:hAnsi="Arial" w:cs="Arial"/>
                <w:b/>
              </w:rPr>
              <w:t>No/Yes</w:t>
            </w:r>
          </w:p>
        </w:tc>
        <w:tc>
          <w:tcPr>
            <w:tcW w:w="900" w:type="dxa"/>
            <w:vMerge/>
          </w:tcPr>
          <w:p w:rsidR="00BC2A3E" w:rsidRPr="00D25438" w:rsidRDefault="00BC2A3E" w:rsidP="00886B80">
            <w:pPr>
              <w:rPr>
                <w:rFonts w:ascii="Arial" w:hAnsi="Arial" w:cs="Arial"/>
                <w:b/>
              </w:rPr>
            </w:pPr>
          </w:p>
        </w:tc>
        <w:tc>
          <w:tcPr>
            <w:tcW w:w="2299" w:type="dxa"/>
            <w:vMerge/>
          </w:tcPr>
          <w:p w:rsidR="00BC2A3E" w:rsidRPr="00BC2A3E" w:rsidRDefault="00BC2A3E" w:rsidP="00886B80"/>
        </w:tc>
        <w:tc>
          <w:tcPr>
            <w:tcW w:w="2471" w:type="dxa"/>
            <w:vMerge/>
          </w:tcPr>
          <w:p w:rsidR="00BC2A3E" w:rsidRPr="00BC2A3E" w:rsidRDefault="00BC2A3E" w:rsidP="00886B80"/>
        </w:tc>
      </w:tr>
      <w:tr w:rsidR="00BC2A3E" w:rsidRPr="00BC2A3E" w:rsidTr="006C7DE0">
        <w:trPr>
          <w:trHeight w:val="386"/>
        </w:trPr>
        <w:tc>
          <w:tcPr>
            <w:tcW w:w="3240" w:type="dxa"/>
            <w:gridSpan w:val="2"/>
            <w:tcBorders>
              <w:bottom w:val="single" w:sz="4" w:space="0" w:color="auto"/>
            </w:tcBorders>
            <w:shd w:val="clear" w:color="auto" w:fill="auto"/>
          </w:tcPr>
          <w:p w:rsidR="00BC2A3E" w:rsidRPr="00D25438" w:rsidRDefault="00BC2A3E" w:rsidP="00886B80">
            <w:pPr>
              <w:rPr>
                <w:rFonts w:ascii="Arial" w:hAnsi="Arial" w:cs="Arial"/>
                <w:b/>
              </w:rPr>
            </w:pPr>
          </w:p>
        </w:tc>
        <w:tc>
          <w:tcPr>
            <w:tcW w:w="900" w:type="dxa"/>
            <w:vMerge/>
            <w:tcBorders>
              <w:bottom w:val="single" w:sz="4" w:space="0" w:color="auto"/>
            </w:tcBorders>
          </w:tcPr>
          <w:p w:rsidR="00BC2A3E" w:rsidRPr="00D25438" w:rsidRDefault="00BC2A3E" w:rsidP="00886B80">
            <w:pPr>
              <w:rPr>
                <w:rFonts w:ascii="Arial" w:hAnsi="Arial" w:cs="Arial"/>
                <w:b/>
              </w:rPr>
            </w:pPr>
          </w:p>
        </w:tc>
        <w:tc>
          <w:tcPr>
            <w:tcW w:w="2299" w:type="dxa"/>
            <w:vMerge/>
            <w:tcBorders>
              <w:bottom w:val="single" w:sz="4" w:space="0" w:color="auto"/>
            </w:tcBorders>
          </w:tcPr>
          <w:p w:rsidR="00BC2A3E" w:rsidRPr="00BC2A3E" w:rsidRDefault="00BC2A3E" w:rsidP="00886B80"/>
        </w:tc>
        <w:tc>
          <w:tcPr>
            <w:tcW w:w="2471" w:type="dxa"/>
            <w:vMerge/>
            <w:tcBorders>
              <w:bottom w:val="single" w:sz="4" w:space="0" w:color="auto"/>
            </w:tcBorders>
          </w:tcPr>
          <w:p w:rsidR="00BC2A3E" w:rsidRPr="00BC2A3E" w:rsidRDefault="00BC2A3E" w:rsidP="00886B80"/>
        </w:tc>
      </w:tr>
    </w:tbl>
    <w:p w:rsidR="00BC2A3E" w:rsidRPr="00BC2A3E" w:rsidRDefault="00BC2A3E" w:rsidP="00886B80"/>
    <w:p w:rsidR="00BC2A3E" w:rsidRPr="00BC2A3E" w:rsidRDefault="00CB7140" w:rsidP="00886B80">
      <w:pPr>
        <w:pStyle w:val="Heading3"/>
      </w:pPr>
      <w:bookmarkStart w:id="1004" w:name="_Toc504985048"/>
      <w:r>
        <w:rPr>
          <w:noProof/>
        </w:rPr>
        <mc:AlternateContent>
          <mc:Choice Requires="wps">
            <w:drawing>
              <wp:anchor distT="0" distB="0" distL="114300" distR="114300" simplePos="0" relativeHeight="251825664" behindDoc="0" locked="0" layoutInCell="0" allowOverlap="1">
                <wp:simplePos x="0" y="0"/>
                <wp:positionH relativeFrom="column">
                  <wp:posOffset>-678180</wp:posOffset>
                </wp:positionH>
                <wp:positionV relativeFrom="paragraph">
                  <wp:posOffset>188595</wp:posOffset>
                </wp:positionV>
                <wp:extent cx="457200" cy="91440"/>
                <wp:effectExtent l="7620" t="20955" r="20955" b="20955"/>
                <wp:wrapNone/>
                <wp:docPr id="109" name="AutoShape 1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1440"/>
                        </a:xfrm>
                        <a:prstGeom prst="rightArrow">
                          <a:avLst>
                            <a:gd name="adj1" fmla="val 50000"/>
                            <a:gd name="adj2" fmla="val 1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EE8CE" id="AutoShape 1668" o:spid="_x0000_s1026" type="#_x0000_t13" style="position:absolute;margin-left:-53.4pt;margin-top:14.85pt;width:36pt;height:7.2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" o:allowincell="f" fillcolor="black"/>
            </w:pict>
          </mc:Fallback>
        </mc:AlternateContent>
      </w:r>
      <w:bookmarkStart w:id="1005" w:name="_Toc213054800"/>
      <w:r w:rsidR="00BC2A3E" w:rsidRPr="00BC2A3E">
        <w:t>Computer (CPU, computer case, hard drive)</w:t>
      </w:r>
      <w:bookmarkEnd w:id="1004"/>
      <w:bookmarkEnd w:id="1005"/>
    </w:p>
    <w:p w:rsidR="00BC2A3E" w:rsidRPr="00BC2A3E" w:rsidRDefault="006C7DE0" w:rsidP="00886B80">
      <w:r>
        <w:rPr>
          <w:noProof/>
        </w:rPr>
        <w:drawing>
          <wp:anchor distT="0" distB="0" distL="114300" distR="114300" simplePos="0" relativeHeight="251773952" behindDoc="0" locked="0" layoutInCell="1" allowOverlap="1">
            <wp:simplePos x="0" y="0"/>
            <wp:positionH relativeFrom="column">
              <wp:posOffset>3433445</wp:posOffset>
            </wp:positionH>
            <wp:positionV relativeFrom="paragraph">
              <wp:posOffset>195580</wp:posOffset>
            </wp:positionV>
            <wp:extent cx="2086610" cy="1548765"/>
            <wp:effectExtent l="171450" t="133350" r="370840" b="299085"/>
            <wp:wrapSquare wrapText="bothSides"/>
            <wp:docPr id="62" name="Picture 62" descr="K:\Clients\Medtronic\World Headquarters\Ergonomics Website Revision\Images\Potential Medtronic EE pics\Raw\Cornet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Clients\Medtronic\World Headquarters\Ergonomics Website Revision\Images\Potential Medtronic EE pics\Raw\Cornett 002.jpg"/>
                    <pic:cNvPicPr>
                      <a:picLocks noChangeAspect="1" noChangeArrowheads="1"/>
                    </pic:cNvPicPr>
                  </pic:nvPicPr>
                  <pic:blipFill>
                    <a:blip r:embed="rId182" cstate="print"/>
                    <a:srcRect/>
                    <a:stretch>
                      <a:fillRect/>
                    </a:stretch>
                  </pic:blipFill>
                  <pic:spPr bwMode="auto">
                    <a:xfrm>
                      <a:off x="0" y="0"/>
                      <a:ext cx="2086610" cy="154876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Many people tend to put the computer underneath the monitor.  In some cases this may be appropriate b</w:t>
      </w:r>
      <w:r>
        <w:t xml:space="preserve">ut in a lot of cases, it’s not – it may position the monitor at too high a level. </w:t>
      </w:r>
      <w:r w:rsidR="00BC2A3E" w:rsidRPr="00BC2A3E">
        <w:t xml:space="preserve">When you decide where to position your computer think about your particular needs. </w:t>
      </w:r>
    </w:p>
    <w:p w:rsidR="00BC2A3E" w:rsidRPr="00BC2A3E" w:rsidRDefault="00BC2A3E" w:rsidP="00886B80">
      <w:r w:rsidRPr="00BC2A3E">
        <w:t>Do you need to keep the computer close in terms of the on-off switch and access to the disk drives on the computer?  In that case you may want to position the computer on your worksurface or maybe on the floor on a computer stand with easy reach.  On the other hand, if it really doesn’t make much difference then position it so it is out of your way.</w:t>
      </w:r>
    </w:p>
    <w:p w:rsidR="00BC2A3E" w:rsidRPr="00BC2A3E" w:rsidRDefault="00BC2A3E" w:rsidP="00886B80">
      <w:r w:rsidRPr="00BC2A3E">
        <w:t>Remember that the computer does generate heat and has vents on the case.  Make sure you don’t block ventilation around the computer – this could result in overheating problems.</w:t>
      </w:r>
    </w:p>
    <w:p w:rsidR="00BC2A3E" w:rsidRPr="00BC2A3E" w:rsidRDefault="000930C4" w:rsidP="00886B80">
      <w:r>
        <w:rPr>
          <w:noProof/>
        </w:rPr>
        <w:drawing>
          <wp:anchor distT="0" distB="0" distL="114300" distR="114300" simplePos="0" relativeHeight="251656192" behindDoc="0" locked="0" layoutInCell="1" allowOverlap="1">
            <wp:simplePos x="0" y="0"/>
            <wp:positionH relativeFrom="column">
              <wp:posOffset>-1328166</wp:posOffset>
            </wp:positionH>
            <wp:positionV relativeFrom="paragraph">
              <wp:posOffset>179349</wp:posOffset>
            </wp:positionV>
            <wp:extent cx="695249" cy="917702"/>
            <wp:effectExtent l="171450" t="133350" r="352501" b="301498"/>
            <wp:wrapNone/>
            <wp:docPr id="102" name="Picture 441"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Office Ergonomics WSE Form"/>
                    <pic:cNvPicPr>
                      <a:picLocks noChangeAspect="1" noChangeArrowheads="1"/>
                    </pic:cNvPicPr>
                  </pic:nvPicPr>
                  <pic:blipFill>
                    <a:blip r:embed="rId135" cstate="print"/>
                    <a:srcRect r="1915"/>
                    <a:stretch>
                      <a:fillRect/>
                    </a:stretch>
                  </pic:blipFill>
                  <pic:spPr bwMode="auto">
                    <a:xfrm>
                      <a:off x="0" y="0"/>
                      <a:ext cx="695249" cy="917702"/>
                    </a:xfrm>
                    <a:prstGeom prst="rect">
                      <a:avLst/>
                    </a:prstGeom>
                    <a:ln>
                      <a:noFill/>
                    </a:ln>
                    <a:effectLst>
                      <a:outerShdw blurRad="292100" dist="139700" dir="2700000" algn="tl" rotWithShape="0">
                        <a:srgbClr val="333333">
                          <a:alpha val="65000"/>
                        </a:srgbClr>
                      </a:outerShdw>
                    </a:effectLst>
                  </pic:spPr>
                </pic:pic>
              </a:graphicData>
            </a:graphic>
          </wp:anchor>
        </w:drawing>
      </w:r>
    </w:p>
    <w:tbl>
      <w:tblPr>
        <w:tblW w:w="89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1890"/>
        <w:gridCol w:w="900"/>
        <w:gridCol w:w="2475"/>
        <w:gridCol w:w="2475"/>
      </w:tblGrid>
      <w:tr w:rsidR="00BC2A3E" w:rsidRPr="00BC2A3E" w:rsidTr="00643397">
        <w:tc>
          <w:tcPr>
            <w:tcW w:w="3060" w:type="dxa"/>
            <w:gridSpan w:val="2"/>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Computer</w:t>
            </w:r>
          </w:p>
        </w:tc>
        <w:tc>
          <w:tcPr>
            <w:tcW w:w="900"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Issue</w:t>
            </w:r>
          </w:p>
        </w:tc>
        <w:tc>
          <w:tcPr>
            <w:tcW w:w="2475"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Comment</w:t>
            </w:r>
          </w:p>
        </w:tc>
        <w:tc>
          <w:tcPr>
            <w:tcW w:w="2475"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Type</w:t>
            </w:r>
          </w:p>
        </w:tc>
        <w:tc>
          <w:tcPr>
            <w:tcW w:w="1890" w:type="dxa"/>
            <w:shd w:val="clear" w:color="auto" w:fill="auto"/>
          </w:tcPr>
          <w:p w:rsidR="00BC2A3E" w:rsidRPr="00BC2A3E" w:rsidRDefault="00BC2A3E" w:rsidP="00886B80">
            <w:r w:rsidRPr="00BC2A3E">
              <w:t>Desktop/Laptop</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475" w:type="dxa"/>
            <w:vMerge w:val="restart"/>
          </w:tcPr>
          <w:p w:rsidR="00BC2A3E" w:rsidRPr="00BC2A3E" w:rsidRDefault="00BC2A3E" w:rsidP="00886B80">
            <w:r w:rsidRPr="00BC2A3E">
              <w:sym w:font="Wingdings" w:char="F071"/>
            </w:r>
            <w:r w:rsidRPr="00BC2A3E">
              <w:t xml:space="preserve"> Computer type and location are appropriate</w:t>
            </w:r>
          </w:p>
          <w:p w:rsidR="00BC2A3E" w:rsidRPr="00BC2A3E" w:rsidRDefault="00BC2A3E" w:rsidP="00886B80">
            <w:r w:rsidRPr="00BC2A3E">
              <w:sym w:font="Wingdings" w:char="F071"/>
            </w:r>
            <w:r w:rsidRPr="00BC2A3E">
              <w:t xml:space="preserve"> Computer in the way</w:t>
            </w:r>
          </w:p>
          <w:p w:rsidR="00BC2A3E" w:rsidRPr="00BC2A3E" w:rsidRDefault="00BC2A3E" w:rsidP="00886B80">
            <w:r w:rsidRPr="00BC2A3E">
              <w:sym w:font="Wingdings" w:char="F071"/>
            </w:r>
            <w:r w:rsidRPr="00BC2A3E">
              <w:t xml:space="preserve"> Other (comment)</w:t>
            </w:r>
          </w:p>
          <w:p w:rsidR="00BC2A3E" w:rsidRDefault="00BC2A3E" w:rsidP="00886B80"/>
          <w:p w:rsidR="006C7DE0" w:rsidRDefault="006C7DE0" w:rsidP="00886B80"/>
          <w:p w:rsidR="006C7DE0" w:rsidRDefault="006C7DE0" w:rsidP="00886B80"/>
          <w:p w:rsidR="006C7DE0" w:rsidRPr="00BC2A3E" w:rsidRDefault="006C7DE0" w:rsidP="00886B80"/>
        </w:tc>
        <w:tc>
          <w:tcPr>
            <w:tcW w:w="247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Reposition computer out of way</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p w:rsidR="00BC2A3E" w:rsidRPr="00BC2A3E" w:rsidRDefault="00BC2A3E" w:rsidP="00886B80"/>
        </w:tc>
      </w:tr>
      <w:tr w:rsidR="00BC2A3E" w:rsidRPr="00BC2A3E" w:rsidTr="00BC2A3E">
        <w:trPr>
          <w:trHeight w:val="542"/>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Location</w:t>
            </w:r>
          </w:p>
        </w:tc>
        <w:tc>
          <w:tcPr>
            <w:tcW w:w="1890" w:type="dxa"/>
            <w:shd w:val="clear" w:color="auto" w:fill="auto"/>
          </w:tcPr>
          <w:p w:rsidR="00BC2A3E" w:rsidRPr="00BC2A3E" w:rsidRDefault="00BC2A3E" w:rsidP="00886B80">
            <w:r w:rsidRPr="00BC2A3E">
              <w:t>Work surface/Floor</w:t>
            </w:r>
          </w:p>
        </w:tc>
        <w:tc>
          <w:tcPr>
            <w:tcW w:w="900" w:type="dxa"/>
            <w:vMerge/>
          </w:tcPr>
          <w:p w:rsidR="00BC2A3E" w:rsidRPr="00BC2A3E" w:rsidRDefault="00BC2A3E" w:rsidP="00886B80"/>
        </w:tc>
        <w:tc>
          <w:tcPr>
            <w:tcW w:w="2475" w:type="dxa"/>
            <w:vMerge/>
          </w:tcPr>
          <w:p w:rsidR="00BC2A3E" w:rsidRPr="00BC2A3E" w:rsidRDefault="00BC2A3E" w:rsidP="00886B80"/>
        </w:tc>
        <w:tc>
          <w:tcPr>
            <w:tcW w:w="2475" w:type="dxa"/>
            <w:vMerge/>
          </w:tcPr>
          <w:p w:rsidR="00BC2A3E" w:rsidRPr="00BC2A3E" w:rsidRDefault="00BC2A3E" w:rsidP="00886B80"/>
        </w:tc>
      </w:tr>
      <w:tr w:rsidR="00BC2A3E" w:rsidRPr="00BC2A3E" w:rsidTr="00BC2A3E">
        <w:trPr>
          <w:trHeight w:val="542"/>
        </w:trPr>
        <w:tc>
          <w:tcPr>
            <w:tcW w:w="3060" w:type="dxa"/>
            <w:gridSpan w:val="2"/>
            <w:shd w:val="clear" w:color="auto" w:fill="auto"/>
          </w:tcPr>
          <w:p w:rsidR="00BC2A3E" w:rsidRPr="00BC2A3E" w:rsidRDefault="00BC2A3E" w:rsidP="00886B80"/>
        </w:tc>
        <w:tc>
          <w:tcPr>
            <w:tcW w:w="900" w:type="dxa"/>
            <w:vMerge/>
          </w:tcPr>
          <w:p w:rsidR="00BC2A3E" w:rsidRPr="00BC2A3E" w:rsidRDefault="00BC2A3E" w:rsidP="00886B80"/>
        </w:tc>
        <w:tc>
          <w:tcPr>
            <w:tcW w:w="2475" w:type="dxa"/>
            <w:vMerge/>
          </w:tcPr>
          <w:p w:rsidR="00BC2A3E" w:rsidRPr="00BC2A3E" w:rsidRDefault="00BC2A3E" w:rsidP="00886B80"/>
        </w:tc>
        <w:tc>
          <w:tcPr>
            <w:tcW w:w="2475" w:type="dxa"/>
            <w:vMerge/>
          </w:tcPr>
          <w:p w:rsidR="00BC2A3E" w:rsidRPr="00BC2A3E" w:rsidRDefault="00BC2A3E" w:rsidP="00886B80"/>
        </w:tc>
      </w:tr>
    </w:tbl>
    <w:p w:rsidR="006C7DE0" w:rsidRDefault="006C7DE0" w:rsidP="006C7DE0">
      <w:pPr>
        <w:rPr>
          <w:ins w:id="1006" w:author="Mark Anderson" w:date="2019-09-05T11:27:00Z"/>
        </w:rPr>
      </w:pPr>
    </w:p>
    <w:p w:rsidR="00F92AFC" w:rsidRDefault="00F92AFC" w:rsidP="006C7DE0">
      <w:pPr>
        <w:rPr>
          <w:ins w:id="1007" w:author="Mark Anderson" w:date="2019-09-05T11:27:00Z"/>
        </w:rPr>
      </w:pPr>
    </w:p>
    <w:p w:rsidR="00F92AFC" w:rsidRDefault="00F92AFC" w:rsidP="006C7DE0"/>
    <w:p w:rsidR="00BC2A3E" w:rsidRPr="00BC2A3E" w:rsidRDefault="00CB7140" w:rsidP="00886B80">
      <w:pPr>
        <w:pStyle w:val="Heading3"/>
      </w:pPr>
      <w:bookmarkStart w:id="1008" w:name="_Toc504985049"/>
      <w:r>
        <w:rPr>
          <w:noProof/>
        </w:rPr>
        <w:lastRenderedPageBreak/>
        <mc:AlternateContent>
          <mc:Choice Requires="wps">
            <w:drawing>
              <wp:anchor distT="0" distB="0" distL="114300" distR="114300" simplePos="0" relativeHeight="251792896" behindDoc="0" locked="0" layoutInCell="0" allowOverlap="1">
                <wp:simplePos x="0" y="0"/>
                <wp:positionH relativeFrom="column">
                  <wp:posOffset>-586740</wp:posOffset>
                </wp:positionH>
                <wp:positionV relativeFrom="paragraph">
                  <wp:posOffset>180340</wp:posOffset>
                </wp:positionV>
                <wp:extent cx="457200" cy="91440"/>
                <wp:effectExtent l="13335" t="15875" r="24765" b="6985"/>
                <wp:wrapNone/>
                <wp:docPr id="108" name="AutoShape 1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1440"/>
                        </a:xfrm>
                        <a:prstGeom prst="rightArrow">
                          <a:avLst>
                            <a:gd name="adj1" fmla="val 50000"/>
                            <a:gd name="adj2" fmla="val 1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BB3F1" id="AutoShape 1629" o:spid="_x0000_s1026" type="#_x0000_t13" style="position:absolute;margin-left:-46.2pt;margin-top:14.2pt;width:36pt;height:7.2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" o:allowincell="f" fillcolor="black"/>
            </w:pict>
          </mc:Fallback>
        </mc:AlternateContent>
      </w:r>
      <w:bookmarkStart w:id="1009" w:name="_Toc213054801"/>
      <w:r w:rsidR="00BC2A3E" w:rsidRPr="00BC2A3E">
        <w:t>Monitor</w:t>
      </w:r>
      <w:bookmarkEnd w:id="1008"/>
      <w:bookmarkEnd w:id="1009"/>
    </w:p>
    <w:p w:rsidR="008B60D9" w:rsidRDefault="008B60D9" w:rsidP="00886B80">
      <w:r>
        <w:rPr>
          <w:noProof/>
        </w:rPr>
        <w:drawing>
          <wp:anchor distT="0" distB="0" distL="114300" distR="114300" simplePos="0" relativeHeight="251693056" behindDoc="1" locked="0" layoutInCell="1" allowOverlap="1">
            <wp:simplePos x="0" y="0"/>
            <wp:positionH relativeFrom="column">
              <wp:posOffset>3019425</wp:posOffset>
            </wp:positionH>
            <wp:positionV relativeFrom="paragraph">
              <wp:posOffset>106045</wp:posOffset>
            </wp:positionV>
            <wp:extent cx="2339975" cy="1323975"/>
            <wp:effectExtent l="171450" t="133350" r="365125" b="314325"/>
            <wp:wrapTight wrapText="bothSides">
              <wp:wrapPolygon edited="0">
                <wp:start x="1934" y="-2176"/>
                <wp:lineTo x="528" y="-1865"/>
                <wp:lineTo x="-1583" y="932"/>
                <wp:lineTo x="-1407" y="23931"/>
                <wp:lineTo x="352" y="26728"/>
                <wp:lineTo x="1055" y="26728"/>
                <wp:lineTo x="22333" y="26728"/>
                <wp:lineTo x="22860" y="26728"/>
                <wp:lineTo x="24619" y="23620"/>
                <wp:lineTo x="24619" y="22688"/>
                <wp:lineTo x="24795" y="18026"/>
                <wp:lineTo x="24795" y="2797"/>
                <wp:lineTo x="24970" y="1243"/>
                <wp:lineTo x="22860" y="-1865"/>
                <wp:lineTo x="21453" y="-2176"/>
                <wp:lineTo x="1934" y="-2176"/>
              </wp:wrapPolygon>
            </wp:wrapTight>
            <wp:docPr id="103" name="Picture 348" descr="Web brow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Web browsing"/>
                    <pic:cNvPicPr>
                      <a:picLocks noChangeAspect="1" noChangeArrowheads="1"/>
                    </pic:cNvPicPr>
                  </pic:nvPicPr>
                  <pic:blipFill>
                    <a:blip r:embed="rId183" cstate="print">
                      <a:grayscl/>
                    </a:blip>
                    <a:srcRect/>
                    <a:stretch>
                      <a:fillRect/>
                    </a:stretch>
                  </pic:blipFill>
                  <pic:spPr bwMode="auto">
                    <a:xfrm>
                      <a:off x="0" y="0"/>
                      <a:ext cx="2339975" cy="132397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Things have changed dramatically from the days when we used to spend our day reading/writing reports on paper. Now, for most of us, everything we need access to can be viewed through the monitor on our desks. While this has made our lives a bit easier, the demands of looking at a monitor all day long can create some problems if not used appropriately. </w:t>
      </w:r>
    </w:p>
    <w:p w:rsidR="00BC2A3E" w:rsidRPr="00BC2A3E" w:rsidRDefault="008B7726" w:rsidP="00886B80">
      <w:r>
        <w:t>E</w:t>
      </w:r>
      <w:r w:rsidR="00BC2A3E" w:rsidRPr="00BC2A3E">
        <w:t>ver watch people when they are sitting looking at their monitors. It’s almost like the monitor is a v</w:t>
      </w:r>
      <w:r>
        <w:t xml:space="preserve">acuum </w:t>
      </w:r>
      <w:r w:rsidR="006C7DE0">
        <w:rPr>
          <w:noProof/>
        </w:rPr>
        <w:drawing>
          <wp:anchor distT="0" distB="0" distL="0" distR="0" simplePos="0" relativeHeight="251641856" behindDoc="0" locked="0" layoutInCell="1" allowOverlap="0">
            <wp:simplePos x="0" y="0"/>
            <wp:positionH relativeFrom="column">
              <wp:posOffset>4443730</wp:posOffset>
            </wp:positionH>
            <wp:positionV relativeFrom="line">
              <wp:posOffset>208280</wp:posOffset>
            </wp:positionV>
            <wp:extent cx="913130" cy="1619250"/>
            <wp:effectExtent l="76200" t="76200" r="267970" b="266700"/>
            <wp:wrapSquare wrapText="bothSides"/>
            <wp:docPr id="106" name="Picture 353" descr="07lcdprin1.gif (431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7lcdprin1.gif (4312 bytes)"/>
                    <pic:cNvPicPr>
                      <a:picLocks noChangeAspect="1" noChangeArrowheads="1"/>
                    </pic:cNvPicPr>
                  </pic:nvPicPr>
                  <pic:blipFill>
                    <a:blip r:embed="rId184" cstate="print"/>
                    <a:srcRect/>
                    <a:stretch>
                      <a:fillRect/>
                    </a:stretch>
                  </pic:blipFill>
                  <pic:spPr bwMode="auto">
                    <a:xfrm>
                      <a:off x="0" y="0"/>
                      <a:ext cx="913130" cy="1619250"/>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cleaner. They turn it on </w:t>
      </w:r>
      <w:r w:rsidR="00BC2A3E" w:rsidRPr="00BC2A3E">
        <w:t>and it sucks their head right in!</w:t>
      </w:r>
    </w:p>
    <w:p w:rsidR="00BC2A3E" w:rsidRPr="00BC2A3E" w:rsidRDefault="008B60D9" w:rsidP="00886B80">
      <w:pPr>
        <w:pStyle w:val="Heading4"/>
      </w:pPr>
      <w:bookmarkStart w:id="1010" w:name="_Toc213054802"/>
      <w:bookmarkStart w:id="1011" w:name="_Toc504985050"/>
      <w:r>
        <w:t xml:space="preserve">LCD </w:t>
      </w:r>
      <w:r w:rsidR="00BC2A3E" w:rsidRPr="00BC2A3E">
        <w:t>Monitor</w:t>
      </w:r>
      <w:bookmarkEnd w:id="1010"/>
      <w:r>
        <w:t>s</w:t>
      </w:r>
      <w:bookmarkEnd w:id="1011"/>
    </w:p>
    <w:p w:rsidR="00BC2A3E" w:rsidRPr="00BC2A3E" w:rsidRDefault="00BC2A3E" w:rsidP="00886B80">
      <w:r w:rsidRPr="00BC2A3E">
        <w:t xml:space="preserve">Having an adequate monitor is critical to success of the computer user. At this point in time </w:t>
      </w:r>
      <w:r w:rsidR="008B60D9">
        <w:t>one</w:t>
      </w:r>
      <w:r w:rsidRPr="00BC2A3E">
        <w:t xml:space="preserve"> primary monitor type</w:t>
      </w:r>
      <w:r w:rsidR="008B60D9">
        <w:t xml:space="preserve"> is in place - </w:t>
      </w:r>
      <w:r w:rsidRPr="00BC2A3E">
        <w:t xml:space="preserve">the flat panel </w:t>
      </w:r>
      <w:r w:rsidRPr="00BC2A3E">
        <w:rPr>
          <w:b/>
        </w:rPr>
        <w:t>liquid crystal displa</w:t>
      </w:r>
      <w:r w:rsidR="008B60D9">
        <w:rPr>
          <w:b/>
        </w:rPr>
        <w:t>y</w:t>
      </w:r>
      <w:r w:rsidR="008B7726">
        <w:rPr>
          <w:b/>
        </w:rPr>
        <w:t xml:space="preserve"> (LCD)</w:t>
      </w:r>
      <w:r w:rsidR="008B60D9">
        <w:rPr>
          <w:b/>
        </w:rPr>
        <w:t>.</w:t>
      </w:r>
    </w:p>
    <w:p w:rsidR="00BC2A3E" w:rsidRPr="00BC2A3E" w:rsidRDefault="00BC2A3E" w:rsidP="00886B80">
      <w:pPr>
        <w:pStyle w:val="Heading5"/>
      </w:pPr>
      <w:bookmarkStart w:id="1012" w:name="Liquid_crystal_displays"/>
      <w:bookmarkStart w:id="1013" w:name="_Toc504985051"/>
      <w:bookmarkEnd w:id="1012"/>
      <w:r w:rsidRPr="00BC2A3E">
        <w:t>Physical Size</w:t>
      </w:r>
      <w:bookmarkEnd w:id="1013"/>
    </w:p>
    <w:p w:rsidR="00BC2A3E" w:rsidRPr="00BC2A3E" w:rsidRDefault="00BC2A3E" w:rsidP="00886B80">
      <w:r w:rsidRPr="00BC2A3E">
        <w:t xml:space="preserve">One of the biggest advantages of LCD monitors is that they are compact and lightweight. An LCD monitor is based upon a very thin screen as opposed to the bulky tube of a CRT monitor. </w:t>
      </w:r>
    </w:p>
    <w:p w:rsidR="00BC2A3E" w:rsidRPr="00BC2A3E" w:rsidRDefault="00BC2A3E" w:rsidP="00886B80">
      <w:r w:rsidRPr="00BC2A3E">
        <w:t>This means that</w:t>
      </w:r>
      <w:r w:rsidR="008B7726">
        <w:t xml:space="preserve"> not only do they take up less</w:t>
      </w:r>
      <w:r w:rsidRPr="00BC2A3E">
        <w:t xml:space="preserve"> desktop space; they can also be used in many places where a larger </w:t>
      </w:r>
      <w:smartTag w:uri="urn:schemas-microsoft-com:office:smarttags" w:element="stockticker">
        <w:r w:rsidRPr="00BC2A3E">
          <w:t>CRT</w:t>
        </w:r>
      </w:smartTag>
      <w:r w:rsidRPr="00BC2A3E">
        <w:t xml:space="preserve"> monitor can not fit. </w:t>
      </w:r>
    </w:p>
    <w:p w:rsidR="00BC2A3E" w:rsidRPr="00BC2A3E" w:rsidRDefault="00BC2A3E" w:rsidP="00886B80">
      <w:pPr>
        <w:pStyle w:val="Heading5"/>
      </w:pPr>
      <w:bookmarkStart w:id="1014" w:name="_Toc504985052"/>
      <w:r w:rsidRPr="00BC2A3E">
        <w:t>Reso</w:t>
      </w:r>
      <w:r w:rsidRPr="008B60D9">
        <w:t>l</w:t>
      </w:r>
      <w:r w:rsidRPr="00BC2A3E">
        <w:t>ution</w:t>
      </w:r>
      <w:bookmarkEnd w:id="1014"/>
      <w:r w:rsidRPr="00BC2A3E">
        <w:t xml:space="preserve"> </w:t>
      </w:r>
    </w:p>
    <w:p w:rsidR="00BC2A3E" w:rsidRDefault="00BC2A3E" w:rsidP="00886B80">
      <w:r w:rsidRPr="00BC2A3E">
        <w:t xml:space="preserve">An important issue with LCD monitors is resolution. Resolution is the number of pixels (picture elements) displayed. CRT monitors are usually capable of running multiple resolutions. LCD monitors, however, will usually work well in only one resolution. Other resolutions can be sometimes be displayed, but either the image may not be full-screen or the image quality may be poor. Smaller LCD monitors up to 12" are normally capable of 640 x 480 or 800 x 600 resolution, and most LCD monitors 14" and above are normally cable of 1024 x 768 resolution or higher. </w:t>
      </w:r>
    </w:p>
    <w:p w:rsidR="008B7726" w:rsidRPr="00BC2A3E" w:rsidRDefault="008B7726" w:rsidP="00886B80">
      <w:r>
        <w:t>Typically the LCD resolution should be set at the highest resolution possible. This will make images appear smaller on the screen, creating a potential of visual issues.</w:t>
      </w:r>
      <w:r w:rsidR="006C7DE0">
        <w:t xml:space="preserve"> </w:t>
      </w:r>
      <w:r>
        <w:t xml:space="preserve"> Options to increase viewing size are to set the DPI of the monitor to 120 rather than the default 96 DPI. Also view size can be increased or decreased by using the keyboard shortcut CTRL + mouse scroll wheel. Another keyboard shortcut is CTRL + (+ or -).</w:t>
      </w:r>
    </w:p>
    <w:p w:rsidR="00BC2A3E" w:rsidRPr="00BC2A3E" w:rsidRDefault="00BC2A3E" w:rsidP="00886B80">
      <w:pPr>
        <w:pStyle w:val="Heading5"/>
      </w:pPr>
      <w:bookmarkStart w:id="1015" w:name="_Toc504985053"/>
      <w:r w:rsidRPr="00BC2A3E">
        <w:t>Brightness</w:t>
      </w:r>
      <w:bookmarkEnd w:id="1015"/>
      <w:r w:rsidRPr="00BC2A3E">
        <w:t xml:space="preserve"> </w:t>
      </w:r>
    </w:p>
    <w:p w:rsidR="00BC2A3E" w:rsidRPr="00BC2A3E" w:rsidRDefault="00BC2A3E" w:rsidP="00886B80">
      <w:r w:rsidRPr="00BC2A3E">
        <w:t xml:space="preserve">LCD monitors are backlit and have different levels of brightness. The brightness rating for an LCD monitor is commonly referred to as 'nits', and commonly range from 70 to 250 nits. The higher the nits, the brighter the display. </w:t>
      </w:r>
    </w:p>
    <w:p w:rsidR="00BC2A3E" w:rsidRPr="00BC2A3E" w:rsidRDefault="00BC2A3E" w:rsidP="00886B80">
      <w:pPr>
        <w:pStyle w:val="Heading5"/>
      </w:pPr>
      <w:bookmarkStart w:id="1016" w:name="_Toc504985054"/>
      <w:r w:rsidRPr="00BC2A3E">
        <w:t>Viewing Angle</w:t>
      </w:r>
      <w:bookmarkEnd w:id="1016"/>
      <w:r w:rsidRPr="00BC2A3E">
        <w:t xml:space="preserve"> </w:t>
      </w:r>
    </w:p>
    <w:p w:rsidR="00BC2A3E" w:rsidRPr="00BC2A3E" w:rsidRDefault="00BC2A3E" w:rsidP="00886B80">
      <w:r w:rsidRPr="00BC2A3E">
        <w:lastRenderedPageBreak/>
        <w:t>Another issue with the LC</w:t>
      </w:r>
      <w:r w:rsidR="008B60D9">
        <w:t xml:space="preserve">D monitor is the viewing angle; </w:t>
      </w:r>
      <w:r w:rsidRPr="00BC2A3E">
        <w:t xml:space="preserve">an LCD monitor has a much smaller viewing angle, needing to be viewed more directly from the front. From the side, the image on an LCD screen can seem to disappear, or invert colors. </w:t>
      </w:r>
    </w:p>
    <w:p w:rsidR="00BC2A3E" w:rsidRPr="00BC2A3E" w:rsidRDefault="00BC2A3E" w:rsidP="00886B80">
      <w:pPr>
        <w:pStyle w:val="Heading4"/>
      </w:pPr>
      <w:bookmarkStart w:id="1017" w:name="Rules"/>
      <w:bookmarkStart w:id="1018" w:name="_Toc213054805"/>
      <w:bookmarkStart w:id="1019" w:name="_Toc504985055"/>
      <w:bookmarkEnd w:id="1017"/>
      <w:r w:rsidRPr="00BC2A3E">
        <w:t>Monitor solutions</w:t>
      </w:r>
      <w:bookmarkEnd w:id="1018"/>
      <w:bookmarkEnd w:id="1019"/>
    </w:p>
    <w:p w:rsidR="00BC2A3E" w:rsidRPr="00BC2A3E" w:rsidRDefault="00BC2A3E" w:rsidP="00FD53B9">
      <w:pPr>
        <w:pStyle w:val="Heading5"/>
      </w:pPr>
      <w:bookmarkStart w:id="1020" w:name="_Toc504985056"/>
      <w:r w:rsidRPr="00BC2A3E">
        <w:t>Alignment</w:t>
      </w:r>
      <w:bookmarkEnd w:id="1020"/>
    </w:p>
    <w:p w:rsidR="00BC2A3E" w:rsidRPr="00BC2A3E" w:rsidRDefault="00BC2A3E" w:rsidP="00886B80">
      <w:r w:rsidRPr="00BC2A3E">
        <w:t xml:space="preserve">When you think about the alignment of your monitor in relation to your body position, the first thing to recognize is the importance of directly facing your primary work task. </w:t>
      </w:r>
    </w:p>
    <w:p w:rsidR="00BC2A3E" w:rsidRPr="00BC2A3E" w:rsidRDefault="00BC2A3E" w:rsidP="00886B80">
      <w:r w:rsidRPr="00BC2A3E">
        <w:t xml:space="preserve">If you are doing primarily data creation or manipulation, it makes sense to have your monitor directly in front of you. </w:t>
      </w:r>
    </w:p>
    <w:p w:rsidR="00BC2A3E" w:rsidRDefault="00BC2A3E" w:rsidP="00886B80">
      <w:r w:rsidRPr="00BC2A3E">
        <w:t xml:space="preserve">If, on the other hand you are doing primarily data entry and your main focus is on paper documents, you would want your monitor slightly off to the side and utilize a copy stand to place your paper documents directly in front of you. </w:t>
      </w:r>
    </w:p>
    <w:p w:rsidR="00BC2A3E" w:rsidRPr="00BC2A3E" w:rsidRDefault="00BC2A3E" w:rsidP="00886B80">
      <w:pPr>
        <w:pStyle w:val="Heading5"/>
      </w:pPr>
      <w:bookmarkStart w:id="1021" w:name="_Toc504985057"/>
      <w:r w:rsidRPr="00BC2A3E">
        <w:t>Glare</w:t>
      </w:r>
      <w:bookmarkEnd w:id="1021"/>
    </w:p>
    <w:p w:rsidR="00BC2A3E" w:rsidRPr="00BC2A3E" w:rsidRDefault="00BC2A3E" w:rsidP="00886B80">
      <w:r w:rsidRPr="00BC2A3E">
        <w:t xml:space="preserve">Ways to control glare are to position the monitor so that a light source is not behind you or at an angle that can be reflected by the monitor. </w:t>
      </w:r>
    </w:p>
    <w:p w:rsidR="00BC2A3E" w:rsidRPr="00BC2A3E" w:rsidRDefault="00BC2A3E" w:rsidP="00886B80">
      <w:r w:rsidRPr="00BC2A3E">
        <w:t xml:space="preserve">Ideally the light should be overhead, or perpendicular to the monitor. If an overhead light is a bit behind you and can be seen in the monitor, you may want to place a glare hood on top of your monitor to shield it from the light. </w:t>
      </w:r>
    </w:p>
    <w:p w:rsidR="00BC2A3E" w:rsidRPr="00BC2A3E" w:rsidRDefault="00BC2A3E" w:rsidP="00886B80">
      <w:r w:rsidRPr="00BC2A3E">
        <w:t>A glare screen added to the monitor will also control glare.  In this case you truly get what you pay for.  An inexpensive glare screen is generally just wire mesh; it will cut the glare but also will make it harder to read the text on the screen.  Look for a good quality optical glass glare screen.  (Also privacy screens are available that limit viewing of the screen from the side as well as control glare.)</w:t>
      </w:r>
    </w:p>
    <w:p w:rsidR="00BC2A3E" w:rsidRPr="00BC2A3E" w:rsidRDefault="00BC2A3E" w:rsidP="00886B80">
      <w:r w:rsidRPr="00BC2A3E">
        <w:t>You don’t want to have a light source such as window directly behind the monitor. Your eyes try to adjust to the level of light coming in, and your eyes have trouble adjusting to the light coming in from outside and the light generated from your monitor. If you can’t place the monitor perpendicular to the light source, close the shades when working on the computer.</w:t>
      </w:r>
    </w:p>
    <w:p w:rsidR="00BC2A3E" w:rsidRPr="00BC2A3E" w:rsidRDefault="00BC2A3E" w:rsidP="00886B80">
      <w:r w:rsidRPr="00BC2A3E">
        <w:t>Adjust the monitor screen brightness and contrast based on your perception of the overall quantity and quality of light in the workstation and the need to see what’s on your monitor clearly and comfortably</w:t>
      </w:r>
    </w:p>
    <w:p w:rsidR="00BC2A3E" w:rsidRPr="00BC2A3E" w:rsidRDefault="00442052" w:rsidP="00886B80">
      <w:pPr>
        <w:pStyle w:val="Heading5"/>
      </w:pPr>
      <w:bookmarkStart w:id="1022" w:name="_Toc504985058"/>
      <w:r>
        <w:rPr>
          <w:noProof/>
          <w:snapToGrid/>
        </w:rPr>
        <w:drawing>
          <wp:anchor distT="0" distB="0" distL="114300" distR="114300" simplePos="0" relativeHeight="251745280" behindDoc="0" locked="0" layoutInCell="1" allowOverlap="1">
            <wp:simplePos x="0" y="0"/>
            <wp:positionH relativeFrom="column">
              <wp:posOffset>2961005</wp:posOffset>
            </wp:positionH>
            <wp:positionV relativeFrom="paragraph">
              <wp:posOffset>195580</wp:posOffset>
            </wp:positionV>
            <wp:extent cx="2432685" cy="1216025"/>
            <wp:effectExtent l="171450" t="133350" r="367665" b="307975"/>
            <wp:wrapSquare wrapText="bothSides"/>
            <wp:docPr id="212" name="Picture 108" descr="K:\Clients\Medtronic\World Headquarters\Ergonomics Website Revision\Images\Potential Medtronic EE pics\Raw\Skidmor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K:\Clients\Medtronic\World Headquarters\Ergonomics Website Revision\Images\Potential Medtronic EE pics\Raw\Skidmore 006.jpg"/>
                    <pic:cNvPicPr>
                      <a:picLocks noChangeAspect="1" noChangeArrowheads="1"/>
                    </pic:cNvPicPr>
                  </pic:nvPicPr>
                  <pic:blipFill>
                    <a:blip r:embed="rId185" cstate="print"/>
                    <a:srcRect b="33458"/>
                    <a:stretch>
                      <a:fillRect/>
                    </a:stretch>
                  </pic:blipFill>
                  <pic:spPr bwMode="auto">
                    <a:xfrm>
                      <a:off x="0" y="0"/>
                      <a:ext cx="2432685" cy="121602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Height</w:t>
      </w:r>
      <w:bookmarkEnd w:id="1022"/>
    </w:p>
    <w:p w:rsidR="00BC2A3E" w:rsidRPr="00BC2A3E" w:rsidRDefault="00CB7140" w:rsidP="00886B80">
      <w:r>
        <w:rPr>
          <w:noProof/>
        </w:rPr>
        <mc:AlternateContent>
          <mc:Choice Requires="wps">
            <w:drawing>
              <wp:anchor distT="0" distB="0" distL="114300" distR="114300" simplePos="0" relativeHeight="251929088" behindDoc="0" locked="0" layoutInCell="1" allowOverlap="1">
                <wp:simplePos x="0" y="0"/>
                <wp:positionH relativeFrom="column">
                  <wp:posOffset>3872230</wp:posOffset>
                </wp:positionH>
                <wp:positionV relativeFrom="paragraph">
                  <wp:posOffset>440690</wp:posOffset>
                </wp:positionV>
                <wp:extent cx="1113155" cy="90805"/>
                <wp:effectExtent l="5080" t="0" r="5715" b="4445"/>
                <wp:wrapNone/>
                <wp:docPr id="100" name="AutoShape 1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90805"/>
                        </a:xfrm>
                        <a:prstGeom prst="rightArrow">
                          <a:avLst>
                            <a:gd name="adj1" fmla="val 50000"/>
                            <a:gd name="adj2" fmla="val 306469"/>
                          </a:avLst>
                        </a:prstGeom>
                        <a:solidFill>
                          <a:srgbClr val="FFFF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2CCEB" id="AutoShape 1715" o:spid="_x0000_s1026" type="#_x0000_t13" style="position:absolute;margin-left:304.9pt;margin-top:34.7pt;width:87.65pt;height:7.1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" fillcolor="yellow" stroked="f">
                <v:shadow color="#00007a" opacity=".5" offset="6pt,6pt"/>
              </v:shape>
            </w:pict>
          </mc:Fallback>
        </mc:AlternateContent>
      </w:r>
      <w:r>
        <w:rPr>
          <w:noProof/>
        </w:rPr>
        <mc:AlternateContent>
          <mc:Choice Requires="wps">
            <w:drawing>
              <wp:anchor distT="0" distB="0" distL="114300" distR="114300" simplePos="0" relativeHeight="251928064" behindDoc="0" locked="0" layoutInCell="1" allowOverlap="1">
                <wp:simplePos x="0" y="0"/>
                <wp:positionH relativeFrom="column">
                  <wp:posOffset>3808730</wp:posOffset>
                </wp:positionH>
                <wp:positionV relativeFrom="paragraph">
                  <wp:posOffset>421005</wp:posOffset>
                </wp:positionV>
                <wp:extent cx="1415415" cy="0"/>
                <wp:effectExtent l="0" t="0" r="0" b="635"/>
                <wp:wrapNone/>
                <wp:docPr id="97" name="AutoShape 1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5415"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91F75DE" id="_x0000_t32" coordsize="21600,21600" o:spt="32" o:oned="t" path="m,l21600,21600e" filled="f">
                <v:path arrowok="t" fillok="f" o:connecttype="none"/>
                <o:lock v:ext="edit" shapetype="t"/>
              </v:shapetype>
              <v:shape id="AutoShape 1706" o:spid="_x0000_s1026" type="#_x0000_t32" style="position:absolute;margin-left:299.9pt;margin-top:33.15pt;width:111.45pt;height:0;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" stroked="f"/>
            </w:pict>
          </mc:Fallback>
        </mc:AlternateContent>
      </w:r>
      <w:r w:rsidR="00BC2A3E" w:rsidRPr="00BC2A3E">
        <w:t xml:space="preserve">A general guideline for the height of the monitor screen is to position it so that it is at eye level or slightly lower. </w:t>
      </w:r>
    </w:p>
    <w:p w:rsidR="008B7726" w:rsidRDefault="00CB7140" w:rsidP="00886B80">
      <w:r>
        <w:rPr>
          <w:noProof/>
        </w:rPr>
        <mc:AlternateContent>
          <mc:Choice Requires="wps">
            <w:drawing>
              <wp:anchor distT="0" distB="0" distL="114300" distR="114300" simplePos="0" relativeHeight="251930112" behindDoc="0" locked="0" layoutInCell="1" allowOverlap="1">
                <wp:simplePos x="0" y="0"/>
                <wp:positionH relativeFrom="column">
                  <wp:posOffset>3814445</wp:posOffset>
                </wp:positionH>
                <wp:positionV relativeFrom="paragraph">
                  <wp:posOffset>154305</wp:posOffset>
                </wp:positionV>
                <wp:extent cx="1113155" cy="90805"/>
                <wp:effectExtent l="0" t="217170" r="0" b="196850"/>
                <wp:wrapNone/>
                <wp:docPr id="90" name="AutoShape 1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39788">
                          <a:off x="0" y="0"/>
                          <a:ext cx="1113155" cy="90805"/>
                        </a:xfrm>
                        <a:prstGeom prst="rightArrow">
                          <a:avLst>
                            <a:gd name="adj1" fmla="val 50000"/>
                            <a:gd name="adj2" fmla="val 306469"/>
                          </a:avLst>
                        </a:prstGeom>
                        <a:solidFill>
                          <a:srgbClr val="FFFF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D5F7D" id="AutoShape 1716" o:spid="_x0000_s1026" type="#_x0000_t13" style="position:absolute;margin-left:300.35pt;margin-top:12.15pt;width:87.65pt;height:7.15pt;rotation:1681859fd;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" fillcolor="yellow" stroked="f">
                <v:shadow color="#00007a" opacity=".5" offset="6pt,6pt"/>
              </v:shape>
            </w:pict>
          </mc:Fallback>
        </mc:AlternateContent>
      </w:r>
      <w:r w:rsidR="00BC2A3E" w:rsidRPr="00BC2A3E">
        <w:t xml:space="preserve">Trying to look at a screen higher than eye-level is uncomfortable because it forces you to open your eyes wider than usual causing discomfort as well as a tendency for your eyes to become drier. </w:t>
      </w:r>
    </w:p>
    <w:p w:rsidR="00BC2A3E" w:rsidRPr="00BC2A3E" w:rsidRDefault="00BC2A3E" w:rsidP="00886B80">
      <w:r w:rsidRPr="00BC2A3E">
        <w:t xml:space="preserve">Also with a monitor that’s too high, your </w:t>
      </w:r>
      <w:r w:rsidRPr="00BC2A3E">
        <w:lastRenderedPageBreak/>
        <w:t>tendency will be to tip your head back putting an additional strain into your neck and shoulders.</w:t>
      </w:r>
    </w:p>
    <w:p w:rsidR="00BC2A3E" w:rsidRPr="00BC2A3E" w:rsidRDefault="00BC2A3E" w:rsidP="00886B80">
      <w:r w:rsidRPr="00BC2A3E">
        <w:t>Remember that it’s all about relationships.  Make sure you have set your chair at the correct height and that you are in your typical seated posture as a guide to position the height of your monitor screen.</w:t>
      </w:r>
    </w:p>
    <w:p w:rsidR="00BC2A3E" w:rsidRPr="00BC2A3E" w:rsidRDefault="00BC2A3E" w:rsidP="00886B80">
      <w:pPr>
        <w:pStyle w:val="Heading6"/>
      </w:pPr>
      <w:bookmarkStart w:id="1023" w:name="_Toc504985059"/>
      <w:r w:rsidRPr="00BC2A3E">
        <w:t>Lower monitor</w:t>
      </w:r>
      <w:bookmarkEnd w:id="1023"/>
    </w:p>
    <w:p w:rsidR="00BC2A3E" w:rsidRPr="00BC2A3E" w:rsidRDefault="008B7726" w:rsidP="00886B80">
      <w:r>
        <w:t xml:space="preserve">Most monitor are on adjustable height stands or arms that can be </w:t>
      </w:r>
      <w:r w:rsidR="00B97260">
        <w:t>adjusted. I</w:t>
      </w:r>
      <w:r w:rsidR="00BC2A3E" w:rsidRPr="00BC2A3E">
        <w:t xml:space="preserve">f </w:t>
      </w:r>
      <w:r w:rsidR="00B97260">
        <w:t xml:space="preserve">not on an arm if </w:t>
      </w:r>
      <w:r w:rsidR="00BC2A3E" w:rsidRPr="00BC2A3E">
        <w:t>the monitor is too high, you may try either tipping the monitor forward a bit which in effect lowers the viewing area, or raise your chair slightly (as long as this doesn’t affect your ability to have adequate foot support.).</w:t>
      </w:r>
    </w:p>
    <w:p w:rsidR="00BC2A3E" w:rsidRPr="00BC2A3E" w:rsidRDefault="00BC2A3E" w:rsidP="00886B80">
      <w:r w:rsidRPr="00BC2A3E">
        <w:t>Remember, as a final option you may need to consider actually lowering the surface that the monitor is on.  This is particularly true as monitors of larger size are more commonly in use. Recall this will influence the relationships you have established between yourself and your workstation.  For example you may need to re-examine your chair height keyboard location and so on.</w:t>
      </w:r>
    </w:p>
    <w:p w:rsidR="00BC2A3E" w:rsidRPr="00BC2A3E" w:rsidRDefault="00BC2A3E" w:rsidP="00886B80">
      <w:pPr>
        <w:pStyle w:val="Heading6"/>
      </w:pPr>
      <w:bookmarkStart w:id="1024" w:name="_Toc504985060"/>
      <w:r w:rsidRPr="00BC2A3E">
        <w:t>Raise monitor</w:t>
      </w:r>
      <w:bookmarkEnd w:id="1024"/>
    </w:p>
    <w:p w:rsidR="00BC2A3E" w:rsidRPr="00BC2A3E" w:rsidRDefault="00BC2A3E" w:rsidP="00886B80">
      <w:r w:rsidRPr="00BC2A3E">
        <w:t xml:space="preserve">There are a number of methods for raising your monitor including monitor stands. </w:t>
      </w:r>
    </w:p>
    <w:p w:rsidR="00BC2A3E" w:rsidRPr="00BC2A3E" w:rsidRDefault="00BC2A3E" w:rsidP="00886B80">
      <w:r w:rsidRPr="00BC2A3E">
        <w:t xml:space="preserve">There are a variety of types including those that come in 1” increments, stands that have a space to put your keyboard when not in use, and monitor arms that actually suspend your monitor above your desk and allow you to place it in an infinite number of positions. </w:t>
      </w:r>
    </w:p>
    <w:p w:rsidR="00BC2A3E" w:rsidRPr="00BC2A3E" w:rsidRDefault="00BC2A3E" w:rsidP="00886B80">
      <w:r w:rsidRPr="00BC2A3E">
        <w:t>A simple and effective solution for raising your monitor, is to place it on an old phone book or other material that places it at the desired height</w:t>
      </w:r>
    </w:p>
    <w:p w:rsidR="00BC2A3E" w:rsidRPr="00BC2A3E" w:rsidRDefault="00BC2A3E" w:rsidP="00886B80">
      <w:pPr>
        <w:pStyle w:val="Heading5"/>
      </w:pPr>
      <w:bookmarkStart w:id="1025" w:name="_Toc504985061"/>
      <w:r w:rsidRPr="00BC2A3E">
        <w:t>Distance</w:t>
      </w:r>
      <w:bookmarkEnd w:id="1025"/>
    </w:p>
    <w:p w:rsidR="00BC2A3E" w:rsidRPr="00BC2A3E" w:rsidRDefault="008B60D9" w:rsidP="00886B80">
      <w:r>
        <w:rPr>
          <w:noProof/>
        </w:rPr>
        <w:drawing>
          <wp:anchor distT="0" distB="0" distL="114300" distR="114300" simplePos="0" relativeHeight="251702272" behindDoc="1" locked="0" layoutInCell="1" allowOverlap="1">
            <wp:simplePos x="0" y="0"/>
            <wp:positionH relativeFrom="column">
              <wp:posOffset>2877820</wp:posOffset>
            </wp:positionH>
            <wp:positionV relativeFrom="paragraph">
              <wp:posOffset>531495</wp:posOffset>
            </wp:positionV>
            <wp:extent cx="2419350" cy="1276985"/>
            <wp:effectExtent l="171450" t="133350" r="361950" b="304165"/>
            <wp:wrapTight wrapText="bothSides">
              <wp:wrapPolygon edited="0">
                <wp:start x="1871" y="-2256"/>
                <wp:lineTo x="510" y="-1933"/>
                <wp:lineTo x="-1531" y="967"/>
                <wp:lineTo x="-1191" y="23523"/>
                <wp:lineTo x="510" y="26745"/>
                <wp:lineTo x="1020" y="26745"/>
                <wp:lineTo x="22280" y="26745"/>
                <wp:lineTo x="22791" y="26745"/>
                <wp:lineTo x="24491" y="24167"/>
                <wp:lineTo x="24491" y="23523"/>
                <wp:lineTo x="24661" y="18689"/>
                <wp:lineTo x="24661" y="2900"/>
                <wp:lineTo x="24831" y="1289"/>
                <wp:lineTo x="22791" y="-1933"/>
                <wp:lineTo x="21430" y="-2256"/>
                <wp:lineTo x="1871" y="-2256"/>
              </wp:wrapPolygon>
            </wp:wrapTight>
            <wp:docPr id="111" name="Picture 360" descr="WS 10-17b look at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WS 10-17b look at finger"/>
                    <pic:cNvPicPr>
                      <a:picLocks noChangeAspect="1" noChangeArrowheads="1"/>
                    </pic:cNvPicPr>
                  </pic:nvPicPr>
                  <pic:blipFill>
                    <a:blip r:embed="rId186" cstate="print"/>
                    <a:srcRect/>
                    <a:stretch>
                      <a:fillRect/>
                    </a:stretch>
                  </pic:blipFill>
                  <pic:spPr bwMode="auto">
                    <a:xfrm>
                      <a:off x="0" y="0"/>
                      <a:ext cx="2419350" cy="127698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Here’s a general guideline for monitor screen distance: get the screen as far away from you as you can and still be able to read it clearly with good posture. Either move the monitor closer or increase the character size. </w:t>
      </w:r>
    </w:p>
    <w:p w:rsidR="00BC2A3E" w:rsidRPr="00BC2A3E" w:rsidRDefault="00BC2A3E" w:rsidP="00886B80">
      <w:r w:rsidRPr="00BC2A3E">
        <w:t>To demonstrate this, focus on a finger at arm’s reach, slowly bring your finger toward your nose maintaining focus and notice the increase in stress in eyestrain the closer your finger gets to your eyes. The same thing will be true the closer your monitor gets to your eyes.</w:t>
      </w:r>
    </w:p>
    <w:p w:rsidR="00BC2A3E" w:rsidRPr="00BC2A3E" w:rsidRDefault="00BC2A3E" w:rsidP="00886B80">
      <w:pPr>
        <w:pStyle w:val="Heading6"/>
      </w:pPr>
      <w:bookmarkStart w:id="1026" w:name="_Toc504985062"/>
      <w:r w:rsidRPr="00BC2A3E">
        <w:t>Accommodation</w:t>
      </w:r>
      <w:bookmarkEnd w:id="1026"/>
    </w:p>
    <w:p w:rsidR="00BC2A3E" w:rsidRPr="00BC2A3E" w:rsidRDefault="00BC2A3E" w:rsidP="00886B80">
      <w:r w:rsidRPr="00BC2A3E">
        <w:t xml:space="preserve">Accommodation is when the lens capsule in your eye changes shape to focus on a close object. The eyes have a default accommodation distance, called the resting point of accommodation (RPA). That is the distance at which the eyes focus when there is nothing to focus on. </w:t>
      </w:r>
    </w:p>
    <w:p w:rsidR="00BC2A3E" w:rsidRPr="00BC2A3E" w:rsidRDefault="00BC2A3E" w:rsidP="00886B80">
      <w:r w:rsidRPr="00BC2A3E">
        <w:t xml:space="preserve">In total darkness our eyes are set to focus at a particular distance, so that if the lights were turned on, an object at that distance would be in clear focus. The RPA averages 30 inches for younger people and gets farther away with age. </w:t>
      </w:r>
    </w:p>
    <w:p w:rsidR="00BC2A3E" w:rsidRPr="00BC2A3E" w:rsidRDefault="00BC2A3E" w:rsidP="00886B80">
      <w:pPr>
        <w:pStyle w:val="Heading6"/>
      </w:pPr>
      <w:bookmarkStart w:id="1027" w:name="_Toc504985063"/>
      <w:r w:rsidRPr="00BC2A3E">
        <w:lastRenderedPageBreak/>
        <w:t>Convergence</w:t>
      </w:r>
      <w:bookmarkEnd w:id="1027"/>
    </w:p>
    <w:p w:rsidR="00BC2A3E" w:rsidRPr="00BC2A3E" w:rsidRDefault="00BC2A3E" w:rsidP="00886B80">
      <w:r w:rsidRPr="00BC2A3E">
        <w:t>Convergence is when the eyes turn inward toward the nose when we view close objects. Convergence allows the image of the objects to be projected to the same relative place on each retina. Without accurate convergence, we see double images. The closer the objects, the greater the strain on the muscles that converge the eyes. Recent studies have shown the stress of convergence contributes more to visual discomfort than the stress of accommodation. (The visual system also has a resting point of vergence (RPV). It is similar to the resting point of accommodation, but it's the distance at which the eyes are set to converge when there is no object to converge on.)</w:t>
      </w:r>
    </w:p>
    <w:p w:rsidR="00BC2A3E" w:rsidRPr="00BC2A3E" w:rsidRDefault="00BC2A3E" w:rsidP="00886B80">
      <w:pPr>
        <w:pStyle w:val="Heading5"/>
      </w:pPr>
      <w:bookmarkStart w:id="1028" w:name="_Toc504985064"/>
      <w:r w:rsidRPr="00BC2A3E">
        <w:t>How close is too close?</w:t>
      </w:r>
      <w:bookmarkEnd w:id="1028"/>
    </w:p>
    <w:p w:rsidR="00BC2A3E" w:rsidRPr="00BC2A3E" w:rsidRDefault="00BC2A3E" w:rsidP="00886B80">
      <w:r w:rsidRPr="00BC2A3E">
        <w:t>It is difficult to set an exact limit for a minimum viewing distance. If sustained viewing closer than the resting point of vergence contributes to eyestrain, perhaps we should say that eye-screen distance should not be closer than the resting point of vergence. (On average, about 45 inches away at horizontal eye level and 35 inches away with a 30-degree downward gaze angle.)</w:t>
      </w:r>
    </w:p>
    <w:p w:rsidR="00BC2A3E" w:rsidRPr="00BC2A3E" w:rsidRDefault="00BC2A3E" w:rsidP="00886B80">
      <w:pPr>
        <w:pStyle w:val="Heading5"/>
      </w:pPr>
      <w:bookmarkStart w:id="1029" w:name="_Toc504985065"/>
      <w:r w:rsidRPr="00BC2A3E">
        <w:t>How far is too far?</w:t>
      </w:r>
      <w:bookmarkEnd w:id="1029"/>
    </w:p>
    <w:p w:rsidR="00BC2A3E" w:rsidRPr="00BC2A3E" w:rsidRDefault="00BC2A3E" w:rsidP="00886B80">
      <w:r w:rsidRPr="00BC2A3E">
        <w:t>The reality is that there is no limit, based on visual fatigue considerations, to maximum viewing distance at computer workstations. From what we know about visual strain, farther viewing distances are better, at least up to the RPV. For example, if the RPV is 35 inches, an eye-to-screen distance of 25 inches is preferred to 20 inches. Thirty-five inches is better than 25 inches. Viewing distances beyond 35 inches (the RPV in this case) should neither increase nor decrease eyestrain.</w:t>
      </w:r>
    </w:p>
    <w:p w:rsidR="00BC2A3E" w:rsidRPr="00BC2A3E" w:rsidRDefault="00BC2A3E" w:rsidP="00886B80">
      <w:pPr>
        <w:pStyle w:val="Heading4"/>
      </w:pPr>
      <w:bookmarkStart w:id="1030" w:name="_Toc504985066"/>
      <w:r w:rsidRPr="00BC2A3E">
        <w:t>Adjustments</w:t>
      </w:r>
      <w:bookmarkEnd w:id="1030"/>
    </w:p>
    <w:p w:rsidR="00BC2A3E" w:rsidRPr="00BC2A3E" w:rsidRDefault="00BC2A3E" w:rsidP="00886B80">
      <w:r w:rsidRPr="00BC2A3E">
        <w:t>Bringing your monitor closer is generally as simple as sliding the screen towards your body. Moving it farther is generally a bit more complicated if simply sliding it farther away isn’t an option.</w:t>
      </w:r>
    </w:p>
    <w:p w:rsidR="00BC2A3E" w:rsidRPr="00BC2A3E" w:rsidRDefault="00BC2A3E" w:rsidP="00886B80">
      <w:r w:rsidRPr="00BC2A3E">
        <w:t>First, figure out why you can’t get your monitor farther away.  It may be that you can reorganize what’s on your worksurface and get the monitor farther away.</w:t>
      </w:r>
    </w:p>
    <w:p w:rsidR="00BC2A3E" w:rsidRPr="00BC2A3E" w:rsidRDefault="00BC2A3E" w:rsidP="00886B80">
      <w:r w:rsidRPr="00BC2A3E">
        <w:t>If it’s not possible to reorganize your worksurface, consider reconfiguring how you place your monitor on the desk.  For example you might be able to place the monitor more in a corner of the worksurface to gain greater distance.</w:t>
      </w:r>
    </w:p>
    <w:p w:rsidR="00BC2A3E" w:rsidRPr="00BC2A3E" w:rsidRDefault="00BC2A3E" w:rsidP="00886B80">
      <w:r w:rsidRPr="00BC2A3E">
        <w:t>Another option you may have is to add a keyboard tray to the existing worksurface; this will let you to sit more comfortably at a greater distance from the monitor.  Remember also that a keyboard tray will push you farther away from the rest of your worksurface and may put some items out of a comfortable reach.</w:t>
      </w:r>
    </w:p>
    <w:p w:rsidR="00BC2A3E" w:rsidRPr="00BC2A3E" w:rsidRDefault="00BC2A3E" w:rsidP="00886B80">
      <w:r w:rsidRPr="00BC2A3E">
        <w:t>If you have a freestanding desk that is backed up to a wall, another option is to actually pull the desk a few inches away from the wall and slightly overhang the base of the monitor off the worksurface.  If you do this, make very sure that the monitor will not fall off the worksurface.</w:t>
      </w:r>
    </w:p>
    <w:p w:rsidR="00BC2A3E" w:rsidRPr="00BC2A3E" w:rsidRDefault="00BC2A3E" w:rsidP="00886B80">
      <w:r w:rsidRPr="00BC2A3E">
        <w:lastRenderedPageBreak/>
        <w:t>At a minimum, when you’re not doing a great deal of keyboard data entry but are primarily reviewing documents on your monitor, simply push your chair farther back from your worksurface to give your eyes a bit of a break</w:t>
      </w:r>
    </w:p>
    <w:p w:rsidR="00BC2A3E" w:rsidRPr="00BC2A3E" w:rsidRDefault="00BC2A3E" w:rsidP="00886B80">
      <w:pPr>
        <w:pStyle w:val="Heading5"/>
      </w:pPr>
      <w:bookmarkStart w:id="1031" w:name="_Toc504985067"/>
      <w:r w:rsidRPr="00BC2A3E">
        <w:t>Clean screens</w:t>
      </w:r>
      <w:bookmarkEnd w:id="1031"/>
    </w:p>
    <w:p w:rsidR="00BC2A3E" w:rsidRPr="00BC2A3E" w:rsidRDefault="00BC2A3E" w:rsidP="00886B80">
      <w:r w:rsidRPr="00BC2A3E">
        <w:t xml:space="preserve">Dirty monitor screens are a lot like dirty eyeglasses, it isn’t until you clean them that you realize they needed to be cleaned.  </w:t>
      </w:r>
    </w:p>
    <w:p w:rsidR="00BC2A3E" w:rsidRPr="00BC2A3E" w:rsidRDefault="00BC2A3E" w:rsidP="00886B80">
      <w:r w:rsidRPr="00BC2A3E">
        <w:t>On a regular basis get into the habit of cleaning your monitor screen. There are a variety of sprays/cloths that are commercially available that are made specifically to safely clean the monitor screen.</w:t>
      </w:r>
    </w:p>
    <w:p w:rsidR="008B7726" w:rsidRPr="008B7726" w:rsidRDefault="008B7726" w:rsidP="008B7726">
      <w:pPr>
        <w:pStyle w:val="Heading4"/>
        <w:rPr>
          <w:i/>
        </w:rPr>
      </w:pPr>
      <w:bookmarkStart w:id="1032" w:name="_Toc504985068"/>
      <w:r w:rsidRPr="008B7726">
        <w:rPr>
          <w:i/>
        </w:rPr>
        <w:t>Dual Monitors</w:t>
      </w:r>
      <w:bookmarkEnd w:id="1032"/>
    </w:p>
    <w:p w:rsidR="008B7726" w:rsidRPr="008B7726" w:rsidRDefault="008B7726" w:rsidP="008B7726">
      <w:pPr>
        <w:rPr>
          <w:snapToGrid w:val="0"/>
          <w:kern w:val="30"/>
        </w:rPr>
      </w:pPr>
      <w:r w:rsidRPr="008B7726">
        <w:rPr>
          <w:snapToGrid w:val="0"/>
          <w:kern w:val="30"/>
        </w:rPr>
        <w:t>More and more use of dual monitors is coming into play. The second monitor provides for open programs to be viewed concurrently and comparison between two documents is much easier. Typically the monitors are positioned as Primary/Primary or Primary/Secondary setups. Also maintain a consistent  viewing distance to the monitors by positioning the monitors in an array fashion as opposed to a straight-line manner.</w:t>
      </w:r>
    </w:p>
    <w:p w:rsidR="008B7726" w:rsidRPr="008B7726" w:rsidRDefault="00D02E9A" w:rsidP="008B7726">
      <w:pPr>
        <w:pStyle w:val="Heading4"/>
        <w:rPr>
          <w:i/>
        </w:rPr>
      </w:pPr>
      <w:bookmarkStart w:id="1033" w:name="_Toc504985069"/>
      <w:r>
        <w:rPr>
          <w:i/>
          <w:noProof/>
          <w:snapToGrid/>
        </w:rPr>
        <w:drawing>
          <wp:anchor distT="0" distB="0" distL="114300" distR="114300" simplePos="0" relativeHeight="251755520" behindDoc="0" locked="0" layoutInCell="1" allowOverlap="1">
            <wp:simplePos x="0" y="0"/>
            <wp:positionH relativeFrom="column">
              <wp:posOffset>3557905</wp:posOffset>
            </wp:positionH>
            <wp:positionV relativeFrom="paragraph">
              <wp:posOffset>8255</wp:posOffset>
            </wp:positionV>
            <wp:extent cx="1847215" cy="1367790"/>
            <wp:effectExtent l="171450" t="133350" r="362585" b="308610"/>
            <wp:wrapSquare wrapText="bothSides"/>
            <wp:docPr id="30" name="Picture 1" descr="Dual Monitor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Dual Monitor 030"/>
                    <pic:cNvPicPr>
                      <a:picLocks noChangeAspect="1" noChangeArrowheads="1"/>
                    </pic:cNvPicPr>
                  </pic:nvPicPr>
                  <pic:blipFill>
                    <a:blip r:embed="rId187" cstate="screen"/>
                    <a:stretch>
                      <a:fillRect/>
                    </a:stretch>
                  </pic:blipFill>
                  <pic:spPr bwMode="auto">
                    <a:xfrm>
                      <a:off x="0" y="0"/>
                      <a:ext cx="1847215" cy="1367790"/>
                    </a:xfrm>
                    <a:prstGeom prst="rect">
                      <a:avLst/>
                    </a:prstGeom>
                    <a:ln>
                      <a:noFill/>
                    </a:ln>
                    <a:effectLst>
                      <a:outerShdw blurRad="292100" dist="139700" dir="2700000" algn="tl" rotWithShape="0">
                        <a:srgbClr val="333333">
                          <a:alpha val="65000"/>
                        </a:srgbClr>
                      </a:outerShdw>
                    </a:effectLst>
                  </pic:spPr>
                </pic:pic>
              </a:graphicData>
            </a:graphic>
          </wp:anchor>
        </w:drawing>
      </w:r>
      <w:r w:rsidR="00611B3D" w:rsidRPr="008B7726">
        <w:rPr>
          <w:i/>
        </w:rPr>
        <w:t>Primary/Primary</w:t>
      </w:r>
      <w:bookmarkEnd w:id="1033"/>
    </w:p>
    <w:p w:rsidR="008B7726" w:rsidRDefault="008B7726" w:rsidP="008B7726">
      <w:pPr>
        <w:rPr>
          <w:noProof/>
        </w:rPr>
      </w:pPr>
      <w:r w:rsidRPr="008B7726">
        <w:rPr>
          <w:snapToGrid w:val="0"/>
          <w:kern w:val="30"/>
        </w:rPr>
        <w:t>In a Primary/Primary setup both monitors are viewed about 50% of the time each. The monitors should be positioned so they are centered on the user.</w:t>
      </w:r>
      <w:r w:rsidR="00D02E9A" w:rsidRPr="00D02E9A">
        <w:rPr>
          <w:noProof/>
        </w:rPr>
        <w:t xml:space="preserve"> </w:t>
      </w:r>
    </w:p>
    <w:p w:rsidR="008B7726" w:rsidRPr="008B7726" w:rsidRDefault="008B7726" w:rsidP="008B7726">
      <w:pPr>
        <w:pStyle w:val="Heading4"/>
        <w:rPr>
          <w:i/>
        </w:rPr>
      </w:pPr>
      <w:bookmarkStart w:id="1034" w:name="_Toc504985070"/>
      <w:r w:rsidRPr="008B7726">
        <w:rPr>
          <w:i/>
        </w:rPr>
        <w:t>Primary/Secondary</w:t>
      </w:r>
      <w:bookmarkEnd w:id="1034"/>
    </w:p>
    <w:p w:rsidR="00D02E9A" w:rsidRDefault="00D02E9A" w:rsidP="008B7726">
      <w:pPr>
        <w:rPr>
          <w:snapToGrid w:val="0"/>
          <w:kern w:val="30"/>
        </w:rPr>
      </w:pPr>
      <w:r>
        <w:rPr>
          <w:noProof/>
          <w:kern w:val="30"/>
        </w:rPr>
        <w:drawing>
          <wp:anchor distT="0" distB="0" distL="114300" distR="114300" simplePos="0" relativeHeight="251757568" behindDoc="0" locked="0" layoutInCell="1" allowOverlap="1">
            <wp:simplePos x="0" y="0"/>
            <wp:positionH relativeFrom="column">
              <wp:posOffset>3557905</wp:posOffset>
            </wp:positionH>
            <wp:positionV relativeFrom="paragraph">
              <wp:posOffset>347345</wp:posOffset>
            </wp:positionV>
            <wp:extent cx="1826260" cy="1367790"/>
            <wp:effectExtent l="171450" t="133350" r="364490" b="308610"/>
            <wp:wrapSquare wrapText="bothSides"/>
            <wp:docPr id="1487" name="Picture 2" descr="Dual Monitor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3" name="Picture 14" descr="Dual Monitor 031"/>
                    <pic:cNvPicPr>
                      <a:picLocks noGrp="1" noChangeAspect="1" noChangeArrowheads="1"/>
                    </pic:cNvPicPr>
                  </pic:nvPicPr>
                  <pic:blipFill>
                    <a:blip r:embed="rId188" cstate="screen"/>
                    <a:stretch>
                      <a:fillRect/>
                    </a:stretch>
                  </pic:blipFill>
                  <pic:spPr bwMode="auto">
                    <a:xfrm>
                      <a:off x="0" y="0"/>
                      <a:ext cx="1826260" cy="1367790"/>
                    </a:xfrm>
                    <a:prstGeom prst="rect">
                      <a:avLst/>
                    </a:prstGeom>
                    <a:ln>
                      <a:noFill/>
                    </a:ln>
                    <a:effectLst>
                      <a:outerShdw blurRad="292100" dist="139700" dir="2700000" algn="tl" rotWithShape="0">
                        <a:srgbClr val="333333">
                          <a:alpha val="65000"/>
                        </a:srgbClr>
                      </a:outerShdw>
                    </a:effectLst>
                  </pic:spPr>
                </pic:pic>
              </a:graphicData>
            </a:graphic>
          </wp:anchor>
        </w:drawing>
      </w:r>
      <w:r w:rsidR="008B7726" w:rsidRPr="008B7726">
        <w:rPr>
          <w:snapToGrid w:val="0"/>
          <w:kern w:val="30"/>
        </w:rPr>
        <w:t xml:space="preserve">In the Primary/Secondary setup one monitor is viewed most of the time with the second monitor viewed only occasionally. </w:t>
      </w:r>
    </w:p>
    <w:p w:rsidR="008B7726" w:rsidRDefault="008B7726" w:rsidP="008B7726">
      <w:pPr>
        <w:rPr>
          <w:snapToGrid w:val="0"/>
          <w:kern w:val="30"/>
        </w:rPr>
      </w:pPr>
      <w:r w:rsidRPr="008B7726">
        <w:rPr>
          <w:snapToGrid w:val="0"/>
          <w:kern w:val="30"/>
        </w:rPr>
        <w:t xml:space="preserve">The primary monitor should be </w:t>
      </w:r>
      <w:r w:rsidRPr="008B7726">
        <w:t>positioned</w:t>
      </w:r>
      <w:r w:rsidRPr="008B7726">
        <w:rPr>
          <w:snapToGrid w:val="0"/>
          <w:kern w:val="30"/>
        </w:rPr>
        <w:t xml:space="preserve"> directly in front of user and the secondary monitor positioned off to the side directly next to the</w:t>
      </w:r>
      <w:r w:rsidR="00D02E9A" w:rsidRPr="00D02E9A">
        <w:rPr>
          <w:noProof/>
        </w:rPr>
        <w:t xml:space="preserve"> </w:t>
      </w:r>
      <w:r w:rsidRPr="008B7726">
        <w:rPr>
          <w:snapToGrid w:val="0"/>
          <w:kern w:val="30"/>
        </w:rPr>
        <w:t xml:space="preserve"> primary monitor.</w:t>
      </w:r>
    </w:p>
    <w:p w:rsidR="006C7DE0" w:rsidRDefault="006C7DE0" w:rsidP="008B7726">
      <w:pPr>
        <w:rPr>
          <w:snapToGrid w:val="0"/>
          <w:kern w:val="30"/>
        </w:rPr>
      </w:pPr>
    </w:p>
    <w:p w:rsidR="006C7DE0" w:rsidRPr="008B7726" w:rsidRDefault="006C7DE0" w:rsidP="008B7726">
      <w:pPr>
        <w:rPr>
          <w:snapToGrid w:val="0"/>
          <w:kern w:val="30"/>
        </w:rPr>
      </w:pPr>
    </w:p>
    <w:p w:rsidR="00BC2A3E" w:rsidRPr="00BC2A3E" w:rsidRDefault="00BC2A3E" w:rsidP="00886B80">
      <w:pPr>
        <w:pStyle w:val="Heading4"/>
      </w:pPr>
      <w:bookmarkStart w:id="1035" w:name="_Toc504985071"/>
      <w:r w:rsidRPr="00BC2A3E">
        <w:t>Eye Examinations</w:t>
      </w:r>
      <w:bookmarkEnd w:id="1035"/>
    </w:p>
    <w:p w:rsidR="00BC2A3E" w:rsidRDefault="00F92AFC" w:rsidP="00886B80">
      <w:pPr>
        <w:rPr>
          <w:ins w:id="1036" w:author="Mark Anderson" w:date="2019-09-05T11:28:00Z"/>
        </w:rPr>
      </w:pPr>
      <w:r>
        <w:rPr>
          <w:noProof/>
        </w:rPr>
        <w:drawing>
          <wp:anchor distT="0" distB="0" distL="114300" distR="114300" simplePos="0" relativeHeight="251704320" behindDoc="1" locked="0" layoutInCell="1" allowOverlap="1">
            <wp:simplePos x="0" y="0"/>
            <wp:positionH relativeFrom="column">
              <wp:posOffset>3559810</wp:posOffset>
            </wp:positionH>
            <wp:positionV relativeFrom="paragraph">
              <wp:posOffset>181610</wp:posOffset>
            </wp:positionV>
            <wp:extent cx="1828165" cy="2165985"/>
            <wp:effectExtent l="0" t="0" r="0" b="0"/>
            <wp:wrapTight wrapText="bothSides">
              <wp:wrapPolygon edited="0">
                <wp:start x="0" y="0"/>
                <wp:lineTo x="0" y="21467"/>
                <wp:lineTo x="21382" y="21467"/>
                <wp:lineTo x="21382" y="0"/>
                <wp:lineTo x="0" y="0"/>
              </wp:wrapPolygon>
            </wp:wrapTight>
            <wp:docPr id="112" name="Picture 362"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hart"/>
                    <pic:cNvPicPr>
                      <a:picLocks noChangeAspect="1" noChangeArrowheads="1"/>
                    </pic:cNvPicPr>
                  </pic:nvPicPr>
                  <pic:blipFill>
                    <a:blip r:embed="rId189" cstate="print"/>
                    <a:srcRect/>
                    <a:stretch>
                      <a:fillRect/>
                    </a:stretch>
                  </pic:blipFill>
                  <pic:spPr bwMode="auto">
                    <a:xfrm>
                      <a:off x="0" y="0"/>
                      <a:ext cx="1828165" cy="2165985"/>
                    </a:xfrm>
                    <a:prstGeom prst="rect">
                      <a:avLst/>
                    </a:prstGeom>
                    <a:noFill/>
                  </pic:spPr>
                </pic:pic>
              </a:graphicData>
            </a:graphic>
            <wp14:sizeRelH relativeFrom="margin">
              <wp14:pctWidth>0</wp14:pctWidth>
            </wp14:sizeRelH>
            <wp14:sizeRelV relativeFrom="margin">
              <wp14:pctHeight>0</wp14:pctHeight>
            </wp14:sizeRelV>
          </wp:anchor>
        </w:drawing>
      </w:r>
      <w:r w:rsidR="00BC2A3E" w:rsidRPr="00BC2A3E">
        <w:t xml:space="preserve">If you do a lot of computer work you want to make  sure you have periodic eye examinations.  When you do so make sure you tell the examiner the amount and type of computer work you do.  You may even think about taking a measurement of the distance from your eyes to the screen and take that into the person performing the examination.  This will allow them to have information needed to provide a proper prescription for computer glasses.) </w:t>
      </w:r>
    </w:p>
    <w:p w:rsidR="00F92AFC" w:rsidRDefault="00F92AFC" w:rsidP="00886B80">
      <w:pPr>
        <w:rPr>
          <w:ins w:id="1037" w:author="Mark Anderson" w:date="2019-09-05T11:28:00Z"/>
        </w:rPr>
      </w:pPr>
    </w:p>
    <w:p w:rsidR="00F92AFC" w:rsidRPr="00BC2A3E" w:rsidRDefault="00F92AFC" w:rsidP="00886B80"/>
    <w:p w:rsidR="00BC2A3E" w:rsidRPr="00BC2A3E" w:rsidRDefault="00BC2A3E" w:rsidP="00886B80">
      <w:pPr>
        <w:pStyle w:val="Heading5"/>
      </w:pPr>
      <w:bookmarkStart w:id="1038" w:name="_Toc504985072"/>
      <w:r w:rsidRPr="00BC2A3E">
        <w:lastRenderedPageBreak/>
        <w:t>Pres</w:t>
      </w:r>
      <w:r w:rsidRPr="008B60D9">
        <w:t>b</w:t>
      </w:r>
      <w:r w:rsidRPr="00BC2A3E">
        <w:t>yopia</w:t>
      </w:r>
      <w:bookmarkEnd w:id="1038"/>
    </w:p>
    <w:p w:rsidR="00BC2A3E" w:rsidRPr="00BC2A3E" w:rsidRDefault="00BC2A3E" w:rsidP="00886B80">
      <w:r w:rsidRPr="00BC2A3E">
        <w:t>During middle age, usually beginning in the 40s, people experience blurred vision at near points, such as when reading, sewing, or working at the computer. There's no getting around it — this happens to everyone at some point in their life, even if they never had a vision problem before.</w:t>
      </w:r>
    </w:p>
    <w:p w:rsidR="00BC2A3E" w:rsidRPr="00BC2A3E" w:rsidRDefault="00BC2A3E" w:rsidP="00886B80">
      <w:r w:rsidRPr="00BC2A3E">
        <w:t xml:space="preserve">When people develop presbyopia, they find they need to hold books, magazines, newspapers, menus and other reading materials at arm's length in order to focus properly. When they perform near work, they may have headaches or eyestrain, or feel fatigued. </w:t>
      </w:r>
    </w:p>
    <w:p w:rsidR="00BC2A3E" w:rsidRPr="00BC2A3E" w:rsidRDefault="00BC2A3E" w:rsidP="00886B80">
      <w:r w:rsidRPr="00BC2A3E">
        <w:t>Presbyopia is caused by an age-related process, rather than the way light is refracted, or bent, by the eye</w:t>
      </w:r>
      <w:r w:rsidR="00663D41">
        <w:t xml:space="preserve">. </w:t>
      </w:r>
      <w:r w:rsidRPr="00BC2A3E">
        <w:t xml:space="preserve"> Presbyopia is caused by a slow loss of flexibility within the lens inside the eye.</w:t>
      </w:r>
    </w:p>
    <w:p w:rsidR="00BC2A3E" w:rsidRDefault="008D6962" w:rsidP="00886B80">
      <w:r>
        <w:rPr>
          <w:noProof/>
        </w:rPr>
        <w:drawing>
          <wp:anchor distT="0" distB="0" distL="114300" distR="114300" simplePos="0" relativeHeight="251776000" behindDoc="0" locked="0" layoutInCell="1" allowOverlap="1">
            <wp:simplePos x="0" y="0"/>
            <wp:positionH relativeFrom="column">
              <wp:posOffset>2845435</wp:posOffset>
            </wp:positionH>
            <wp:positionV relativeFrom="paragraph">
              <wp:posOffset>1210945</wp:posOffset>
            </wp:positionV>
            <wp:extent cx="2493010" cy="1616710"/>
            <wp:effectExtent l="171450" t="133350" r="364490" b="307340"/>
            <wp:wrapSquare wrapText="bothSides"/>
            <wp:docPr id="47" name="Picture 9" descr="WS XX bifocal bad hea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88" name="Picture 4" descr="WS XX bifocal bad head position"/>
                    <pic:cNvPicPr>
                      <a:picLocks noChangeAspect="1" noChangeArrowheads="1"/>
                    </pic:cNvPicPr>
                  </pic:nvPicPr>
                  <pic:blipFill>
                    <a:blip r:embed="rId190" cstate="print"/>
                    <a:srcRect l="18569"/>
                    <a:stretch>
                      <a:fillRect/>
                    </a:stretch>
                  </pic:blipFill>
                  <pic:spPr bwMode="auto">
                    <a:xfrm>
                      <a:off x="0" y="0"/>
                      <a:ext cx="2493010" cy="161671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Glasses with bifocal or </w:t>
      </w:r>
      <w:r w:rsidR="00BC2A3E" w:rsidRPr="00663D41">
        <w:t>progressive addition lenses</w:t>
      </w:r>
      <w:r w:rsidR="00BC2A3E" w:rsidRPr="00BC2A3E">
        <w:t xml:space="preserve"> (PALs) are the most common correction for presbyopia. Bifocal means two points of focus: the main part of the spectacle lens contains a prescription for nearsightedness or farsightedness, while the lower portion of the lens holds the stronger near prescription for close work. Progressive addition lenses are similar to bifocal lenses, but they offer a more gradual visual transition between the two prescriptions.</w:t>
      </w:r>
    </w:p>
    <w:p w:rsidR="006C7DE0" w:rsidRPr="00BC2A3E" w:rsidRDefault="006C7DE0" w:rsidP="00886B80">
      <w:r>
        <w:t>Always be aware that bifocals may result in awkward head and neck position when viewing a computer screen. Options are to reposition the monitor to a lower level, trifocals where the middle of the lens is set for monitor viewing and separate computer glasses used only when at the computer.</w:t>
      </w:r>
    </w:p>
    <w:p w:rsidR="00BC2A3E" w:rsidRPr="00BC2A3E" w:rsidRDefault="00BC2A3E" w:rsidP="00886B80">
      <w:r w:rsidRPr="00663D41">
        <w:t>Reading glasses</w:t>
      </w:r>
      <w:r w:rsidRPr="00BC2A3E">
        <w:t xml:space="preserve"> are another choice. They may be worn just while doing close work, and may even be prescribed to wear over top of contact lenses (usually worn for distance correction). These glasses may be purchased over-the-counter at a retail store, or higher-quality versions may be prescribed by your </w:t>
      </w:r>
      <w:r w:rsidRPr="00663D41">
        <w:t>eye care practitioner</w:t>
      </w:r>
      <w:r w:rsidRPr="00BC2A3E">
        <w:t>.</w:t>
      </w:r>
    </w:p>
    <w:p w:rsidR="008D6962" w:rsidRDefault="00BC2A3E" w:rsidP="00886B80">
      <w:r w:rsidRPr="00BC2A3E">
        <w:t xml:space="preserve">There are contact lenses for presbyopes, called multifocal lenses. Multifocal contact lenses in gas permeable or soft lens materials are available. </w:t>
      </w:r>
    </w:p>
    <w:p w:rsidR="00BC2A3E" w:rsidRPr="00BC2A3E" w:rsidRDefault="00BC2A3E" w:rsidP="00886B80">
      <w:r w:rsidRPr="00BC2A3E">
        <w:t>Another type of contact lens correction for presbyopia is monovision, in which one eye wears a distance prescription, and the other wears a prescription for near vision. The brain learns to favor one eye or the other for different tasks. But while some people are delighted with this solution, others complain of dizziness or nausea, or miss the depth perception they once had.</w:t>
      </w:r>
    </w:p>
    <w:p w:rsidR="00F92AFC" w:rsidRDefault="00F92AFC" w:rsidP="00886B80">
      <w:pPr>
        <w:rPr>
          <w:ins w:id="1039" w:author="Mark Anderson" w:date="2019-09-05T11:29:00Z"/>
        </w:rPr>
      </w:pPr>
    </w:p>
    <w:p w:rsidR="00F92AFC" w:rsidRDefault="00F92AFC" w:rsidP="00886B80">
      <w:pPr>
        <w:rPr>
          <w:ins w:id="1040" w:author="Mark Anderson" w:date="2019-09-05T11:29:00Z"/>
        </w:rPr>
      </w:pPr>
    </w:p>
    <w:p w:rsidR="00F92AFC" w:rsidRDefault="00F92AFC" w:rsidP="00886B80">
      <w:pPr>
        <w:rPr>
          <w:ins w:id="1041" w:author="Mark Anderson" w:date="2019-09-05T11:29:00Z"/>
        </w:rPr>
      </w:pPr>
    </w:p>
    <w:p w:rsidR="00F92AFC" w:rsidRDefault="00F92AFC" w:rsidP="00886B80">
      <w:pPr>
        <w:rPr>
          <w:ins w:id="1042" w:author="Mark Anderson" w:date="2019-09-05T11:29:00Z"/>
        </w:rPr>
      </w:pPr>
    </w:p>
    <w:p w:rsidR="00BC2A3E" w:rsidRPr="00BC2A3E" w:rsidRDefault="00BC2A3E" w:rsidP="00886B80"/>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3"/>
        <w:gridCol w:w="1950"/>
        <w:gridCol w:w="897"/>
        <w:gridCol w:w="2342"/>
        <w:gridCol w:w="2378"/>
      </w:tblGrid>
      <w:tr w:rsidR="00BC2A3E" w:rsidRPr="00BC2A3E" w:rsidTr="00643397">
        <w:tc>
          <w:tcPr>
            <w:tcW w:w="3330" w:type="dxa"/>
            <w:gridSpan w:val="2"/>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lastRenderedPageBreak/>
              <w:t>Monitor</w:t>
            </w:r>
          </w:p>
        </w:tc>
        <w:tc>
          <w:tcPr>
            <w:tcW w:w="900"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Issue</w:t>
            </w:r>
          </w:p>
        </w:tc>
        <w:tc>
          <w:tcPr>
            <w:tcW w:w="2385"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Comment</w:t>
            </w:r>
          </w:p>
        </w:tc>
        <w:tc>
          <w:tcPr>
            <w:tcW w:w="2385"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Recommendation</w:t>
            </w:r>
          </w:p>
        </w:tc>
      </w:tr>
      <w:tr w:rsidR="00BC2A3E" w:rsidRPr="00BC2A3E" w:rsidTr="00BC2A3E">
        <w:trPr>
          <w:trHeight w:val="147"/>
        </w:trPr>
        <w:tc>
          <w:tcPr>
            <w:tcW w:w="144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Type</w:t>
            </w:r>
          </w:p>
        </w:tc>
        <w:tc>
          <w:tcPr>
            <w:tcW w:w="1890" w:type="dxa"/>
            <w:shd w:val="clear" w:color="auto" w:fill="auto"/>
          </w:tcPr>
          <w:p w:rsidR="00BC2A3E" w:rsidRPr="00BC2A3E" w:rsidRDefault="00BC2A3E" w:rsidP="00886B80">
            <w:r w:rsidRPr="00BC2A3E">
              <w:t>CRT/LCD</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385" w:type="dxa"/>
            <w:vMerge w:val="restart"/>
          </w:tcPr>
          <w:p w:rsidR="00BC2A3E" w:rsidRPr="00BC2A3E" w:rsidRDefault="00BC2A3E" w:rsidP="00886B80">
            <w:r w:rsidRPr="00BC2A3E">
              <w:sym w:font="Wingdings" w:char="F071"/>
            </w:r>
            <w:r w:rsidRPr="00BC2A3E">
              <w:t xml:space="preserve"> Monitor type and location appropriate</w:t>
            </w:r>
          </w:p>
          <w:p w:rsidR="00BC2A3E" w:rsidRPr="00BC2A3E" w:rsidRDefault="00BC2A3E" w:rsidP="00886B80">
            <w:r w:rsidRPr="00BC2A3E">
              <w:sym w:font="Wingdings" w:char="F071"/>
            </w:r>
            <w:r w:rsidRPr="00BC2A3E">
              <w:t xml:space="preserve"> Monitor too low </w:t>
            </w:r>
          </w:p>
          <w:p w:rsidR="00BC2A3E" w:rsidRPr="00BC2A3E" w:rsidRDefault="00BC2A3E" w:rsidP="00886B80">
            <w:r w:rsidRPr="00BC2A3E">
              <w:sym w:font="Wingdings" w:char="F071"/>
            </w:r>
            <w:r w:rsidRPr="00BC2A3E">
              <w:t xml:space="preserve"> Monitor too high </w:t>
            </w:r>
          </w:p>
          <w:p w:rsidR="00BC2A3E" w:rsidRPr="00BC2A3E" w:rsidRDefault="00BC2A3E" w:rsidP="00886B80">
            <w:r w:rsidRPr="00BC2A3E">
              <w:sym w:font="Wingdings" w:char="F071"/>
            </w:r>
            <w:r w:rsidRPr="00BC2A3E">
              <w:t xml:space="preserve"> Monitor too close</w:t>
            </w:r>
          </w:p>
          <w:p w:rsidR="00BC2A3E" w:rsidRPr="00BC2A3E" w:rsidRDefault="00BC2A3E" w:rsidP="00886B80">
            <w:r w:rsidRPr="00BC2A3E">
              <w:sym w:font="Wingdings" w:char="F071"/>
            </w:r>
            <w:r w:rsidRPr="00BC2A3E">
              <w:t xml:space="preserve"> Monitor too far away</w:t>
            </w:r>
          </w:p>
          <w:p w:rsidR="00BC2A3E" w:rsidRPr="00BC2A3E" w:rsidRDefault="00BC2A3E" w:rsidP="00886B80">
            <w:r w:rsidRPr="00BC2A3E">
              <w:sym w:font="Wingdings" w:char="F071"/>
            </w:r>
            <w:r w:rsidRPr="00BC2A3E">
              <w:t xml:space="preserve"> Monitor resolution not appropriate.</w:t>
            </w:r>
          </w:p>
          <w:p w:rsidR="00BC2A3E" w:rsidRPr="00BC2A3E" w:rsidRDefault="00BC2A3E" w:rsidP="00886B80">
            <w:r w:rsidRPr="00BC2A3E">
              <w:sym w:font="Wingdings" w:char="F071"/>
            </w:r>
            <w:r w:rsidRPr="00BC2A3E">
              <w:t xml:space="preserve"> Other (comment)</w:t>
            </w:r>
          </w:p>
          <w:p w:rsidR="008D6962" w:rsidRPr="00BC2A3E" w:rsidRDefault="008D6962" w:rsidP="00886B80"/>
        </w:tc>
        <w:tc>
          <w:tcPr>
            <w:tcW w:w="238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monitor position and provided user instruction</w:t>
            </w:r>
          </w:p>
          <w:p w:rsidR="00BC2A3E" w:rsidRPr="00BC2A3E" w:rsidRDefault="00BC2A3E" w:rsidP="00886B80">
            <w:r w:rsidRPr="00BC2A3E">
              <w:sym w:font="Wingdings" w:char="F071"/>
            </w:r>
            <w:r w:rsidRPr="00BC2A3E">
              <w:t xml:space="preserve"> Adjusted monitor resolution and provided user instruction</w:t>
            </w:r>
          </w:p>
          <w:p w:rsidR="00BC2A3E" w:rsidRPr="00BC2A3E" w:rsidRDefault="00BC2A3E" w:rsidP="00886B80">
            <w:r w:rsidRPr="00BC2A3E">
              <w:sym w:font="Wingdings" w:char="F071"/>
            </w:r>
            <w:r w:rsidRPr="00BC2A3E">
              <w:t xml:space="preserve"> Add monitor riser (comment)</w:t>
            </w:r>
          </w:p>
          <w:p w:rsidR="00BC2A3E" w:rsidRPr="00BC2A3E" w:rsidRDefault="00BC2A3E" w:rsidP="00886B80">
            <w:r w:rsidRPr="00BC2A3E">
              <w:sym w:font="Wingdings" w:char="F071"/>
            </w:r>
            <w:r w:rsidRPr="00BC2A3E">
              <w:t xml:space="preserve"> Other (comment)</w:t>
            </w:r>
          </w:p>
        </w:tc>
      </w:tr>
      <w:tr w:rsidR="00BC2A3E" w:rsidRPr="00BC2A3E" w:rsidTr="00BC2A3E">
        <w:trPr>
          <w:trHeight w:val="144"/>
        </w:trPr>
        <w:tc>
          <w:tcPr>
            <w:tcW w:w="144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Number</w:t>
            </w:r>
          </w:p>
        </w:tc>
        <w:tc>
          <w:tcPr>
            <w:tcW w:w="1890" w:type="dxa"/>
            <w:shd w:val="clear" w:color="auto" w:fill="auto"/>
          </w:tcPr>
          <w:p w:rsidR="00BC2A3E" w:rsidRPr="00BC2A3E" w:rsidRDefault="00BC2A3E" w:rsidP="00886B80">
            <w:r w:rsidRPr="00BC2A3E">
              <w:t>Single/Dual/More</w:t>
            </w:r>
          </w:p>
        </w:tc>
        <w:tc>
          <w:tcPr>
            <w:tcW w:w="900" w:type="dxa"/>
            <w:vMerge/>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144"/>
        </w:trPr>
        <w:tc>
          <w:tcPr>
            <w:tcW w:w="144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Adjustable Stand</w:t>
            </w:r>
          </w:p>
        </w:tc>
        <w:tc>
          <w:tcPr>
            <w:tcW w:w="1890" w:type="dxa"/>
            <w:shd w:val="clear" w:color="auto" w:fill="auto"/>
          </w:tcPr>
          <w:p w:rsidR="00BC2A3E" w:rsidRPr="00BC2A3E" w:rsidRDefault="00BC2A3E" w:rsidP="00886B80">
            <w:r w:rsidRPr="00BC2A3E">
              <w:t>No/Yes</w:t>
            </w:r>
          </w:p>
        </w:tc>
        <w:tc>
          <w:tcPr>
            <w:tcW w:w="900" w:type="dxa"/>
            <w:vMerge/>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144"/>
        </w:trPr>
        <w:tc>
          <w:tcPr>
            <w:tcW w:w="144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Resolution</w:t>
            </w:r>
          </w:p>
        </w:tc>
        <w:tc>
          <w:tcPr>
            <w:tcW w:w="1890" w:type="dxa"/>
            <w:shd w:val="clear" w:color="auto" w:fill="auto"/>
          </w:tcPr>
          <w:p w:rsidR="00BC2A3E" w:rsidRPr="00BC2A3E" w:rsidRDefault="00BC2A3E" w:rsidP="00886B80">
            <w:r w:rsidRPr="00BC2A3E">
              <w:t>OK   No/Yes</w:t>
            </w:r>
          </w:p>
        </w:tc>
        <w:tc>
          <w:tcPr>
            <w:tcW w:w="900" w:type="dxa"/>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296"/>
        </w:trPr>
        <w:tc>
          <w:tcPr>
            <w:tcW w:w="144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 xml:space="preserve">Position </w:t>
            </w:r>
          </w:p>
        </w:tc>
        <w:tc>
          <w:tcPr>
            <w:tcW w:w="1890" w:type="dxa"/>
            <w:tcBorders>
              <w:bottom w:val="single" w:sz="4" w:space="0" w:color="auto"/>
            </w:tcBorders>
            <w:shd w:val="clear" w:color="auto" w:fill="auto"/>
          </w:tcPr>
          <w:p w:rsidR="00BC2A3E" w:rsidRPr="00BC2A3E" w:rsidRDefault="00BC2A3E" w:rsidP="00886B80">
            <w:r w:rsidRPr="00BC2A3E">
              <w:t>OK   No/Yes</w:t>
            </w:r>
          </w:p>
        </w:tc>
        <w:tc>
          <w:tcPr>
            <w:tcW w:w="900" w:type="dxa"/>
            <w:vMerge w:val="restart"/>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527"/>
        </w:trPr>
        <w:tc>
          <w:tcPr>
            <w:tcW w:w="3330" w:type="dxa"/>
            <w:gridSpan w:val="2"/>
            <w:tcBorders>
              <w:bottom w:val="single" w:sz="4" w:space="0" w:color="auto"/>
            </w:tcBorders>
            <w:shd w:val="clear" w:color="auto" w:fill="auto"/>
          </w:tcPr>
          <w:p w:rsidR="00BC2A3E" w:rsidRPr="00BC2A3E" w:rsidRDefault="00BC2A3E" w:rsidP="00886B80"/>
        </w:tc>
        <w:tc>
          <w:tcPr>
            <w:tcW w:w="900" w:type="dxa"/>
            <w:vMerge/>
            <w:tcBorders>
              <w:bottom w:val="single" w:sz="4" w:space="0" w:color="auto"/>
            </w:tcBorders>
          </w:tcPr>
          <w:p w:rsidR="00BC2A3E" w:rsidRPr="00BC2A3E" w:rsidRDefault="00BC2A3E" w:rsidP="00886B80"/>
        </w:tc>
        <w:tc>
          <w:tcPr>
            <w:tcW w:w="2385" w:type="dxa"/>
            <w:vMerge/>
            <w:tcBorders>
              <w:bottom w:val="single" w:sz="4" w:space="0" w:color="auto"/>
            </w:tcBorders>
          </w:tcPr>
          <w:p w:rsidR="00BC2A3E" w:rsidRPr="00BC2A3E" w:rsidRDefault="00BC2A3E" w:rsidP="00886B80"/>
        </w:tc>
        <w:tc>
          <w:tcPr>
            <w:tcW w:w="2385" w:type="dxa"/>
            <w:vMerge/>
            <w:tcBorders>
              <w:bottom w:val="single" w:sz="4" w:space="0" w:color="auto"/>
            </w:tcBorders>
          </w:tcPr>
          <w:p w:rsidR="00BC2A3E" w:rsidRPr="00BC2A3E" w:rsidRDefault="00BC2A3E" w:rsidP="00886B80"/>
        </w:tc>
      </w:tr>
    </w:tbl>
    <w:p w:rsidR="00BC2A3E" w:rsidRPr="00BC2A3E" w:rsidRDefault="00CB7140" w:rsidP="00886B80">
      <w:pPr>
        <w:pStyle w:val="Heading3"/>
      </w:pPr>
      <w:bookmarkStart w:id="1043" w:name="_Toc504985073"/>
      <w:r>
        <w:rPr>
          <w:noProof/>
        </w:rPr>
        <mc:AlternateContent>
          <mc:Choice Requires="wps">
            <w:drawing>
              <wp:anchor distT="0" distB="0" distL="114300" distR="114300" simplePos="0" relativeHeight="251793920" behindDoc="0" locked="0" layoutInCell="0" allowOverlap="1">
                <wp:simplePos x="0" y="0"/>
                <wp:positionH relativeFrom="column">
                  <wp:posOffset>-591185</wp:posOffset>
                </wp:positionH>
                <wp:positionV relativeFrom="paragraph">
                  <wp:posOffset>203200</wp:posOffset>
                </wp:positionV>
                <wp:extent cx="457200" cy="91440"/>
                <wp:effectExtent l="8890" t="14605" r="19685" b="17780"/>
                <wp:wrapNone/>
                <wp:docPr id="89" name="AutoShape 1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1440"/>
                        </a:xfrm>
                        <a:prstGeom prst="rightArrow">
                          <a:avLst>
                            <a:gd name="adj1" fmla="val 50000"/>
                            <a:gd name="adj2" fmla="val 1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1C84C" id="AutoShape 1630" o:spid="_x0000_s1026" type="#_x0000_t13" style="position:absolute;margin-left:-46.55pt;margin-top:16pt;width:36pt;height:7.2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" o:allowincell="f" fillcolor="black"/>
            </w:pict>
          </mc:Fallback>
        </mc:AlternateContent>
      </w:r>
      <w:r w:rsidR="000657E3">
        <w:rPr>
          <w:noProof/>
        </w:rPr>
        <w:drawing>
          <wp:anchor distT="0" distB="0" distL="114300" distR="114300" simplePos="0" relativeHeight="251660288" behindDoc="0" locked="0" layoutInCell="1" allowOverlap="1">
            <wp:simplePos x="0" y="0"/>
            <wp:positionH relativeFrom="column">
              <wp:posOffset>-1342361</wp:posOffset>
            </wp:positionH>
            <wp:positionV relativeFrom="paragraph">
              <wp:posOffset>-2365577</wp:posOffset>
            </wp:positionV>
            <wp:extent cx="695249" cy="917067"/>
            <wp:effectExtent l="171450" t="133350" r="352501" b="302133"/>
            <wp:wrapNone/>
            <wp:docPr id="116" name="Picture 442"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Office Ergonomics WSE Form"/>
                    <pic:cNvPicPr>
                      <a:picLocks noChangeAspect="1" noChangeArrowheads="1"/>
                    </pic:cNvPicPr>
                  </pic:nvPicPr>
                  <pic:blipFill>
                    <a:blip r:embed="rId135" cstate="print"/>
                    <a:srcRect r="1915"/>
                    <a:stretch>
                      <a:fillRect/>
                    </a:stretch>
                  </pic:blipFill>
                  <pic:spPr bwMode="auto">
                    <a:xfrm>
                      <a:off x="0" y="0"/>
                      <a:ext cx="695249" cy="917067"/>
                    </a:xfrm>
                    <a:prstGeom prst="rect">
                      <a:avLst/>
                    </a:prstGeom>
                    <a:ln>
                      <a:noFill/>
                    </a:ln>
                    <a:effectLst>
                      <a:outerShdw blurRad="292100" dist="139700" dir="2700000" algn="tl" rotWithShape="0">
                        <a:srgbClr val="333333">
                          <a:alpha val="65000"/>
                        </a:srgbClr>
                      </a:outerShdw>
                    </a:effectLst>
                  </pic:spPr>
                </pic:pic>
              </a:graphicData>
            </a:graphic>
          </wp:anchor>
        </w:drawing>
      </w:r>
      <w:r w:rsidR="00442052">
        <w:rPr>
          <w:noProof/>
          <w:snapToGrid/>
        </w:rPr>
        <w:drawing>
          <wp:anchor distT="0" distB="0" distL="114300" distR="114300" simplePos="0" relativeHeight="251696128" behindDoc="1" locked="0" layoutInCell="1" allowOverlap="1">
            <wp:simplePos x="0" y="0"/>
            <wp:positionH relativeFrom="column">
              <wp:posOffset>4177030</wp:posOffset>
            </wp:positionH>
            <wp:positionV relativeFrom="paragraph">
              <wp:posOffset>307340</wp:posOffset>
            </wp:positionV>
            <wp:extent cx="902970" cy="914400"/>
            <wp:effectExtent l="19050" t="0" r="0" b="0"/>
            <wp:wrapTight wrapText="bothSides">
              <wp:wrapPolygon edited="0">
                <wp:start x="-456" y="0"/>
                <wp:lineTo x="-456" y="21150"/>
                <wp:lineTo x="21418" y="21150"/>
                <wp:lineTo x="21418" y="0"/>
                <wp:lineTo x="-456" y="0"/>
              </wp:wrapPolygon>
            </wp:wrapTight>
            <wp:docPr id="117" name="Picture 357" descr="Document-Holders-frontr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ocument-Holders-frontryt"/>
                    <pic:cNvPicPr>
                      <a:picLocks noChangeAspect="1" noChangeArrowheads="1"/>
                    </pic:cNvPicPr>
                  </pic:nvPicPr>
                  <pic:blipFill>
                    <a:blip r:embed="rId191" cstate="print"/>
                    <a:srcRect/>
                    <a:stretch>
                      <a:fillRect/>
                    </a:stretch>
                  </pic:blipFill>
                  <pic:spPr bwMode="auto">
                    <a:xfrm>
                      <a:off x="0" y="0"/>
                      <a:ext cx="902970" cy="914400"/>
                    </a:xfrm>
                    <a:prstGeom prst="rect">
                      <a:avLst/>
                    </a:prstGeom>
                    <a:noFill/>
                    <a:ln w="6350">
                      <a:miter lim="800000"/>
                      <a:headEnd/>
                      <a:tailEnd/>
                    </a:ln>
                    <a:effectLst/>
                  </pic:spPr>
                </pic:pic>
              </a:graphicData>
            </a:graphic>
          </wp:anchor>
        </w:drawing>
      </w:r>
      <w:bookmarkStart w:id="1044" w:name="_Toc213054806"/>
      <w:r w:rsidR="00BC2A3E" w:rsidRPr="00BC2A3E">
        <w:t>Document holder</w:t>
      </w:r>
      <w:bookmarkEnd w:id="1043"/>
      <w:bookmarkEnd w:id="1044"/>
    </w:p>
    <w:p w:rsidR="00BC2A3E" w:rsidRPr="00BC2A3E" w:rsidRDefault="00BC2A3E" w:rsidP="00886B80">
      <w:r w:rsidRPr="00BC2A3E">
        <w:t>If material is read from hard copy, the hard copy should be placed on a document or h</w:t>
      </w:r>
      <w:r w:rsidR="008B60D9">
        <w:t>ard copy holder. This can be pl</w:t>
      </w:r>
      <w:r w:rsidRPr="00BC2A3E">
        <w:t xml:space="preserve">aced either directly in front of the user between the monitor and keyboard if enough room is available or can be placed on a hard copy stand placed adjacent to the monitor.  </w:t>
      </w:r>
    </w:p>
    <w:p w:rsidR="00BC2A3E" w:rsidRPr="00BC2A3E" w:rsidRDefault="00BC2A3E" w:rsidP="00886B80">
      <w:r w:rsidRPr="00BC2A3E">
        <w:t>It is not essential that the document be the exact same distance from the user. In fact many times if you try to put a holder right next to the monitor you put it out of the desired reach zone.</w:t>
      </w:r>
    </w:p>
    <w:p w:rsidR="00BC2A3E" w:rsidRPr="00BC2A3E" w:rsidRDefault="00BC2A3E" w:rsidP="00886B80"/>
    <w:tbl>
      <w:tblPr>
        <w:tblW w:w="89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2070"/>
        <w:gridCol w:w="900"/>
        <w:gridCol w:w="2385"/>
        <w:gridCol w:w="2385"/>
      </w:tblGrid>
      <w:tr w:rsidR="00BC2A3E" w:rsidRPr="00BC2A3E" w:rsidTr="00643397">
        <w:tc>
          <w:tcPr>
            <w:tcW w:w="3240" w:type="dxa"/>
            <w:gridSpan w:val="2"/>
            <w:shd w:val="clear" w:color="auto" w:fill="1F497D" w:themeFill="text2"/>
          </w:tcPr>
          <w:p w:rsidR="00BC2A3E" w:rsidRPr="008D6962" w:rsidRDefault="00651D15" w:rsidP="008D6962">
            <w:pPr>
              <w:jc w:val="center"/>
              <w:rPr>
                <w:rFonts w:ascii="Arial" w:hAnsi="Arial" w:cs="Arial"/>
                <w:b/>
                <w:color w:val="FFFFFF" w:themeColor="background1"/>
              </w:rPr>
            </w:pPr>
            <w:r>
              <w:rPr>
                <w:rFonts w:ascii="Arial" w:hAnsi="Arial" w:cs="Arial"/>
                <w:b/>
                <w:noProof/>
                <w:color w:val="FFFFFF" w:themeColor="background1"/>
              </w:rPr>
              <w:drawing>
                <wp:anchor distT="0" distB="0" distL="114300" distR="114300" simplePos="0" relativeHeight="251662336" behindDoc="0" locked="0" layoutInCell="1" allowOverlap="1">
                  <wp:simplePos x="0" y="0"/>
                  <wp:positionH relativeFrom="column">
                    <wp:posOffset>-952805</wp:posOffset>
                  </wp:positionH>
                  <wp:positionV relativeFrom="paragraph">
                    <wp:posOffset>-11798</wp:posOffset>
                  </wp:positionV>
                  <wp:extent cx="695884" cy="917702"/>
                  <wp:effectExtent l="171450" t="133350" r="370916" b="301498"/>
                  <wp:wrapNone/>
                  <wp:docPr id="118" name="Picture 443"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Office Ergonomics WSE Form"/>
                          <pic:cNvPicPr>
                            <a:picLocks noChangeAspect="1" noChangeArrowheads="1"/>
                          </pic:cNvPicPr>
                        </pic:nvPicPr>
                        <pic:blipFill>
                          <a:blip r:embed="rId135" cstate="print"/>
                          <a:srcRect r="1915"/>
                          <a:stretch>
                            <a:fillRect/>
                          </a:stretch>
                        </pic:blipFill>
                        <pic:spPr bwMode="auto">
                          <a:xfrm>
                            <a:off x="0" y="0"/>
                            <a:ext cx="695884" cy="917702"/>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8D6962">
              <w:rPr>
                <w:rFonts w:ascii="Arial" w:hAnsi="Arial" w:cs="Arial"/>
                <w:b/>
                <w:color w:val="FFFFFF" w:themeColor="background1"/>
              </w:rPr>
              <w:t>Document holder</w:t>
            </w:r>
          </w:p>
        </w:tc>
        <w:tc>
          <w:tcPr>
            <w:tcW w:w="900"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Issue</w:t>
            </w:r>
          </w:p>
        </w:tc>
        <w:tc>
          <w:tcPr>
            <w:tcW w:w="238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Comment</w:t>
            </w:r>
          </w:p>
        </w:tc>
        <w:tc>
          <w:tcPr>
            <w:tcW w:w="238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Holder</w:t>
            </w:r>
          </w:p>
        </w:tc>
        <w:tc>
          <w:tcPr>
            <w:tcW w:w="2070" w:type="dxa"/>
            <w:shd w:val="clear" w:color="auto" w:fill="auto"/>
          </w:tcPr>
          <w:p w:rsidR="00BC2A3E" w:rsidRPr="00BC2A3E" w:rsidRDefault="00BC2A3E" w:rsidP="00886B80">
            <w:r w:rsidRPr="00BC2A3E">
              <w:t>No/Yes</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385" w:type="dxa"/>
            <w:vMerge w:val="restart"/>
          </w:tcPr>
          <w:p w:rsidR="00BC2A3E" w:rsidRPr="00BC2A3E" w:rsidRDefault="00BC2A3E" w:rsidP="00886B80">
            <w:r w:rsidRPr="00BC2A3E">
              <w:sym w:font="Wingdings" w:char="F071"/>
            </w:r>
            <w:r w:rsidRPr="00BC2A3E">
              <w:t xml:space="preserve"> No document holder in use - not needed</w:t>
            </w:r>
          </w:p>
          <w:p w:rsidR="00BC2A3E" w:rsidRPr="00BC2A3E" w:rsidRDefault="00BC2A3E" w:rsidP="00886B80">
            <w:r w:rsidRPr="00BC2A3E">
              <w:sym w:font="Wingdings" w:char="F071"/>
            </w:r>
            <w:r w:rsidRPr="00BC2A3E">
              <w:t xml:space="preserve"> No document holder in use - awkward head/neck position</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385" w:type="dxa"/>
            <w:vMerge w:val="restart"/>
          </w:tcPr>
          <w:p w:rsidR="00BC2A3E" w:rsidRPr="00BC2A3E" w:rsidRDefault="00BC2A3E" w:rsidP="00886B80">
            <w:r w:rsidRPr="00BC2A3E">
              <w:t>None</w:t>
            </w:r>
          </w:p>
          <w:p w:rsidR="00BC2A3E" w:rsidRPr="00BC2A3E" w:rsidRDefault="00BC2A3E" w:rsidP="00886B80">
            <w:r w:rsidRPr="00BC2A3E">
              <w:sym w:font="Wingdings" w:char="F071"/>
            </w:r>
            <w:r w:rsidRPr="00BC2A3E">
              <w:t xml:space="preserve"> Add landscape holder between keyboard and monitor</w:t>
            </w:r>
          </w:p>
          <w:p w:rsidR="00BC2A3E" w:rsidRPr="00BC2A3E" w:rsidRDefault="00BC2A3E" w:rsidP="00886B80">
            <w:r w:rsidRPr="00BC2A3E">
              <w:sym w:font="Wingdings" w:char="F071"/>
            </w:r>
            <w:r w:rsidRPr="00BC2A3E">
              <w:t xml:space="preserve"> Add landscape holder off to side of monitor</w:t>
            </w:r>
          </w:p>
          <w:p w:rsidR="00BC2A3E" w:rsidRPr="00BC2A3E" w:rsidRDefault="00BC2A3E" w:rsidP="00886B80">
            <w:r w:rsidRPr="00BC2A3E">
              <w:sym w:font="Wingdings" w:char="F071"/>
            </w:r>
            <w:r w:rsidRPr="00BC2A3E">
              <w:t xml:space="preserve"> Add portrait holder between keyboard and monitor</w:t>
            </w:r>
          </w:p>
          <w:p w:rsidR="00BC2A3E" w:rsidRPr="00BC2A3E" w:rsidRDefault="00BC2A3E" w:rsidP="00886B80">
            <w:r w:rsidRPr="00BC2A3E">
              <w:sym w:font="Wingdings" w:char="F071"/>
            </w:r>
            <w:r w:rsidRPr="00BC2A3E">
              <w:t xml:space="preserve"> Add portrait holder off to side of monitor</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BC2A3E">
        <w:trPr>
          <w:trHeight w:val="144"/>
        </w:trPr>
        <w:tc>
          <w:tcPr>
            <w:tcW w:w="117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Type</w:t>
            </w:r>
          </w:p>
        </w:tc>
        <w:tc>
          <w:tcPr>
            <w:tcW w:w="2070" w:type="dxa"/>
            <w:shd w:val="clear" w:color="auto" w:fill="auto"/>
          </w:tcPr>
          <w:p w:rsidR="00BC2A3E" w:rsidRPr="00BC2A3E" w:rsidRDefault="00BC2A3E" w:rsidP="00886B80">
            <w:r w:rsidRPr="00BC2A3E">
              <w:t>Portrait/Landscape</w:t>
            </w:r>
          </w:p>
        </w:tc>
        <w:tc>
          <w:tcPr>
            <w:tcW w:w="900" w:type="dxa"/>
            <w:vMerge/>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179"/>
        </w:trPr>
        <w:tc>
          <w:tcPr>
            <w:tcW w:w="117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Location</w:t>
            </w:r>
          </w:p>
        </w:tc>
        <w:tc>
          <w:tcPr>
            <w:tcW w:w="2070" w:type="dxa"/>
            <w:tcBorders>
              <w:bottom w:val="single" w:sz="4" w:space="0" w:color="auto"/>
            </w:tcBorders>
            <w:shd w:val="clear" w:color="auto" w:fill="auto"/>
          </w:tcPr>
          <w:p w:rsidR="00BC2A3E" w:rsidRPr="00BC2A3E" w:rsidRDefault="00BC2A3E" w:rsidP="00886B80">
            <w:r w:rsidRPr="00BC2A3E">
              <w:t>Side/Front</w:t>
            </w:r>
          </w:p>
        </w:tc>
        <w:tc>
          <w:tcPr>
            <w:tcW w:w="900" w:type="dxa"/>
            <w:vMerge/>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987"/>
        </w:trPr>
        <w:tc>
          <w:tcPr>
            <w:tcW w:w="3240" w:type="dxa"/>
            <w:gridSpan w:val="2"/>
            <w:tcBorders>
              <w:bottom w:val="single" w:sz="4" w:space="0" w:color="auto"/>
            </w:tcBorders>
            <w:shd w:val="clear" w:color="auto" w:fill="auto"/>
          </w:tcPr>
          <w:p w:rsidR="00BC2A3E" w:rsidRPr="00BC2A3E" w:rsidRDefault="00BC2A3E" w:rsidP="00886B80"/>
        </w:tc>
        <w:tc>
          <w:tcPr>
            <w:tcW w:w="900" w:type="dxa"/>
            <w:vMerge/>
            <w:tcBorders>
              <w:bottom w:val="single" w:sz="4" w:space="0" w:color="auto"/>
            </w:tcBorders>
          </w:tcPr>
          <w:p w:rsidR="00BC2A3E" w:rsidRPr="00BC2A3E" w:rsidRDefault="00BC2A3E" w:rsidP="00886B80"/>
        </w:tc>
        <w:tc>
          <w:tcPr>
            <w:tcW w:w="2385" w:type="dxa"/>
            <w:vMerge/>
            <w:tcBorders>
              <w:bottom w:val="single" w:sz="4" w:space="0" w:color="auto"/>
            </w:tcBorders>
          </w:tcPr>
          <w:p w:rsidR="00BC2A3E" w:rsidRPr="00BC2A3E" w:rsidRDefault="00BC2A3E" w:rsidP="00886B80"/>
        </w:tc>
        <w:tc>
          <w:tcPr>
            <w:tcW w:w="2385" w:type="dxa"/>
            <w:vMerge/>
            <w:tcBorders>
              <w:bottom w:val="single" w:sz="4" w:space="0" w:color="auto"/>
            </w:tcBorders>
          </w:tcPr>
          <w:p w:rsidR="00BC2A3E" w:rsidRPr="00BC2A3E" w:rsidRDefault="00BC2A3E" w:rsidP="00886B80"/>
        </w:tc>
      </w:tr>
    </w:tbl>
    <w:p w:rsidR="00BC2A3E" w:rsidRDefault="00BC2A3E" w:rsidP="00886B80">
      <w:pPr>
        <w:rPr>
          <w:ins w:id="1045" w:author="Mark Anderson" w:date="2019-09-05T11:29:00Z"/>
        </w:rPr>
      </w:pPr>
    </w:p>
    <w:p w:rsidR="000657E3" w:rsidRDefault="000657E3" w:rsidP="00886B80">
      <w:pPr>
        <w:rPr>
          <w:ins w:id="1046" w:author="Mark Anderson" w:date="2019-09-05T11:29:00Z"/>
        </w:rPr>
      </w:pPr>
    </w:p>
    <w:p w:rsidR="000657E3" w:rsidRPr="00BC2A3E" w:rsidRDefault="000657E3" w:rsidP="00886B80"/>
    <w:p w:rsidR="00BC2A3E" w:rsidRPr="00BC2A3E" w:rsidRDefault="00CB7140" w:rsidP="00886B80">
      <w:pPr>
        <w:pStyle w:val="Heading3"/>
      </w:pPr>
      <w:bookmarkStart w:id="1047" w:name="_Toc504985074"/>
      <w:r>
        <w:rPr>
          <w:noProof/>
        </w:rPr>
        <w:lastRenderedPageBreak/>
        <mc:AlternateContent>
          <mc:Choice Requires="wps">
            <w:drawing>
              <wp:anchor distT="0" distB="0" distL="114300" distR="114300" simplePos="0" relativeHeight="251803136" behindDoc="0" locked="0" layoutInCell="1" allowOverlap="1">
                <wp:simplePos x="0" y="0"/>
                <wp:positionH relativeFrom="column">
                  <wp:posOffset>-842010</wp:posOffset>
                </wp:positionH>
                <wp:positionV relativeFrom="paragraph">
                  <wp:posOffset>84455</wp:posOffset>
                </wp:positionV>
                <wp:extent cx="731520" cy="274320"/>
                <wp:effectExtent l="5715" t="16510" r="15240" b="13970"/>
                <wp:wrapNone/>
                <wp:docPr id="85" name="AutoShape 1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F0578" id="AutoShape 1639" o:spid="_x0000_s1026" type="#_x0000_t13" style="position:absolute;margin-left:-66.3pt;margin-top:6.65pt;width:57.6pt;height:21.6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" fillcolor="navy"/>
            </w:pict>
          </mc:Fallback>
        </mc:AlternateContent>
      </w:r>
      <w:bookmarkStart w:id="1048" w:name="_Toc213054807"/>
      <w:bookmarkStart w:id="1049" w:name="_Toc213055661"/>
      <w:r w:rsidR="00BC2A3E" w:rsidRPr="00BC2A3E">
        <w:t>Laptops</w:t>
      </w:r>
      <w:bookmarkEnd w:id="1047"/>
      <w:bookmarkEnd w:id="1048"/>
      <w:bookmarkEnd w:id="1049"/>
    </w:p>
    <w:p w:rsidR="008D6962" w:rsidRDefault="00BC2A3E" w:rsidP="00886B80">
      <w:r w:rsidRPr="00BC2A3E">
        <w:rPr>
          <w:noProof/>
        </w:rPr>
        <w:drawing>
          <wp:anchor distT="0" distB="0" distL="114300" distR="114300" simplePos="0" relativeHeight="251698176" behindDoc="1" locked="0" layoutInCell="1" allowOverlap="1">
            <wp:simplePos x="0" y="0"/>
            <wp:positionH relativeFrom="column">
              <wp:posOffset>3769995</wp:posOffset>
            </wp:positionH>
            <wp:positionV relativeFrom="paragraph">
              <wp:posOffset>24130</wp:posOffset>
            </wp:positionV>
            <wp:extent cx="1707515" cy="1276985"/>
            <wp:effectExtent l="171450" t="133350" r="368935" b="304165"/>
            <wp:wrapTight wrapText="bothSides">
              <wp:wrapPolygon edited="0">
                <wp:start x="2651" y="-2256"/>
                <wp:lineTo x="723" y="-1933"/>
                <wp:lineTo x="-2169" y="967"/>
                <wp:lineTo x="-1687" y="23523"/>
                <wp:lineTo x="723" y="26745"/>
                <wp:lineTo x="1446" y="26745"/>
                <wp:lineTo x="22652" y="26745"/>
                <wp:lineTo x="23375" y="26745"/>
                <wp:lineTo x="25785" y="24167"/>
                <wp:lineTo x="25785" y="23523"/>
                <wp:lineTo x="26026" y="18689"/>
                <wp:lineTo x="26026" y="2900"/>
                <wp:lineTo x="26267" y="1289"/>
                <wp:lineTo x="23375" y="-1933"/>
                <wp:lineTo x="21447" y="-2256"/>
                <wp:lineTo x="2651" y="-2256"/>
              </wp:wrapPolygon>
            </wp:wrapTight>
            <wp:docPr id="119" name="Picture 358" descr="laptop 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laptop on desk"/>
                    <pic:cNvPicPr>
                      <a:picLocks noChangeAspect="1" noChangeArrowheads="1"/>
                    </pic:cNvPicPr>
                  </pic:nvPicPr>
                  <pic:blipFill>
                    <a:blip r:embed="rId192" cstate="print"/>
                    <a:srcRect/>
                    <a:stretch>
                      <a:fillRect/>
                    </a:stretch>
                  </pic:blipFill>
                  <pic:spPr bwMode="auto">
                    <a:xfrm>
                      <a:off x="0" y="0"/>
                      <a:ext cx="1707515" cy="1276985"/>
                    </a:xfrm>
                    <a:prstGeom prst="rect">
                      <a:avLst/>
                    </a:prstGeom>
                    <a:ln>
                      <a:noFill/>
                    </a:ln>
                    <a:effectLst>
                      <a:outerShdw blurRad="292100" dist="139700" dir="2700000" algn="tl" rotWithShape="0">
                        <a:srgbClr val="333333">
                          <a:alpha val="65000"/>
                        </a:srgbClr>
                      </a:outerShdw>
                    </a:effectLst>
                  </pic:spPr>
                </pic:pic>
              </a:graphicData>
            </a:graphic>
          </wp:anchor>
        </w:drawing>
      </w:r>
      <w:r w:rsidRPr="00BC2A3E">
        <w:t xml:space="preserve">Design of laptops violates a basic ergonomic requirement for a computer, namely that the keyboard and screen are separated. The reason is simple - with a fixed design, if the keyboard is in an n optimal position for the user, the screen isn't and if the screen is optimal the keyboard isn't. </w:t>
      </w:r>
    </w:p>
    <w:p w:rsidR="00BC2A3E" w:rsidRPr="00BC2A3E" w:rsidRDefault="00BC2A3E" w:rsidP="00886B80">
      <w:r w:rsidRPr="00BC2A3E">
        <w:t>This means that you need to pay special attention to how you use your laptop because it can cause you problems.</w:t>
      </w:r>
    </w:p>
    <w:p w:rsidR="00BC2A3E" w:rsidRPr="00BC2A3E" w:rsidRDefault="00BC2A3E" w:rsidP="00886B80">
      <w:pPr>
        <w:pStyle w:val="Heading4"/>
      </w:pPr>
      <w:bookmarkStart w:id="1050" w:name="_Toc213054808"/>
      <w:bookmarkStart w:id="1051" w:name="_Toc504985075"/>
      <w:r w:rsidRPr="00BC2A3E">
        <w:t>Laptop User Type</w:t>
      </w:r>
      <w:bookmarkEnd w:id="1050"/>
      <w:bookmarkEnd w:id="1051"/>
    </w:p>
    <w:p w:rsidR="00BC2A3E" w:rsidRPr="00BC2A3E" w:rsidRDefault="00BC2A3E" w:rsidP="00886B80">
      <w:r w:rsidRPr="00BC2A3E">
        <w:t xml:space="preserve">Are you an </w:t>
      </w:r>
      <w:r w:rsidRPr="00BC2A3E">
        <w:rPr>
          <w:b/>
        </w:rPr>
        <w:t xml:space="preserve">occasional user </w:t>
      </w:r>
      <w:r w:rsidRPr="00BC2A3E">
        <w:t xml:space="preserve">who works on your laptop for short periods of time or are you a </w:t>
      </w:r>
      <w:r w:rsidRPr="00BC2A3E">
        <w:rPr>
          <w:b/>
        </w:rPr>
        <w:t>full-time user</w:t>
      </w:r>
      <w:r w:rsidRPr="00BC2A3E">
        <w:t xml:space="preserve"> with the laptop as your main computer? Occasional users will have less risk of problems than full-time users. All users should pay some attention to how they use their laptop, but full-time users may have more problems.</w:t>
      </w:r>
    </w:p>
    <w:p w:rsidR="00BC2A3E" w:rsidRPr="00BC2A3E" w:rsidRDefault="00BC2A3E" w:rsidP="00886B80">
      <w:pPr>
        <w:pStyle w:val="Heading4"/>
      </w:pPr>
      <w:bookmarkStart w:id="1052" w:name="_Toc504985076"/>
      <w:r w:rsidRPr="00BC2A3E">
        <w:t>Occasional Users</w:t>
      </w:r>
      <w:bookmarkEnd w:id="1052"/>
    </w:p>
    <w:p w:rsidR="00BC2A3E" w:rsidRPr="00BC2A3E" w:rsidRDefault="00BC2A3E" w:rsidP="00886B80">
      <w:r w:rsidRPr="00BC2A3E">
        <w:t xml:space="preserve">Because large muscles control the neck/head position, you are better off sacrificing neck posture rather than wrist posture. For occasional use: </w:t>
      </w:r>
    </w:p>
    <w:p w:rsidR="00BC2A3E" w:rsidRPr="00BC2A3E" w:rsidRDefault="00BC2A3E" w:rsidP="00415F1D">
      <w:pPr>
        <w:pStyle w:val="ListParagraph"/>
        <w:numPr>
          <w:ilvl w:val="0"/>
          <w:numId w:val="49"/>
        </w:numPr>
      </w:pPr>
      <w:r w:rsidRPr="00BC2A3E">
        <w:t>Find a chair that is comfortab</w:t>
      </w:r>
      <w:r w:rsidR="008D6962">
        <w:t>le and that you can sit back in.</w:t>
      </w:r>
    </w:p>
    <w:p w:rsidR="00BC2A3E" w:rsidRPr="00BC2A3E" w:rsidRDefault="00BC2A3E" w:rsidP="00415F1D">
      <w:pPr>
        <w:pStyle w:val="ListParagraph"/>
        <w:numPr>
          <w:ilvl w:val="0"/>
          <w:numId w:val="49"/>
        </w:numPr>
      </w:pPr>
      <w:r w:rsidRPr="00BC2A3E">
        <w:t>Position your laptop in your lap or table for the most neutral wri</w:t>
      </w:r>
      <w:r w:rsidR="008D6962">
        <w:t>st posture that you can achieve.</w:t>
      </w:r>
    </w:p>
    <w:p w:rsidR="00BC2A3E" w:rsidRPr="00BC2A3E" w:rsidRDefault="00BC2A3E" w:rsidP="00415F1D">
      <w:pPr>
        <w:pStyle w:val="ListParagraph"/>
        <w:numPr>
          <w:ilvl w:val="0"/>
          <w:numId w:val="49"/>
        </w:numPr>
      </w:pPr>
      <w:r w:rsidRPr="00BC2A3E">
        <w:t>Angle laptop screen so that you can see this with the</w:t>
      </w:r>
      <w:r w:rsidR="008D6962">
        <w:t xml:space="preserve"> least amount of neck deviation.</w:t>
      </w:r>
    </w:p>
    <w:p w:rsidR="00BC2A3E" w:rsidRPr="00BC2A3E" w:rsidRDefault="008D6962" w:rsidP="00886B80">
      <w:pPr>
        <w:pStyle w:val="Heading4"/>
      </w:pPr>
      <w:bookmarkStart w:id="1053" w:name="_Toc504985077"/>
      <w:r>
        <w:rPr>
          <w:noProof/>
          <w:snapToGrid/>
        </w:rPr>
        <w:drawing>
          <wp:anchor distT="0" distB="0" distL="114300" distR="114300" simplePos="0" relativeHeight="251700224" behindDoc="1" locked="0" layoutInCell="1" allowOverlap="1">
            <wp:simplePos x="0" y="0"/>
            <wp:positionH relativeFrom="column">
              <wp:posOffset>4114800</wp:posOffset>
            </wp:positionH>
            <wp:positionV relativeFrom="paragraph">
              <wp:posOffset>231140</wp:posOffset>
            </wp:positionV>
            <wp:extent cx="1265555" cy="915670"/>
            <wp:effectExtent l="171450" t="133350" r="353695" b="303530"/>
            <wp:wrapTight wrapText="bothSides">
              <wp:wrapPolygon edited="0">
                <wp:start x="3577" y="-3146"/>
                <wp:lineTo x="975" y="-2696"/>
                <wp:lineTo x="-2926" y="1348"/>
                <wp:lineTo x="-1951" y="25614"/>
                <wp:lineTo x="975" y="28760"/>
                <wp:lineTo x="1951" y="28760"/>
                <wp:lineTo x="22760" y="28760"/>
                <wp:lineTo x="23410" y="28760"/>
                <wp:lineTo x="26336" y="26064"/>
                <wp:lineTo x="26336" y="25614"/>
                <wp:lineTo x="27312" y="18874"/>
                <wp:lineTo x="27312" y="4044"/>
                <wp:lineTo x="27637" y="1798"/>
                <wp:lineTo x="23735" y="-2696"/>
                <wp:lineTo x="21134" y="-3146"/>
                <wp:lineTo x="3577" y="-3146"/>
              </wp:wrapPolygon>
            </wp:wrapTight>
            <wp:docPr id="120" name="Picture 359" descr="portr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portrep"/>
                    <pic:cNvPicPr>
                      <a:picLocks noChangeAspect="1" noChangeArrowheads="1"/>
                    </pic:cNvPicPr>
                  </pic:nvPicPr>
                  <pic:blipFill>
                    <a:blip r:embed="rId193" cstate="print"/>
                    <a:srcRect/>
                    <a:stretch>
                      <a:fillRect/>
                    </a:stretch>
                  </pic:blipFill>
                  <pic:spPr bwMode="auto">
                    <a:xfrm>
                      <a:off x="0" y="0"/>
                      <a:ext cx="1265555" cy="91567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Full-time Users</w:t>
      </w:r>
      <w:bookmarkEnd w:id="1053"/>
    </w:p>
    <w:p w:rsidR="00BC2A3E" w:rsidRPr="00BC2A3E" w:rsidRDefault="00BC2A3E" w:rsidP="00886B80">
      <w:r w:rsidRPr="00BC2A3E">
        <w:t xml:space="preserve">If you use your laptop at work as your main computer you should: </w:t>
      </w:r>
    </w:p>
    <w:p w:rsidR="00BC2A3E" w:rsidRPr="00BC2A3E" w:rsidRDefault="00BC2A3E" w:rsidP="00415F1D">
      <w:pPr>
        <w:pStyle w:val="ListParagraph"/>
        <w:numPr>
          <w:ilvl w:val="0"/>
          <w:numId w:val="50"/>
        </w:numPr>
      </w:pPr>
      <w:r w:rsidRPr="00BC2A3E">
        <w:t>Use a separate keyboard and mouse. You should be able e to connect a keyboard and mouse directly to the back of the laptop or to a docking station. A port replicator is used.</w:t>
      </w:r>
    </w:p>
    <w:p w:rsidR="00BC2A3E" w:rsidRPr="00BC2A3E" w:rsidRDefault="00BC2A3E" w:rsidP="00415F1D">
      <w:pPr>
        <w:pStyle w:val="ListParagraph"/>
        <w:numPr>
          <w:ilvl w:val="0"/>
          <w:numId w:val="50"/>
        </w:numPr>
      </w:pPr>
      <w:r w:rsidRPr="00BC2A3E">
        <w:t xml:space="preserve">Position this on your desk/worksurface in front of you so that you can see the screen without bending your neck. This may require that you elevate the laptop off the desk surface using a stable support surface, such as a computer monitor pedestal. </w:t>
      </w:r>
    </w:p>
    <w:p w:rsidR="00BC2A3E" w:rsidRPr="00BC2A3E" w:rsidRDefault="00BC2A3E" w:rsidP="00415F1D">
      <w:pPr>
        <w:pStyle w:val="ListParagraph"/>
        <w:numPr>
          <w:ilvl w:val="0"/>
          <w:numId w:val="50"/>
        </w:numPr>
      </w:pPr>
      <w:r w:rsidRPr="00BC2A3E">
        <w:t>Follow the postural guidelines for working at a computer workstation</w:t>
      </w:r>
      <w:r w:rsidR="008D6962">
        <w:t>.</w:t>
      </w:r>
    </w:p>
    <w:p w:rsidR="00BC2A3E" w:rsidRPr="00BC2A3E" w:rsidRDefault="00BC2A3E" w:rsidP="00886B80">
      <w:pPr>
        <w:pStyle w:val="Heading4"/>
      </w:pPr>
      <w:bookmarkStart w:id="1054" w:name="_Toc213054809"/>
      <w:bookmarkStart w:id="1055" w:name="_Toc504985078"/>
      <w:r w:rsidRPr="00BC2A3E">
        <w:t>Laptop weight</w:t>
      </w:r>
      <w:bookmarkEnd w:id="1054"/>
      <w:bookmarkEnd w:id="1055"/>
    </w:p>
    <w:p w:rsidR="00BC2A3E" w:rsidRPr="00BC2A3E" w:rsidRDefault="00BC2A3E" w:rsidP="00886B80">
      <w:r w:rsidRPr="00BC2A3E">
        <w:t xml:space="preserve">If you frequently transport your laptop think about the weight of the system. Many lightweight portables can become as heavy as regular laptops when you add the weight of all of the components together. </w:t>
      </w:r>
      <w:r w:rsidR="008D6962">
        <w:t xml:space="preserve"> </w:t>
      </w:r>
      <w:r w:rsidRPr="00BC2A3E">
        <w:t>If your laptop and components weighs 10 lbs or more then you should certainly consider using a carry-on bag that you can pull along. If you want a smaller bag and can comfortably carry your laptop consider a good shoulder bag or wheeled case.</w:t>
      </w:r>
    </w:p>
    <w:p w:rsidR="00BC2A3E" w:rsidRPr="00BC2A3E" w:rsidRDefault="00CB7140" w:rsidP="00886B80">
      <w:pPr>
        <w:pStyle w:val="Heading3"/>
      </w:pPr>
      <w:bookmarkStart w:id="1056" w:name="_Toc213054810"/>
      <w:bookmarkStart w:id="1057" w:name="_Toc213055662"/>
      <w:bookmarkStart w:id="1058" w:name="_Toc504985079"/>
      <w:r>
        <w:rPr>
          <w:noProof/>
        </w:rPr>
        <w:lastRenderedPageBreak/>
        <mc:AlternateContent>
          <mc:Choice Requires="wps">
            <w:drawing>
              <wp:anchor distT="0" distB="0" distL="114300" distR="114300" simplePos="0" relativeHeight="251799040" behindDoc="0" locked="0" layoutInCell="0" allowOverlap="1">
                <wp:simplePos x="0" y="0"/>
                <wp:positionH relativeFrom="column">
                  <wp:posOffset>-852170</wp:posOffset>
                </wp:positionH>
                <wp:positionV relativeFrom="paragraph">
                  <wp:posOffset>-46990</wp:posOffset>
                </wp:positionV>
                <wp:extent cx="731520" cy="274320"/>
                <wp:effectExtent l="5080" t="20320" r="15875" b="10160"/>
                <wp:wrapNone/>
                <wp:docPr id="84" name="AutoShape 1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3F91F" id="AutoShape 1635" o:spid="_x0000_s1026" type="#_x0000_t13" style="position:absolute;margin-left:-67.1pt;margin-top:-3.7pt;width:57.6pt;height:21.6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" o:allowincell="f" fillcolor="navy"/>
            </w:pict>
          </mc:Fallback>
        </mc:AlternateContent>
      </w:r>
      <w:r w:rsidR="00BC2A3E" w:rsidRPr="00BC2A3E">
        <w:t>Telephone</w:t>
      </w:r>
      <w:bookmarkEnd w:id="1056"/>
      <w:bookmarkEnd w:id="1057"/>
      <w:bookmarkEnd w:id="1058"/>
    </w:p>
    <w:p w:rsidR="00BC2A3E" w:rsidRPr="00BC2A3E" w:rsidRDefault="00BC2A3E" w:rsidP="00886B80">
      <w:pPr>
        <w:pStyle w:val="Heading4"/>
      </w:pPr>
      <w:bookmarkStart w:id="1059" w:name="_Toc213054811"/>
      <w:bookmarkStart w:id="1060" w:name="_Toc504985080"/>
      <w:r w:rsidRPr="00BC2A3E">
        <w:t>Frequency a</w:t>
      </w:r>
      <w:r w:rsidRPr="008B60D9">
        <w:t>n</w:t>
      </w:r>
      <w:r w:rsidRPr="00BC2A3E">
        <w:t>d duration</w:t>
      </w:r>
      <w:bookmarkEnd w:id="1059"/>
      <w:bookmarkEnd w:id="1060"/>
    </w:p>
    <w:p w:rsidR="008D6962" w:rsidRDefault="00BC2A3E" w:rsidP="00886B80">
      <w:r w:rsidRPr="00BC2A3E">
        <w:t xml:space="preserve">There is no doubt that the telephone is an essential part of our offices.  Think for a moment about how much time you spend on the telephone and how important is it for you to have a proper telephone set up? If you make only a few calls a day, it really doesn’t have much of an impact. </w:t>
      </w:r>
    </w:p>
    <w:p w:rsidR="00BC2A3E" w:rsidRPr="00BC2A3E" w:rsidRDefault="00BC2A3E" w:rsidP="00886B80">
      <w:r w:rsidRPr="00BC2A3E">
        <w:t>On the other hand, if you spend hours on the phone every day or if you make frequent short calls here are some things to consider. The position of your head/shoulder/hand can be an issue with telephone use. If you use a telephone handset how do you hold it? Do you hold the handset between your ear and shoulder forcing you to crane your neck?</w:t>
      </w:r>
    </w:p>
    <w:p w:rsidR="00BC2A3E" w:rsidRPr="00BC2A3E" w:rsidRDefault="00BC2A3E" w:rsidP="00886B80">
      <w:pPr>
        <w:pStyle w:val="Heading4"/>
      </w:pPr>
      <w:bookmarkStart w:id="1061" w:name="_Toc213054812"/>
      <w:bookmarkStart w:id="1062" w:name="_Toc504985081"/>
      <w:r w:rsidRPr="00BC2A3E">
        <w:t>Head</w:t>
      </w:r>
      <w:r w:rsidRPr="008B60D9">
        <w:rPr>
          <w:rStyle w:val="Heading5Char"/>
        </w:rPr>
        <w:t>s</w:t>
      </w:r>
      <w:r w:rsidRPr="00BC2A3E">
        <w:t>ets</w:t>
      </w:r>
      <w:bookmarkEnd w:id="1061"/>
      <w:bookmarkEnd w:id="1062"/>
    </w:p>
    <w:p w:rsidR="00D02E9A" w:rsidRDefault="00A33BD4" w:rsidP="00886B80">
      <w:r>
        <w:rPr>
          <w:noProof/>
        </w:rPr>
        <w:drawing>
          <wp:anchor distT="0" distB="0" distL="114300" distR="114300" simplePos="0" relativeHeight="251759616" behindDoc="0" locked="0" layoutInCell="1" allowOverlap="1">
            <wp:simplePos x="0" y="0"/>
            <wp:positionH relativeFrom="column">
              <wp:posOffset>4467860</wp:posOffset>
            </wp:positionH>
            <wp:positionV relativeFrom="paragraph">
              <wp:posOffset>81915</wp:posOffset>
            </wp:positionV>
            <wp:extent cx="956310" cy="907415"/>
            <wp:effectExtent l="171450" t="133350" r="358140" b="311785"/>
            <wp:wrapSquare wrapText="bothSides"/>
            <wp:docPr id="1495" name="Picture 3" descr="http://www.webstockpro.com/Comp/Corbis/42-1641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5" name="Picture 11" descr="http://www.webstockpro.com/Comp/Corbis/42-16415358.JPG"/>
                    <pic:cNvPicPr>
                      <a:picLocks noChangeAspect="1" noChangeArrowheads="1"/>
                    </pic:cNvPicPr>
                  </pic:nvPicPr>
                  <pic:blipFill>
                    <a:blip r:embed="rId194" cstate="print"/>
                    <a:srcRect l="23339" r="41041" b="49048"/>
                    <a:stretch>
                      <a:fillRect/>
                    </a:stretch>
                  </pic:blipFill>
                  <pic:spPr bwMode="auto">
                    <a:xfrm>
                      <a:off x="0" y="0"/>
                      <a:ext cx="956310" cy="90741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To improve head/shoulder/hand position, more and more people who use a telephone on a frequent and regular basis are switching to headsets. This frees up both your neck and your hands and allows a good neutral position. </w:t>
      </w:r>
    </w:p>
    <w:p w:rsidR="00D02E9A" w:rsidRDefault="00BC2A3E" w:rsidP="00886B80">
      <w:r w:rsidRPr="00BC2A3E">
        <w:t xml:space="preserve">Several different types of headsets are available and you’ll want to find one that works the best for you.  </w:t>
      </w:r>
      <w:r w:rsidR="00D02E9A">
        <w:t>Over-the-head and over-the- ear versions are available either in wired or wireless formats.</w:t>
      </w:r>
      <w:r w:rsidR="00D02E9A" w:rsidRPr="00D02E9A">
        <w:rPr>
          <w:noProof/>
        </w:rPr>
        <w:t xml:space="preserve"> </w:t>
      </w:r>
    </w:p>
    <w:p w:rsidR="00BC2A3E" w:rsidRPr="00BC2A3E" w:rsidRDefault="00A33BD4" w:rsidP="00886B80">
      <w:r>
        <w:rPr>
          <w:noProof/>
        </w:rPr>
        <w:drawing>
          <wp:anchor distT="0" distB="0" distL="114300" distR="114300" simplePos="0" relativeHeight="251761664" behindDoc="0" locked="0" layoutInCell="1" allowOverlap="1">
            <wp:simplePos x="0" y="0"/>
            <wp:positionH relativeFrom="column">
              <wp:posOffset>4477385</wp:posOffset>
            </wp:positionH>
            <wp:positionV relativeFrom="paragraph">
              <wp:posOffset>10795</wp:posOffset>
            </wp:positionV>
            <wp:extent cx="952500" cy="1000125"/>
            <wp:effectExtent l="171450" t="133350" r="361950" b="314325"/>
            <wp:wrapSquare wrapText="bothSides"/>
            <wp:docPr id="1497" name="Picture 4" descr="http://www.tecsol.com.au/images/VOY-51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3" name="Picture 9" descr="http://www.tecsol.com.au/images/VOY-510S.jpg"/>
                    <pic:cNvPicPr>
                      <a:picLocks noChangeAspect="1" noChangeArrowheads="1"/>
                    </pic:cNvPicPr>
                  </pic:nvPicPr>
                  <pic:blipFill>
                    <a:blip r:embed="rId195" cstate="print"/>
                    <a:stretch>
                      <a:fillRect/>
                    </a:stretch>
                  </pic:blipFill>
                  <pic:spPr bwMode="auto">
                    <a:xfrm>
                      <a:off x="0" y="0"/>
                      <a:ext cx="952500" cy="100012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It does take a little while to get used to headsets, so give it some time. </w:t>
      </w:r>
    </w:p>
    <w:p w:rsidR="00BC2A3E" w:rsidRPr="00BC2A3E" w:rsidRDefault="00BC2A3E" w:rsidP="00886B80">
      <w:r w:rsidRPr="00BC2A3E">
        <w:t>Think about where you want to store your headset when you’re not using it.  Sometimes a small hook on the wall or on your computer monitor for example, can be a good storage place.  This keeps it off your worksurface and also keeps it in ready reach.</w:t>
      </w:r>
    </w:p>
    <w:p w:rsidR="00BC2A3E" w:rsidRPr="00BC2A3E" w:rsidRDefault="008D6962" w:rsidP="00886B80">
      <w:pPr>
        <w:pStyle w:val="Heading4"/>
      </w:pPr>
      <w:bookmarkStart w:id="1063" w:name="_Toc213054813"/>
      <w:bookmarkStart w:id="1064" w:name="_Toc504985082"/>
      <w:r>
        <w:rPr>
          <w:noProof/>
          <w:snapToGrid/>
        </w:rPr>
        <w:drawing>
          <wp:anchor distT="0" distB="0" distL="114300" distR="114300" simplePos="0" relativeHeight="251706368" behindDoc="1" locked="0" layoutInCell="1" allowOverlap="1">
            <wp:simplePos x="0" y="0"/>
            <wp:positionH relativeFrom="column">
              <wp:posOffset>3872865</wp:posOffset>
            </wp:positionH>
            <wp:positionV relativeFrom="paragraph">
              <wp:posOffset>207010</wp:posOffset>
            </wp:positionV>
            <wp:extent cx="1651635" cy="1457960"/>
            <wp:effectExtent l="171450" t="133350" r="367665" b="313690"/>
            <wp:wrapTight wrapText="bothSides">
              <wp:wrapPolygon edited="0">
                <wp:start x="2740" y="-1976"/>
                <wp:lineTo x="747" y="-1693"/>
                <wp:lineTo x="-2242" y="847"/>
                <wp:lineTo x="-2242" y="20603"/>
                <wp:lineTo x="-997" y="25118"/>
                <wp:lineTo x="997" y="26247"/>
                <wp:lineTo x="1495" y="26247"/>
                <wp:lineTo x="22671" y="26247"/>
                <wp:lineTo x="23170" y="26247"/>
                <wp:lineTo x="24664" y="25401"/>
                <wp:lineTo x="24664" y="25118"/>
                <wp:lineTo x="25163" y="25118"/>
                <wp:lineTo x="26159" y="21732"/>
                <wp:lineTo x="26159" y="2540"/>
                <wp:lineTo x="26408" y="1129"/>
                <wp:lineTo x="23419" y="-1693"/>
                <wp:lineTo x="21426" y="-1976"/>
                <wp:lineTo x="2740" y="-1976"/>
              </wp:wrapPolygon>
            </wp:wrapTight>
            <wp:docPr id="122" name="Picture 364" descr="WS 13-2 phone btw should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WS 13-2 phone btw shoulder ear"/>
                    <pic:cNvPicPr>
                      <a:picLocks noChangeAspect="1" noChangeArrowheads="1"/>
                    </pic:cNvPicPr>
                  </pic:nvPicPr>
                  <pic:blipFill>
                    <a:blip r:embed="rId196" cstate="print"/>
                    <a:srcRect/>
                    <a:stretch>
                      <a:fillRect/>
                    </a:stretch>
                  </pic:blipFill>
                  <pic:spPr bwMode="auto">
                    <a:xfrm>
                      <a:off x="0" y="0"/>
                      <a:ext cx="1651635" cy="145796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Cradle</w:t>
      </w:r>
      <w:bookmarkEnd w:id="1063"/>
      <w:bookmarkEnd w:id="1064"/>
    </w:p>
    <w:p w:rsidR="00BC2A3E" w:rsidRPr="00BC2A3E" w:rsidRDefault="00BC2A3E" w:rsidP="00886B80">
      <w:r w:rsidRPr="00BC2A3E">
        <w:t>You could add a phone cradle onto your telephone handset.  This does help to put your head and neck in a better position but it still requires you to maintain tension in your neck and shoulder to position the telephone handset.</w:t>
      </w:r>
      <w:r w:rsidR="008D6962">
        <w:t xml:space="preserve"> </w:t>
      </w:r>
      <w:r w:rsidRPr="00BC2A3E">
        <w:t>Our recommendation is to not use phone cradles on a regular basis. A headset is a much better solution in most cases.</w:t>
      </w:r>
    </w:p>
    <w:p w:rsidR="00BC2A3E" w:rsidRPr="00BC2A3E" w:rsidRDefault="00BC2A3E" w:rsidP="00886B80">
      <w:pPr>
        <w:pStyle w:val="Heading4"/>
      </w:pPr>
      <w:bookmarkStart w:id="1065" w:name="_Toc213054814"/>
      <w:bookmarkStart w:id="1066" w:name="_Toc504985083"/>
      <w:r w:rsidRPr="00BC2A3E">
        <w:t>Sound quality</w:t>
      </w:r>
      <w:bookmarkEnd w:id="1065"/>
      <w:bookmarkEnd w:id="1066"/>
    </w:p>
    <w:p w:rsidR="00BC2A3E" w:rsidRDefault="00BC2A3E" w:rsidP="00886B80">
      <w:r w:rsidRPr="00BC2A3E">
        <w:t>Poor sound quality and low-volume are problems in the effective use of your telephone. If you identify either the sound quality or volume as an issue see if there are any adjustments you can make to improve it.  If not you may want to consider replacing or exchanging your telephone handset or headset.</w:t>
      </w:r>
    </w:p>
    <w:p w:rsidR="00651D15" w:rsidRDefault="00651D15" w:rsidP="00886B80">
      <w:pPr>
        <w:rPr>
          <w:ins w:id="1067" w:author="Mark Anderson" w:date="2019-09-05T11:30:00Z"/>
        </w:rPr>
      </w:pPr>
    </w:p>
    <w:p w:rsidR="000657E3" w:rsidRDefault="000657E3" w:rsidP="00886B80">
      <w:pPr>
        <w:rPr>
          <w:ins w:id="1068" w:author="Mark Anderson" w:date="2019-09-05T11:30:00Z"/>
        </w:rPr>
      </w:pPr>
    </w:p>
    <w:p w:rsidR="000657E3" w:rsidRPr="00BC2A3E" w:rsidRDefault="000657E3" w:rsidP="00886B80"/>
    <w:tbl>
      <w:tblPr>
        <w:tblW w:w="909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7"/>
        <w:gridCol w:w="1909"/>
        <w:gridCol w:w="899"/>
        <w:gridCol w:w="2463"/>
        <w:gridCol w:w="2472"/>
      </w:tblGrid>
      <w:tr w:rsidR="00BC2A3E" w:rsidRPr="00BC2A3E" w:rsidTr="00643397">
        <w:tc>
          <w:tcPr>
            <w:tcW w:w="3240" w:type="dxa"/>
            <w:gridSpan w:val="2"/>
            <w:shd w:val="clear" w:color="auto" w:fill="1F497D" w:themeFill="text2"/>
          </w:tcPr>
          <w:p w:rsidR="00BC2A3E" w:rsidRPr="008D6962" w:rsidRDefault="00651D15" w:rsidP="008D6962">
            <w:pPr>
              <w:jc w:val="center"/>
              <w:rPr>
                <w:rFonts w:ascii="Arial" w:hAnsi="Arial" w:cs="Arial"/>
                <w:b/>
                <w:color w:val="FFFFFF" w:themeColor="background1"/>
              </w:rPr>
            </w:pPr>
            <w:r>
              <w:rPr>
                <w:rFonts w:ascii="Arial" w:hAnsi="Arial" w:cs="Arial"/>
                <w:b/>
                <w:noProof/>
                <w:color w:val="FFFFFF" w:themeColor="background1"/>
              </w:rPr>
              <w:lastRenderedPageBreak/>
              <w:drawing>
                <wp:anchor distT="0" distB="0" distL="114300" distR="114300" simplePos="0" relativeHeight="251664384" behindDoc="0" locked="0" layoutInCell="1" allowOverlap="1">
                  <wp:simplePos x="0" y="0"/>
                  <wp:positionH relativeFrom="column">
                    <wp:posOffset>-926465</wp:posOffset>
                  </wp:positionH>
                  <wp:positionV relativeFrom="paragraph">
                    <wp:posOffset>-2540</wp:posOffset>
                  </wp:positionV>
                  <wp:extent cx="694690" cy="916940"/>
                  <wp:effectExtent l="171450" t="133350" r="353060" b="302260"/>
                  <wp:wrapNone/>
                  <wp:docPr id="123" name="Picture 444"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Office Ergonomics WSE Form"/>
                          <pic:cNvPicPr>
                            <a:picLocks noChangeAspect="1" noChangeArrowheads="1"/>
                          </pic:cNvPicPr>
                        </pic:nvPicPr>
                        <pic:blipFill>
                          <a:blip r:embed="rId135" cstate="print"/>
                          <a:srcRect r="1915"/>
                          <a:stretch>
                            <a:fillRect/>
                          </a:stretch>
                        </pic:blipFill>
                        <pic:spPr bwMode="auto">
                          <a:xfrm>
                            <a:off x="0" y="0"/>
                            <a:ext cx="694690" cy="91694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8D6962">
              <w:rPr>
                <w:rFonts w:ascii="Arial" w:hAnsi="Arial" w:cs="Arial"/>
                <w:b/>
                <w:color w:val="FFFFFF" w:themeColor="background1"/>
              </w:rPr>
              <w:t>Telephone</w:t>
            </w:r>
          </w:p>
        </w:tc>
        <w:tc>
          <w:tcPr>
            <w:tcW w:w="900"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Issue</w:t>
            </w:r>
          </w:p>
        </w:tc>
        <w:tc>
          <w:tcPr>
            <w:tcW w:w="247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Comment</w:t>
            </w:r>
          </w:p>
        </w:tc>
        <w:tc>
          <w:tcPr>
            <w:tcW w:w="247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Recommendation</w:t>
            </w:r>
          </w:p>
        </w:tc>
      </w:tr>
      <w:tr w:rsidR="00BC2A3E" w:rsidRPr="00BC2A3E" w:rsidTr="00BC2A3E">
        <w:trPr>
          <w:trHeight w:val="386"/>
        </w:trPr>
        <w:tc>
          <w:tcPr>
            <w:tcW w:w="135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Type</w:t>
            </w:r>
          </w:p>
        </w:tc>
        <w:tc>
          <w:tcPr>
            <w:tcW w:w="1890" w:type="dxa"/>
            <w:shd w:val="clear" w:color="auto" w:fill="auto"/>
          </w:tcPr>
          <w:p w:rsidR="00BC2A3E" w:rsidRPr="00BC2A3E" w:rsidRDefault="00BC2A3E" w:rsidP="00886B80">
            <w:r w:rsidRPr="00BC2A3E">
              <w:t>Handset/Headset/ Speaker</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475" w:type="dxa"/>
            <w:vMerge w:val="restart"/>
          </w:tcPr>
          <w:p w:rsidR="00BC2A3E" w:rsidRPr="00BC2A3E" w:rsidRDefault="00BC2A3E" w:rsidP="00886B80">
            <w:r w:rsidRPr="00BC2A3E">
              <w:sym w:font="Wingdings" w:char="F071"/>
            </w:r>
            <w:r w:rsidRPr="00BC2A3E">
              <w:t xml:space="preserve"> Telephone type and location appropriate</w:t>
            </w:r>
          </w:p>
          <w:p w:rsidR="00BC2A3E" w:rsidRPr="00BC2A3E" w:rsidRDefault="00BC2A3E" w:rsidP="00886B80">
            <w:r w:rsidRPr="00BC2A3E">
              <w:sym w:font="Wingdings" w:char="F071"/>
            </w:r>
            <w:r w:rsidRPr="00BC2A3E">
              <w:t xml:space="preserve"> Telephone located in awkward position</w:t>
            </w:r>
          </w:p>
          <w:p w:rsidR="00BC2A3E" w:rsidRPr="00BC2A3E" w:rsidRDefault="00BC2A3E" w:rsidP="00886B80">
            <w:r w:rsidRPr="00BC2A3E">
              <w:sym w:font="Wingdings" w:char="F071"/>
            </w:r>
            <w:r w:rsidRPr="00BC2A3E">
              <w:t xml:space="preserve"> Awkward head/neck position with handset use</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47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Add headset to allow for hands-free operation</w:t>
            </w:r>
          </w:p>
          <w:p w:rsidR="00BC2A3E" w:rsidRPr="00BC2A3E" w:rsidRDefault="00BC2A3E" w:rsidP="00886B80">
            <w:r w:rsidRPr="00BC2A3E">
              <w:sym w:font="Wingdings" w:char="F071"/>
            </w:r>
            <w:r w:rsidRPr="00BC2A3E">
              <w:t xml:space="preserve"> Reposition telephone to left side worksurface</w:t>
            </w:r>
          </w:p>
          <w:p w:rsidR="00BC2A3E" w:rsidRPr="00BC2A3E" w:rsidRDefault="00BC2A3E" w:rsidP="00886B80">
            <w:r w:rsidRPr="00BC2A3E">
              <w:sym w:font="Wingdings" w:char="F071"/>
            </w:r>
            <w:r w:rsidRPr="00BC2A3E">
              <w:t xml:space="preserve"> Reposition telephone to right side worksurface</w:t>
            </w:r>
          </w:p>
          <w:p w:rsidR="00BC2A3E" w:rsidRPr="00BC2A3E" w:rsidRDefault="00BC2A3E" w:rsidP="00886B80">
            <w:r w:rsidRPr="00BC2A3E">
              <w:sym w:font="Wingdings" w:char="F071"/>
            </w:r>
            <w:r w:rsidRPr="00BC2A3E">
              <w:t xml:space="preserve"> Other (comment)</w:t>
            </w:r>
          </w:p>
        </w:tc>
      </w:tr>
      <w:tr w:rsidR="00BC2A3E" w:rsidRPr="00BC2A3E" w:rsidTr="00BC2A3E">
        <w:trPr>
          <w:trHeight w:val="161"/>
        </w:trPr>
        <w:tc>
          <w:tcPr>
            <w:tcW w:w="135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Location</w:t>
            </w:r>
          </w:p>
        </w:tc>
        <w:tc>
          <w:tcPr>
            <w:tcW w:w="1890" w:type="dxa"/>
            <w:tcBorders>
              <w:bottom w:val="single" w:sz="4" w:space="0" w:color="auto"/>
            </w:tcBorders>
            <w:shd w:val="clear" w:color="auto" w:fill="auto"/>
          </w:tcPr>
          <w:p w:rsidR="00BC2A3E" w:rsidRPr="00BC2A3E" w:rsidRDefault="00BC2A3E" w:rsidP="00886B80">
            <w:r w:rsidRPr="00BC2A3E">
              <w:t>Left/Right</w:t>
            </w:r>
          </w:p>
        </w:tc>
        <w:tc>
          <w:tcPr>
            <w:tcW w:w="900" w:type="dxa"/>
            <w:vMerge/>
          </w:tcPr>
          <w:p w:rsidR="00BC2A3E" w:rsidRPr="00BC2A3E" w:rsidRDefault="00BC2A3E" w:rsidP="00886B80"/>
        </w:tc>
        <w:tc>
          <w:tcPr>
            <w:tcW w:w="2475" w:type="dxa"/>
            <w:vMerge/>
          </w:tcPr>
          <w:p w:rsidR="00BC2A3E" w:rsidRPr="00BC2A3E" w:rsidRDefault="00BC2A3E" w:rsidP="00886B80"/>
        </w:tc>
        <w:tc>
          <w:tcPr>
            <w:tcW w:w="2475" w:type="dxa"/>
            <w:vMerge/>
          </w:tcPr>
          <w:p w:rsidR="00BC2A3E" w:rsidRPr="00BC2A3E" w:rsidRDefault="00BC2A3E" w:rsidP="00886B80"/>
        </w:tc>
      </w:tr>
      <w:tr w:rsidR="00BC2A3E" w:rsidRPr="00BC2A3E" w:rsidTr="00BC2A3E">
        <w:trPr>
          <w:trHeight w:val="853"/>
        </w:trPr>
        <w:tc>
          <w:tcPr>
            <w:tcW w:w="3240" w:type="dxa"/>
            <w:gridSpan w:val="2"/>
            <w:tcBorders>
              <w:bottom w:val="single" w:sz="4" w:space="0" w:color="auto"/>
            </w:tcBorders>
            <w:shd w:val="clear" w:color="auto" w:fill="auto"/>
          </w:tcPr>
          <w:p w:rsidR="00BC2A3E" w:rsidRPr="00BC2A3E" w:rsidRDefault="00BC2A3E" w:rsidP="00886B80"/>
        </w:tc>
        <w:tc>
          <w:tcPr>
            <w:tcW w:w="900" w:type="dxa"/>
            <w:vMerge/>
            <w:tcBorders>
              <w:bottom w:val="single" w:sz="4" w:space="0" w:color="auto"/>
            </w:tcBorders>
          </w:tcPr>
          <w:p w:rsidR="00BC2A3E" w:rsidRPr="00BC2A3E" w:rsidRDefault="00BC2A3E" w:rsidP="00886B80"/>
        </w:tc>
        <w:tc>
          <w:tcPr>
            <w:tcW w:w="2475" w:type="dxa"/>
            <w:vMerge/>
            <w:tcBorders>
              <w:bottom w:val="single" w:sz="4" w:space="0" w:color="auto"/>
            </w:tcBorders>
          </w:tcPr>
          <w:p w:rsidR="00BC2A3E" w:rsidRPr="00BC2A3E" w:rsidRDefault="00BC2A3E" w:rsidP="00886B80"/>
        </w:tc>
        <w:tc>
          <w:tcPr>
            <w:tcW w:w="2475" w:type="dxa"/>
            <w:vMerge/>
            <w:tcBorders>
              <w:bottom w:val="single" w:sz="4" w:space="0" w:color="auto"/>
            </w:tcBorders>
          </w:tcPr>
          <w:p w:rsidR="00BC2A3E" w:rsidRPr="00BC2A3E" w:rsidRDefault="00BC2A3E" w:rsidP="00886B80"/>
        </w:tc>
      </w:tr>
    </w:tbl>
    <w:p w:rsidR="00BC2A3E" w:rsidRPr="00BC2A3E" w:rsidRDefault="00CB7140" w:rsidP="00886B80">
      <w:pPr>
        <w:pStyle w:val="Heading3"/>
      </w:pPr>
      <w:bookmarkStart w:id="1069" w:name="_Toc504985084"/>
      <w:r>
        <w:rPr>
          <w:noProof/>
        </w:rPr>
        <mc:AlternateContent>
          <mc:Choice Requires="wps">
            <w:drawing>
              <wp:anchor distT="0" distB="0" distL="114300" distR="114300" simplePos="0" relativeHeight="251794944" behindDoc="0" locked="0" layoutInCell="0" allowOverlap="1">
                <wp:simplePos x="0" y="0"/>
                <wp:positionH relativeFrom="column">
                  <wp:posOffset>-828675</wp:posOffset>
                </wp:positionH>
                <wp:positionV relativeFrom="paragraph">
                  <wp:posOffset>95885</wp:posOffset>
                </wp:positionV>
                <wp:extent cx="731520" cy="274320"/>
                <wp:effectExtent l="9525" t="22860" r="20955" b="17145"/>
                <wp:wrapNone/>
                <wp:docPr id="80" name="AutoShape 1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D0F43" id="AutoShape 1631" o:spid="_x0000_s1026" type="#_x0000_t13" style="position:absolute;margin-left:-65.25pt;margin-top:7.55pt;width:57.6pt;height:21.6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" o:allowincell="f" fillcolor="navy"/>
            </w:pict>
          </mc:Fallback>
        </mc:AlternateContent>
      </w:r>
      <w:bookmarkStart w:id="1070" w:name="_Toc213054815"/>
      <w:bookmarkStart w:id="1071" w:name="_Toc213055663"/>
      <w:r w:rsidR="00BC2A3E" w:rsidRPr="00BC2A3E">
        <w:t>Handwriting/Reading</w:t>
      </w:r>
      <w:bookmarkEnd w:id="1069"/>
      <w:bookmarkEnd w:id="1070"/>
      <w:bookmarkEnd w:id="1071"/>
    </w:p>
    <w:p w:rsidR="00BC2A3E" w:rsidRPr="00BC2A3E" w:rsidRDefault="00BC2A3E" w:rsidP="00886B80">
      <w:r w:rsidRPr="00BC2A3E">
        <w:t>Despite the leaps and bounds of technology we still find ourselves using the good old pen and paper as a tool for communication. The way we choose to do the simple task of writing, or even reading, ca n have a huge influence on the condition of our hands and wri</w:t>
      </w:r>
      <w:r w:rsidR="008B60D9">
        <w:t xml:space="preserve">sts, neck, shoulders and eyes. </w:t>
      </w:r>
    </w:p>
    <w:p w:rsidR="00BC2A3E" w:rsidRPr="00BC2A3E" w:rsidRDefault="00BC2A3E" w:rsidP="00886B80">
      <w:pPr>
        <w:pStyle w:val="Heading4"/>
      </w:pPr>
      <w:bookmarkStart w:id="1072" w:name="_Toc213054817"/>
      <w:bookmarkStart w:id="1073" w:name="_Toc504985085"/>
      <w:r w:rsidRPr="00BC2A3E">
        <w:t>Inclined</w:t>
      </w:r>
      <w:bookmarkEnd w:id="1072"/>
      <w:bookmarkEnd w:id="1073"/>
    </w:p>
    <w:p w:rsidR="00DF7617" w:rsidRDefault="00A33BD4" w:rsidP="00886B80">
      <w:r>
        <w:rPr>
          <w:noProof/>
        </w:rPr>
        <w:drawing>
          <wp:anchor distT="0" distB="0" distL="114300" distR="114300" simplePos="0" relativeHeight="251708416" behindDoc="1" locked="0" layoutInCell="1" allowOverlap="1">
            <wp:simplePos x="0" y="0"/>
            <wp:positionH relativeFrom="column">
              <wp:posOffset>3601085</wp:posOffset>
            </wp:positionH>
            <wp:positionV relativeFrom="paragraph">
              <wp:posOffset>142875</wp:posOffset>
            </wp:positionV>
            <wp:extent cx="1854835" cy="1381125"/>
            <wp:effectExtent l="171450" t="133350" r="354965" b="314325"/>
            <wp:wrapTight wrapText="bothSides">
              <wp:wrapPolygon edited="0">
                <wp:start x="2440" y="-2086"/>
                <wp:lineTo x="666" y="-1788"/>
                <wp:lineTo x="-1997" y="894"/>
                <wp:lineTo x="-1997" y="22941"/>
                <wp:lineTo x="444" y="26516"/>
                <wp:lineTo x="1331" y="26516"/>
                <wp:lineTo x="22406" y="26516"/>
                <wp:lineTo x="23293" y="26516"/>
                <wp:lineTo x="25512" y="22941"/>
                <wp:lineTo x="25512" y="2681"/>
                <wp:lineTo x="25734" y="1192"/>
                <wp:lineTo x="23072" y="-1788"/>
                <wp:lineTo x="21297" y="-2086"/>
                <wp:lineTo x="2440" y="-2086"/>
              </wp:wrapPolygon>
            </wp:wrapTight>
            <wp:docPr id="125" name="Picture 366" descr="old schoo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old school desk"/>
                    <pic:cNvPicPr>
                      <a:picLocks noChangeAspect="1" noChangeArrowheads="1"/>
                    </pic:cNvPicPr>
                  </pic:nvPicPr>
                  <pic:blipFill>
                    <a:blip r:embed="rId197" cstate="print">
                      <a:grayscl/>
                    </a:blip>
                    <a:srcRect/>
                    <a:stretch>
                      <a:fillRect/>
                    </a:stretch>
                  </pic:blipFill>
                  <pic:spPr bwMode="auto">
                    <a:xfrm>
                      <a:off x="0" y="0"/>
                      <a:ext cx="1854835" cy="138112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To correct working on a horizontal surface think about the old-style school desk. It actually had a tilted worksurface to position the writing and reading materials that encouraged the student to stay in a more upright position. </w:t>
      </w:r>
    </w:p>
    <w:p w:rsidR="00BC2A3E" w:rsidRPr="00BC2A3E" w:rsidRDefault="00BC2A3E" w:rsidP="00886B80">
      <w:r w:rsidRPr="00BC2A3E">
        <w:t xml:space="preserve">Think about how you might put your material in a more in a tilted position.  </w:t>
      </w:r>
    </w:p>
    <w:p w:rsidR="00BC2A3E" w:rsidRPr="00BC2A3E" w:rsidRDefault="00BC2A3E" w:rsidP="00886B80">
      <w:r w:rsidRPr="00BC2A3E">
        <w:t xml:space="preserve">You might use a document stand or podium. Think about where you need to place the stand or podium.  If you’re using it when at your computer you might place it either in front of you between the keyboard and monitor if there is enough room, or you might position it slightly off to the side. </w:t>
      </w:r>
    </w:p>
    <w:p w:rsidR="00BC2A3E" w:rsidRPr="00BC2A3E" w:rsidRDefault="00BC2A3E" w:rsidP="00886B80">
      <w:pPr>
        <w:pStyle w:val="Heading4"/>
      </w:pPr>
      <w:bookmarkStart w:id="1074" w:name="_Toc213054818"/>
      <w:bookmarkStart w:id="1075" w:name="_Toc504985086"/>
      <w:r w:rsidRPr="00BC2A3E">
        <w:t>Gripping</w:t>
      </w:r>
      <w:bookmarkEnd w:id="1074"/>
      <w:bookmarkEnd w:id="1075"/>
    </w:p>
    <w:p w:rsidR="00BC2A3E" w:rsidRPr="00BC2A3E" w:rsidRDefault="00BC2A3E" w:rsidP="00886B80">
      <w:r w:rsidRPr="00BC2A3E">
        <w:rPr>
          <w:noProof/>
        </w:rPr>
        <w:drawing>
          <wp:anchor distT="0" distB="0" distL="114300" distR="114300" simplePos="0" relativeHeight="251710464" behindDoc="1" locked="0" layoutInCell="1" allowOverlap="1">
            <wp:simplePos x="0" y="0"/>
            <wp:positionH relativeFrom="column">
              <wp:posOffset>3402965</wp:posOffset>
            </wp:positionH>
            <wp:positionV relativeFrom="paragraph">
              <wp:posOffset>33655</wp:posOffset>
            </wp:positionV>
            <wp:extent cx="2052955" cy="1459865"/>
            <wp:effectExtent l="171450" t="133350" r="366395" b="311785"/>
            <wp:wrapTight wrapText="bothSides">
              <wp:wrapPolygon edited="0">
                <wp:start x="2205" y="-1973"/>
                <wp:lineTo x="601" y="-1691"/>
                <wp:lineTo x="-1804" y="846"/>
                <wp:lineTo x="-1804" y="20576"/>
                <wp:lineTo x="-802" y="25086"/>
                <wp:lineTo x="802" y="26213"/>
                <wp:lineTo x="1203" y="26213"/>
                <wp:lineTo x="22448" y="26213"/>
                <wp:lineTo x="22849" y="26213"/>
                <wp:lineTo x="24052" y="25368"/>
                <wp:lineTo x="24052" y="25086"/>
                <wp:lineTo x="24453" y="25086"/>
                <wp:lineTo x="25255" y="21703"/>
                <wp:lineTo x="25255" y="2537"/>
                <wp:lineTo x="25455" y="1127"/>
                <wp:lineTo x="23050" y="-1691"/>
                <wp:lineTo x="21446" y="-1973"/>
                <wp:lineTo x="2205" y="-1973"/>
              </wp:wrapPolygon>
            </wp:wrapTight>
            <wp:docPr id="126" name="Picture 367" descr="WS 11-4 hold pen tigh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WS 11-4 hold pen tightly"/>
                    <pic:cNvPicPr>
                      <a:picLocks noChangeAspect="1" noChangeArrowheads="1"/>
                    </pic:cNvPicPr>
                  </pic:nvPicPr>
                  <pic:blipFill>
                    <a:blip r:embed="rId198" cstate="print"/>
                    <a:srcRect/>
                    <a:stretch>
                      <a:fillRect/>
                    </a:stretch>
                  </pic:blipFill>
                  <pic:spPr bwMode="auto">
                    <a:xfrm>
                      <a:off x="0" y="0"/>
                      <a:ext cx="2052955" cy="1459865"/>
                    </a:xfrm>
                    <a:prstGeom prst="rect">
                      <a:avLst/>
                    </a:prstGeom>
                    <a:ln>
                      <a:noFill/>
                    </a:ln>
                    <a:effectLst>
                      <a:outerShdw blurRad="292100" dist="139700" dir="2700000" algn="tl" rotWithShape="0">
                        <a:srgbClr val="333333">
                          <a:alpha val="65000"/>
                        </a:srgbClr>
                      </a:outerShdw>
                    </a:effectLst>
                  </pic:spPr>
                </pic:pic>
              </a:graphicData>
            </a:graphic>
          </wp:anchor>
        </w:drawing>
      </w:r>
      <w:r w:rsidRPr="00BC2A3E">
        <w:t xml:space="preserve">Is it really true, that the harder you squeeze the more ink or lead will come out? Lighten up your grip/use a soft grip that slides onto your pen/pencil or use one of the newer “ergonomic” grips designed to fit your hand. The larger the grip the more you can use the larger muscles of your hands. The smaller the grip the more we tend to use the smaller muscles which fatigue more rapidly. </w:t>
      </w:r>
    </w:p>
    <w:p w:rsidR="00BC2A3E" w:rsidRPr="00BC2A3E" w:rsidRDefault="00BC2A3E" w:rsidP="00886B80">
      <w:r w:rsidRPr="00BC2A3E">
        <w:t xml:space="preserve">We all have our favorite pen.  However it makes sense to have a variety of different types and sizes of </w:t>
      </w:r>
      <w:r w:rsidRPr="00BC2A3E">
        <w:lastRenderedPageBreak/>
        <w:t>pens and pencils sleeping trade-off throughout the day and give your hand a break.</w:t>
      </w:r>
    </w:p>
    <w:p w:rsidR="00BC2A3E" w:rsidRPr="00BC2A3E" w:rsidRDefault="00BC2A3E" w:rsidP="00886B80">
      <w:r w:rsidRPr="00BC2A3E">
        <w:t>Remember that whenever you try something new, it takes a while to get used to it; our bodies sometimes have a difficult time with good changes. So if it makes sense but feels strange give it a little time.</w:t>
      </w:r>
    </w:p>
    <w:p w:rsidR="00BC2A3E" w:rsidRPr="00BC2A3E" w:rsidRDefault="00BC2A3E" w:rsidP="00886B80">
      <w:pPr>
        <w:pStyle w:val="Heading3"/>
      </w:pPr>
      <w:bookmarkStart w:id="1076" w:name="_Toc213054819"/>
      <w:bookmarkStart w:id="1077" w:name="_Toc504985087"/>
      <w:r w:rsidRPr="00BC2A3E">
        <w:t>Lighting</w:t>
      </w:r>
      <w:bookmarkEnd w:id="1076"/>
      <w:bookmarkEnd w:id="1077"/>
    </w:p>
    <w:p w:rsidR="00DF7617" w:rsidRDefault="00BC2A3E" w:rsidP="00886B80">
      <w:r w:rsidRPr="00BC2A3E">
        <w:t xml:space="preserve">While monitors are designed to work with less light, to read text on a page you need to have more light that helps the text “jump” off the page. </w:t>
      </w:r>
    </w:p>
    <w:p w:rsidR="00BC2A3E" w:rsidRPr="00BC2A3E" w:rsidRDefault="00BC2A3E" w:rsidP="00886B80">
      <w:r w:rsidRPr="00BC2A3E">
        <w:t xml:space="preserve">If you work with both paper documents and a computer, keep the light appropriate for the computer monitor and use a task light that is a small lamp that points directly at your paper documents. </w:t>
      </w:r>
    </w:p>
    <w:p w:rsidR="00BC2A3E" w:rsidRPr="00BC2A3E" w:rsidRDefault="00CB7140" w:rsidP="00886B80">
      <w:pPr>
        <w:pStyle w:val="Heading3"/>
      </w:pPr>
      <w:bookmarkStart w:id="1078" w:name="_Toc504985088"/>
      <w:r>
        <w:rPr>
          <w:noProof/>
        </w:rPr>
        <mc:AlternateContent>
          <mc:Choice Requires="wps">
            <w:drawing>
              <wp:anchor distT="0" distB="0" distL="114300" distR="114300" simplePos="0" relativeHeight="251804160" behindDoc="0" locked="0" layoutInCell="1" allowOverlap="1">
                <wp:simplePos x="0" y="0"/>
                <wp:positionH relativeFrom="column">
                  <wp:posOffset>-899160</wp:posOffset>
                </wp:positionH>
                <wp:positionV relativeFrom="paragraph">
                  <wp:posOffset>113030</wp:posOffset>
                </wp:positionV>
                <wp:extent cx="731520" cy="274320"/>
                <wp:effectExtent l="5715" t="22225" r="15240" b="17780"/>
                <wp:wrapNone/>
                <wp:docPr id="79" name="AutoShape 1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9CBE6" id="AutoShape 1640" o:spid="_x0000_s1026" type="#_x0000_t13" style="position:absolute;margin-left:-70.8pt;margin-top:8.9pt;width:57.6pt;height:21.6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" fillcolor="navy"/>
            </w:pict>
          </mc:Fallback>
        </mc:AlternateContent>
      </w:r>
      <w:bookmarkStart w:id="1079" w:name="_Toc213054820"/>
      <w:bookmarkStart w:id="1080" w:name="_Toc213055664"/>
      <w:r w:rsidR="00BC2A3E" w:rsidRPr="00BC2A3E">
        <w:t>Office equipment</w:t>
      </w:r>
      <w:bookmarkEnd w:id="1078"/>
      <w:bookmarkEnd w:id="1079"/>
      <w:bookmarkEnd w:id="1080"/>
    </w:p>
    <w:p w:rsidR="00BC2A3E" w:rsidRPr="00BC2A3E" w:rsidRDefault="00BC2A3E" w:rsidP="00886B80">
      <w:r w:rsidRPr="00BC2A3E">
        <w:t xml:space="preserve">Make use of the principles we have discussed to place the office equipment. </w:t>
      </w:r>
    </w:p>
    <w:p w:rsidR="00BC2A3E" w:rsidRDefault="00BC2A3E" w:rsidP="00886B80">
      <w:bookmarkStart w:id="1081" w:name="_Toc213054821"/>
      <w:r w:rsidRPr="00BC2A3E">
        <w:t>Includes:</w:t>
      </w:r>
      <w:bookmarkEnd w:id="10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2"/>
        <w:gridCol w:w="2636"/>
        <w:gridCol w:w="2632"/>
      </w:tblGrid>
      <w:tr w:rsidR="00A33BD4" w:rsidTr="00A33BD4">
        <w:tc>
          <w:tcPr>
            <w:tcW w:w="2712" w:type="dxa"/>
          </w:tcPr>
          <w:p w:rsidR="00A33BD4" w:rsidRPr="00BC2A3E" w:rsidRDefault="00A33BD4" w:rsidP="00415F1D">
            <w:pPr>
              <w:pStyle w:val="ListParagraph"/>
              <w:numPr>
                <w:ilvl w:val="0"/>
                <w:numId w:val="51"/>
              </w:numPr>
            </w:pPr>
            <w:r w:rsidRPr="00BC2A3E">
              <w:t>Calculator</w:t>
            </w:r>
          </w:p>
          <w:p w:rsidR="00A33BD4" w:rsidRPr="00BC2A3E" w:rsidRDefault="00A33BD4" w:rsidP="00415F1D">
            <w:pPr>
              <w:pStyle w:val="ListParagraph"/>
              <w:numPr>
                <w:ilvl w:val="0"/>
                <w:numId w:val="51"/>
              </w:numPr>
            </w:pPr>
            <w:r w:rsidRPr="00BC2A3E">
              <w:t>Printer</w:t>
            </w:r>
          </w:p>
          <w:p w:rsidR="00A33BD4" w:rsidRDefault="00A33BD4" w:rsidP="00415F1D">
            <w:pPr>
              <w:pStyle w:val="ListParagraph"/>
              <w:numPr>
                <w:ilvl w:val="0"/>
                <w:numId w:val="51"/>
              </w:numPr>
            </w:pPr>
            <w:r w:rsidRPr="00BC2A3E">
              <w:t>Fax</w:t>
            </w:r>
          </w:p>
        </w:tc>
        <w:tc>
          <w:tcPr>
            <w:tcW w:w="2712" w:type="dxa"/>
          </w:tcPr>
          <w:p w:rsidR="00A33BD4" w:rsidRPr="00BC2A3E" w:rsidRDefault="00A33BD4" w:rsidP="00415F1D">
            <w:pPr>
              <w:pStyle w:val="ListParagraph"/>
              <w:numPr>
                <w:ilvl w:val="0"/>
                <w:numId w:val="51"/>
              </w:numPr>
            </w:pPr>
            <w:r w:rsidRPr="00BC2A3E">
              <w:t>Writing utensils</w:t>
            </w:r>
          </w:p>
          <w:p w:rsidR="00A33BD4" w:rsidRPr="00BC2A3E" w:rsidRDefault="00A33BD4" w:rsidP="00415F1D">
            <w:pPr>
              <w:pStyle w:val="ListParagraph"/>
              <w:numPr>
                <w:ilvl w:val="0"/>
                <w:numId w:val="51"/>
              </w:numPr>
            </w:pPr>
            <w:r w:rsidRPr="00BC2A3E">
              <w:t>Scissors</w:t>
            </w:r>
          </w:p>
          <w:p w:rsidR="00A33BD4" w:rsidRDefault="00A33BD4" w:rsidP="00415F1D">
            <w:pPr>
              <w:pStyle w:val="ListParagraph"/>
              <w:numPr>
                <w:ilvl w:val="0"/>
                <w:numId w:val="51"/>
              </w:numPr>
            </w:pPr>
            <w:r w:rsidRPr="00BC2A3E">
              <w:t>Paper clips</w:t>
            </w:r>
          </w:p>
        </w:tc>
        <w:tc>
          <w:tcPr>
            <w:tcW w:w="2712" w:type="dxa"/>
          </w:tcPr>
          <w:p w:rsidR="00A33BD4" w:rsidRPr="00BC2A3E" w:rsidRDefault="00A33BD4" w:rsidP="00415F1D">
            <w:pPr>
              <w:pStyle w:val="ListParagraph"/>
              <w:numPr>
                <w:ilvl w:val="0"/>
                <w:numId w:val="51"/>
              </w:numPr>
            </w:pPr>
            <w:r w:rsidRPr="00BC2A3E">
              <w:t>Stapler</w:t>
            </w:r>
          </w:p>
          <w:p w:rsidR="00A33BD4" w:rsidRPr="00BC2A3E" w:rsidRDefault="00A33BD4" w:rsidP="00415F1D">
            <w:pPr>
              <w:pStyle w:val="ListParagraph"/>
              <w:numPr>
                <w:ilvl w:val="0"/>
                <w:numId w:val="51"/>
              </w:numPr>
            </w:pPr>
            <w:r w:rsidRPr="00BC2A3E">
              <w:t>Storage</w:t>
            </w:r>
          </w:p>
          <w:p w:rsidR="00A33BD4" w:rsidRDefault="00A33BD4" w:rsidP="00415F1D">
            <w:pPr>
              <w:pStyle w:val="ListParagraph"/>
              <w:numPr>
                <w:ilvl w:val="0"/>
                <w:numId w:val="51"/>
              </w:numPr>
            </w:pPr>
            <w:r w:rsidRPr="00BC2A3E">
              <w:t>Etc</w:t>
            </w:r>
          </w:p>
        </w:tc>
      </w:tr>
    </w:tbl>
    <w:p w:rsidR="008D6962" w:rsidRDefault="008D6962" w:rsidP="00886B80">
      <w:r>
        <w:rPr>
          <w:noProof/>
        </w:rPr>
        <w:drawing>
          <wp:anchor distT="0" distB="0" distL="114300" distR="114300" simplePos="0" relativeHeight="251778048" behindDoc="0" locked="0" layoutInCell="1" allowOverlap="1">
            <wp:simplePos x="0" y="0"/>
            <wp:positionH relativeFrom="column">
              <wp:posOffset>2839720</wp:posOffset>
            </wp:positionH>
            <wp:positionV relativeFrom="paragraph">
              <wp:posOffset>189865</wp:posOffset>
            </wp:positionV>
            <wp:extent cx="2616200" cy="1734185"/>
            <wp:effectExtent l="171450" t="133350" r="355600" b="304165"/>
            <wp:wrapSquare wrapText="bothSides"/>
            <wp:docPr id="50" name="Picture 64" descr="K:\Clients\WorkWell\Therapist Course 2012\Images\Messy-Desk-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Clients\WorkWell\Therapist Course 2012\Images\Messy-Desk-Office.jpg"/>
                    <pic:cNvPicPr>
                      <a:picLocks noChangeAspect="1" noChangeArrowheads="1"/>
                    </pic:cNvPicPr>
                  </pic:nvPicPr>
                  <pic:blipFill>
                    <a:blip r:embed="rId199" cstate="print"/>
                    <a:srcRect/>
                    <a:stretch>
                      <a:fillRect/>
                    </a:stretch>
                  </pic:blipFill>
                  <pic:spPr bwMode="auto">
                    <a:xfrm>
                      <a:off x="0" y="0"/>
                      <a:ext cx="2616200" cy="173418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It’s amazing sometimes how much stuff we can accumulate in our offices.  So what we store on our desktops, some would put in our file cabinets and sometimes on shelves and in overhead cabinets. </w:t>
      </w:r>
    </w:p>
    <w:p w:rsidR="00BC2A3E" w:rsidRPr="00BC2A3E" w:rsidRDefault="00BC2A3E" w:rsidP="00886B80">
      <w:r w:rsidRPr="00BC2A3E">
        <w:t xml:space="preserve">The old adage, “a place for everything and everything in its place” makes good sense. </w:t>
      </w:r>
    </w:p>
    <w:p w:rsidR="00BC2A3E" w:rsidRPr="00BC2A3E" w:rsidRDefault="00BC2A3E" w:rsidP="00886B80">
      <w:r w:rsidRPr="00BC2A3E">
        <w:t>On a regular basis make sure that you can easily place and remove any of your office equipment and materials from their storage locations in file cabinets, drawers, shelves and cabinets.</w:t>
      </w:r>
    </w:p>
    <w:p w:rsidR="00BC2A3E" w:rsidRPr="00BC2A3E" w:rsidRDefault="00BC2A3E" w:rsidP="00886B80">
      <w:r w:rsidRPr="00BC2A3E">
        <w:t>Understand and make use of the reach zones.</w:t>
      </w:r>
    </w:p>
    <w:p w:rsidR="00BC2A3E" w:rsidRDefault="00CB7140" w:rsidP="00886B80">
      <w:pPr>
        <w:pStyle w:val="Heading3"/>
      </w:pPr>
      <w:bookmarkStart w:id="1082" w:name="_Toc504985089"/>
      <w:r>
        <w:rPr>
          <w:noProof/>
        </w:rPr>
        <mc:AlternateContent>
          <mc:Choice Requires="wps">
            <w:drawing>
              <wp:anchor distT="0" distB="0" distL="114300" distR="114300" simplePos="0" relativeHeight="251810304" behindDoc="0" locked="0" layoutInCell="1" allowOverlap="1">
                <wp:simplePos x="0" y="0"/>
                <wp:positionH relativeFrom="column">
                  <wp:posOffset>-794385</wp:posOffset>
                </wp:positionH>
                <wp:positionV relativeFrom="paragraph">
                  <wp:posOffset>100330</wp:posOffset>
                </wp:positionV>
                <wp:extent cx="731520" cy="274320"/>
                <wp:effectExtent l="5715" t="17145" r="15240" b="22860"/>
                <wp:wrapNone/>
                <wp:docPr id="67" name="AutoShape 1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9FE2C" id="AutoShape 1649" o:spid="_x0000_s1026" type="#_x0000_t13" style="position:absolute;margin-left:-62.55pt;margin-top:7.9pt;width:57.6pt;height:21.6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" fillcolor="navy"/>
            </w:pict>
          </mc:Fallback>
        </mc:AlternateContent>
      </w:r>
      <w:r w:rsidR="00643397">
        <w:t>Storage</w:t>
      </w:r>
      <w:bookmarkEnd w:id="1082"/>
      <w:r w:rsidR="00643397">
        <w:t xml:space="preserve"> </w:t>
      </w:r>
    </w:p>
    <w:tbl>
      <w:tblPr>
        <w:tblStyle w:val="TableGrid"/>
        <w:tblW w:w="83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48"/>
        <w:gridCol w:w="3240"/>
      </w:tblGrid>
      <w:tr w:rsidR="0061140A" w:rsidTr="00DF7617">
        <w:trPr>
          <w:trHeight w:val="2070"/>
        </w:trPr>
        <w:tc>
          <w:tcPr>
            <w:tcW w:w="5148" w:type="dxa"/>
          </w:tcPr>
          <w:p w:rsidR="0061140A" w:rsidRPr="00BC2A3E" w:rsidRDefault="0061140A" w:rsidP="00DF7617">
            <w:pPr>
              <w:pStyle w:val="Heading4"/>
              <w:spacing w:before="0" w:after="0"/>
              <w:contextualSpacing/>
              <w:outlineLvl w:val="3"/>
            </w:pPr>
            <w:bookmarkStart w:id="1083" w:name="_Toc213054823"/>
            <w:bookmarkStart w:id="1084" w:name="_Toc504985090"/>
            <w:r w:rsidRPr="00BC2A3E">
              <w:t>Primary</w:t>
            </w:r>
            <w:r>
              <w:t>-</w:t>
            </w:r>
            <w:r w:rsidRPr="00BC2A3E">
              <w:t xml:space="preserve"> desktop, shelf, file</w:t>
            </w:r>
            <w:bookmarkEnd w:id="1083"/>
            <w:bookmarkEnd w:id="1084"/>
          </w:p>
          <w:p w:rsidR="0061140A" w:rsidRPr="00BC2A3E" w:rsidRDefault="0061140A" w:rsidP="00415F1D">
            <w:pPr>
              <w:pStyle w:val="ListParagraph"/>
              <w:numPr>
                <w:ilvl w:val="0"/>
                <w:numId w:val="44"/>
              </w:numPr>
              <w:spacing w:before="0" w:after="0"/>
              <w:jc w:val="left"/>
            </w:pPr>
            <w:r w:rsidRPr="00BC2A3E">
              <w:t>Commonly/frequently accessed from seating system</w:t>
            </w:r>
          </w:p>
          <w:p w:rsidR="0061140A" w:rsidRPr="00BC2A3E" w:rsidRDefault="0061140A" w:rsidP="00415F1D">
            <w:pPr>
              <w:pStyle w:val="ListParagraph"/>
              <w:numPr>
                <w:ilvl w:val="0"/>
                <w:numId w:val="44"/>
              </w:numPr>
              <w:spacing w:before="0" w:after="0"/>
              <w:jc w:val="left"/>
            </w:pPr>
            <w:r w:rsidRPr="00BC2A3E">
              <w:t>Within easy reach</w:t>
            </w:r>
          </w:p>
          <w:p w:rsidR="0061140A" w:rsidRDefault="0061140A" w:rsidP="00415F1D">
            <w:pPr>
              <w:pStyle w:val="ListParagraph"/>
              <w:numPr>
                <w:ilvl w:val="0"/>
                <w:numId w:val="44"/>
              </w:numPr>
              <w:spacing w:before="0" w:after="0"/>
              <w:jc w:val="left"/>
            </w:pPr>
            <w:r w:rsidRPr="00BC2A3E">
              <w:t>Within accepted reach zone</w:t>
            </w:r>
          </w:p>
        </w:tc>
        <w:tc>
          <w:tcPr>
            <w:tcW w:w="3240" w:type="dxa"/>
            <w:vAlign w:val="center"/>
          </w:tcPr>
          <w:p w:rsidR="0061140A" w:rsidRDefault="0061140A" w:rsidP="00DF7617">
            <w:pPr>
              <w:spacing w:before="0" w:after="0"/>
              <w:contextualSpacing/>
            </w:pPr>
            <w:r>
              <w:rPr>
                <w:noProof/>
              </w:rPr>
              <w:drawing>
                <wp:inline distT="0" distB="0" distL="0" distR="0">
                  <wp:extent cx="1626235" cy="1083945"/>
                  <wp:effectExtent l="19050" t="0" r="0" b="0"/>
                  <wp:docPr id="1065" name="Picture 370" descr="Doc holder wood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Doc holder wood pod"/>
                          <pic:cNvPicPr>
                            <a:picLocks noChangeAspect="1" noChangeArrowheads="1"/>
                          </pic:cNvPicPr>
                        </pic:nvPicPr>
                        <pic:blipFill>
                          <a:blip r:embed="rId200" cstate="print"/>
                          <a:srcRect/>
                          <a:stretch>
                            <a:fillRect/>
                          </a:stretch>
                        </pic:blipFill>
                        <pic:spPr bwMode="auto">
                          <a:xfrm>
                            <a:off x="0" y="0"/>
                            <a:ext cx="1626235" cy="1083945"/>
                          </a:xfrm>
                          <a:prstGeom prst="rect">
                            <a:avLst/>
                          </a:prstGeom>
                          <a:ln>
                            <a:noFill/>
                          </a:ln>
                          <a:effectLst/>
                        </pic:spPr>
                      </pic:pic>
                    </a:graphicData>
                  </a:graphic>
                </wp:inline>
              </w:drawing>
            </w:r>
          </w:p>
        </w:tc>
      </w:tr>
      <w:tr w:rsidR="0061140A" w:rsidTr="00DF7617">
        <w:trPr>
          <w:trHeight w:val="1926"/>
        </w:trPr>
        <w:tc>
          <w:tcPr>
            <w:tcW w:w="5148" w:type="dxa"/>
          </w:tcPr>
          <w:p w:rsidR="0061140A" w:rsidRPr="00BC2A3E" w:rsidRDefault="0061140A" w:rsidP="00DF7617">
            <w:pPr>
              <w:pStyle w:val="Heading4"/>
              <w:spacing w:before="0" w:after="0"/>
              <w:contextualSpacing/>
              <w:outlineLvl w:val="3"/>
            </w:pPr>
            <w:bookmarkStart w:id="1085" w:name="_Toc504985091"/>
            <w:r w:rsidRPr="00BC2A3E">
              <w:lastRenderedPageBreak/>
              <w:t>Secondary - desktop, shelf, file</w:t>
            </w:r>
            <w:bookmarkEnd w:id="1085"/>
          </w:p>
          <w:p w:rsidR="0061140A" w:rsidRPr="00BC2A3E" w:rsidRDefault="0061140A" w:rsidP="00415F1D">
            <w:pPr>
              <w:pStyle w:val="ListParagraph"/>
              <w:numPr>
                <w:ilvl w:val="0"/>
                <w:numId w:val="44"/>
              </w:numPr>
              <w:spacing w:before="0" w:after="0"/>
              <w:jc w:val="left"/>
            </w:pPr>
            <w:r w:rsidRPr="00BC2A3E">
              <w:t>Occasionally accessed</w:t>
            </w:r>
          </w:p>
          <w:p w:rsidR="0061140A" w:rsidRPr="00BC2A3E" w:rsidRDefault="0061140A" w:rsidP="00415F1D">
            <w:pPr>
              <w:pStyle w:val="ListParagraph"/>
              <w:numPr>
                <w:ilvl w:val="0"/>
                <w:numId w:val="44"/>
              </w:numPr>
              <w:spacing w:before="0" w:after="0"/>
              <w:jc w:val="left"/>
            </w:pPr>
            <w:r w:rsidRPr="00BC2A3E">
              <w:t xml:space="preserve">Located in the </w:t>
            </w:r>
            <w:r w:rsidR="00C20684">
              <w:t>“</w:t>
            </w:r>
            <w:r w:rsidRPr="00BC2A3E">
              <w:t>gray</w:t>
            </w:r>
            <w:r w:rsidR="00C20684">
              <w:t>” or danger</w:t>
            </w:r>
            <w:r w:rsidRPr="00BC2A3E">
              <w:t xml:space="preserve"> zone</w:t>
            </w:r>
            <w:r w:rsidR="00C20684">
              <w:t xml:space="preserve"> (able to reach to the location by over-extending)</w:t>
            </w:r>
          </w:p>
          <w:p w:rsidR="0061140A" w:rsidRPr="00BC2A3E" w:rsidRDefault="0061140A" w:rsidP="00415F1D">
            <w:pPr>
              <w:pStyle w:val="ListParagraph"/>
              <w:numPr>
                <w:ilvl w:val="0"/>
                <w:numId w:val="44"/>
              </w:numPr>
              <w:spacing w:before="0" w:after="0"/>
              <w:jc w:val="left"/>
            </w:pPr>
            <w:r w:rsidRPr="00BC2A3E">
              <w:t>Require light weight and low frequency of access to limit stress</w:t>
            </w:r>
          </w:p>
          <w:p w:rsidR="0061140A" w:rsidRDefault="0061140A" w:rsidP="00415F1D">
            <w:pPr>
              <w:pStyle w:val="ListParagraph"/>
              <w:numPr>
                <w:ilvl w:val="0"/>
                <w:numId w:val="44"/>
              </w:numPr>
              <w:spacing w:before="0" w:after="0"/>
              <w:jc w:val="left"/>
            </w:pPr>
            <w:r w:rsidRPr="00BC2A3E">
              <w:t>Best bet: move into primary or tertiary</w:t>
            </w:r>
          </w:p>
          <w:p w:rsidR="00DF7617" w:rsidRDefault="00DF7617" w:rsidP="00DF7617">
            <w:pPr>
              <w:spacing w:before="0" w:after="0"/>
            </w:pPr>
          </w:p>
        </w:tc>
        <w:tc>
          <w:tcPr>
            <w:tcW w:w="3240" w:type="dxa"/>
            <w:vAlign w:val="center"/>
          </w:tcPr>
          <w:p w:rsidR="0061140A" w:rsidRDefault="0061140A" w:rsidP="00DF7617">
            <w:pPr>
              <w:spacing w:before="0" w:after="0"/>
              <w:contextualSpacing/>
            </w:pPr>
            <w:r>
              <w:rPr>
                <w:noProof/>
              </w:rPr>
              <w:drawing>
                <wp:inline distT="0" distB="0" distL="0" distR="0">
                  <wp:extent cx="1644015" cy="1198245"/>
                  <wp:effectExtent l="19050" t="0" r="0" b="0"/>
                  <wp:docPr id="1066" name="Picture 372" descr="W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WS 14"/>
                          <pic:cNvPicPr>
                            <a:picLocks noChangeAspect="1" noChangeArrowheads="1"/>
                          </pic:cNvPicPr>
                        </pic:nvPicPr>
                        <pic:blipFill>
                          <a:blip r:embed="rId201" cstate="print"/>
                          <a:srcRect/>
                          <a:stretch>
                            <a:fillRect/>
                          </a:stretch>
                        </pic:blipFill>
                        <pic:spPr bwMode="auto">
                          <a:xfrm>
                            <a:off x="0" y="0"/>
                            <a:ext cx="1644015" cy="1198245"/>
                          </a:xfrm>
                          <a:prstGeom prst="rect">
                            <a:avLst/>
                          </a:prstGeom>
                          <a:ln>
                            <a:noFill/>
                          </a:ln>
                          <a:effectLst/>
                        </pic:spPr>
                      </pic:pic>
                    </a:graphicData>
                  </a:graphic>
                </wp:inline>
              </w:drawing>
            </w:r>
          </w:p>
        </w:tc>
      </w:tr>
      <w:tr w:rsidR="0061140A" w:rsidTr="00DF7617">
        <w:trPr>
          <w:trHeight w:val="2160"/>
        </w:trPr>
        <w:tc>
          <w:tcPr>
            <w:tcW w:w="5148" w:type="dxa"/>
          </w:tcPr>
          <w:p w:rsidR="0061140A" w:rsidRPr="00BC2A3E" w:rsidRDefault="0061140A" w:rsidP="00DF7617">
            <w:pPr>
              <w:pStyle w:val="Heading4"/>
              <w:spacing w:before="0" w:after="0"/>
              <w:contextualSpacing/>
              <w:outlineLvl w:val="3"/>
            </w:pPr>
            <w:bookmarkStart w:id="1086" w:name="_Toc213054825"/>
            <w:bookmarkStart w:id="1087" w:name="_Toc504985092"/>
            <w:r w:rsidRPr="00BC2A3E">
              <w:t>Tertiary – shelf, file</w:t>
            </w:r>
            <w:bookmarkEnd w:id="1086"/>
            <w:bookmarkEnd w:id="1087"/>
          </w:p>
          <w:p w:rsidR="0061140A" w:rsidRPr="00BC2A3E" w:rsidRDefault="0061140A" w:rsidP="00415F1D">
            <w:pPr>
              <w:pStyle w:val="ListParagraph"/>
              <w:numPr>
                <w:ilvl w:val="0"/>
                <w:numId w:val="44"/>
              </w:numPr>
              <w:spacing w:before="0" w:after="0"/>
            </w:pPr>
            <w:r w:rsidRPr="00BC2A3E">
              <w:t>Occasionally accessed</w:t>
            </w:r>
          </w:p>
          <w:p w:rsidR="0061140A" w:rsidRDefault="0061140A" w:rsidP="00415F1D">
            <w:pPr>
              <w:pStyle w:val="ListParagraph"/>
              <w:numPr>
                <w:ilvl w:val="0"/>
                <w:numId w:val="44"/>
              </w:numPr>
              <w:spacing w:before="0" w:after="0"/>
            </w:pPr>
            <w:r w:rsidRPr="00BC2A3E">
              <w:t>Requires getting out of chair to reach</w:t>
            </w:r>
          </w:p>
        </w:tc>
        <w:tc>
          <w:tcPr>
            <w:tcW w:w="3240" w:type="dxa"/>
            <w:vAlign w:val="center"/>
          </w:tcPr>
          <w:p w:rsidR="0061140A" w:rsidRDefault="0061140A" w:rsidP="00DF7617">
            <w:pPr>
              <w:spacing w:before="0" w:after="0"/>
              <w:contextualSpacing/>
            </w:pPr>
            <w:r w:rsidRPr="00BC2A3E">
              <w:rPr>
                <w:noProof/>
              </w:rPr>
              <w:drawing>
                <wp:inline distT="0" distB="0" distL="0" distR="0">
                  <wp:extent cx="1678940" cy="1112520"/>
                  <wp:effectExtent l="19050" t="0" r="0" b="0"/>
                  <wp:docPr id="1068" name="Picture 373" descr="reach for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reach for file"/>
                          <pic:cNvPicPr>
                            <a:picLocks noChangeAspect="1" noChangeArrowheads="1"/>
                          </pic:cNvPicPr>
                        </pic:nvPicPr>
                        <pic:blipFill>
                          <a:blip r:embed="rId202" cstate="print"/>
                          <a:srcRect/>
                          <a:stretch>
                            <a:fillRect/>
                          </a:stretch>
                        </pic:blipFill>
                        <pic:spPr bwMode="auto">
                          <a:xfrm>
                            <a:off x="0" y="0"/>
                            <a:ext cx="1678940" cy="1112520"/>
                          </a:xfrm>
                          <a:prstGeom prst="rect">
                            <a:avLst/>
                          </a:prstGeom>
                          <a:ln>
                            <a:noFill/>
                          </a:ln>
                          <a:effectLst/>
                        </pic:spPr>
                      </pic:pic>
                    </a:graphicData>
                  </a:graphic>
                </wp:inline>
              </w:drawing>
            </w:r>
          </w:p>
        </w:tc>
      </w:tr>
    </w:tbl>
    <w:p w:rsidR="00BC2A3E" w:rsidRPr="00BC2A3E" w:rsidRDefault="00DF7617" w:rsidP="00886B80">
      <w:pPr>
        <w:pStyle w:val="Heading3"/>
      </w:pPr>
      <w:bookmarkStart w:id="1088" w:name="_Toc213054827"/>
      <w:bookmarkStart w:id="1089" w:name="_Toc504985093"/>
      <w:r>
        <w:rPr>
          <w:noProof/>
          <w:snapToGrid/>
        </w:rPr>
        <w:drawing>
          <wp:anchor distT="0" distB="0" distL="114300" distR="114300" simplePos="0" relativeHeight="251780096" behindDoc="0" locked="0" layoutInCell="1" allowOverlap="1">
            <wp:simplePos x="0" y="0"/>
            <wp:positionH relativeFrom="column">
              <wp:posOffset>3850005</wp:posOffset>
            </wp:positionH>
            <wp:positionV relativeFrom="paragraph">
              <wp:posOffset>167005</wp:posOffset>
            </wp:positionV>
            <wp:extent cx="1279525" cy="1734185"/>
            <wp:effectExtent l="171450" t="133350" r="358775" b="304165"/>
            <wp:wrapSquare wrapText="bothSides"/>
            <wp:docPr id="65" name="Picture 65" descr="K:\Clients\WorkWell\Therapist Course 2012\Images\file draw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Clients\WorkWell\Therapist Course 2012\Images\file drawer[9].jpg"/>
                    <pic:cNvPicPr>
                      <a:picLocks noChangeAspect="1" noChangeArrowheads="1"/>
                    </pic:cNvPicPr>
                  </pic:nvPicPr>
                  <pic:blipFill>
                    <a:blip r:embed="rId203" cstate="print"/>
                    <a:srcRect/>
                    <a:stretch>
                      <a:fillRect/>
                    </a:stretch>
                  </pic:blipFill>
                  <pic:spPr bwMode="auto">
                    <a:xfrm>
                      <a:off x="0" y="0"/>
                      <a:ext cx="1279525" cy="173418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File cabinet types</w:t>
      </w:r>
      <w:bookmarkEnd w:id="1088"/>
      <w:bookmarkEnd w:id="1089"/>
    </w:p>
    <w:p w:rsidR="00C20684" w:rsidRDefault="00BC2A3E" w:rsidP="00886B80">
      <w:r w:rsidRPr="00BC2A3E">
        <w:t>If you try to put 50 files in a file cabinet that holds 30 you’re going to have problems trying to get them in and out.  This creates a great deal of unnecessary additional work as well as the potential for musculoskeletal disorders. (And not to mention the frustration that goes along with.)</w:t>
      </w:r>
    </w:p>
    <w:p w:rsidR="00BC2A3E" w:rsidRPr="00BC2A3E" w:rsidRDefault="00BC2A3E" w:rsidP="00886B80">
      <w:r w:rsidRPr="00BC2A3E">
        <w:t>Make good use of the different types available:</w:t>
      </w:r>
    </w:p>
    <w:p w:rsidR="00BC2A3E" w:rsidRPr="00BC2A3E" w:rsidRDefault="00BC2A3E" w:rsidP="00415F1D">
      <w:pPr>
        <w:pStyle w:val="ListParagraph"/>
        <w:numPr>
          <w:ilvl w:val="0"/>
          <w:numId w:val="45"/>
        </w:numPr>
      </w:pPr>
      <w:r w:rsidRPr="00BC2A3E">
        <w:t>Vertical</w:t>
      </w:r>
    </w:p>
    <w:p w:rsidR="00BC2A3E" w:rsidRPr="00BC2A3E" w:rsidRDefault="00BC2A3E" w:rsidP="00415F1D">
      <w:pPr>
        <w:pStyle w:val="ListParagraph"/>
        <w:numPr>
          <w:ilvl w:val="0"/>
          <w:numId w:val="45"/>
        </w:numPr>
      </w:pPr>
      <w:r w:rsidRPr="00BC2A3E">
        <w:t>Lateral</w:t>
      </w:r>
    </w:p>
    <w:p w:rsidR="00BC2A3E" w:rsidRPr="00BC2A3E" w:rsidRDefault="00BC2A3E" w:rsidP="00415F1D">
      <w:pPr>
        <w:pStyle w:val="ListParagraph"/>
        <w:numPr>
          <w:ilvl w:val="0"/>
          <w:numId w:val="45"/>
        </w:numPr>
      </w:pPr>
      <w:r w:rsidRPr="00BC2A3E">
        <w:t>Rolling</w:t>
      </w:r>
    </w:p>
    <w:p w:rsidR="0061140A" w:rsidRPr="00BC2A3E" w:rsidRDefault="00651D15" w:rsidP="00886B80">
      <w:r>
        <w:rPr>
          <w:noProof/>
        </w:rPr>
        <w:drawing>
          <wp:anchor distT="0" distB="0" distL="114300" distR="114300" simplePos="0" relativeHeight="251666432" behindDoc="0" locked="0" layoutInCell="1" allowOverlap="1">
            <wp:simplePos x="0" y="0"/>
            <wp:positionH relativeFrom="column">
              <wp:posOffset>-1372057</wp:posOffset>
            </wp:positionH>
            <wp:positionV relativeFrom="paragraph">
              <wp:posOffset>152922</wp:posOffset>
            </wp:positionV>
            <wp:extent cx="695249" cy="917702"/>
            <wp:effectExtent l="171450" t="133350" r="352501" b="301498"/>
            <wp:wrapNone/>
            <wp:docPr id="259" name="Picture 445"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Office Ergonomics WSE Form"/>
                    <pic:cNvPicPr>
                      <a:picLocks noChangeAspect="1" noChangeArrowheads="1"/>
                    </pic:cNvPicPr>
                  </pic:nvPicPr>
                  <pic:blipFill>
                    <a:blip r:embed="rId135" cstate="print"/>
                    <a:srcRect r="1915"/>
                    <a:stretch>
                      <a:fillRect/>
                    </a:stretch>
                  </pic:blipFill>
                  <pic:spPr bwMode="auto">
                    <a:xfrm>
                      <a:off x="0" y="0"/>
                      <a:ext cx="695249" cy="917702"/>
                    </a:xfrm>
                    <a:prstGeom prst="rect">
                      <a:avLst/>
                    </a:prstGeom>
                    <a:ln>
                      <a:noFill/>
                    </a:ln>
                    <a:effectLst>
                      <a:outerShdw blurRad="292100" dist="139700" dir="2700000" algn="tl" rotWithShape="0">
                        <a:srgbClr val="333333">
                          <a:alpha val="65000"/>
                        </a:srgbClr>
                      </a:outerShdw>
                    </a:effectLst>
                  </pic:spPr>
                </pic:pic>
              </a:graphicData>
            </a:graphic>
          </wp:anchor>
        </w:drawing>
      </w:r>
    </w:p>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4"/>
        <w:gridCol w:w="1529"/>
        <w:gridCol w:w="990"/>
        <w:gridCol w:w="2698"/>
        <w:gridCol w:w="2699"/>
      </w:tblGrid>
      <w:tr w:rsidR="00BC2A3E" w:rsidRPr="00BC2A3E" w:rsidTr="00643397">
        <w:tc>
          <w:tcPr>
            <w:tcW w:w="2610" w:type="dxa"/>
            <w:gridSpan w:val="2"/>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Storage</w:t>
            </w:r>
          </w:p>
        </w:tc>
        <w:tc>
          <w:tcPr>
            <w:tcW w:w="990"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Issue</w:t>
            </w:r>
          </w:p>
        </w:tc>
        <w:tc>
          <w:tcPr>
            <w:tcW w:w="2700"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Comment</w:t>
            </w:r>
          </w:p>
        </w:tc>
        <w:tc>
          <w:tcPr>
            <w:tcW w:w="2700"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Recommendation</w:t>
            </w:r>
          </w:p>
        </w:tc>
      </w:tr>
      <w:tr w:rsidR="00BC2A3E" w:rsidRPr="00BC2A3E" w:rsidTr="00BC2A3E">
        <w:trPr>
          <w:trHeight w:val="147"/>
        </w:trPr>
        <w:tc>
          <w:tcPr>
            <w:tcW w:w="1080" w:type="dxa"/>
            <w:shd w:val="pct10" w:color="auto" w:fill="auto"/>
          </w:tcPr>
          <w:p w:rsidR="00BC2A3E" w:rsidRPr="00C20684" w:rsidRDefault="00BC2A3E" w:rsidP="00886B80">
            <w:pPr>
              <w:rPr>
                <w:rFonts w:ascii="Arial" w:hAnsi="Arial" w:cs="Arial"/>
                <w:b/>
                <w:sz w:val="22"/>
              </w:rPr>
            </w:pPr>
            <w:r w:rsidRPr="00C20684">
              <w:rPr>
                <w:rFonts w:ascii="Arial" w:hAnsi="Arial" w:cs="Arial"/>
                <w:b/>
                <w:sz w:val="22"/>
              </w:rPr>
              <w:t>Desktop</w:t>
            </w:r>
          </w:p>
        </w:tc>
        <w:tc>
          <w:tcPr>
            <w:tcW w:w="1530" w:type="dxa"/>
            <w:shd w:val="clear" w:color="auto" w:fill="auto"/>
          </w:tcPr>
          <w:p w:rsidR="00BC2A3E" w:rsidRPr="00BC2A3E" w:rsidRDefault="00BC2A3E" w:rsidP="00886B80">
            <w:r w:rsidRPr="00BC2A3E">
              <w:t>OK   No/Yes</w:t>
            </w:r>
          </w:p>
        </w:tc>
        <w:tc>
          <w:tcPr>
            <w:tcW w:w="990" w:type="dxa"/>
            <w:vMerge w:val="restart"/>
          </w:tcPr>
          <w:p w:rsidR="00BC2A3E" w:rsidRPr="00BC2A3E" w:rsidRDefault="00BC2A3E" w:rsidP="00886B80">
            <w:r w:rsidRPr="00BC2A3E">
              <w:t>No</w:t>
            </w:r>
          </w:p>
          <w:p w:rsidR="00BC2A3E" w:rsidRPr="00BC2A3E" w:rsidRDefault="00BC2A3E" w:rsidP="00886B80">
            <w:r w:rsidRPr="00BC2A3E">
              <w:t>Yes</w:t>
            </w:r>
          </w:p>
        </w:tc>
        <w:tc>
          <w:tcPr>
            <w:tcW w:w="2700" w:type="dxa"/>
            <w:vMerge w:val="restart"/>
          </w:tcPr>
          <w:p w:rsidR="00BC2A3E" w:rsidRPr="00BC2A3E" w:rsidRDefault="00BC2A3E" w:rsidP="00886B80">
            <w:r w:rsidRPr="00BC2A3E">
              <w:sym w:font="Wingdings" w:char="F071"/>
            </w:r>
            <w:r w:rsidRPr="00BC2A3E">
              <w:t xml:space="preserve"> Adequate desktop and file storage</w:t>
            </w:r>
          </w:p>
          <w:p w:rsidR="00BC2A3E" w:rsidRPr="00BC2A3E" w:rsidRDefault="00BC2A3E" w:rsidP="00886B80">
            <w:r w:rsidRPr="00BC2A3E">
              <w:sym w:font="Wingdings" w:char="F071"/>
            </w:r>
            <w:r w:rsidRPr="00BC2A3E">
              <w:t xml:space="preserve"> Limited desktop storage</w:t>
            </w:r>
          </w:p>
          <w:p w:rsidR="00BC2A3E" w:rsidRPr="00BC2A3E" w:rsidRDefault="00BC2A3E" w:rsidP="00886B80">
            <w:r w:rsidRPr="00BC2A3E">
              <w:sym w:font="Wingdings" w:char="F071"/>
            </w:r>
            <w:r w:rsidRPr="00BC2A3E">
              <w:t xml:space="preserve"> Limited file storage</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c>
          <w:tcPr>
            <w:tcW w:w="270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Housecleaning to provide additional desktop storage</w:t>
            </w:r>
          </w:p>
          <w:p w:rsidR="00BC2A3E" w:rsidRPr="00BC2A3E" w:rsidRDefault="00BC2A3E" w:rsidP="00886B80">
            <w:r w:rsidRPr="00BC2A3E">
              <w:sym w:font="Wingdings" w:char="F071"/>
            </w:r>
            <w:r w:rsidRPr="00BC2A3E">
              <w:t xml:space="preserve"> Housecleaning to provide additional file storage</w:t>
            </w:r>
          </w:p>
          <w:p w:rsidR="00BC2A3E" w:rsidRPr="00BC2A3E" w:rsidRDefault="00BC2A3E" w:rsidP="00886B80">
            <w:r w:rsidRPr="00BC2A3E">
              <w:sym w:font="Wingdings" w:char="F071"/>
            </w:r>
            <w:r w:rsidRPr="00BC2A3E">
              <w:t xml:space="preserve"> Add additional file storage</w:t>
            </w:r>
          </w:p>
          <w:p w:rsidR="00BC2A3E" w:rsidRDefault="00BC2A3E" w:rsidP="00886B80">
            <w:pPr>
              <w:rPr>
                <w:ins w:id="1090" w:author="Mark Anderson" w:date="2019-09-05T11:30:00Z"/>
              </w:rPr>
            </w:pPr>
            <w:r w:rsidRPr="00BC2A3E">
              <w:sym w:font="Wingdings" w:char="F071"/>
            </w:r>
            <w:r w:rsidRPr="00BC2A3E">
              <w:t xml:space="preserve"> Other (comment)</w:t>
            </w:r>
          </w:p>
          <w:p w:rsidR="000657E3" w:rsidRDefault="000657E3" w:rsidP="00886B80">
            <w:pPr>
              <w:rPr>
                <w:ins w:id="1091" w:author="Mark Anderson" w:date="2019-09-05T11:30:00Z"/>
              </w:rPr>
            </w:pPr>
          </w:p>
          <w:p w:rsidR="000657E3" w:rsidRPr="00BC2A3E" w:rsidRDefault="000657E3" w:rsidP="00886B80"/>
        </w:tc>
      </w:tr>
      <w:tr w:rsidR="00BC2A3E" w:rsidRPr="00BC2A3E" w:rsidTr="00BC2A3E">
        <w:trPr>
          <w:trHeight w:val="116"/>
        </w:trPr>
        <w:tc>
          <w:tcPr>
            <w:tcW w:w="1080" w:type="dxa"/>
            <w:tcBorders>
              <w:bottom w:val="single" w:sz="4" w:space="0" w:color="auto"/>
            </w:tcBorders>
            <w:shd w:val="pct10" w:color="auto" w:fill="auto"/>
          </w:tcPr>
          <w:p w:rsidR="00BC2A3E" w:rsidRPr="00C20684" w:rsidRDefault="00BC2A3E" w:rsidP="00886B80">
            <w:pPr>
              <w:rPr>
                <w:rFonts w:ascii="Arial" w:hAnsi="Arial" w:cs="Arial"/>
                <w:b/>
                <w:sz w:val="22"/>
              </w:rPr>
            </w:pPr>
            <w:r w:rsidRPr="00C20684">
              <w:rPr>
                <w:rFonts w:ascii="Arial" w:hAnsi="Arial" w:cs="Arial"/>
                <w:b/>
                <w:sz w:val="22"/>
              </w:rPr>
              <w:t xml:space="preserve">File </w:t>
            </w:r>
          </w:p>
        </w:tc>
        <w:tc>
          <w:tcPr>
            <w:tcW w:w="1530" w:type="dxa"/>
            <w:tcBorders>
              <w:bottom w:val="single" w:sz="4" w:space="0" w:color="auto"/>
            </w:tcBorders>
            <w:shd w:val="clear" w:color="auto" w:fill="auto"/>
          </w:tcPr>
          <w:p w:rsidR="00BC2A3E" w:rsidRPr="00BC2A3E" w:rsidRDefault="00BC2A3E" w:rsidP="00886B80">
            <w:r w:rsidRPr="00BC2A3E">
              <w:t>OK   No/Yes</w:t>
            </w:r>
          </w:p>
        </w:tc>
        <w:tc>
          <w:tcPr>
            <w:tcW w:w="990" w:type="dxa"/>
            <w:vMerge/>
          </w:tcPr>
          <w:p w:rsidR="00BC2A3E" w:rsidRPr="00BC2A3E" w:rsidRDefault="00BC2A3E" w:rsidP="00886B80"/>
        </w:tc>
        <w:tc>
          <w:tcPr>
            <w:tcW w:w="2700" w:type="dxa"/>
            <w:vMerge/>
          </w:tcPr>
          <w:p w:rsidR="00BC2A3E" w:rsidRPr="00BC2A3E" w:rsidRDefault="00BC2A3E" w:rsidP="00886B80"/>
        </w:tc>
        <w:tc>
          <w:tcPr>
            <w:tcW w:w="2700" w:type="dxa"/>
            <w:vMerge/>
          </w:tcPr>
          <w:p w:rsidR="00BC2A3E" w:rsidRPr="00BC2A3E" w:rsidRDefault="00BC2A3E" w:rsidP="00886B80"/>
        </w:tc>
      </w:tr>
      <w:tr w:rsidR="00BC2A3E" w:rsidRPr="00BC2A3E" w:rsidTr="00BC2A3E">
        <w:trPr>
          <w:trHeight w:val="801"/>
        </w:trPr>
        <w:tc>
          <w:tcPr>
            <w:tcW w:w="2610" w:type="dxa"/>
            <w:gridSpan w:val="2"/>
            <w:tcBorders>
              <w:bottom w:val="single" w:sz="4" w:space="0" w:color="auto"/>
            </w:tcBorders>
            <w:shd w:val="clear" w:color="auto" w:fill="auto"/>
          </w:tcPr>
          <w:p w:rsidR="00BC2A3E" w:rsidRPr="00BC2A3E" w:rsidRDefault="00BC2A3E" w:rsidP="00886B80"/>
        </w:tc>
        <w:tc>
          <w:tcPr>
            <w:tcW w:w="990" w:type="dxa"/>
            <w:vMerge/>
            <w:tcBorders>
              <w:bottom w:val="single" w:sz="4" w:space="0" w:color="auto"/>
            </w:tcBorders>
          </w:tcPr>
          <w:p w:rsidR="00BC2A3E" w:rsidRPr="00BC2A3E" w:rsidRDefault="00BC2A3E" w:rsidP="00886B80"/>
        </w:tc>
        <w:tc>
          <w:tcPr>
            <w:tcW w:w="2700" w:type="dxa"/>
            <w:vMerge/>
            <w:tcBorders>
              <w:bottom w:val="single" w:sz="4" w:space="0" w:color="auto"/>
            </w:tcBorders>
          </w:tcPr>
          <w:p w:rsidR="00BC2A3E" w:rsidRPr="00BC2A3E" w:rsidRDefault="00BC2A3E" w:rsidP="00886B80"/>
        </w:tc>
        <w:tc>
          <w:tcPr>
            <w:tcW w:w="2700" w:type="dxa"/>
            <w:vMerge/>
            <w:tcBorders>
              <w:bottom w:val="single" w:sz="4" w:space="0" w:color="auto"/>
            </w:tcBorders>
          </w:tcPr>
          <w:p w:rsidR="00BC2A3E" w:rsidRPr="00BC2A3E" w:rsidRDefault="00BC2A3E" w:rsidP="00886B80"/>
        </w:tc>
      </w:tr>
    </w:tbl>
    <w:p w:rsidR="00BC2A3E" w:rsidRPr="00BC2A3E" w:rsidRDefault="00CB7140" w:rsidP="00886B80">
      <w:pPr>
        <w:pStyle w:val="Heading3"/>
      </w:pPr>
      <w:bookmarkStart w:id="1092" w:name="_Toc504985094"/>
      <w:r>
        <w:rPr>
          <w:noProof/>
        </w:rPr>
        <w:lastRenderedPageBreak/>
        <mc:AlternateContent>
          <mc:Choice Requires="wps">
            <w:drawing>
              <wp:anchor distT="0" distB="0" distL="114300" distR="114300" simplePos="0" relativeHeight="251795968" behindDoc="0" locked="0" layoutInCell="0" allowOverlap="1">
                <wp:simplePos x="0" y="0"/>
                <wp:positionH relativeFrom="column">
                  <wp:posOffset>-847090</wp:posOffset>
                </wp:positionH>
                <wp:positionV relativeFrom="paragraph">
                  <wp:posOffset>-3175</wp:posOffset>
                </wp:positionV>
                <wp:extent cx="731520" cy="274320"/>
                <wp:effectExtent l="10160" t="16510" r="20320" b="13970"/>
                <wp:wrapNone/>
                <wp:docPr id="56" name="AutoShape 1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C54C2" id="AutoShape 1632" o:spid="_x0000_s1026" type="#_x0000_t13" style="position:absolute;margin-left:-66.7pt;margin-top:-.25pt;width:57.6pt;height:21.6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" o:allowincell="f" fillcolor="navy"/>
            </w:pict>
          </mc:Fallback>
        </mc:AlternateContent>
      </w:r>
      <w:bookmarkStart w:id="1093" w:name="_Toc213054828"/>
      <w:bookmarkStart w:id="1094" w:name="_Toc213055665"/>
      <w:r w:rsidR="00BC2A3E" w:rsidRPr="00BC2A3E">
        <w:t>Conference rooms</w:t>
      </w:r>
      <w:bookmarkEnd w:id="1092"/>
      <w:bookmarkEnd w:id="1093"/>
      <w:bookmarkEnd w:id="1094"/>
    </w:p>
    <w:p w:rsidR="00315EA3" w:rsidRDefault="00BC2A3E" w:rsidP="00886B80">
      <w:r w:rsidRPr="00BC2A3E">
        <w:t xml:space="preserve">We need to take into account not only the information that is being delivered but is our audience capable of receiving and using the information in an effective way? One issue of meetings is the lack of physical movement: Long meetings without adequate movement can lead to fatigue, discomfort and a non-productive meeting. Ineffective workstation setup (often just a conference table with poor chairs) is an issue with meetings. </w:t>
      </w:r>
    </w:p>
    <w:p w:rsidR="00315EA3" w:rsidRDefault="00BC2A3E" w:rsidP="00886B80">
      <w:r w:rsidRPr="00BC2A3E">
        <w:t>For example meetings held at a standard conference table could make you perform your work outside of the neutral postures.</w:t>
      </w:r>
      <w:r w:rsidR="00A33BD4">
        <w:t xml:space="preserve"> </w:t>
      </w:r>
      <w:r w:rsidRPr="00BC2A3E">
        <w:t xml:space="preserve">It is tough to be in one position for long periods of time.  Look for as many opportunities as possible to move as part of your meeting. </w:t>
      </w:r>
    </w:p>
    <w:p w:rsidR="00BC2A3E" w:rsidRPr="00BC2A3E" w:rsidRDefault="00BC2A3E" w:rsidP="00886B80">
      <w:r w:rsidRPr="00BC2A3E">
        <w:t xml:space="preserve">You probably have heard that people think better on their feet. It has to do with improving oxygen flow. If your company wants people to think better during a meeting, consider doing a bit of standing mixed in with sitting. </w:t>
      </w:r>
    </w:p>
    <w:p w:rsidR="00BC2A3E" w:rsidRDefault="00BC2A3E" w:rsidP="00886B80">
      <w:r w:rsidRPr="00BC2A3E">
        <w:t>If you get uncomfortable in long meetings bring in a small footrest or back cushion if you can’t adjust the chair or worksurface.</w:t>
      </w:r>
    </w:p>
    <w:p w:rsidR="00DF7617" w:rsidRPr="00BC2A3E" w:rsidRDefault="00DF7617" w:rsidP="00886B80"/>
    <w:p w:rsidR="00BC2A3E" w:rsidRPr="00BC2A3E" w:rsidRDefault="00643397" w:rsidP="00886B80">
      <w:pPr>
        <w:pStyle w:val="Heading3"/>
      </w:pPr>
      <w:bookmarkStart w:id="1095" w:name="_Toc504985095"/>
      <w:r>
        <w:rPr>
          <w:noProof/>
          <w:snapToGrid/>
        </w:rPr>
        <w:drawing>
          <wp:anchor distT="0" distB="0" distL="114300" distR="114300" simplePos="0" relativeHeight="251712512" behindDoc="1" locked="0" layoutInCell="1" allowOverlap="1">
            <wp:simplePos x="0" y="0"/>
            <wp:positionH relativeFrom="column">
              <wp:posOffset>3702685</wp:posOffset>
            </wp:positionH>
            <wp:positionV relativeFrom="paragraph">
              <wp:posOffset>132715</wp:posOffset>
            </wp:positionV>
            <wp:extent cx="1739265" cy="1282065"/>
            <wp:effectExtent l="171450" t="133350" r="356235" b="299085"/>
            <wp:wrapTight wrapText="bothSides">
              <wp:wrapPolygon edited="0">
                <wp:start x="2602" y="-2247"/>
                <wp:lineTo x="710" y="-1926"/>
                <wp:lineTo x="-2129" y="963"/>
                <wp:lineTo x="-1656" y="23429"/>
                <wp:lineTo x="710" y="26639"/>
                <wp:lineTo x="1419" y="26639"/>
                <wp:lineTo x="22475" y="26639"/>
                <wp:lineTo x="23185" y="26639"/>
                <wp:lineTo x="25551" y="24071"/>
                <wp:lineTo x="25551" y="23429"/>
                <wp:lineTo x="25788" y="18615"/>
                <wp:lineTo x="25788" y="2889"/>
                <wp:lineTo x="26024" y="1284"/>
                <wp:lineTo x="23185" y="-1926"/>
                <wp:lineTo x="21292" y="-2247"/>
                <wp:lineTo x="2602" y="-2247"/>
              </wp:wrapPolygon>
            </wp:wrapTight>
            <wp:docPr id="260" name="Picture 374" descr="overhead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overhead lights"/>
                    <pic:cNvPicPr>
                      <a:picLocks noChangeAspect="1" noChangeArrowheads="1"/>
                    </pic:cNvPicPr>
                  </pic:nvPicPr>
                  <pic:blipFill>
                    <a:blip r:embed="rId204" cstate="print"/>
                    <a:srcRect/>
                    <a:stretch>
                      <a:fillRect/>
                    </a:stretch>
                  </pic:blipFill>
                  <pic:spPr bwMode="auto">
                    <a:xfrm>
                      <a:off x="0" y="0"/>
                      <a:ext cx="1739265" cy="1282065"/>
                    </a:xfrm>
                    <a:prstGeom prst="rect">
                      <a:avLst/>
                    </a:prstGeom>
                    <a:ln>
                      <a:noFill/>
                    </a:ln>
                    <a:effectLst>
                      <a:outerShdw blurRad="292100" dist="139700" dir="2700000" algn="tl" rotWithShape="0">
                        <a:srgbClr val="333333">
                          <a:alpha val="65000"/>
                        </a:srgbClr>
                      </a:outerShdw>
                    </a:effectLst>
                  </pic:spPr>
                </pic:pic>
              </a:graphicData>
            </a:graphic>
          </wp:anchor>
        </w:drawing>
      </w:r>
      <w:r w:rsidR="00CB7140">
        <w:rPr>
          <w:noProof/>
        </w:rPr>
        <mc:AlternateContent>
          <mc:Choice Requires="wps">
            <w:drawing>
              <wp:anchor distT="0" distB="0" distL="114300" distR="114300" simplePos="0" relativeHeight="251796992" behindDoc="0" locked="0" layoutInCell="0" allowOverlap="1">
                <wp:simplePos x="0" y="0"/>
                <wp:positionH relativeFrom="column">
                  <wp:posOffset>-819150</wp:posOffset>
                </wp:positionH>
                <wp:positionV relativeFrom="paragraph">
                  <wp:posOffset>97790</wp:posOffset>
                </wp:positionV>
                <wp:extent cx="731520" cy="274320"/>
                <wp:effectExtent l="9525" t="23495" r="20955" b="16510"/>
                <wp:wrapNone/>
                <wp:docPr id="55" name="AutoShape 1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891B8" id="AutoShape 1633" o:spid="_x0000_s1026" type="#_x0000_t13" style="position:absolute;margin-left:-64.5pt;margin-top:7.7pt;width:57.6pt;height:21.6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" o:allowincell="f" fillcolor="navy"/>
            </w:pict>
          </mc:Fallback>
        </mc:AlternateContent>
      </w:r>
      <w:bookmarkStart w:id="1096" w:name="_Toc213054829"/>
      <w:bookmarkStart w:id="1097" w:name="_Toc213055666"/>
      <w:r w:rsidR="00BC2A3E" w:rsidRPr="00BC2A3E">
        <w:t>Light</w:t>
      </w:r>
      <w:bookmarkEnd w:id="1095"/>
      <w:bookmarkEnd w:id="1096"/>
      <w:bookmarkEnd w:id="1097"/>
    </w:p>
    <w:p w:rsidR="00BC2A3E" w:rsidRPr="00BC2A3E" w:rsidRDefault="00BC2A3E" w:rsidP="00886B80">
      <w:r w:rsidRPr="00BC2A3E">
        <w:t xml:space="preserve">Lighting is a big issue. When you think about light in the office, think about two things: general light that allows you to se e in the office and task light that is specifically focused on the work itself. </w:t>
      </w:r>
    </w:p>
    <w:p w:rsidR="00BC2A3E" w:rsidRPr="00BC2A3E" w:rsidRDefault="00BC2A3E" w:rsidP="00886B80">
      <w:r w:rsidRPr="00BC2A3E">
        <w:t xml:space="preserve">General light in the office may be an issue: either too much or not enough.  </w:t>
      </w:r>
    </w:p>
    <w:p w:rsidR="00BC2A3E" w:rsidRPr="00BC2A3E" w:rsidRDefault="0061140A" w:rsidP="00886B80">
      <w:pPr>
        <w:pStyle w:val="Heading4"/>
      </w:pPr>
      <w:bookmarkStart w:id="1098" w:name="_Toc213054831"/>
      <w:bookmarkStart w:id="1099" w:name="_Toc504985096"/>
      <w:r>
        <w:rPr>
          <w:noProof/>
          <w:snapToGrid/>
        </w:rPr>
        <w:drawing>
          <wp:anchor distT="0" distB="0" distL="114300" distR="114300" simplePos="0" relativeHeight="251714560" behindDoc="1" locked="0" layoutInCell="1" allowOverlap="1">
            <wp:simplePos x="0" y="0"/>
            <wp:positionH relativeFrom="column">
              <wp:posOffset>3699510</wp:posOffset>
            </wp:positionH>
            <wp:positionV relativeFrom="paragraph">
              <wp:posOffset>242570</wp:posOffset>
            </wp:positionV>
            <wp:extent cx="1741170" cy="1466850"/>
            <wp:effectExtent l="171450" t="133350" r="354330" b="304800"/>
            <wp:wrapTight wrapText="bothSides">
              <wp:wrapPolygon edited="0">
                <wp:start x="2600" y="-1964"/>
                <wp:lineTo x="709" y="-1683"/>
                <wp:lineTo x="-2127" y="842"/>
                <wp:lineTo x="-2127" y="20478"/>
                <wp:lineTo x="-945" y="24966"/>
                <wp:lineTo x="945" y="26088"/>
                <wp:lineTo x="1418" y="26088"/>
                <wp:lineTo x="22451" y="26088"/>
                <wp:lineTo x="22923" y="26088"/>
                <wp:lineTo x="24341" y="25247"/>
                <wp:lineTo x="24341" y="24966"/>
                <wp:lineTo x="24814" y="24966"/>
                <wp:lineTo x="25759" y="21600"/>
                <wp:lineTo x="25759" y="2525"/>
                <wp:lineTo x="25996" y="1122"/>
                <wp:lineTo x="23160" y="-1683"/>
                <wp:lineTo x="21269" y="-1964"/>
                <wp:lineTo x="2600" y="-1964"/>
              </wp:wrapPolygon>
            </wp:wrapTight>
            <wp:docPr id="261" name="Picture 375" descr="W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S 15"/>
                    <pic:cNvPicPr>
                      <a:picLocks noChangeAspect="1" noChangeArrowheads="1"/>
                    </pic:cNvPicPr>
                  </pic:nvPicPr>
                  <pic:blipFill>
                    <a:blip r:embed="rId205" cstate="print"/>
                    <a:srcRect/>
                    <a:stretch>
                      <a:fillRect/>
                    </a:stretch>
                  </pic:blipFill>
                  <pic:spPr bwMode="auto">
                    <a:xfrm>
                      <a:off x="0" y="0"/>
                      <a:ext cx="1741170" cy="146685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Too much</w:t>
      </w:r>
      <w:bookmarkEnd w:id="1098"/>
      <w:bookmarkEnd w:id="1099"/>
    </w:p>
    <w:p w:rsidR="00C20684" w:rsidRDefault="00BC2A3E" w:rsidP="00886B80">
      <w:r w:rsidRPr="00BC2A3E">
        <w:t xml:space="preserve">For general light that may be too much, one option may be to turn out some of the overhead fluorescent lights. Before you do this on your own, contact your building facilities staff to make sure how to do it safely.  </w:t>
      </w:r>
    </w:p>
    <w:p w:rsidR="00BC2A3E" w:rsidRPr="00BC2A3E" w:rsidRDefault="00BC2A3E" w:rsidP="00886B80">
      <w:r w:rsidRPr="00BC2A3E">
        <w:t>Also in some cases, turning out one fluorescent bulb in a set may cause the other bulbs to flicker</w:t>
      </w:r>
    </w:p>
    <w:p w:rsidR="00BC2A3E" w:rsidRPr="00BC2A3E" w:rsidRDefault="00BC2A3E" w:rsidP="00886B80">
      <w:pPr>
        <w:pStyle w:val="Heading4"/>
      </w:pPr>
      <w:bookmarkStart w:id="1100" w:name="_Toc213054832"/>
      <w:bookmarkStart w:id="1101" w:name="_Toc504985097"/>
      <w:r w:rsidRPr="00BC2A3E">
        <w:t>Too little</w:t>
      </w:r>
      <w:bookmarkEnd w:id="1100"/>
      <w:bookmarkEnd w:id="1101"/>
    </w:p>
    <w:p w:rsidR="00BC2A3E" w:rsidRPr="00BC2A3E" w:rsidRDefault="00BC2A3E" w:rsidP="00886B80">
      <w:r w:rsidRPr="00BC2A3E">
        <w:t>If you simply don’t have enough general light for safety purposes, additional overhead lights may be added or another effective way is to add indirect lights, which bounce the light off of the ceiling and walls.  Again contact your building facilities staff for the best solution.</w:t>
      </w:r>
    </w:p>
    <w:p w:rsidR="00BC2A3E" w:rsidRPr="00BC2A3E" w:rsidRDefault="00BC2A3E" w:rsidP="00886B80">
      <w:r w:rsidRPr="00BC2A3E">
        <w:t xml:space="preserve">Task lights are a great way to add additional light where you need it.  They come in a variety of configurations and wattage.  For example you may use a desktop lamp to provide additional light on your document holder. You may have a bulletin board where you post information; a task light can be attached to a wall </w:t>
      </w:r>
      <w:r w:rsidRPr="00BC2A3E">
        <w:lastRenderedPageBreak/>
        <w:t>panel or other surface and be pointed at the bulletin board to provide proper illumination.</w:t>
      </w:r>
    </w:p>
    <w:p w:rsidR="00BC2A3E" w:rsidRPr="00BC2A3E" w:rsidRDefault="00BC2A3E" w:rsidP="00886B80">
      <w:r w:rsidRPr="00BC2A3E">
        <w:t>Remember that how you position the task light is important, for example don’t point it directly at your computer screen because you will create glare.  Also make sure it is not in your direct line of vision and pointed at you because this also this will create a problem.</w:t>
      </w:r>
    </w:p>
    <w:p w:rsidR="00BC2A3E" w:rsidRPr="00BC2A3E" w:rsidRDefault="00BC2A3E" w:rsidP="00886B80">
      <w:pPr>
        <w:pStyle w:val="Heading4"/>
      </w:pPr>
      <w:bookmarkStart w:id="1102" w:name="_Toc213054833"/>
      <w:bookmarkStart w:id="1103" w:name="_Toc504985098"/>
      <w:r w:rsidRPr="00BC2A3E">
        <w:t>Lighting design</w:t>
      </w:r>
      <w:bookmarkEnd w:id="1102"/>
      <w:bookmarkEnd w:id="1103"/>
      <w:r w:rsidRPr="00BC2A3E">
        <w:t xml:space="preserve"> </w:t>
      </w:r>
    </w:p>
    <w:p w:rsidR="00BC2A3E" w:rsidRPr="00BC2A3E" w:rsidRDefault="00A33BD4" w:rsidP="00886B80">
      <w:r>
        <w:rPr>
          <w:noProof/>
        </w:rPr>
        <w:drawing>
          <wp:anchor distT="0" distB="0" distL="114300" distR="114300" simplePos="0" relativeHeight="251716608" behindDoc="1" locked="0" layoutInCell="1" allowOverlap="1">
            <wp:simplePos x="0" y="0"/>
            <wp:positionH relativeFrom="column">
              <wp:posOffset>2032000</wp:posOffset>
            </wp:positionH>
            <wp:positionV relativeFrom="paragraph">
              <wp:posOffset>31750</wp:posOffset>
            </wp:positionV>
            <wp:extent cx="3510280" cy="1176020"/>
            <wp:effectExtent l="171450" t="133350" r="356870" b="309880"/>
            <wp:wrapTight wrapText="bothSides">
              <wp:wrapPolygon edited="0">
                <wp:start x="1289" y="-2449"/>
                <wp:lineTo x="352" y="-2099"/>
                <wp:lineTo x="-1055" y="1050"/>
                <wp:lineTo x="-1055" y="19944"/>
                <wp:lineTo x="-586" y="25542"/>
                <wp:lineTo x="469" y="27292"/>
                <wp:lineTo x="703" y="27292"/>
                <wp:lineTo x="22038" y="27292"/>
                <wp:lineTo x="22272" y="27292"/>
                <wp:lineTo x="23093" y="25892"/>
                <wp:lineTo x="23093" y="25542"/>
                <wp:lineTo x="23210" y="25542"/>
                <wp:lineTo x="23679" y="20994"/>
                <wp:lineTo x="23679" y="3149"/>
                <wp:lineTo x="23796" y="1400"/>
                <wp:lineTo x="22389" y="-2099"/>
                <wp:lineTo x="21452" y="-2449"/>
                <wp:lineTo x="1289" y="-2449"/>
              </wp:wrapPolygon>
            </wp:wrapTight>
            <wp:docPr id="262" name="Picture 376" descr="01MI7625ARTLGTLigtTyp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1MI7625ARTLGTLigtType01"/>
                    <pic:cNvPicPr>
                      <a:picLocks noChangeAspect="1" noChangeArrowheads="1"/>
                    </pic:cNvPicPr>
                  </pic:nvPicPr>
                  <pic:blipFill>
                    <a:blip r:embed="rId206" cstate="print"/>
                    <a:srcRect/>
                    <a:stretch>
                      <a:fillRect/>
                    </a:stretch>
                  </pic:blipFill>
                  <pic:spPr bwMode="auto">
                    <a:xfrm>
                      <a:off x="0" y="0"/>
                      <a:ext cx="3510280" cy="117602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Lighting design within an office setting can get quite complicated and detailed. The recommendation is to work with lighting designers to tackle large jobs.</w:t>
      </w:r>
    </w:p>
    <w:p w:rsidR="00DF7617" w:rsidDel="000657E3" w:rsidRDefault="00DF7617" w:rsidP="00886B80">
      <w:pPr>
        <w:rPr>
          <w:del w:id="1104" w:author="Mark Anderson" w:date="2019-09-05T11:31:00Z"/>
        </w:rPr>
      </w:pPr>
    </w:p>
    <w:p w:rsidR="00DF7617" w:rsidDel="000657E3" w:rsidRDefault="00DF7617" w:rsidP="00886B80">
      <w:pPr>
        <w:rPr>
          <w:del w:id="1105" w:author="Mark Anderson" w:date="2019-09-05T11:31:00Z"/>
        </w:rPr>
      </w:pPr>
    </w:p>
    <w:p w:rsidR="00DF7617" w:rsidRDefault="00DF7617" w:rsidP="00886B80"/>
    <w:p w:rsidR="00BC2A3E" w:rsidRPr="00BC2A3E" w:rsidRDefault="00BC2A3E" w:rsidP="00886B80"/>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9"/>
        <w:gridCol w:w="1445"/>
        <w:gridCol w:w="830"/>
        <w:gridCol w:w="2727"/>
        <w:gridCol w:w="2739"/>
      </w:tblGrid>
      <w:tr w:rsidR="00BC2A3E" w:rsidRPr="00BC2A3E" w:rsidTr="00643397">
        <w:tc>
          <w:tcPr>
            <w:tcW w:w="2711" w:type="dxa"/>
            <w:gridSpan w:val="2"/>
            <w:shd w:val="clear" w:color="auto" w:fill="1F497D" w:themeFill="text2"/>
          </w:tcPr>
          <w:p w:rsidR="00BC2A3E" w:rsidRPr="00C20684" w:rsidRDefault="00DF7617" w:rsidP="00C20684">
            <w:pPr>
              <w:jc w:val="center"/>
              <w:rPr>
                <w:rFonts w:ascii="Arial" w:hAnsi="Arial" w:cs="Arial"/>
                <w:b/>
                <w:color w:val="FFFFFF" w:themeColor="background1"/>
              </w:rPr>
            </w:pPr>
            <w:r>
              <w:rPr>
                <w:rFonts w:ascii="Arial" w:hAnsi="Arial" w:cs="Arial"/>
                <w:b/>
                <w:noProof/>
                <w:color w:val="FFFFFF" w:themeColor="background1"/>
              </w:rPr>
              <w:drawing>
                <wp:anchor distT="0" distB="0" distL="114300" distR="114300" simplePos="0" relativeHeight="251668480" behindDoc="0" locked="0" layoutInCell="1" allowOverlap="1">
                  <wp:simplePos x="0" y="0"/>
                  <wp:positionH relativeFrom="column">
                    <wp:posOffset>-896620</wp:posOffset>
                  </wp:positionH>
                  <wp:positionV relativeFrom="paragraph">
                    <wp:posOffset>-20320</wp:posOffset>
                  </wp:positionV>
                  <wp:extent cx="692785" cy="915035"/>
                  <wp:effectExtent l="171450" t="133350" r="354965" b="304165"/>
                  <wp:wrapNone/>
                  <wp:docPr id="266" name="Picture 446"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Office Ergonomics WSE Form"/>
                          <pic:cNvPicPr>
                            <a:picLocks noChangeAspect="1" noChangeArrowheads="1"/>
                          </pic:cNvPicPr>
                        </pic:nvPicPr>
                        <pic:blipFill>
                          <a:blip r:embed="rId135" cstate="print"/>
                          <a:srcRect r="1915"/>
                          <a:stretch>
                            <a:fillRect/>
                          </a:stretch>
                        </pic:blipFill>
                        <pic:spPr bwMode="auto">
                          <a:xfrm>
                            <a:off x="0" y="0"/>
                            <a:ext cx="692785" cy="91503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C20684">
              <w:rPr>
                <w:rFonts w:ascii="Arial" w:hAnsi="Arial" w:cs="Arial"/>
                <w:b/>
                <w:color w:val="FFFFFF" w:themeColor="background1"/>
              </w:rPr>
              <w:t>Illumination</w:t>
            </w:r>
          </w:p>
        </w:tc>
        <w:tc>
          <w:tcPr>
            <w:tcW w:w="799"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Issue</w:t>
            </w:r>
          </w:p>
        </w:tc>
        <w:tc>
          <w:tcPr>
            <w:tcW w:w="2745"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Comment</w:t>
            </w:r>
          </w:p>
        </w:tc>
        <w:tc>
          <w:tcPr>
            <w:tcW w:w="2745"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Recommendation</w:t>
            </w:r>
          </w:p>
        </w:tc>
      </w:tr>
      <w:tr w:rsidR="00BC2A3E" w:rsidRPr="00BC2A3E" w:rsidTr="00BC2A3E">
        <w:trPr>
          <w:trHeight w:val="147"/>
        </w:trPr>
        <w:tc>
          <w:tcPr>
            <w:tcW w:w="1260" w:type="dxa"/>
            <w:shd w:val="pct10" w:color="auto" w:fill="auto"/>
          </w:tcPr>
          <w:p w:rsidR="00BC2A3E" w:rsidRPr="00C20684" w:rsidRDefault="00BC2A3E" w:rsidP="00886B80">
            <w:pPr>
              <w:rPr>
                <w:rFonts w:ascii="Arial" w:hAnsi="Arial" w:cs="Arial"/>
                <w:b/>
                <w:sz w:val="22"/>
              </w:rPr>
            </w:pPr>
            <w:r w:rsidRPr="00C20684">
              <w:rPr>
                <w:rFonts w:ascii="Arial" w:hAnsi="Arial" w:cs="Arial"/>
                <w:b/>
                <w:sz w:val="22"/>
              </w:rPr>
              <w:t>Overhead</w:t>
            </w:r>
          </w:p>
        </w:tc>
        <w:tc>
          <w:tcPr>
            <w:tcW w:w="1451" w:type="dxa"/>
            <w:shd w:val="clear" w:color="auto" w:fill="auto"/>
          </w:tcPr>
          <w:p w:rsidR="00BC2A3E" w:rsidRPr="00BC2A3E" w:rsidRDefault="00BC2A3E" w:rsidP="00886B80">
            <w:r w:rsidRPr="00BC2A3E">
              <w:t>OK   No/Yes</w:t>
            </w:r>
          </w:p>
        </w:tc>
        <w:tc>
          <w:tcPr>
            <w:tcW w:w="799" w:type="dxa"/>
            <w:vMerge w:val="restart"/>
          </w:tcPr>
          <w:p w:rsidR="00BC2A3E" w:rsidRPr="00BC2A3E" w:rsidRDefault="00BC2A3E" w:rsidP="00886B80">
            <w:r w:rsidRPr="00BC2A3E">
              <w:t>No</w:t>
            </w:r>
          </w:p>
          <w:p w:rsidR="00BC2A3E" w:rsidRPr="00BC2A3E" w:rsidRDefault="00BC2A3E" w:rsidP="00886B80">
            <w:r w:rsidRPr="00BC2A3E">
              <w:t>Yes</w:t>
            </w:r>
          </w:p>
        </w:tc>
        <w:tc>
          <w:tcPr>
            <w:tcW w:w="2745" w:type="dxa"/>
            <w:vMerge w:val="restart"/>
          </w:tcPr>
          <w:p w:rsidR="00BC2A3E" w:rsidRPr="00BC2A3E" w:rsidRDefault="00BC2A3E" w:rsidP="00886B80">
            <w:r w:rsidRPr="00BC2A3E">
              <w:sym w:font="Wingdings" w:char="F071"/>
            </w:r>
            <w:r w:rsidRPr="00BC2A3E">
              <w:t xml:space="preserve"> Ambient and task lighting appropriate</w:t>
            </w:r>
          </w:p>
          <w:p w:rsidR="00BC2A3E" w:rsidRPr="00BC2A3E" w:rsidRDefault="00BC2A3E" w:rsidP="00886B80">
            <w:r w:rsidRPr="00BC2A3E">
              <w:sym w:font="Wingdings" w:char="F071"/>
            </w:r>
            <w:r w:rsidRPr="00BC2A3E">
              <w:t xml:space="preserve"> Ambient light level too high</w:t>
            </w:r>
          </w:p>
          <w:p w:rsidR="00BC2A3E" w:rsidRPr="00BC2A3E" w:rsidRDefault="00BC2A3E" w:rsidP="00886B80">
            <w:r w:rsidRPr="00BC2A3E">
              <w:sym w:font="Wingdings" w:char="F071"/>
            </w:r>
            <w:r w:rsidRPr="00BC2A3E">
              <w:t xml:space="preserve"> Ambient light level too low</w:t>
            </w:r>
          </w:p>
          <w:p w:rsidR="00BC2A3E" w:rsidRPr="00BC2A3E" w:rsidRDefault="00BC2A3E" w:rsidP="00886B80">
            <w:r w:rsidRPr="00BC2A3E">
              <w:sym w:font="Wingdings" w:char="F071"/>
            </w:r>
            <w:r w:rsidRPr="00BC2A3E">
              <w:t xml:space="preserve"> Task lighting too high.</w:t>
            </w:r>
          </w:p>
          <w:p w:rsidR="00BC2A3E" w:rsidRPr="00BC2A3E" w:rsidRDefault="00BC2A3E" w:rsidP="00886B80">
            <w:r w:rsidRPr="00BC2A3E">
              <w:sym w:font="Wingdings" w:char="F071"/>
            </w:r>
            <w:r w:rsidRPr="00BC2A3E">
              <w:t xml:space="preserve"> Task lighting too low</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74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Lower ambient light level</w:t>
            </w:r>
          </w:p>
          <w:p w:rsidR="00BC2A3E" w:rsidRPr="00BC2A3E" w:rsidRDefault="00BC2A3E" w:rsidP="00886B80">
            <w:r w:rsidRPr="00BC2A3E">
              <w:sym w:font="Wingdings" w:char="F071"/>
            </w:r>
            <w:r w:rsidRPr="00BC2A3E">
              <w:t xml:space="preserve"> Raise ambient light level</w:t>
            </w:r>
          </w:p>
          <w:p w:rsidR="00BC2A3E" w:rsidRPr="00BC2A3E" w:rsidRDefault="00BC2A3E" w:rsidP="00886B80">
            <w:r w:rsidRPr="00BC2A3E">
              <w:sym w:font="Wingdings" w:char="F071"/>
            </w:r>
            <w:r w:rsidRPr="00BC2A3E">
              <w:t xml:space="preserve"> Add desktop task light</w:t>
            </w:r>
          </w:p>
          <w:p w:rsidR="00BC2A3E" w:rsidRPr="00BC2A3E" w:rsidRDefault="00BC2A3E" w:rsidP="00886B80">
            <w:r w:rsidRPr="00BC2A3E">
              <w:sym w:font="Wingdings" w:char="F071"/>
            </w:r>
            <w:r w:rsidRPr="00BC2A3E">
              <w:t xml:space="preserve"> Decrease desktop task light</w:t>
            </w:r>
          </w:p>
          <w:p w:rsidR="00BC2A3E" w:rsidRPr="00BC2A3E" w:rsidRDefault="00BC2A3E" w:rsidP="00886B80">
            <w:r w:rsidRPr="00BC2A3E">
              <w:sym w:font="Wingdings" w:char="F071"/>
            </w:r>
            <w:r w:rsidRPr="00BC2A3E">
              <w:t xml:space="preserve"> Other (comment)</w:t>
            </w:r>
          </w:p>
        </w:tc>
      </w:tr>
      <w:tr w:rsidR="00BC2A3E" w:rsidRPr="00BC2A3E" w:rsidTr="00BC2A3E">
        <w:trPr>
          <w:trHeight w:val="278"/>
        </w:trPr>
        <w:tc>
          <w:tcPr>
            <w:tcW w:w="1260" w:type="dxa"/>
            <w:tcBorders>
              <w:bottom w:val="single" w:sz="4" w:space="0" w:color="auto"/>
            </w:tcBorders>
            <w:shd w:val="pct10" w:color="auto" w:fill="auto"/>
          </w:tcPr>
          <w:p w:rsidR="00BC2A3E" w:rsidRPr="00C20684" w:rsidRDefault="00BC2A3E" w:rsidP="00886B80">
            <w:pPr>
              <w:rPr>
                <w:rFonts w:ascii="Arial" w:hAnsi="Arial" w:cs="Arial"/>
                <w:b/>
                <w:sz w:val="22"/>
              </w:rPr>
            </w:pPr>
            <w:r w:rsidRPr="00C20684">
              <w:rPr>
                <w:rFonts w:ascii="Arial" w:hAnsi="Arial" w:cs="Arial"/>
                <w:b/>
                <w:sz w:val="22"/>
              </w:rPr>
              <w:t>Task</w:t>
            </w:r>
          </w:p>
        </w:tc>
        <w:tc>
          <w:tcPr>
            <w:tcW w:w="1451" w:type="dxa"/>
            <w:tcBorders>
              <w:bottom w:val="single" w:sz="4" w:space="0" w:color="auto"/>
            </w:tcBorders>
            <w:shd w:val="clear" w:color="auto" w:fill="auto"/>
          </w:tcPr>
          <w:p w:rsidR="00BC2A3E" w:rsidRPr="00BC2A3E" w:rsidRDefault="00BC2A3E" w:rsidP="00886B80">
            <w:r w:rsidRPr="00BC2A3E">
              <w:t>OK   No/Yes</w:t>
            </w:r>
          </w:p>
        </w:tc>
        <w:tc>
          <w:tcPr>
            <w:tcW w:w="799" w:type="dxa"/>
            <w:vMerge/>
          </w:tcPr>
          <w:p w:rsidR="00BC2A3E" w:rsidRPr="00BC2A3E" w:rsidRDefault="00BC2A3E" w:rsidP="00886B80"/>
        </w:tc>
        <w:tc>
          <w:tcPr>
            <w:tcW w:w="2745" w:type="dxa"/>
            <w:vMerge/>
          </w:tcPr>
          <w:p w:rsidR="00BC2A3E" w:rsidRPr="00BC2A3E" w:rsidRDefault="00BC2A3E" w:rsidP="00886B80"/>
        </w:tc>
        <w:tc>
          <w:tcPr>
            <w:tcW w:w="2745" w:type="dxa"/>
            <w:vMerge/>
          </w:tcPr>
          <w:p w:rsidR="00BC2A3E" w:rsidRPr="00BC2A3E" w:rsidRDefault="00BC2A3E" w:rsidP="00886B80"/>
        </w:tc>
      </w:tr>
      <w:tr w:rsidR="00BC2A3E" w:rsidRPr="00BC2A3E" w:rsidTr="00BC2A3E">
        <w:trPr>
          <w:trHeight w:val="824"/>
        </w:trPr>
        <w:tc>
          <w:tcPr>
            <w:tcW w:w="2711" w:type="dxa"/>
            <w:gridSpan w:val="2"/>
            <w:tcBorders>
              <w:bottom w:val="single" w:sz="4" w:space="0" w:color="auto"/>
            </w:tcBorders>
            <w:shd w:val="clear" w:color="auto" w:fill="auto"/>
          </w:tcPr>
          <w:p w:rsidR="00BC2A3E" w:rsidRPr="00BC2A3E" w:rsidRDefault="00BC2A3E" w:rsidP="00886B80"/>
        </w:tc>
        <w:tc>
          <w:tcPr>
            <w:tcW w:w="799" w:type="dxa"/>
            <w:vMerge/>
            <w:tcBorders>
              <w:bottom w:val="single" w:sz="4" w:space="0" w:color="auto"/>
            </w:tcBorders>
          </w:tcPr>
          <w:p w:rsidR="00BC2A3E" w:rsidRPr="00BC2A3E" w:rsidRDefault="00BC2A3E" w:rsidP="00886B80"/>
        </w:tc>
        <w:tc>
          <w:tcPr>
            <w:tcW w:w="2745" w:type="dxa"/>
            <w:vMerge/>
            <w:tcBorders>
              <w:bottom w:val="single" w:sz="4" w:space="0" w:color="auto"/>
            </w:tcBorders>
          </w:tcPr>
          <w:p w:rsidR="00BC2A3E" w:rsidRPr="00BC2A3E" w:rsidRDefault="00BC2A3E" w:rsidP="00886B80"/>
        </w:tc>
        <w:tc>
          <w:tcPr>
            <w:tcW w:w="2745" w:type="dxa"/>
            <w:vMerge/>
            <w:tcBorders>
              <w:bottom w:val="single" w:sz="4" w:space="0" w:color="auto"/>
            </w:tcBorders>
          </w:tcPr>
          <w:p w:rsidR="00BC2A3E" w:rsidRPr="00BC2A3E" w:rsidRDefault="00BC2A3E" w:rsidP="00886B80"/>
        </w:tc>
      </w:tr>
    </w:tbl>
    <w:p w:rsidR="00BC2A3E" w:rsidRPr="00BC2A3E" w:rsidRDefault="00BC2A3E" w:rsidP="00886B80"/>
    <w:p w:rsidR="00BC2A3E" w:rsidRPr="00BC2A3E" w:rsidRDefault="00CB7140" w:rsidP="00886B80">
      <w:pPr>
        <w:pStyle w:val="Heading3"/>
      </w:pPr>
      <w:bookmarkStart w:id="1106" w:name="_Toc504985099"/>
      <w:r>
        <w:rPr>
          <w:noProof/>
        </w:rPr>
        <mc:AlternateContent>
          <mc:Choice Requires="wps">
            <w:drawing>
              <wp:anchor distT="0" distB="0" distL="114300" distR="114300" simplePos="0" relativeHeight="251798016" behindDoc="0" locked="0" layoutInCell="0" allowOverlap="1">
                <wp:simplePos x="0" y="0"/>
                <wp:positionH relativeFrom="column">
                  <wp:posOffset>-813435</wp:posOffset>
                </wp:positionH>
                <wp:positionV relativeFrom="paragraph">
                  <wp:posOffset>66040</wp:posOffset>
                </wp:positionV>
                <wp:extent cx="731520" cy="274320"/>
                <wp:effectExtent l="5715" t="19685" r="15240" b="20320"/>
                <wp:wrapNone/>
                <wp:docPr id="53" name="AutoShape 1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30CF0" id="AutoShape 1634" o:spid="_x0000_s1026" type="#_x0000_t13" style="position:absolute;margin-left:-64.05pt;margin-top:5.2pt;width:57.6pt;height:21.6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" o:allowincell="f" fillcolor="navy"/>
            </w:pict>
          </mc:Fallback>
        </mc:AlternateContent>
      </w:r>
      <w:bookmarkStart w:id="1107" w:name="_Toc213054834"/>
      <w:bookmarkStart w:id="1108" w:name="_Toc213055667"/>
      <w:r w:rsidR="00BC2A3E" w:rsidRPr="00BC2A3E">
        <w:t>Noise</w:t>
      </w:r>
      <w:bookmarkEnd w:id="1106"/>
      <w:bookmarkEnd w:id="1107"/>
      <w:bookmarkEnd w:id="1108"/>
    </w:p>
    <w:p w:rsidR="00BC2A3E" w:rsidRPr="00BC2A3E" w:rsidRDefault="00BC2A3E" w:rsidP="00886B80">
      <w:r w:rsidRPr="00BC2A3E">
        <w:t>An office can be a noisy place. People conversing, printers printing, telephones ringing, fax machines connecting, it all adds up. And your brain is trying to determine what are the relevant and important noises separate from all of the background noise. Noise can be a contributing factor to fatigue and general stress in the office environment.</w:t>
      </w:r>
      <w:r w:rsidR="00C20684">
        <w:t xml:space="preserve"> </w:t>
      </w:r>
      <w:r w:rsidRPr="00BC2A3E">
        <w:t>Too much noise or interestingly enough too little noise can interfere with communication and concentration. Even the type of noise is a factor.  For example when a work environment is too quiet it becomes a problem because every sound becomes a distraction.</w:t>
      </w:r>
    </w:p>
    <w:p w:rsidR="00BC2A3E" w:rsidRPr="00BC2A3E" w:rsidRDefault="00BC2A3E" w:rsidP="00886B80">
      <w:pPr>
        <w:pStyle w:val="Heading4"/>
      </w:pPr>
      <w:bookmarkStart w:id="1109" w:name="_Toc213054836"/>
      <w:bookmarkStart w:id="1110" w:name="_Toc504985100"/>
      <w:r w:rsidRPr="00BC2A3E">
        <w:t>Noise source</w:t>
      </w:r>
      <w:bookmarkEnd w:id="1109"/>
      <w:bookmarkEnd w:id="1110"/>
    </w:p>
    <w:p w:rsidR="00BC2A3E" w:rsidRDefault="00BC2A3E" w:rsidP="00886B80">
      <w:r w:rsidRPr="00BC2A3E">
        <w:lastRenderedPageBreak/>
        <w:t>The first step in solving too much noise is to figure out where the noise is coming from. Is it coming from the mouth of the person next to you (which may be an issue that needs to be handled tactfully) or is it coming from some other source like noisy office equipment (telephones, printers, and so on) or building noises (fans and elevators.</w:t>
      </w:r>
    </w:p>
    <w:p w:rsidR="00BC2A3E" w:rsidRPr="00BC2A3E" w:rsidRDefault="00BC2A3E" w:rsidP="00886B80">
      <w:pPr>
        <w:pStyle w:val="Heading4"/>
      </w:pPr>
      <w:bookmarkStart w:id="1111" w:name="_Toc213054837"/>
      <w:bookmarkStart w:id="1112" w:name="_Toc504985101"/>
      <w:r w:rsidRPr="00BC2A3E">
        <w:t>Noise co</w:t>
      </w:r>
      <w:r w:rsidRPr="00643397">
        <w:t>n</w:t>
      </w:r>
      <w:r w:rsidRPr="00BC2A3E">
        <w:t>trol</w:t>
      </w:r>
      <w:bookmarkEnd w:id="1111"/>
      <w:bookmarkEnd w:id="1112"/>
      <w:r w:rsidRPr="00BC2A3E">
        <w:t xml:space="preserve"> </w:t>
      </w:r>
    </w:p>
    <w:p w:rsidR="00BC2A3E" w:rsidRPr="00BC2A3E" w:rsidRDefault="00BC2A3E" w:rsidP="00886B80">
      <w:r w:rsidRPr="00BC2A3E">
        <w:t>A very reasonable first step is to find out what other people in the area are experiencing and whether or not this a problem for them?  If so you can work together as a group to come up with solutions.</w:t>
      </w:r>
    </w:p>
    <w:p w:rsidR="00BC2A3E" w:rsidRPr="00BC2A3E" w:rsidRDefault="00BC2A3E" w:rsidP="00886B80">
      <w:r w:rsidRPr="00BC2A3E">
        <w:t>For example this could include limiting the volume and length of conversations in the areas where more quiet is needed. Make good use of more public areas or even conference rooms for louder or more extensive conversations.</w:t>
      </w:r>
    </w:p>
    <w:p w:rsidR="00BC2A3E" w:rsidRPr="00BC2A3E" w:rsidRDefault="00BC2A3E" w:rsidP="00886B80">
      <w:r w:rsidRPr="00BC2A3E">
        <w:t>For equipment noises, it may be possible to move the equipment where it is not as much of a noise distraction.</w:t>
      </w:r>
    </w:p>
    <w:p w:rsidR="00BC2A3E" w:rsidRPr="00BC2A3E" w:rsidRDefault="00BC2A3E" w:rsidP="00886B80">
      <w:r w:rsidRPr="00BC2A3E">
        <w:t>Sound engineers actually try to create what is called white noise in office environments. This is background noise that masks other noises. At a personal level you can create some of your own white noise by running a small fan in the office or checkout what’s available for CDs or audio</w:t>
      </w:r>
      <w:r w:rsidR="00C20684">
        <w:t>t</w:t>
      </w:r>
      <w:r w:rsidRPr="00BC2A3E">
        <w:t>apes that create background noise. Just make sure that what you add is also acceptable to your work neighbors.</w:t>
      </w:r>
    </w:p>
    <w:p w:rsidR="00BC2A3E" w:rsidRPr="00BC2A3E" w:rsidRDefault="00CB7140" w:rsidP="00886B80">
      <w:pPr>
        <w:pStyle w:val="Heading3"/>
      </w:pPr>
      <w:bookmarkStart w:id="1113" w:name="_Toc504985102"/>
      <w:r>
        <w:rPr>
          <w:noProof/>
        </w:rPr>
        <mc:AlternateContent>
          <mc:Choice Requires="wps">
            <w:drawing>
              <wp:anchor distT="0" distB="0" distL="114300" distR="114300" simplePos="0" relativeHeight="251805184" behindDoc="0" locked="0" layoutInCell="1" allowOverlap="1">
                <wp:simplePos x="0" y="0"/>
                <wp:positionH relativeFrom="column">
                  <wp:posOffset>-895350</wp:posOffset>
                </wp:positionH>
                <wp:positionV relativeFrom="paragraph">
                  <wp:posOffset>46990</wp:posOffset>
                </wp:positionV>
                <wp:extent cx="731520" cy="274320"/>
                <wp:effectExtent l="9525" t="21590" r="20955" b="18415"/>
                <wp:wrapNone/>
                <wp:docPr id="52" name="AutoShape 1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48F28" id="AutoShape 1641" o:spid="_x0000_s1026" type="#_x0000_t13" style="position:absolute;margin-left:-70.5pt;margin-top:3.7pt;width:57.6pt;height:21.6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" fillcolor="navy"/>
            </w:pict>
          </mc:Fallback>
        </mc:AlternateContent>
      </w:r>
      <w:r w:rsidR="00C20684">
        <w:rPr>
          <w:noProof/>
          <w:snapToGrid/>
        </w:rPr>
        <w:drawing>
          <wp:anchor distT="0" distB="0" distL="114300" distR="114300" simplePos="0" relativeHeight="251718656" behindDoc="1" locked="0" layoutInCell="1" allowOverlap="1">
            <wp:simplePos x="0" y="0"/>
            <wp:positionH relativeFrom="column">
              <wp:posOffset>2827655</wp:posOffset>
            </wp:positionH>
            <wp:positionV relativeFrom="paragraph">
              <wp:posOffset>283210</wp:posOffset>
            </wp:positionV>
            <wp:extent cx="2435225" cy="2099310"/>
            <wp:effectExtent l="19050" t="0" r="3175" b="0"/>
            <wp:wrapTight wrapText="bothSides">
              <wp:wrapPolygon edited="0">
                <wp:start x="-169" y="0"/>
                <wp:lineTo x="-169" y="21365"/>
                <wp:lineTo x="21628" y="21365"/>
                <wp:lineTo x="21628" y="0"/>
                <wp:lineTo x="-169" y="0"/>
              </wp:wrapPolygon>
            </wp:wrapTight>
            <wp:docPr id="268" name="Picture 377" descr="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thermostat"/>
                    <pic:cNvPicPr>
                      <a:picLocks noChangeAspect="1" noChangeArrowheads="1"/>
                    </pic:cNvPicPr>
                  </pic:nvPicPr>
                  <pic:blipFill>
                    <a:blip r:embed="rId207" cstate="print"/>
                    <a:stretch>
                      <a:fillRect/>
                    </a:stretch>
                  </pic:blipFill>
                  <pic:spPr bwMode="auto">
                    <a:xfrm>
                      <a:off x="0" y="0"/>
                      <a:ext cx="2435225" cy="2099310"/>
                    </a:xfrm>
                    <a:prstGeom prst="rect">
                      <a:avLst/>
                    </a:prstGeom>
                    <a:noFill/>
                    <a:ln>
                      <a:noFill/>
                    </a:ln>
                  </pic:spPr>
                </pic:pic>
              </a:graphicData>
            </a:graphic>
          </wp:anchor>
        </w:drawing>
      </w:r>
      <w:bookmarkStart w:id="1114" w:name="_Toc213054838"/>
      <w:bookmarkStart w:id="1115" w:name="_Toc213055668"/>
      <w:r w:rsidR="00BC2A3E" w:rsidRPr="00BC2A3E">
        <w:t>Temperature</w:t>
      </w:r>
      <w:bookmarkEnd w:id="1113"/>
      <w:bookmarkEnd w:id="1114"/>
      <w:bookmarkEnd w:id="1115"/>
    </w:p>
    <w:p w:rsidR="00BC2A3E" w:rsidRPr="00BC2A3E" w:rsidRDefault="00BC2A3E" w:rsidP="00886B80">
      <w:r w:rsidRPr="00BC2A3E">
        <w:t xml:space="preserve">Air temperature in the office environment is a very personal issue.  We all have individual thermostats that vary from person to person.  </w:t>
      </w:r>
    </w:p>
    <w:p w:rsidR="00BC2A3E" w:rsidRPr="00BC2A3E" w:rsidRDefault="00BC2A3E" w:rsidP="00886B80">
      <w:r w:rsidRPr="00BC2A3E">
        <w:t>It is not possible to have one temperature be totally accepted by every person in the office. The temperature in the office may be too hot or too cold based on particular preference. This can make it uncomfortable and affect work in a negative way.</w:t>
      </w:r>
    </w:p>
    <w:p w:rsidR="00BC2A3E" w:rsidRPr="00BC2A3E" w:rsidRDefault="00BC2A3E" w:rsidP="00886B80">
      <w:pPr>
        <w:pStyle w:val="Heading4"/>
      </w:pPr>
      <w:bookmarkStart w:id="1116" w:name="_Toc213054840"/>
      <w:bookmarkStart w:id="1117" w:name="_Toc504985103"/>
      <w:r w:rsidRPr="00BC2A3E">
        <w:t>Survey</w:t>
      </w:r>
      <w:bookmarkEnd w:id="1116"/>
      <w:bookmarkEnd w:id="1117"/>
    </w:p>
    <w:p w:rsidR="00BC2A3E" w:rsidRPr="00BC2A3E" w:rsidRDefault="000657E3" w:rsidP="00886B80">
      <w:r>
        <w:rPr>
          <w:noProof/>
        </w:rPr>
        <w:drawing>
          <wp:anchor distT="0" distB="0" distL="114300" distR="114300" simplePos="0" relativeHeight="251784192" behindDoc="0" locked="0" layoutInCell="1" allowOverlap="1">
            <wp:simplePos x="0" y="0"/>
            <wp:positionH relativeFrom="column">
              <wp:posOffset>3501390</wp:posOffset>
            </wp:positionH>
            <wp:positionV relativeFrom="paragraph">
              <wp:posOffset>624205</wp:posOffset>
            </wp:positionV>
            <wp:extent cx="1804670" cy="1843405"/>
            <wp:effectExtent l="152400" t="152400" r="347980" b="347345"/>
            <wp:wrapSquare wrapText="bothSides"/>
            <wp:docPr id="51" name="Picture 10" descr="W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76" name="Picture 4" descr="WS 17"/>
                    <pic:cNvPicPr>
                      <a:picLocks noChangeAspect="1" noChangeArrowheads="1"/>
                    </pic:cNvPicPr>
                  </pic:nvPicPr>
                  <pic:blipFill>
                    <a:blip r:embed="rId208" cstate="print"/>
                    <a:stretch>
                      <a:fillRect/>
                    </a:stretch>
                  </pic:blipFill>
                  <pic:spPr bwMode="auto">
                    <a:xfrm>
                      <a:off x="0" y="0"/>
                      <a:ext cx="1804670" cy="18434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C2A3E" w:rsidRPr="00BC2A3E">
        <w:t>The first step to improving your comfort related to temperature is a general survey of your co-workers.  It may be that everyone is too cold or too hot.  In this case you may need to talk with your building’s facilities staff to see if changes can be made.</w:t>
      </w:r>
    </w:p>
    <w:p w:rsidR="00BC2A3E" w:rsidRPr="00BC2A3E" w:rsidRDefault="00BC2A3E" w:rsidP="00C20684">
      <w:pPr>
        <w:pStyle w:val="Heading5"/>
      </w:pPr>
      <w:bookmarkStart w:id="1118" w:name="_Toc504985104"/>
      <w:r w:rsidRPr="00BC2A3E">
        <w:t>Controls</w:t>
      </w:r>
      <w:bookmarkEnd w:id="1118"/>
    </w:p>
    <w:p w:rsidR="00C20684" w:rsidRDefault="00BC2A3E" w:rsidP="00886B80">
      <w:r w:rsidRPr="00BC2A3E">
        <w:t xml:space="preserve">If sunlight coming through a window, even in the wintertime, provides too much radiant heat you may want to have a window shade that you can control. </w:t>
      </w:r>
    </w:p>
    <w:p w:rsidR="00BC2A3E" w:rsidRDefault="00BC2A3E" w:rsidP="00886B80">
      <w:r w:rsidRPr="00BC2A3E">
        <w:t>Other controls that may work for you are to have a sweater available to put on if you are too cool or a personal fan you can use for a little more ventilation.</w:t>
      </w:r>
    </w:p>
    <w:p w:rsidR="00A33BD4" w:rsidDel="000657E3" w:rsidRDefault="00A33BD4" w:rsidP="00886B80">
      <w:pPr>
        <w:rPr>
          <w:del w:id="1119" w:author="Mark Anderson" w:date="2019-09-05T11:32:00Z"/>
        </w:rPr>
      </w:pPr>
    </w:p>
    <w:p w:rsidR="00A33BD4" w:rsidDel="000657E3" w:rsidRDefault="00A33BD4" w:rsidP="00886B80">
      <w:pPr>
        <w:rPr>
          <w:del w:id="1120" w:author="Mark Anderson" w:date="2019-09-05T11:32:00Z"/>
        </w:rPr>
      </w:pPr>
    </w:p>
    <w:p w:rsidR="00A33BD4" w:rsidDel="000657E3" w:rsidRDefault="00A33BD4" w:rsidP="00886B80">
      <w:pPr>
        <w:rPr>
          <w:del w:id="1121" w:author="Mark Anderson" w:date="2019-09-05T11:32:00Z"/>
        </w:rPr>
      </w:pPr>
    </w:p>
    <w:p w:rsidR="00C20684" w:rsidRDefault="00C20684" w:rsidP="00C20684">
      <w:pPr>
        <w:pStyle w:val="Heading2"/>
      </w:pPr>
      <w:bookmarkStart w:id="1122" w:name="_Toc504985105"/>
      <w:bookmarkStart w:id="1123" w:name="_Toc504985155"/>
      <w:r>
        <w:t>Recommended Specifications</w:t>
      </w:r>
      <w:bookmarkEnd w:id="1122"/>
      <w:bookmarkEnd w:id="1123"/>
    </w:p>
    <w:p w:rsidR="00F97EE3" w:rsidRDefault="00651D15" w:rsidP="00F97EE3">
      <w:r>
        <w:rPr>
          <w:noProof/>
        </w:rPr>
        <w:drawing>
          <wp:anchor distT="0" distB="0" distL="114300" distR="114300" simplePos="0" relativeHeight="251670528" behindDoc="0" locked="0" layoutInCell="1" allowOverlap="1">
            <wp:simplePos x="0" y="0"/>
            <wp:positionH relativeFrom="column">
              <wp:posOffset>-1372057</wp:posOffset>
            </wp:positionH>
            <wp:positionV relativeFrom="paragraph">
              <wp:posOffset>530685</wp:posOffset>
            </wp:positionV>
            <wp:extent cx="693343" cy="919607"/>
            <wp:effectExtent l="171450" t="133350" r="354407" b="299593"/>
            <wp:wrapNone/>
            <wp:docPr id="269" name="Picture 447"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Office Ergonomics WSE Form"/>
                    <pic:cNvPicPr>
                      <a:picLocks noChangeAspect="1" noChangeArrowheads="1"/>
                    </pic:cNvPicPr>
                  </pic:nvPicPr>
                  <pic:blipFill>
                    <a:blip r:embed="rId135" cstate="print"/>
                    <a:srcRect r="1915"/>
                    <a:stretch>
                      <a:fillRect/>
                    </a:stretch>
                  </pic:blipFill>
                  <pic:spPr bwMode="auto">
                    <a:xfrm>
                      <a:off x="0" y="0"/>
                      <a:ext cx="693343" cy="919607"/>
                    </a:xfrm>
                    <a:prstGeom prst="rect">
                      <a:avLst/>
                    </a:prstGeom>
                    <a:ln>
                      <a:noFill/>
                    </a:ln>
                    <a:effectLst>
                      <a:outerShdw blurRad="292100" dist="139700" dir="2700000" algn="tl" rotWithShape="0">
                        <a:srgbClr val="333333">
                          <a:alpha val="65000"/>
                        </a:srgbClr>
                      </a:outerShdw>
                    </a:effectLst>
                  </pic:spPr>
                </pic:pic>
              </a:graphicData>
            </a:graphic>
          </wp:anchor>
        </w:drawing>
      </w:r>
      <w:r w:rsidR="00F97EE3">
        <w:t>Once the assessment has been performed generate the Recommended Specifications. Refer to the notes below for details needed to take the measurements.</w:t>
      </w:r>
    </w:p>
    <w:tbl>
      <w:tblPr>
        <w:tblW w:w="9000" w:type="dxa"/>
        <w:tblInd w:w="-805" w:type="dxa"/>
        <w:tblLayout w:type="fixed"/>
        <w:tblCellMar>
          <w:left w:w="0" w:type="dxa"/>
          <w:right w:w="0" w:type="dxa"/>
        </w:tblCellMar>
        <w:tblLook w:val="0000" w:firstRow="0" w:lastRow="0" w:firstColumn="0" w:lastColumn="0" w:noHBand="0" w:noVBand="0"/>
      </w:tblPr>
      <w:tblGrid>
        <w:gridCol w:w="2160"/>
        <w:gridCol w:w="540"/>
        <w:gridCol w:w="2520"/>
        <w:gridCol w:w="450"/>
        <w:gridCol w:w="2610"/>
        <w:gridCol w:w="720"/>
      </w:tblGrid>
      <w:tr w:rsidR="00BC2A3E" w:rsidRPr="00BC2A3E" w:rsidTr="00BC2A3E">
        <w:trPr>
          <w:cantSplit/>
          <w:trHeight w:val="196"/>
        </w:trPr>
        <w:tc>
          <w:tcPr>
            <w:tcW w:w="9000" w:type="dxa"/>
            <w:gridSpan w:val="6"/>
            <w:tcBorders>
              <w:top w:val="single" w:sz="4" w:space="0" w:color="auto"/>
              <w:left w:val="single" w:sz="4" w:space="0" w:color="auto"/>
              <w:bottom w:val="single" w:sz="4" w:space="0" w:color="auto"/>
              <w:right w:val="single" w:sz="4" w:space="0" w:color="auto"/>
            </w:tcBorders>
            <w:shd w:val="solid" w:color="0070C0" w:fill="auto"/>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Recommended Specifications (inches)</w:t>
            </w:r>
          </w:p>
        </w:tc>
      </w:tr>
      <w:tr w:rsidR="00BC2A3E" w:rsidRPr="00BC2A3E" w:rsidTr="00BC2A3E">
        <w:tblPrEx>
          <w:tblCellMar>
            <w:left w:w="72" w:type="dxa"/>
            <w:right w:w="72" w:type="dxa"/>
          </w:tblCellMar>
        </w:tblPrEx>
        <w:trPr>
          <w:cantSplit/>
          <w:trHeight w:val="386"/>
        </w:trPr>
        <w:tc>
          <w:tcPr>
            <w:tcW w:w="2700" w:type="dxa"/>
            <w:gridSpan w:val="2"/>
            <w:tcBorders>
              <w:top w:val="single" w:sz="4" w:space="0" w:color="auto"/>
              <w:left w:val="single" w:sz="4" w:space="0" w:color="auto"/>
              <w:bottom w:val="single" w:sz="4" w:space="0" w:color="auto"/>
              <w:right w:val="single" w:sz="4" w:space="0" w:color="auto"/>
            </w:tcBorders>
            <w:shd w:val="pct10" w:color="auto" w:fill="auto"/>
          </w:tcPr>
          <w:p w:rsidR="00BC2A3E" w:rsidRPr="00F97EE3" w:rsidRDefault="00BC2A3E" w:rsidP="00F97EE3">
            <w:pPr>
              <w:jc w:val="center"/>
              <w:rPr>
                <w:rFonts w:ascii="Arial" w:hAnsi="Arial" w:cs="Arial"/>
                <w:b/>
                <w:i/>
                <w:sz w:val="22"/>
              </w:rPr>
            </w:pPr>
            <w:r w:rsidRPr="00F97EE3">
              <w:rPr>
                <w:rFonts w:ascii="Arial" w:hAnsi="Arial" w:cs="Arial"/>
                <w:b/>
                <w:sz w:val="22"/>
              </w:rPr>
              <w:t>Seating System</w:t>
            </w:r>
          </w:p>
        </w:tc>
        <w:tc>
          <w:tcPr>
            <w:tcW w:w="2970" w:type="dxa"/>
            <w:gridSpan w:val="2"/>
            <w:tcBorders>
              <w:top w:val="single" w:sz="4" w:space="0" w:color="auto"/>
              <w:left w:val="single" w:sz="4" w:space="0" w:color="auto"/>
              <w:bottom w:val="single" w:sz="4" w:space="0" w:color="auto"/>
              <w:right w:val="single" w:sz="4" w:space="0" w:color="auto"/>
            </w:tcBorders>
            <w:shd w:val="pct10" w:color="auto" w:fill="auto"/>
          </w:tcPr>
          <w:p w:rsidR="00BC2A3E" w:rsidRPr="00F97EE3" w:rsidRDefault="00BC2A3E" w:rsidP="00F97EE3">
            <w:pPr>
              <w:jc w:val="center"/>
              <w:rPr>
                <w:rFonts w:ascii="Arial" w:hAnsi="Arial" w:cs="Arial"/>
                <w:b/>
                <w:sz w:val="22"/>
              </w:rPr>
            </w:pPr>
            <w:r w:rsidRPr="00F97EE3">
              <w:rPr>
                <w:rFonts w:ascii="Arial" w:hAnsi="Arial" w:cs="Arial"/>
                <w:b/>
                <w:sz w:val="22"/>
              </w:rPr>
              <w:t>Worksurface Height</w:t>
            </w:r>
          </w:p>
        </w:tc>
        <w:tc>
          <w:tcPr>
            <w:tcW w:w="3330" w:type="dxa"/>
            <w:gridSpan w:val="2"/>
            <w:tcBorders>
              <w:top w:val="single" w:sz="4" w:space="0" w:color="auto"/>
              <w:left w:val="single" w:sz="4" w:space="0" w:color="auto"/>
              <w:bottom w:val="single" w:sz="4" w:space="0" w:color="auto"/>
              <w:right w:val="single" w:sz="4" w:space="0" w:color="auto"/>
            </w:tcBorders>
            <w:shd w:val="pct10" w:color="auto" w:fill="auto"/>
          </w:tcPr>
          <w:p w:rsidR="00BC2A3E" w:rsidRPr="00F97EE3" w:rsidRDefault="00BC2A3E" w:rsidP="00F97EE3">
            <w:pPr>
              <w:jc w:val="center"/>
              <w:rPr>
                <w:rFonts w:ascii="Arial" w:hAnsi="Arial" w:cs="Arial"/>
                <w:b/>
                <w:sz w:val="22"/>
              </w:rPr>
            </w:pPr>
            <w:r w:rsidRPr="00F97EE3">
              <w:rPr>
                <w:rFonts w:ascii="Arial" w:hAnsi="Arial" w:cs="Arial"/>
                <w:b/>
                <w:sz w:val="22"/>
              </w:rPr>
              <w:t>Computer</w:t>
            </w:r>
          </w:p>
        </w:tc>
      </w:tr>
      <w:tr w:rsidR="00BC2A3E" w:rsidRPr="00BC2A3E" w:rsidTr="00BC2A3E">
        <w:tblPrEx>
          <w:tblCellMar>
            <w:left w:w="72" w:type="dxa"/>
            <w:right w:w="72" w:type="dxa"/>
          </w:tblCellMar>
        </w:tblPrEx>
        <w:trPr>
          <w:cantSplit/>
          <w:trHeight w:val="287"/>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Seatpan height:</w:t>
            </w:r>
          </w:p>
        </w:tc>
        <w:tc>
          <w:tcPr>
            <w:tcW w:w="540" w:type="dxa"/>
            <w:tcBorders>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Writing/reading desk</w:t>
            </w:r>
          </w:p>
        </w:tc>
        <w:tc>
          <w:tcPr>
            <w:tcW w:w="45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Keyboard height:</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r>
      <w:tr w:rsidR="00BC2A3E" w:rsidRPr="00BC2A3E" w:rsidTr="00BC2A3E">
        <w:tblPrEx>
          <w:tblCellMar>
            <w:left w:w="72" w:type="dxa"/>
            <w:right w:w="72" w:type="dxa"/>
          </w:tblCellMar>
        </w:tblPrEx>
        <w:trPr>
          <w:cantSplit/>
          <w:trHeight w:val="270"/>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Seatpan depth:</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520" w:type="dxa"/>
            <w:tcBorders>
              <w:top w:val="single" w:sz="4" w:space="0" w:color="auto"/>
              <w:left w:val="single" w:sz="4" w:space="0" w:color="auto"/>
            </w:tcBorders>
            <w:shd w:val="clear" w:color="auto" w:fill="auto"/>
            <w:vAlign w:val="center"/>
          </w:tcPr>
          <w:p w:rsidR="00BC2A3E" w:rsidRPr="00BC2A3E" w:rsidRDefault="00BC2A3E" w:rsidP="00886B80"/>
        </w:tc>
        <w:tc>
          <w:tcPr>
            <w:tcW w:w="450" w:type="dxa"/>
            <w:tcBorders>
              <w:top w:val="single" w:sz="4" w:space="0" w:color="auto"/>
              <w:right w:val="single" w:sz="4" w:space="0" w:color="auto"/>
            </w:tcBorders>
            <w:shd w:val="clear" w:color="auto" w:fill="auto"/>
            <w:vAlign w:val="center"/>
          </w:tcPr>
          <w:p w:rsidR="00BC2A3E" w:rsidRPr="00BC2A3E" w:rsidRDefault="00BC2A3E" w:rsidP="00886B80"/>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Mouse height:</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r>
      <w:tr w:rsidR="00BC2A3E" w:rsidRPr="00BC2A3E" w:rsidTr="00BC2A3E">
        <w:tblPrEx>
          <w:tblCellMar>
            <w:left w:w="72" w:type="dxa"/>
            <w:right w:w="72" w:type="dxa"/>
          </w:tblCellMar>
        </w:tblPrEx>
        <w:trPr>
          <w:cantSplit/>
          <w:trHeight w:val="270"/>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Seatpan width:</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520" w:type="dxa"/>
            <w:tcBorders>
              <w:left w:val="single" w:sz="4" w:space="0" w:color="auto"/>
            </w:tcBorders>
            <w:shd w:val="clear" w:color="auto" w:fill="auto"/>
            <w:vAlign w:val="center"/>
          </w:tcPr>
          <w:p w:rsidR="00BC2A3E" w:rsidRPr="00BC2A3E" w:rsidRDefault="00BC2A3E" w:rsidP="00886B80"/>
        </w:tc>
        <w:tc>
          <w:tcPr>
            <w:tcW w:w="450" w:type="dxa"/>
            <w:tcBorders>
              <w:right w:val="single" w:sz="4" w:space="0" w:color="auto"/>
            </w:tcBorders>
            <w:shd w:val="clear" w:color="auto" w:fill="auto"/>
            <w:vAlign w:val="center"/>
          </w:tcPr>
          <w:p w:rsidR="00BC2A3E" w:rsidRPr="00BC2A3E" w:rsidRDefault="00BC2A3E" w:rsidP="00886B80"/>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Monitor height:</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r>
      <w:tr w:rsidR="00BC2A3E" w:rsidRPr="00BC2A3E" w:rsidTr="00BC2A3E">
        <w:tblPrEx>
          <w:tblCellMar>
            <w:left w:w="72" w:type="dxa"/>
            <w:right w:w="72" w:type="dxa"/>
          </w:tblCellMar>
        </w:tblPrEx>
        <w:trPr>
          <w:cantSplit/>
          <w:trHeight w:val="270"/>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Armrest height:</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520" w:type="dxa"/>
            <w:tcBorders>
              <w:left w:val="single" w:sz="4" w:space="0" w:color="auto"/>
            </w:tcBorders>
            <w:shd w:val="clear" w:color="auto" w:fill="auto"/>
            <w:vAlign w:val="center"/>
          </w:tcPr>
          <w:p w:rsidR="00BC2A3E" w:rsidRPr="00BC2A3E" w:rsidRDefault="00BC2A3E" w:rsidP="00886B80"/>
        </w:tc>
        <w:tc>
          <w:tcPr>
            <w:tcW w:w="450" w:type="dxa"/>
            <w:tcBorders>
              <w:right w:val="single" w:sz="4" w:space="0" w:color="auto"/>
            </w:tcBorders>
            <w:shd w:val="clear" w:color="auto" w:fill="auto"/>
            <w:vAlign w:val="center"/>
          </w:tcPr>
          <w:p w:rsidR="00BC2A3E" w:rsidRPr="00BC2A3E" w:rsidRDefault="00BC2A3E" w:rsidP="00886B80"/>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Monitor distance:</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r>
      <w:tr w:rsidR="00BC2A3E" w:rsidRPr="00BC2A3E" w:rsidTr="00BC2A3E">
        <w:tblPrEx>
          <w:tblCellMar>
            <w:left w:w="72" w:type="dxa"/>
            <w:right w:w="72" w:type="dxa"/>
          </w:tblCellMar>
        </w:tblPrEx>
        <w:trPr>
          <w:cantSplit/>
          <w:trHeight w:val="270"/>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Armrest width:</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520" w:type="dxa"/>
            <w:tcBorders>
              <w:left w:val="single" w:sz="4" w:space="0" w:color="auto"/>
            </w:tcBorders>
            <w:shd w:val="clear" w:color="auto" w:fill="auto"/>
            <w:vAlign w:val="center"/>
          </w:tcPr>
          <w:p w:rsidR="00BC2A3E" w:rsidRPr="00BC2A3E" w:rsidRDefault="00BC2A3E" w:rsidP="00886B80"/>
        </w:tc>
        <w:tc>
          <w:tcPr>
            <w:tcW w:w="450" w:type="dxa"/>
            <w:shd w:val="clear" w:color="auto" w:fill="auto"/>
            <w:vAlign w:val="center"/>
          </w:tcPr>
          <w:p w:rsidR="00BC2A3E" w:rsidRPr="00BC2A3E" w:rsidRDefault="00BC2A3E" w:rsidP="00886B80"/>
        </w:tc>
        <w:tc>
          <w:tcPr>
            <w:tcW w:w="2610" w:type="dxa"/>
            <w:tcBorders>
              <w:top w:val="single" w:sz="4" w:space="0" w:color="auto"/>
            </w:tcBorders>
            <w:shd w:val="clear" w:color="auto" w:fill="auto"/>
            <w:vAlign w:val="center"/>
          </w:tcPr>
          <w:p w:rsidR="00BC2A3E" w:rsidRPr="00BC2A3E" w:rsidRDefault="00BC2A3E" w:rsidP="00886B80"/>
        </w:tc>
        <w:tc>
          <w:tcPr>
            <w:tcW w:w="720" w:type="dxa"/>
            <w:tcBorders>
              <w:top w:val="single" w:sz="4" w:space="0" w:color="auto"/>
            </w:tcBorders>
            <w:shd w:val="clear" w:color="auto" w:fill="auto"/>
            <w:vAlign w:val="center"/>
          </w:tcPr>
          <w:p w:rsidR="00BC2A3E" w:rsidRPr="00BC2A3E" w:rsidRDefault="00BC2A3E" w:rsidP="00886B80"/>
        </w:tc>
      </w:tr>
    </w:tbl>
    <w:p w:rsidR="00DF7617" w:rsidRDefault="00DF7617" w:rsidP="00886B80">
      <w:pPr>
        <w:rPr>
          <w:rFonts w:ascii="Arial" w:hAnsi="Arial" w:cs="Arial"/>
          <w:b/>
        </w:rPr>
      </w:pPr>
    </w:p>
    <w:p w:rsidR="00BC2A3E" w:rsidRPr="00C20684" w:rsidRDefault="00BC2A3E" w:rsidP="00886B80">
      <w:pPr>
        <w:rPr>
          <w:rFonts w:ascii="Arial" w:hAnsi="Arial" w:cs="Arial"/>
          <w:b/>
        </w:rPr>
      </w:pPr>
      <w:r w:rsidRPr="00C20684">
        <w:rPr>
          <w:rFonts w:ascii="Arial" w:hAnsi="Arial" w:cs="Arial"/>
          <w:b/>
        </w:rPr>
        <w:t>NOTES</w:t>
      </w:r>
    </w:p>
    <w:p w:rsidR="00BC2A3E" w:rsidRPr="00BC2A3E" w:rsidRDefault="00BC2A3E" w:rsidP="00886B80">
      <w:r w:rsidRPr="00643397">
        <w:rPr>
          <w:b/>
        </w:rPr>
        <w:t>Seatpan height</w:t>
      </w:r>
      <w:r w:rsidRPr="00BC2A3E">
        <w:t xml:space="preserve"> is measured as the distance from the floor to the seatpan (at the side of the seatpan) with the user in the chair. Seatpan height is </w:t>
      </w:r>
      <w:r w:rsidRPr="00643397">
        <w:rPr>
          <w:b/>
        </w:rPr>
        <w:t>Seatpan depth</w:t>
      </w:r>
      <w:r w:rsidRPr="00BC2A3E">
        <w:t xml:space="preserve"> is measured as the distance from the back support to the front of the seatpan and allows for 1.5 to 2” of space between the back of the knee and front of the seatpan.</w:t>
      </w:r>
    </w:p>
    <w:p w:rsidR="00BC2A3E" w:rsidRPr="00BC2A3E" w:rsidRDefault="00BC2A3E" w:rsidP="00886B80">
      <w:r w:rsidRPr="00BC2A3E">
        <w:rPr>
          <w:b/>
        </w:rPr>
        <w:t>Seatpan width</w:t>
      </w:r>
      <w:r w:rsidRPr="00BC2A3E">
        <w:t xml:space="preserve"> is measured as the distance side-to-side of the seatpan and allows for 1.5 to 2” of space between the thigh and side of the seatpan.</w:t>
      </w:r>
    </w:p>
    <w:p w:rsidR="00BC2A3E" w:rsidRPr="00BC2A3E" w:rsidRDefault="00BC2A3E" w:rsidP="00886B80">
      <w:r w:rsidRPr="00BC2A3E">
        <w:rPr>
          <w:b/>
        </w:rPr>
        <w:t xml:space="preserve">Armrest height </w:t>
      </w:r>
      <w:r w:rsidRPr="00BC2A3E">
        <w:t>is measured as the distance from the top of the armrest to the floor.</w:t>
      </w:r>
    </w:p>
    <w:p w:rsidR="00BC2A3E" w:rsidRPr="00BC2A3E" w:rsidRDefault="00BC2A3E" w:rsidP="00886B80">
      <w:r w:rsidRPr="00BC2A3E">
        <w:rPr>
          <w:b/>
        </w:rPr>
        <w:t xml:space="preserve">Armrest width </w:t>
      </w:r>
      <w:r w:rsidRPr="00BC2A3E">
        <w:t>is measured as the distance between the outside edges of the armrest.</w:t>
      </w:r>
    </w:p>
    <w:p w:rsidR="00BC2A3E" w:rsidRPr="00BC2A3E" w:rsidRDefault="00BC2A3E" w:rsidP="00886B80">
      <w:r w:rsidRPr="00BC2A3E">
        <w:rPr>
          <w:b/>
        </w:rPr>
        <w:t xml:space="preserve">Worksurface height </w:t>
      </w:r>
      <w:r w:rsidRPr="00BC2A3E">
        <w:t>(writing/reading desk)</w:t>
      </w:r>
      <w:r w:rsidRPr="00BC2A3E">
        <w:rPr>
          <w:b/>
        </w:rPr>
        <w:t xml:space="preserve"> </w:t>
      </w:r>
      <w:r w:rsidRPr="00BC2A3E">
        <w:t>is measured as the distance from the floor to the top surface of the worksurface.</w:t>
      </w:r>
    </w:p>
    <w:p w:rsidR="00BC2A3E" w:rsidRPr="00BC2A3E" w:rsidRDefault="00BC2A3E" w:rsidP="00886B80">
      <w:r w:rsidRPr="00BC2A3E">
        <w:rPr>
          <w:b/>
        </w:rPr>
        <w:t>Keyboard</w:t>
      </w:r>
      <w:r w:rsidRPr="00BC2A3E">
        <w:t xml:space="preserve"> </w:t>
      </w:r>
      <w:r w:rsidRPr="00BC2A3E">
        <w:rPr>
          <w:b/>
        </w:rPr>
        <w:t xml:space="preserve">height </w:t>
      </w:r>
      <w:r w:rsidRPr="00BC2A3E">
        <w:t>is the distance from the floor to the top surface of the platform that the keyboard rests on. (It is not to the top of the keyboard.)</w:t>
      </w:r>
    </w:p>
    <w:p w:rsidR="00BC2A3E" w:rsidRPr="00BC2A3E" w:rsidRDefault="00BC2A3E" w:rsidP="00886B80">
      <w:r w:rsidRPr="00BC2A3E">
        <w:rPr>
          <w:b/>
        </w:rPr>
        <w:t>Mouse</w:t>
      </w:r>
      <w:r w:rsidRPr="00BC2A3E">
        <w:t xml:space="preserve"> </w:t>
      </w:r>
      <w:r w:rsidRPr="00BC2A3E">
        <w:rPr>
          <w:b/>
        </w:rPr>
        <w:t xml:space="preserve">height </w:t>
      </w:r>
      <w:r w:rsidRPr="00BC2A3E">
        <w:t>is the distance from the floor to the top surface of the platform that the mouse rests on. (It is not to the top of the mouse.)</w:t>
      </w:r>
    </w:p>
    <w:p w:rsidR="00BC2A3E" w:rsidRPr="00BC2A3E" w:rsidRDefault="00BC2A3E" w:rsidP="00886B80">
      <w:r w:rsidRPr="00BC2A3E">
        <w:rPr>
          <w:b/>
        </w:rPr>
        <w:t>Monitor height</w:t>
      </w:r>
      <w:r w:rsidRPr="00BC2A3E">
        <w:t xml:space="preserve"> is height from the floor to the top of the monitor screen (not the top of the monitor bezel.)</w:t>
      </w:r>
    </w:p>
    <w:p w:rsidR="00BC2A3E" w:rsidRDefault="00BC2A3E" w:rsidP="00886B80">
      <w:pPr>
        <w:rPr>
          <w:b/>
        </w:rPr>
      </w:pPr>
      <w:r w:rsidRPr="00BC2A3E">
        <w:rPr>
          <w:b/>
        </w:rPr>
        <w:t>Monitor distance</w:t>
      </w:r>
      <w:r w:rsidRPr="00BC2A3E">
        <w:t xml:space="preserve"> is from the eye position (bridge of the nose between the eyes) to the screen.</w:t>
      </w:r>
      <w:r w:rsidRPr="00BC2A3E">
        <w:rPr>
          <w:b/>
        </w:rPr>
        <w:t xml:space="preserve"> </w:t>
      </w:r>
    </w:p>
    <w:p w:rsidR="00C20684" w:rsidRPr="0061140A" w:rsidRDefault="00C20684" w:rsidP="00886B80">
      <w:pPr>
        <w:rPr>
          <w:b/>
        </w:rPr>
      </w:pPr>
      <w:r>
        <w:rPr>
          <w:b/>
          <w:noProof/>
        </w:rPr>
        <w:drawing>
          <wp:anchor distT="0" distB="0" distL="114300" distR="114300" simplePos="0" relativeHeight="251726848" behindDoc="0" locked="0" layoutInCell="1" allowOverlap="1">
            <wp:simplePos x="0" y="0"/>
            <wp:positionH relativeFrom="column">
              <wp:posOffset>-1372058</wp:posOffset>
            </wp:positionH>
            <wp:positionV relativeFrom="paragraph">
              <wp:posOffset>193167</wp:posOffset>
            </wp:positionV>
            <wp:extent cx="693979" cy="923417"/>
            <wp:effectExtent l="171450" t="133350" r="353771" b="295783"/>
            <wp:wrapNone/>
            <wp:docPr id="1060" name="Picture 447"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Office Ergonomics WSE Form"/>
                    <pic:cNvPicPr>
                      <a:picLocks noChangeAspect="1" noChangeArrowheads="1"/>
                    </pic:cNvPicPr>
                  </pic:nvPicPr>
                  <pic:blipFill>
                    <a:blip r:embed="rId135" cstate="print"/>
                    <a:srcRect r="1915"/>
                    <a:stretch>
                      <a:fillRect/>
                    </a:stretch>
                  </pic:blipFill>
                  <pic:spPr bwMode="auto">
                    <a:xfrm>
                      <a:off x="0" y="0"/>
                      <a:ext cx="693979" cy="923417"/>
                    </a:xfrm>
                    <a:prstGeom prst="rect">
                      <a:avLst/>
                    </a:prstGeom>
                    <a:ln>
                      <a:noFill/>
                    </a:ln>
                    <a:effectLst>
                      <a:outerShdw blurRad="292100" dist="139700" dir="2700000" algn="tl" rotWithShape="0">
                        <a:srgbClr val="333333">
                          <a:alpha val="65000"/>
                        </a:srgbClr>
                      </a:outerShdw>
                    </a:effectLst>
                  </pic:spPr>
                </pic:pic>
              </a:graphicData>
            </a:graphic>
          </wp:anchor>
        </w:drawing>
      </w:r>
    </w:p>
    <w:tbl>
      <w:tblPr>
        <w:tblW w:w="900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0"/>
      </w:tblGrid>
      <w:tr w:rsidR="00BC2A3E" w:rsidRPr="00BC2A3E" w:rsidTr="00BC2A3E">
        <w:tc>
          <w:tcPr>
            <w:tcW w:w="9000" w:type="dxa"/>
            <w:tcBorders>
              <w:bottom w:val="single" w:sz="4" w:space="0" w:color="auto"/>
            </w:tcBorders>
            <w:shd w:val="solid" w:color="0070C0" w:fill="auto"/>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Follow-up</w:t>
            </w:r>
          </w:p>
        </w:tc>
      </w:tr>
      <w:tr w:rsidR="00BC2A3E" w:rsidRPr="00BC2A3E" w:rsidTr="00BC2A3E">
        <w:tc>
          <w:tcPr>
            <w:tcW w:w="9000" w:type="dxa"/>
            <w:tcBorders>
              <w:top w:val="single" w:sz="4" w:space="0" w:color="auto"/>
              <w:left w:val="single" w:sz="4" w:space="0" w:color="auto"/>
              <w:bottom w:val="single" w:sz="4" w:space="0" w:color="auto"/>
              <w:right w:val="single" w:sz="4" w:space="0" w:color="auto"/>
            </w:tcBorders>
          </w:tcPr>
          <w:p w:rsidR="00BC2A3E" w:rsidRPr="00BC2A3E" w:rsidRDefault="00BC2A3E" w:rsidP="00886B80">
            <w:r w:rsidRPr="00BC2A3E">
              <w:lastRenderedPageBreak/>
              <w:t>Date: (     /     /     )</w:t>
            </w:r>
          </w:p>
        </w:tc>
      </w:tr>
      <w:tr w:rsidR="00C20684" w:rsidRPr="00BC2A3E" w:rsidTr="00BC2A3E">
        <w:tc>
          <w:tcPr>
            <w:tcW w:w="9000" w:type="dxa"/>
            <w:tcBorders>
              <w:top w:val="single" w:sz="4" w:space="0" w:color="auto"/>
              <w:left w:val="single" w:sz="4" w:space="0" w:color="auto"/>
              <w:bottom w:val="single" w:sz="4" w:space="0" w:color="auto"/>
              <w:right w:val="single" w:sz="4" w:space="0" w:color="auto"/>
            </w:tcBorders>
          </w:tcPr>
          <w:p w:rsidR="00C20684" w:rsidRPr="00BC2A3E" w:rsidRDefault="00C20684" w:rsidP="00886B80">
            <w:r w:rsidRPr="00C20684">
              <w:t>Date: (     /     /     )</w:t>
            </w:r>
          </w:p>
        </w:tc>
      </w:tr>
      <w:tr w:rsidR="00C20684" w:rsidRPr="00BC2A3E" w:rsidTr="00BC2A3E">
        <w:tc>
          <w:tcPr>
            <w:tcW w:w="9000" w:type="dxa"/>
            <w:tcBorders>
              <w:top w:val="single" w:sz="4" w:space="0" w:color="auto"/>
              <w:left w:val="single" w:sz="4" w:space="0" w:color="auto"/>
              <w:bottom w:val="single" w:sz="4" w:space="0" w:color="auto"/>
              <w:right w:val="single" w:sz="4" w:space="0" w:color="auto"/>
            </w:tcBorders>
          </w:tcPr>
          <w:p w:rsidR="00C20684" w:rsidRPr="00BC2A3E" w:rsidRDefault="00C20684" w:rsidP="00886B80">
            <w:r w:rsidRPr="00C20684">
              <w:t>Date: (     /     /     )</w:t>
            </w:r>
          </w:p>
        </w:tc>
      </w:tr>
    </w:tbl>
    <w:p w:rsidR="00DF7617" w:rsidRDefault="00DF7617" w:rsidP="00886B80"/>
    <w:p w:rsidR="00BC2A3E" w:rsidRPr="00BC2A3E" w:rsidRDefault="00DF7617" w:rsidP="00DF7617">
      <w:pPr>
        <w:spacing w:before="0" w:after="0"/>
      </w:pPr>
      <w:r>
        <w:br w:type="page"/>
      </w:r>
    </w:p>
    <w:p w:rsidR="0061140A" w:rsidRPr="0061140A" w:rsidRDefault="0061140A" w:rsidP="00886B80">
      <w:pPr>
        <w:pStyle w:val="Heading1"/>
        <w:spacing w:before="480" w:after="48"/>
        <w:rPr>
          <w:bCs/>
        </w:rPr>
      </w:pPr>
      <w:bookmarkStart w:id="1124" w:name="_Toc36370903"/>
      <w:bookmarkStart w:id="1125" w:name="_Toc108513032"/>
      <w:bookmarkStart w:id="1126" w:name="_Toc225518586"/>
      <w:bookmarkStart w:id="1127" w:name="_Toc504985106"/>
      <w:bookmarkStart w:id="1128" w:name="_Toc504985156"/>
      <w:r w:rsidRPr="0061140A">
        <w:lastRenderedPageBreak/>
        <w:t>Selected</w:t>
      </w:r>
      <w:r w:rsidRPr="0061140A">
        <w:rPr>
          <w:bCs/>
        </w:rPr>
        <w:t xml:space="preserve"> </w:t>
      </w:r>
      <w:r w:rsidRPr="0061140A">
        <w:t>References</w:t>
      </w:r>
      <w:bookmarkEnd w:id="1124"/>
      <w:bookmarkEnd w:id="1125"/>
      <w:bookmarkEnd w:id="1126"/>
      <w:bookmarkEnd w:id="1127"/>
      <w:bookmarkEnd w:id="1128"/>
    </w:p>
    <w:p w:rsidR="0061140A" w:rsidRPr="0061140A" w:rsidRDefault="0061140A" w:rsidP="00886B80">
      <w:pPr>
        <w:pStyle w:val="Heading2"/>
      </w:pPr>
      <w:bookmarkStart w:id="1129" w:name="_Toc108513033"/>
      <w:bookmarkStart w:id="1130" w:name="_Toc225518587"/>
      <w:bookmarkStart w:id="1131" w:name="_Toc316248202"/>
      <w:bookmarkStart w:id="1132" w:name="_Toc504985107"/>
      <w:bookmarkStart w:id="1133" w:name="_Toc504985157"/>
      <w:r w:rsidRPr="0061140A">
        <w:t>Selected Texts</w:t>
      </w:r>
      <w:bookmarkEnd w:id="1129"/>
      <w:bookmarkEnd w:id="1130"/>
      <w:bookmarkEnd w:id="1131"/>
      <w:bookmarkEnd w:id="1132"/>
      <w:bookmarkEnd w:id="1133"/>
    </w:p>
    <w:p w:rsidR="0082076D" w:rsidRDefault="0082076D" w:rsidP="0082076D">
      <w:pPr>
        <w:rPr>
          <w:szCs w:val="24"/>
          <w:u w:val="single"/>
        </w:rPr>
      </w:pPr>
    </w:p>
    <w:p w:rsidR="0082076D" w:rsidRPr="00100905" w:rsidRDefault="0082076D" w:rsidP="0082076D">
      <w:pPr>
        <w:rPr>
          <w:szCs w:val="24"/>
          <w:u w:val="single"/>
        </w:rPr>
      </w:pPr>
      <w:r w:rsidRPr="00100905">
        <w:rPr>
          <w:szCs w:val="24"/>
          <w:u w:val="single"/>
        </w:rPr>
        <w:t xml:space="preserve">Primary Ergonomics References </w:t>
      </w:r>
    </w:p>
    <w:p w:rsidR="0082076D" w:rsidRPr="00100905" w:rsidRDefault="0082076D" w:rsidP="0082076D">
      <w:pPr>
        <w:rPr>
          <w:szCs w:val="24"/>
        </w:rPr>
      </w:pPr>
      <w:r w:rsidRPr="00100905">
        <w:rPr>
          <w:szCs w:val="24"/>
        </w:rPr>
        <w:t xml:space="preserve">Bridger, R. S.  (2008).  Introduction to Ergonomics (3rd Ed.).  CRC Press </w:t>
      </w:r>
    </w:p>
    <w:p w:rsidR="0082076D" w:rsidRPr="00100905" w:rsidRDefault="0082076D" w:rsidP="0082076D">
      <w:pPr>
        <w:rPr>
          <w:szCs w:val="24"/>
        </w:rPr>
      </w:pPr>
      <w:r w:rsidRPr="00100905">
        <w:rPr>
          <w:szCs w:val="24"/>
        </w:rPr>
        <w:t xml:space="preserve">Chaffin, D.B., Andersson, G.B.J., &amp; Martin, B.J.  (2006).  Occupational Biomechanics (4th Ed.).  Wiley Interscience </w:t>
      </w:r>
    </w:p>
    <w:p w:rsidR="0082076D" w:rsidRPr="00100905" w:rsidRDefault="0082076D" w:rsidP="0082076D">
      <w:pPr>
        <w:rPr>
          <w:szCs w:val="24"/>
        </w:rPr>
      </w:pPr>
      <w:r w:rsidRPr="00100905">
        <w:rPr>
          <w:szCs w:val="24"/>
        </w:rPr>
        <w:t xml:space="preserve">Guastello, S. J. (2006). Human factors engineering and ergonomics: A systems approach. CRC Press </w:t>
      </w:r>
    </w:p>
    <w:p w:rsidR="0082076D" w:rsidRPr="00100905" w:rsidRDefault="0082076D" w:rsidP="0082076D">
      <w:pPr>
        <w:rPr>
          <w:szCs w:val="24"/>
        </w:rPr>
      </w:pPr>
      <w:r w:rsidRPr="00100905">
        <w:rPr>
          <w:szCs w:val="24"/>
        </w:rPr>
        <w:t xml:space="preserve">Helander, M.  (2005).  A Guide to Human Factors and Ergonomics (2nd Ed.).  CRC Press </w:t>
      </w:r>
    </w:p>
    <w:p w:rsidR="0082076D" w:rsidRPr="00100905" w:rsidRDefault="0082076D" w:rsidP="0082076D">
      <w:pPr>
        <w:rPr>
          <w:szCs w:val="24"/>
        </w:rPr>
      </w:pPr>
      <w:r w:rsidRPr="00100905">
        <w:rPr>
          <w:szCs w:val="24"/>
        </w:rPr>
        <w:t xml:space="preserve">Lehto, M. &amp; Landry, S. J. (2012).  Introduction to Human Factors and Ergonomics for Engineers (2nd Ed.).  CRC Press </w:t>
      </w:r>
    </w:p>
    <w:p w:rsidR="0082076D" w:rsidRPr="00100905" w:rsidRDefault="0082076D" w:rsidP="0082076D">
      <w:pPr>
        <w:rPr>
          <w:szCs w:val="24"/>
        </w:rPr>
      </w:pPr>
      <w:r w:rsidRPr="00100905">
        <w:rPr>
          <w:szCs w:val="24"/>
        </w:rPr>
        <w:t xml:space="preserve">Salvendy, G. (Ed.) (2012).  Handbook of Human Factors and Ergonomics (4th Ed.).   Wiley </w:t>
      </w:r>
    </w:p>
    <w:p w:rsidR="0082076D" w:rsidRPr="00100905" w:rsidRDefault="0082076D" w:rsidP="0082076D">
      <w:pPr>
        <w:rPr>
          <w:szCs w:val="24"/>
        </w:rPr>
      </w:pPr>
      <w:r w:rsidRPr="00100905">
        <w:rPr>
          <w:szCs w:val="24"/>
        </w:rPr>
        <w:t xml:space="preserve">Wickens, C. D.,  Hollands, J. G., Parasuraman, R., &amp; Banbury, S. (2012). Engineering Psychology and Human Performance (4th Ed.).  Pearson </w:t>
      </w:r>
    </w:p>
    <w:p w:rsidR="0082076D" w:rsidRPr="00100905" w:rsidRDefault="0082076D" w:rsidP="0082076D">
      <w:pPr>
        <w:rPr>
          <w:szCs w:val="24"/>
        </w:rPr>
      </w:pPr>
    </w:p>
    <w:p w:rsidR="0082076D" w:rsidRPr="00100905" w:rsidRDefault="0082076D" w:rsidP="0082076D">
      <w:pPr>
        <w:rPr>
          <w:szCs w:val="24"/>
          <w:u w:val="single"/>
        </w:rPr>
      </w:pPr>
      <w:r w:rsidRPr="00100905">
        <w:rPr>
          <w:szCs w:val="24"/>
          <w:u w:val="single"/>
        </w:rPr>
        <w:t xml:space="preserve">Manufacturing/Occupational Ergonomics References </w:t>
      </w:r>
    </w:p>
    <w:p w:rsidR="0082076D" w:rsidRPr="00100905" w:rsidRDefault="0082076D" w:rsidP="0082076D">
      <w:pPr>
        <w:rPr>
          <w:szCs w:val="24"/>
        </w:rPr>
      </w:pPr>
      <w:r w:rsidRPr="00100905">
        <w:rPr>
          <w:szCs w:val="24"/>
        </w:rPr>
        <w:t>Bhattacharya, A. &amp; McGlothlin, J. D. (eds) (2012).  Occupational Ergonomics:  Theory and Applications (2nd Ed.).  CRC Press</w:t>
      </w:r>
    </w:p>
    <w:p w:rsidR="0082076D" w:rsidRPr="00100905" w:rsidRDefault="0082076D" w:rsidP="0082076D">
      <w:pPr>
        <w:rPr>
          <w:szCs w:val="24"/>
        </w:rPr>
      </w:pPr>
      <w:r w:rsidRPr="00100905">
        <w:rPr>
          <w:szCs w:val="24"/>
        </w:rPr>
        <w:t xml:space="preserve">Eastman Kodak Company.  (2003).  Kodak's Ergonomic Design for People at Work (2nd Ed.).  Wiley </w:t>
      </w:r>
    </w:p>
    <w:p w:rsidR="0082076D" w:rsidRPr="00100905" w:rsidRDefault="0082076D" w:rsidP="0082076D">
      <w:pPr>
        <w:rPr>
          <w:szCs w:val="24"/>
        </w:rPr>
      </w:pPr>
      <w:r w:rsidRPr="00100905">
        <w:rPr>
          <w:szCs w:val="24"/>
        </w:rPr>
        <w:t xml:space="preserve">Konz, S. and Johnson, S. (2007).  Work Design:  Occupational Ergonomics (7th Ed.).   Holcomb Hathaway </w:t>
      </w:r>
    </w:p>
    <w:p w:rsidR="0082076D" w:rsidRPr="00100905" w:rsidRDefault="0082076D" w:rsidP="0082076D">
      <w:pPr>
        <w:rPr>
          <w:szCs w:val="24"/>
        </w:rPr>
      </w:pPr>
      <w:r w:rsidRPr="00100905">
        <w:rPr>
          <w:rFonts w:eastAsiaTheme="minorHAnsi"/>
          <w:szCs w:val="24"/>
        </w:rPr>
        <w:t>Ling Rothrock, Editor, ISI Journal Citation Reports © Ranking: 2016: 14/16 (Ergonomics); Human Factors and Ergonomics in Manufacturing &amp; Service Industries</w:t>
      </w:r>
    </w:p>
    <w:p w:rsidR="0082076D" w:rsidRPr="00100905" w:rsidRDefault="0082076D" w:rsidP="0082076D">
      <w:pPr>
        <w:rPr>
          <w:szCs w:val="24"/>
        </w:rPr>
      </w:pPr>
      <w:r w:rsidRPr="00100905">
        <w:rPr>
          <w:szCs w:val="24"/>
        </w:rPr>
        <w:t xml:space="preserve">MacLeod, D. (2012) The Rules of Work, (2nd ed.).  CRC Press </w:t>
      </w:r>
    </w:p>
    <w:p w:rsidR="0082076D" w:rsidRPr="00100905" w:rsidRDefault="0082076D" w:rsidP="0082076D">
      <w:pPr>
        <w:rPr>
          <w:szCs w:val="24"/>
        </w:rPr>
      </w:pPr>
      <w:r w:rsidRPr="00100905">
        <w:rPr>
          <w:szCs w:val="24"/>
        </w:rPr>
        <w:t xml:space="preserve">Marras, B. &amp; Karwowski, W. (eds.). (2006).  The Occupational Ergonomics Handbook (2nd Ed.). Volume 1:  Fundamentals and Assessment Tools for Occupational Ergonomics; Volume 2:  Interventions, Controls, and Applications in Occupational Ergonomics. (2nd Ed.).  CRC Press </w:t>
      </w:r>
    </w:p>
    <w:p w:rsidR="0082076D" w:rsidRPr="00100905" w:rsidRDefault="0082076D" w:rsidP="0082076D">
      <w:pPr>
        <w:rPr>
          <w:szCs w:val="24"/>
        </w:rPr>
      </w:pPr>
    </w:p>
    <w:p w:rsidR="0082076D" w:rsidRPr="00100905" w:rsidRDefault="0082076D" w:rsidP="0082076D">
      <w:pPr>
        <w:rPr>
          <w:szCs w:val="24"/>
          <w:u w:val="single"/>
        </w:rPr>
      </w:pPr>
      <w:r w:rsidRPr="00100905">
        <w:rPr>
          <w:szCs w:val="24"/>
          <w:u w:val="single"/>
        </w:rPr>
        <w:t>Office Ergonomics References</w:t>
      </w:r>
    </w:p>
    <w:p w:rsidR="0082076D" w:rsidRPr="00100905" w:rsidRDefault="0082076D" w:rsidP="0082076D">
      <w:pPr>
        <w:rPr>
          <w:szCs w:val="24"/>
        </w:rPr>
      </w:pPr>
      <w:r w:rsidRPr="00100905">
        <w:rPr>
          <w:szCs w:val="24"/>
        </w:rPr>
        <w:t>Human Factors and Ergonomics Society.  (2007).   ANSI/HFES 100-2007 Human Factors Engineering of Computer Workstations. Human Factors &amp; Ergonomics Society</w:t>
      </w:r>
    </w:p>
    <w:p w:rsidR="0082076D" w:rsidRPr="00100905" w:rsidRDefault="0082076D" w:rsidP="0082076D">
      <w:pPr>
        <w:rPr>
          <w:szCs w:val="24"/>
        </w:rPr>
      </w:pPr>
      <w:r w:rsidRPr="00100905">
        <w:rPr>
          <w:szCs w:val="24"/>
        </w:rPr>
        <w:t xml:space="preserve">Jacko, J.A. (ed) (2012).  Human–Computer Interaction Handbook:  Fundamentals, Evolving Technologies, and Emerging Applications (3rd Ed.), CRC Press </w:t>
      </w:r>
    </w:p>
    <w:p w:rsidR="0082076D" w:rsidRPr="00100905" w:rsidRDefault="0082076D" w:rsidP="0082076D">
      <w:pPr>
        <w:rPr>
          <w:szCs w:val="24"/>
        </w:rPr>
      </w:pPr>
      <w:r w:rsidRPr="00100905">
        <w:rPr>
          <w:szCs w:val="24"/>
        </w:rPr>
        <w:lastRenderedPageBreak/>
        <w:t>Pronk NP, Katz AS, Lowry M, Payfer JR. Reducing Occupational Sitting Time and Improving Worker Health: The Take-a-Stand Project, 2011. Prev Chronic Dis 2012;9:110323</w:t>
      </w:r>
    </w:p>
    <w:p w:rsidR="0082076D" w:rsidRPr="00100905" w:rsidRDefault="0082076D" w:rsidP="0082076D">
      <w:pPr>
        <w:rPr>
          <w:szCs w:val="24"/>
        </w:rPr>
      </w:pPr>
      <w:r w:rsidRPr="00100905">
        <w:rPr>
          <w:szCs w:val="24"/>
        </w:rPr>
        <w:t xml:space="preserve">Rogers, Y., Sharp, H., &amp; Preece, J.  (2011).  Interaction Design:  Beyond Human Computer Interaction (3rd Ed.).  Wiley </w:t>
      </w:r>
    </w:p>
    <w:p w:rsidR="0082076D" w:rsidRPr="00100905" w:rsidRDefault="0082076D" w:rsidP="0082076D">
      <w:pPr>
        <w:rPr>
          <w:szCs w:val="24"/>
        </w:rPr>
      </w:pPr>
      <w:r w:rsidRPr="00100905">
        <w:rPr>
          <w:szCs w:val="24"/>
        </w:rPr>
        <w:t xml:space="preserve">Shneiderman, B., Plaisant, C.,  Cohen, M., &amp; Jacobs, S.  (2009).  Designing the User Interface: Strategies for Effiective Human-Computer Interaction (5th Ed.). Prentice Hall </w:t>
      </w:r>
    </w:p>
    <w:p w:rsidR="0082076D" w:rsidRDefault="0082076D" w:rsidP="00886B80"/>
    <w:p w:rsidR="0082076D" w:rsidRPr="0082076D" w:rsidRDefault="0082076D" w:rsidP="00886B80">
      <w:pPr>
        <w:rPr>
          <w:u w:val="single"/>
        </w:rPr>
      </w:pPr>
      <w:r w:rsidRPr="0082076D">
        <w:rPr>
          <w:u w:val="single"/>
        </w:rPr>
        <w:t>State Publications</w:t>
      </w:r>
    </w:p>
    <w:p w:rsidR="0061140A" w:rsidRPr="0061140A" w:rsidRDefault="0061140A" w:rsidP="00886B80">
      <w:r w:rsidRPr="0061140A">
        <w:t xml:space="preserve">Work-Related Disorders of the Back and Upper Extremity in Washington State, 1989 - 1996; Safety &amp; Health Assessment &amp; Research for Prevention (SHARP) P.O. Box 44330, Olympia, WA 98504-4330  </w:t>
      </w:r>
      <w:smartTag w:uri="urn:schemas-microsoft-com:office:smarttags" w:element="phone">
        <w:smartTagPr>
          <w:attr w:uri="urn:schemas-microsoft-com:office:office" w:name="ls" w:val="trans"/>
          <w:attr w:name="phonenumber" w:val="1360$$$$$"/>
        </w:smartTagPr>
        <w:r w:rsidRPr="0061140A">
          <w:t>1-360-902-5669</w:t>
        </w:r>
      </w:smartTag>
      <w:r w:rsidRPr="0061140A">
        <w:t xml:space="preserve"> dots235 @LNI.WA.</w:t>
      </w:r>
      <w:smartTag w:uri="urn:schemas-microsoft-com:office:smarttags" w:element="stockticker">
        <w:r w:rsidRPr="0061140A">
          <w:t>GOV</w:t>
        </w:r>
      </w:smartTag>
    </w:p>
    <w:p w:rsidR="0082076D" w:rsidRDefault="0082076D" w:rsidP="00886B80">
      <w:bookmarkStart w:id="1134" w:name="_Toc505417481"/>
      <w:bookmarkStart w:id="1135" w:name="_Toc108513034"/>
      <w:bookmarkStart w:id="1136" w:name="_Toc225518588"/>
    </w:p>
    <w:p w:rsidR="0061140A" w:rsidRPr="0082076D" w:rsidRDefault="0061140A" w:rsidP="00886B80">
      <w:pPr>
        <w:rPr>
          <w:b/>
          <w:u w:val="single"/>
        </w:rPr>
      </w:pPr>
      <w:r w:rsidRPr="0082076D">
        <w:rPr>
          <w:u w:val="single"/>
        </w:rPr>
        <w:t>Government</w:t>
      </w:r>
      <w:r w:rsidRPr="0082076D">
        <w:rPr>
          <w:b/>
          <w:u w:val="single"/>
        </w:rPr>
        <w:t xml:space="preserve"> </w:t>
      </w:r>
      <w:r w:rsidRPr="0082076D">
        <w:rPr>
          <w:u w:val="single"/>
        </w:rPr>
        <w:t>Publications</w:t>
      </w:r>
      <w:bookmarkEnd w:id="1134"/>
      <w:bookmarkEnd w:id="1135"/>
      <w:bookmarkEnd w:id="1136"/>
    </w:p>
    <w:p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Elements of Ergonomics Programs</w:t>
      </w:r>
      <w:r w:rsidRPr="0061140A">
        <w:t xml:space="preserve">, 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1997.</w:t>
      </w:r>
    </w:p>
    <w:p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 xml:space="preserve">Participatory Ergonomic Interventions in Meat Packing Plants, </w:t>
      </w:r>
      <w:r w:rsidRPr="0061140A">
        <w:t xml:space="preserve">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xml:space="preserve">. </w:t>
      </w:r>
    </w:p>
    <w:p w:rsidR="0061140A" w:rsidRPr="0061140A" w:rsidRDefault="0061140A" w:rsidP="00886B80">
      <w:r w:rsidRPr="0061140A">
        <w:t xml:space="preserve">U.S. Department of Health and Human Services, </w:t>
      </w:r>
      <w:r w:rsidRPr="0061140A">
        <w:rPr>
          <w:i/>
        </w:rPr>
        <w:t>Applications Manual for the Revised NIOSH Lifting Equation</w:t>
      </w:r>
      <w:r w:rsidRPr="0061140A">
        <w:t>, NIOSH, Cincinnati, Ohio, 1994.</w:t>
      </w:r>
    </w:p>
    <w:p w:rsidR="0061140A" w:rsidRPr="0061140A" w:rsidRDefault="0061140A" w:rsidP="00886B80">
      <w:r w:rsidRPr="0061140A">
        <w:t xml:space="preserve">U.S. General Accounting Office, </w:t>
      </w:r>
      <w:r w:rsidRPr="0061140A">
        <w:rPr>
          <w:i/>
        </w:rPr>
        <w:t>Worker Protection, Private Sector Ergonomics Programs Yield Positive Results</w:t>
      </w:r>
      <w:r w:rsidRPr="0061140A">
        <w:t xml:space="preserve">, Health Education and Human Services, </w:t>
      </w:r>
      <w:smartTag w:uri="urn:schemas-microsoft-com:office:smarttags" w:element="place">
        <w:smartTag w:uri="urn:schemas-microsoft-com:office:smarttags" w:element="City">
          <w:r w:rsidRPr="0061140A">
            <w:t>Washington</w:t>
          </w:r>
        </w:smartTag>
        <w:r w:rsidRPr="0061140A">
          <w:t xml:space="preserve">, </w:t>
        </w:r>
        <w:smartTag w:uri="urn:schemas-microsoft-com:office:smarttags" w:element="State">
          <w:r w:rsidRPr="0061140A">
            <w:t>D.C.</w:t>
          </w:r>
        </w:smartTag>
      </w:smartTag>
      <w:r w:rsidRPr="0061140A">
        <w:t>, 1997.</w:t>
      </w:r>
    </w:p>
    <w:p w:rsidR="0061140A" w:rsidRDefault="0061140A" w:rsidP="00886B80">
      <w:r w:rsidRPr="0061140A">
        <w:t xml:space="preserve">(Reference </w:t>
      </w:r>
      <w:hyperlink r:id="rId209" w:history="1">
        <w:r w:rsidRPr="0061140A">
          <w:rPr>
            <w:rStyle w:val="Hyperlink"/>
          </w:rPr>
          <w:t>www.osha.gov</w:t>
        </w:r>
      </w:hyperlink>
      <w:r w:rsidRPr="0061140A">
        <w:t xml:space="preserve"> for additional government publications)</w:t>
      </w:r>
    </w:p>
    <w:p w:rsidR="0082076D" w:rsidRPr="0061140A" w:rsidRDefault="0082076D" w:rsidP="00886B80"/>
    <w:p w:rsidR="0061140A" w:rsidRPr="0061140A" w:rsidRDefault="0061140A" w:rsidP="00886B80">
      <w:pPr>
        <w:pStyle w:val="Heading2"/>
      </w:pPr>
      <w:bookmarkStart w:id="1137" w:name="_Toc505417482"/>
      <w:bookmarkStart w:id="1138" w:name="_Toc108513035"/>
      <w:bookmarkStart w:id="1139" w:name="_Toc225518589"/>
      <w:bookmarkStart w:id="1140" w:name="_Toc316248203"/>
      <w:bookmarkStart w:id="1141" w:name="_Toc504985108"/>
      <w:bookmarkStart w:id="1142" w:name="_Toc504985158"/>
      <w:r w:rsidRPr="0061140A">
        <w:t>Journals (Selected)</w:t>
      </w:r>
      <w:bookmarkEnd w:id="1137"/>
      <w:bookmarkEnd w:id="1138"/>
      <w:bookmarkEnd w:id="1139"/>
      <w:bookmarkEnd w:id="1140"/>
      <w:bookmarkEnd w:id="1141"/>
      <w:bookmarkEnd w:id="1142"/>
    </w:p>
    <w:p w:rsidR="0061140A" w:rsidRPr="0061140A" w:rsidRDefault="0061140A" w:rsidP="00886B80">
      <w:r w:rsidRPr="0061140A">
        <w:rPr>
          <w:i/>
        </w:rPr>
        <w:t>Applied Ergonomics</w:t>
      </w:r>
      <w:r w:rsidRPr="0061140A">
        <w:t>, Elsevier Science Ltd.</w:t>
      </w:r>
    </w:p>
    <w:p w:rsidR="0061140A" w:rsidRPr="0061140A" w:rsidRDefault="0061140A" w:rsidP="00886B80">
      <w:r w:rsidRPr="0061140A">
        <w:rPr>
          <w:i/>
        </w:rPr>
        <w:t>Ergonomics</w:t>
      </w:r>
      <w:r w:rsidRPr="0061140A">
        <w:t xml:space="preserve">, Taylor and Francis. </w:t>
      </w:r>
    </w:p>
    <w:p w:rsidR="0061140A" w:rsidRPr="0061140A" w:rsidRDefault="0061140A" w:rsidP="00886B80">
      <w:r w:rsidRPr="0061140A">
        <w:rPr>
          <w:i/>
        </w:rPr>
        <w:t>Human Factors</w:t>
      </w:r>
      <w:r w:rsidRPr="0061140A">
        <w:t>, Human Factors and Ergonomics Society.</w:t>
      </w:r>
    </w:p>
    <w:p w:rsidR="0061140A" w:rsidRPr="0061140A" w:rsidRDefault="0061140A" w:rsidP="00886B80">
      <w:r w:rsidRPr="0061140A">
        <w:t xml:space="preserve">(Reference </w:t>
      </w:r>
      <w:hyperlink r:id="rId210" w:history="1">
        <w:r w:rsidRPr="0061140A">
          <w:rPr>
            <w:rStyle w:val="Hyperlink"/>
          </w:rPr>
          <w:t>www.ergoweb.com</w:t>
        </w:r>
      </w:hyperlink>
      <w:r w:rsidRPr="0061140A">
        <w:t xml:space="preserve"> for a very complete list of ergonomics related journals)</w:t>
      </w:r>
    </w:p>
    <w:p w:rsidR="0061140A" w:rsidRPr="0061140A" w:rsidRDefault="0061140A" w:rsidP="00886B80">
      <w:pPr>
        <w:rPr>
          <w:b/>
        </w:rPr>
      </w:pPr>
      <w:bookmarkStart w:id="1143" w:name="_Toc505417483"/>
      <w:bookmarkStart w:id="1144" w:name="_Toc108513036"/>
      <w:bookmarkStart w:id="1145" w:name="_Toc225518590"/>
      <w:r w:rsidRPr="0061140A">
        <w:t>Professional</w:t>
      </w:r>
      <w:r w:rsidRPr="0061140A">
        <w:rPr>
          <w:b/>
        </w:rPr>
        <w:t xml:space="preserve"> </w:t>
      </w:r>
      <w:r w:rsidRPr="0061140A">
        <w:t>Organizations</w:t>
      </w:r>
      <w:bookmarkEnd w:id="1143"/>
      <w:bookmarkEnd w:id="1144"/>
      <w:bookmarkEnd w:id="1145"/>
    </w:p>
    <w:p w:rsidR="0061140A" w:rsidRPr="0061140A" w:rsidRDefault="0061140A" w:rsidP="00886B80">
      <w:r w:rsidRPr="0061140A">
        <w:t>American Industrial Hygiene Association</w:t>
      </w:r>
    </w:p>
    <w:p w:rsidR="0061140A" w:rsidRPr="0061140A" w:rsidRDefault="0061140A" w:rsidP="00886B80">
      <w:smartTag w:uri="urn:schemas-microsoft-com:office:smarttags" w:element="Street">
        <w:smartTag w:uri="urn:schemas-microsoft-com:office:smarttags" w:element="address">
          <w:r w:rsidRPr="0061140A">
            <w:t>2700 Prosperity Avenue, #250</w:t>
          </w:r>
        </w:smartTag>
      </w:smartTag>
    </w:p>
    <w:p w:rsidR="0061140A" w:rsidRPr="0061140A" w:rsidRDefault="0061140A" w:rsidP="00886B80">
      <w:smartTag w:uri="urn:schemas-microsoft-com:office:smarttags" w:element="place">
        <w:smartTag w:uri="urn:schemas-microsoft-com:office:smarttags" w:element="City">
          <w:r w:rsidRPr="0061140A">
            <w:t>Fairfax</w:t>
          </w:r>
        </w:smartTag>
        <w:r w:rsidRPr="0061140A">
          <w:t xml:space="preserve">, </w:t>
        </w:r>
        <w:smartTag w:uri="urn:schemas-microsoft-com:office:smarttags" w:element="State">
          <w:r w:rsidRPr="0061140A">
            <w:t>VA</w:t>
          </w:r>
        </w:smartTag>
        <w:r w:rsidRPr="0061140A">
          <w:t xml:space="preserve">  </w:t>
        </w:r>
        <w:smartTag w:uri="urn:schemas-microsoft-com:office:smarttags" w:element="PostalCode">
          <w:r w:rsidRPr="0061140A">
            <w:t>22031</w:t>
          </w:r>
        </w:smartTag>
      </w:smartTag>
    </w:p>
    <w:p w:rsidR="0061140A" w:rsidRPr="0061140A" w:rsidRDefault="0061140A" w:rsidP="00886B80">
      <w:smartTag w:uri="urn:schemas-microsoft-com:office:smarttags" w:element="phone">
        <w:smartTagPr>
          <w:attr w:uri="urn:schemas-microsoft-com:office:office" w:name="ls" w:val="trans"/>
          <w:attr w:name="phonenumber" w:val="$6849$$$"/>
        </w:smartTagPr>
        <w:r w:rsidRPr="0061140A">
          <w:t xml:space="preserve">(703) </w:t>
        </w:r>
        <w:smartTag w:uri="urn:schemas-microsoft-com:office:smarttags" w:element="phone">
          <w:smartTagPr>
            <w:attr w:uri="urn:schemas-microsoft-com:office:office" w:name="ls" w:val="trans"/>
            <w:attr w:name="phonenumber" w:val="$6849$$$"/>
          </w:smartTagPr>
          <w:r w:rsidRPr="0061140A">
            <w:t>849-8888</w:t>
          </w:r>
        </w:smartTag>
      </w:smartTag>
    </w:p>
    <w:p w:rsidR="0061140A" w:rsidRPr="0061140A" w:rsidRDefault="0061140A" w:rsidP="00886B80"/>
    <w:p w:rsidR="0061140A" w:rsidRPr="0061140A" w:rsidRDefault="0061140A" w:rsidP="00886B80">
      <w:r w:rsidRPr="0061140A">
        <w:t>American Society of Safety Engineers</w:t>
      </w:r>
    </w:p>
    <w:p w:rsidR="0061140A" w:rsidRPr="0061140A" w:rsidRDefault="0061140A" w:rsidP="00886B80">
      <w:smartTag w:uri="urn:schemas-microsoft-com:office:smarttags" w:element="Street">
        <w:smartTag w:uri="urn:schemas-microsoft-com:office:smarttags" w:element="address">
          <w:r w:rsidRPr="0061140A">
            <w:t>1800 E. Oakton St</w:t>
          </w:r>
        </w:smartTag>
      </w:smartTag>
      <w:r w:rsidRPr="0061140A">
        <w:t>.</w:t>
      </w:r>
    </w:p>
    <w:p w:rsidR="0061140A" w:rsidRPr="0061140A" w:rsidRDefault="0061140A" w:rsidP="00886B80">
      <w:smartTag w:uri="urn:schemas-microsoft-com:office:smarttags" w:element="place">
        <w:smartTag w:uri="urn:schemas-microsoft-com:office:smarttags" w:element="City">
          <w:r w:rsidRPr="0061140A">
            <w:lastRenderedPageBreak/>
            <w:t>Des Plaines</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60018-2187</w:t>
          </w:r>
        </w:smartTag>
      </w:smartTag>
    </w:p>
    <w:p w:rsidR="0061140A" w:rsidRPr="0061140A" w:rsidRDefault="0061140A" w:rsidP="00886B80">
      <w:smartTag w:uri="urn:schemas-microsoft-com:office:smarttags" w:element="phone">
        <w:smartTagPr>
          <w:attr w:uri="urn:schemas-microsoft-com:office:office" w:name="ls" w:val="trans"/>
          <w:attr w:name="phonenumber" w:val="$6699$$$"/>
        </w:smartTagPr>
        <w:r w:rsidRPr="0061140A">
          <w:t xml:space="preserve">(847) </w:t>
        </w:r>
        <w:smartTag w:uri="urn:schemas-microsoft-com:office:smarttags" w:element="phone">
          <w:smartTagPr>
            <w:attr w:uri="urn:schemas-microsoft-com:office:office" w:name="ls" w:val="trans"/>
            <w:attr w:name="phonenumber" w:val="$6699$$$"/>
          </w:smartTagPr>
          <w:r w:rsidRPr="0061140A">
            <w:t>699-2929</w:t>
          </w:r>
        </w:smartTag>
      </w:smartTag>
    </w:p>
    <w:p w:rsidR="0061140A" w:rsidRPr="0061140A" w:rsidRDefault="0061140A" w:rsidP="00886B80"/>
    <w:p w:rsidR="0061140A" w:rsidRPr="0061140A" w:rsidRDefault="0061140A" w:rsidP="00886B80">
      <w:r w:rsidRPr="0061140A">
        <w:t>Human Factors and Ergonomics Society</w:t>
      </w:r>
    </w:p>
    <w:p w:rsidR="0061140A" w:rsidRPr="0061140A" w:rsidRDefault="0061140A" w:rsidP="00886B80">
      <w:smartTag w:uri="urn:schemas-microsoft-com:office:smarttags" w:element="address">
        <w:smartTag w:uri="urn:schemas-microsoft-com:office:smarttags" w:element="Street">
          <w:r w:rsidRPr="0061140A">
            <w:t>PO Box</w:t>
          </w:r>
        </w:smartTag>
        <w:r w:rsidRPr="0061140A">
          <w:t xml:space="preserve"> 1369</w:t>
        </w:r>
      </w:smartTag>
    </w:p>
    <w:p w:rsidR="0061140A" w:rsidRPr="0061140A" w:rsidRDefault="0061140A" w:rsidP="00886B80">
      <w:smartTag w:uri="urn:schemas-microsoft-com:office:smarttags" w:element="place">
        <w:smartTag w:uri="urn:schemas-microsoft-com:office:smarttags" w:element="City">
          <w:r w:rsidRPr="0061140A">
            <w:t>Santa Monica</w:t>
          </w:r>
        </w:smartTag>
        <w:r w:rsidRPr="0061140A">
          <w:t xml:space="preserve">, </w:t>
        </w:r>
        <w:smartTag w:uri="urn:schemas-microsoft-com:office:smarttags" w:element="State">
          <w:r w:rsidRPr="0061140A">
            <w:t>CA</w:t>
          </w:r>
        </w:smartTag>
        <w:r w:rsidRPr="0061140A">
          <w:t xml:space="preserve"> </w:t>
        </w:r>
        <w:smartTag w:uri="urn:schemas-microsoft-com:office:smarttags" w:element="PostalCode">
          <w:r w:rsidRPr="0061140A">
            <w:t>90406-1369</w:t>
          </w:r>
        </w:smartTag>
      </w:smartTag>
    </w:p>
    <w:p w:rsidR="0061140A" w:rsidRPr="0061140A" w:rsidRDefault="0061140A" w:rsidP="00886B80">
      <w:smartTag w:uri="urn:schemas-microsoft-com:office:smarttags" w:element="phone">
        <w:smartTagPr>
          <w:attr w:uri="urn:schemas-microsoft-com:office:office" w:name="ls" w:val="trans"/>
          <w:attr w:name="phonenumber" w:val="$6394$$$"/>
        </w:smartTagPr>
        <w:r w:rsidRPr="0061140A">
          <w:t xml:space="preserve">(310) </w:t>
        </w:r>
        <w:smartTag w:uri="urn:schemas-microsoft-com:office:smarttags" w:element="phone">
          <w:smartTagPr>
            <w:attr w:uri="urn:schemas-microsoft-com:office:office" w:name="ls" w:val="trans"/>
            <w:attr w:name="phonenumber" w:val="$6394$$$"/>
          </w:smartTagPr>
          <w:r w:rsidRPr="0061140A">
            <w:t>394-1811</w:t>
          </w:r>
        </w:smartTag>
      </w:smartTag>
    </w:p>
    <w:p w:rsidR="0061140A" w:rsidRPr="0061140A" w:rsidRDefault="0061140A" w:rsidP="00886B80"/>
    <w:p w:rsidR="0061140A" w:rsidRPr="0061140A" w:rsidRDefault="0061140A" w:rsidP="00886B80">
      <w:r w:rsidRPr="0061140A">
        <w:t>International Ergonomics Association</w:t>
      </w:r>
    </w:p>
    <w:p w:rsidR="0061140A" w:rsidRPr="0061140A" w:rsidRDefault="0061140A" w:rsidP="00886B80">
      <w:r w:rsidRPr="0061140A">
        <w:t>Secretary General IEA</w:t>
      </w:r>
    </w:p>
    <w:p w:rsidR="0061140A" w:rsidRPr="0061140A" w:rsidRDefault="0061140A" w:rsidP="00886B80">
      <w:r w:rsidRPr="0061140A">
        <w:t>Pieter Rookmaaker</w:t>
      </w:r>
    </w:p>
    <w:p w:rsidR="0061140A" w:rsidRPr="0061140A" w:rsidRDefault="0061140A" w:rsidP="00886B80">
      <w:r w:rsidRPr="0061140A">
        <w:t>SEARBO/Ergonomics</w:t>
      </w:r>
    </w:p>
    <w:p w:rsidR="0061140A" w:rsidRPr="0061140A" w:rsidRDefault="0061140A" w:rsidP="00886B80">
      <w:smartTag w:uri="urn:schemas-microsoft-com:office:smarttags" w:element="address">
        <w:smartTag w:uri="urn:schemas-microsoft-com:office:smarttags" w:element="Street">
          <w:r w:rsidRPr="0061140A">
            <w:t>PO Box</w:t>
          </w:r>
        </w:smartTag>
        <w:r w:rsidRPr="0061140A">
          <w:t xml:space="preserve"> 2286</w:t>
        </w:r>
      </w:smartTag>
    </w:p>
    <w:p w:rsidR="0061140A" w:rsidRPr="0061140A" w:rsidRDefault="0061140A" w:rsidP="00886B80">
      <w:r w:rsidRPr="0061140A">
        <w:t xml:space="preserve">3500 GG </w:t>
      </w:r>
      <w:smartTag w:uri="urn:schemas-microsoft-com:office:smarttags" w:element="City">
        <w:smartTag w:uri="urn:schemas-microsoft-com:office:smarttags" w:element="place">
          <w:r w:rsidRPr="0061140A">
            <w:t>Utrecht</w:t>
          </w:r>
        </w:smartTag>
      </w:smartTag>
    </w:p>
    <w:p w:rsidR="0061140A" w:rsidRPr="0061140A" w:rsidRDefault="0061140A" w:rsidP="00886B80">
      <w:r w:rsidRPr="0061140A">
        <w:t xml:space="preserve">The </w:t>
      </w:r>
      <w:smartTag w:uri="urn:schemas-microsoft-com:office:smarttags" w:element="country-region">
        <w:smartTag w:uri="urn:schemas-microsoft-com:office:smarttags" w:element="place">
          <w:r w:rsidRPr="0061140A">
            <w:t>Netherlands</w:t>
          </w:r>
        </w:smartTag>
      </w:smartTag>
    </w:p>
    <w:p w:rsidR="0061140A" w:rsidRPr="0061140A" w:rsidRDefault="0061140A" w:rsidP="00886B80">
      <w:r w:rsidRPr="0061140A">
        <w:t>+31 30 2399455</w:t>
      </w:r>
    </w:p>
    <w:p w:rsidR="0061140A" w:rsidRPr="0061140A" w:rsidRDefault="0061140A" w:rsidP="00886B80"/>
    <w:p w:rsidR="0061140A" w:rsidRPr="0061140A" w:rsidRDefault="0061140A" w:rsidP="00886B80">
      <w:r w:rsidRPr="0061140A">
        <w:t>National Safety Council</w:t>
      </w:r>
    </w:p>
    <w:p w:rsidR="0061140A" w:rsidRPr="0061140A" w:rsidRDefault="0061140A" w:rsidP="00886B80">
      <w:smartTag w:uri="urn:schemas-microsoft-com:office:smarttags" w:element="Street">
        <w:smartTag w:uri="urn:schemas-microsoft-com:office:smarttags" w:element="address">
          <w:r w:rsidRPr="0061140A">
            <w:t>444 North Michigan Avenue</w:t>
          </w:r>
        </w:smartTag>
      </w:smartTag>
    </w:p>
    <w:p w:rsidR="0061140A" w:rsidRPr="0061140A" w:rsidRDefault="0061140A" w:rsidP="00886B80">
      <w:smartTag w:uri="urn:schemas-microsoft-com:office:smarttags" w:element="place">
        <w:smartTag w:uri="urn:schemas-microsoft-com:office:smarttags" w:element="City">
          <w:r w:rsidRPr="0061140A">
            <w:t>Chicago</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60611</w:t>
          </w:r>
        </w:smartTag>
      </w:smartTag>
    </w:p>
    <w:p w:rsidR="0061140A" w:rsidRDefault="0061140A" w:rsidP="00886B80">
      <w:r w:rsidRPr="0061140A">
        <w:t>(800) 621-7619</w:t>
      </w:r>
    </w:p>
    <w:p w:rsidR="0068466B" w:rsidRPr="0068466B" w:rsidRDefault="0068466B" w:rsidP="0068466B"/>
    <w:p w:rsidR="0068466B" w:rsidRPr="0068466B" w:rsidRDefault="0068466B" w:rsidP="0068466B"/>
    <w:p w:rsidR="0068466B" w:rsidDel="000657E3" w:rsidRDefault="0068466B" w:rsidP="0068466B">
      <w:pPr>
        <w:pStyle w:val="Heading1"/>
        <w:spacing w:before="480" w:after="48"/>
        <w:ind w:left="0"/>
        <w:rPr>
          <w:del w:id="1146" w:author="Mark Anderson" w:date="2019-09-05T11:33:00Z"/>
        </w:rPr>
      </w:pPr>
    </w:p>
    <w:p w:rsidR="0068466B" w:rsidRDefault="0068466B" w:rsidP="0068466B"/>
    <w:p w:rsidR="0068466B" w:rsidRDefault="0068466B" w:rsidP="0068466B"/>
    <w:p w:rsidR="0068466B" w:rsidRDefault="0068466B" w:rsidP="0068466B"/>
    <w:p w:rsidR="0068466B" w:rsidRDefault="0068466B" w:rsidP="0068466B"/>
    <w:p w:rsidR="0068466B" w:rsidRDefault="0068466B" w:rsidP="0068466B"/>
    <w:p w:rsidR="0068466B" w:rsidRDefault="0068466B" w:rsidP="0068466B"/>
    <w:p w:rsidR="0068466B" w:rsidRDefault="0068466B" w:rsidP="0068466B"/>
    <w:p w:rsidR="0068466B" w:rsidRDefault="0068466B" w:rsidP="0068466B"/>
    <w:p w:rsidR="0068466B" w:rsidRDefault="0068466B" w:rsidP="0068466B"/>
    <w:p w:rsidR="0068466B" w:rsidRDefault="0068466B" w:rsidP="0068466B"/>
    <w:p w:rsidR="0068466B" w:rsidRDefault="0068466B" w:rsidP="0068466B"/>
    <w:p w:rsidR="0068466B" w:rsidRPr="0068466B" w:rsidRDefault="0068466B" w:rsidP="0068466B"/>
    <w:p w:rsidR="00A33BD4" w:rsidRDefault="00A33BD4" w:rsidP="0068466B">
      <w:pPr>
        <w:pStyle w:val="Heading1"/>
        <w:spacing w:before="480" w:after="48"/>
        <w:ind w:left="0"/>
      </w:pPr>
      <w:bookmarkStart w:id="1147" w:name="_Toc504985109"/>
      <w:bookmarkStart w:id="1148" w:name="_Toc504985159"/>
      <w:r>
        <w:lastRenderedPageBreak/>
        <w:t>Expanded Table of Contents</w:t>
      </w:r>
      <w:bookmarkEnd w:id="1147"/>
      <w:bookmarkEnd w:id="1148"/>
    </w:p>
    <w:p w:rsidR="0068466B" w:rsidRDefault="000C6035">
      <w:pPr>
        <w:pStyle w:val="TOC1"/>
        <w:rPr>
          <w:rFonts w:asciiTheme="minorHAnsi" w:eastAsiaTheme="minorEastAsia" w:hAnsiTheme="minorHAnsi" w:cstheme="minorBidi"/>
          <w:noProof/>
          <w:sz w:val="22"/>
          <w:szCs w:val="22"/>
        </w:rPr>
      </w:pPr>
      <w:r w:rsidRPr="00DF7617">
        <w:rPr>
          <w:sz w:val="22"/>
          <w:szCs w:val="22"/>
        </w:rPr>
        <w:fldChar w:fldCharType="begin"/>
      </w:r>
      <w:r w:rsidR="00A33BD4" w:rsidRPr="00DF7617">
        <w:rPr>
          <w:sz w:val="22"/>
          <w:szCs w:val="22"/>
        </w:rPr>
        <w:instrText xml:space="preserve"> TOC \o "1-6" \h \z \u </w:instrText>
      </w:r>
      <w:r w:rsidRPr="00DF7617">
        <w:rPr>
          <w:sz w:val="22"/>
          <w:szCs w:val="22"/>
        </w:rPr>
        <w:fldChar w:fldCharType="separate"/>
      </w:r>
      <w:hyperlink w:anchor="_Toc504984705" w:history="1">
        <w:r w:rsidR="0068466B" w:rsidRPr="00646364">
          <w:rPr>
            <w:rStyle w:val="Hyperlink"/>
            <w:noProof/>
          </w:rPr>
          <w:t>Course Developer</w:t>
        </w:r>
        <w:r w:rsidR="0068466B">
          <w:rPr>
            <w:noProof/>
            <w:webHidden/>
          </w:rPr>
          <w:tab/>
        </w:r>
        <w:r w:rsidR="0068466B">
          <w:rPr>
            <w:noProof/>
            <w:webHidden/>
          </w:rPr>
          <w:fldChar w:fldCharType="begin"/>
        </w:r>
        <w:r w:rsidR="0068466B">
          <w:rPr>
            <w:noProof/>
            <w:webHidden/>
          </w:rPr>
          <w:instrText xml:space="preserve"> PAGEREF _Toc504984705 \h </w:instrText>
        </w:r>
        <w:r w:rsidR="0068466B">
          <w:rPr>
            <w:noProof/>
            <w:webHidden/>
          </w:rPr>
        </w:r>
        <w:r w:rsidR="0068466B">
          <w:rPr>
            <w:noProof/>
            <w:webHidden/>
          </w:rPr>
          <w:fldChar w:fldCharType="separate"/>
        </w:r>
        <w:r w:rsidR="000657E3">
          <w:rPr>
            <w:noProof/>
            <w:webHidden/>
          </w:rPr>
          <w:t>1</w:t>
        </w:r>
        <w:r w:rsidR="0068466B">
          <w:rPr>
            <w:noProof/>
            <w:webHidden/>
          </w:rPr>
          <w:fldChar w:fldCharType="end"/>
        </w:r>
      </w:hyperlink>
    </w:p>
    <w:p w:rsidR="0068466B" w:rsidRDefault="00CB7140">
      <w:pPr>
        <w:pStyle w:val="TOC2"/>
        <w:tabs>
          <w:tab w:val="right" w:leader="dot" w:pos="7910"/>
        </w:tabs>
        <w:rPr>
          <w:rFonts w:asciiTheme="minorHAnsi" w:eastAsiaTheme="minorEastAsia" w:hAnsiTheme="minorHAnsi" w:cstheme="minorBidi"/>
          <w:b w:val="0"/>
          <w:noProof/>
          <w:sz w:val="22"/>
          <w:szCs w:val="22"/>
        </w:rPr>
      </w:pPr>
      <w:hyperlink w:anchor="_Toc504984706" w:history="1">
        <w:r w:rsidR="0068466B" w:rsidRPr="00646364">
          <w:rPr>
            <w:rStyle w:val="Hyperlink"/>
            <w:noProof/>
          </w:rPr>
          <w:t>Mark A. Anderson, MA, PT, CPE</w:t>
        </w:r>
        <w:r w:rsidR="0068466B">
          <w:rPr>
            <w:noProof/>
            <w:webHidden/>
          </w:rPr>
          <w:tab/>
        </w:r>
        <w:r w:rsidR="0068466B">
          <w:rPr>
            <w:noProof/>
            <w:webHidden/>
          </w:rPr>
          <w:fldChar w:fldCharType="begin"/>
        </w:r>
        <w:r w:rsidR="0068466B">
          <w:rPr>
            <w:noProof/>
            <w:webHidden/>
          </w:rPr>
          <w:instrText xml:space="preserve"> PAGEREF _Toc504984706 \h </w:instrText>
        </w:r>
        <w:r w:rsidR="0068466B">
          <w:rPr>
            <w:noProof/>
            <w:webHidden/>
          </w:rPr>
        </w:r>
        <w:r w:rsidR="0068466B">
          <w:rPr>
            <w:noProof/>
            <w:webHidden/>
          </w:rPr>
          <w:fldChar w:fldCharType="separate"/>
        </w:r>
        <w:r w:rsidR="000657E3">
          <w:rPr>
            <w:noProof/>
            <w:webHidden/>
          </w:rPr>
          <w:t>1</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4707" w:history="1">
        <w:r w:rsidR="0068466B" w:rsidRPr="00646364">
          <w:rPr>
            <w:rStyle w:val="Hyperlink"/>
            <w:noProof/>
          </w:rPr>
          <w:t>Course Overview</w:t>
        </w:r>
        <w:r w:rsidR="0068466B">
          <w:rPr>
            <w:noProof/>
            <w:webHidden/>
          </w:rPr>
          <w:tab/>
        </w:r>
        <w:r w:rsidR="0068466B">
          <w:rPr>
            <w:noProof/>
            <w:webHidden/>
          </w:rPr>
          <w:fldChar w:fldCharType="begin"/>
        </w:r>
        <w:r w:rsidR="0068466B">
          <w:rPr>
            <w:noProof/>
            <w:webHidden/>
          </w:rPr>
          <w:instrText xml:space="preserve"> PAGEREF _Toc504984707 \h </w:instrText>
        </w:r>
        <w:r w:rsidR="0068466B">
          <w:rPr>
            <w:noProof/>
            <w:webHidden/>
          </w:rPr>
        </w:r>
        <w:r w:rsidR="0068466B">
          <w:rPr>
            <w:noProof/>
            <w:webHidden/>
          </w:rPr>
          <w:fldChar w:fldCharType="separate"/>
        </w:r>
        <w:r w:rsidR="000657E3">
          <w:rPr>
            <w:noProof/>
            <w:webHidden/>
          </w:rPr>
          <w:t>1</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4708" w:history="1">
        <w:r w:rsidR="0068466B" w:rsidRPr="00646364">
          <w:rPr>
            <w:rStyle w:val="Hyperlink"/>
            <w:noProof/>
          </w:rPr>
          <w:t>Intended Audience</w:t>
        </w:r>
        <w:r w:rsidR="0068466B">
          <w:rPr>
            <w:noProof/>
            <w:webHidden/>
          </w:rPr>
          <w:tab/>
        </w:r>
        <w:r w:rsidR="0068466B">
          <w:rPr>
            <w:noProof/>
            <w:webHidden/>
          </w:rPr>
          <w:fldChar w:fldCharType="begin"/>
        </w:r>
        <w:r w:rsidR="0068466B">
          <w:rPr>
            <w:noProof/>
            <w:webHidden/>
          </w:rPr>
          <w:instrText xml:space="preserve"> PAGEREF _Toc504984708 \h </w:instrText>
        </w:r>
        <w:r w:rsidR="0068466B">
          <w:rPr>
            <w:noProof/>
            <w:webHidden/>
          </w:rPr>
        </w:r>
        <w:r w:rsidR="0068466B">
          <w:rPr>
            <w:noProof/>
            <w:webHidden/>
          </w:rPr>
          <w:fldChar w:fldCharType="separate"/>
        </w:r>
        <w:r w:rsidR="000657E3">
          <w:rPr>
            <w:noProof/>
            <w:webHidden/>
          </w:rPr>
          <w:t>2</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4709" w:history="1">
        <w:r w:rsidR="0068466B" w:rsidRPr="00646364">
          <w:rPr>
            <w:rStyle w:val="Hyperlink"/>
            <w:noProof/>
          </w:rPr>
          <w:t>Learning Objectives</w:t>
        </w:r>
        <w:r w:rsidR="0068466B">
          <w:rPr>
            <w:noProof/>
            <w:webHidden/>
          </w:rPr>
          <w:tab/>
        </w:r>
        <w:r w:rsidR="0068466B">
          <w:rPr>
            <w:noProof/>
            <w:webHidden/>
          </w:rPr>
          <w:fldChar w:fldCharType="begin"/>
        </w:r>
        <w:r w:rsidR="0068466B">
          <w:rPr>
            <w:noProof/>
            <w:webHidden/>
          </w:rPr>
          <w:instrText xml:space="preserve"> PAGEREF _Toc504984709 \h </w:instrText>
        </w:r>
        <w:r w:rsidR="0068466B">
          <w:rPr>
            <w:noProof/>
            <w:webHidden/>
          </w:rPr>
        </w:r>
        <w:r w:rsidR="0068466B">
          <w:rPr>
            <w:noProof/>
            <w:webHidden/>
          </w:rPr>
          <w:fldChar w:fldCharType="separate"/>
        </w:r>
        <w:r w:rsidR="000657E3">
          <w:rPr>
            <w:noProof/>
            <w:webHidden/>
          </w:rPr>
          <w:t>2</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4710" w:history="1">
        <w:r w:rsidR="0068466B" w:rsidRPr="00646364">
          <w:rPr>
            <w:rStyle w:val="Hyperlink"/>
            <w:noProof/>
          </w:rPr>
          <w:t>Agenda/Outline</w:t>
        </w:r>
        <w:r w:rsidR="0068466B">
          <w:rPr>
            <w:noProof/>
            <w:webHidden/>
          </w:rPr>
          <w:tab/>
        </w:r>
        <w:r w:rsidR="0068466B">
          <w:rPr>
            <w:noProof/>
            <w:webHidden/>
          </w:rPr>
          <w:fldChar w:fldCharType="begin"/>
        </w:r>
        <w:r w:rsidR="0068466B">
          <w:rPr>
            <w:noProof/>
            <w:webHidden/>
          </w:rPr>
          <w:instrText xml:space="preserve"> PAGEREF _Toc504984710 \h </w:instrText>
        </w:r>
        <w:r w:rsidR="0068466B">
          <w:rPr>
            <w:noProof/>
            <w:webHidden/>
          </w:rPr>
        </w:r>
        <w:r w:rsidR="0068466B">
          <w:rPr>
            <w:noProof/>
            <w:webHidden/>
          </w:rPr>
          <w:fldChar w:fldCharType="separate"/>
        </w:r>
        <w:r w:rsidR="000657E3">
          <w:rPr>
            <w:noProof/>
            <w:webHidden/>
          </w:rPr>
          <w:t>3</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4711" w:history="1">
        <w:r w:rsidR="0068466B" w:rsidRPr="00646364">
          <w:rPr>
            <w:rStyle w:val="Hyperlink"/>
            <w:noProof/>
          </w:rPr>
          <w:t>Program Delivery</w:t>
        </w:r>
        <w:r w:rsidR="0068466B">
          <w:rPr>
            <w:noProof/>
            <w:webHidden/>
          </w:rPr>
          <w:tab/>
        </w:r>
        <w:r w:rsidR="0068466B">
          <w:rPr>
            <w:noProof/>
            <w:webHidden/>
          </w:rPr>
          <w:fldChar w:fldCharType="begin"/>
        </w:r>
        <w:r w:rsidR="0068466B">
          <w:rPr>
            <w:noProof/>
            <w:webHidden/>
          </w:rPr>
          <w:instrText xml:space="preserve"> PAGEREF _Toc504984711 \h </w:instrText>
        </w:r>
        <w:r w:rsidR="0068466B">
          <w:rPr>
            <w:noProof/>
            <w:webHidden/>
          </w:rPr>
        </w:r>
        <w:r w:rsidR="0068466B">
          <w:rPr>
            <w:noProof/>
            <w:webHidden/>
          </w:rPr>
          <w:fldChar w:fldCharType="separate"/>
        </w:r>
        <w:r w:rsidR="000657E3">
          <w:rPr>
            <w:noProof/>
            <w:webHidden/>
          </w:rPr>
          <w:t>4</w:t>
        </w:r>
        <w:r w:rsidR="0068466B">
          <w:rPr>
            <w:noProof/>
            <w:webHidden/>
          </w:rPr>
          <w:fldChar w:fldCharType="end"/>
        </w:r>
      </w:hyperlink>
    </w:p>
    <w:p w:rsidR="0068466B" w:rsidRDefault="00CB7140" w:rsidP="000657E3">
      <w:pPr>
        <w:pStyle w:val="TOC3"/>
        <w:rPr>
          <w:rFonts w:asciiTheme="minorHAnsi" w:eastAsiaTheme="minorEastAsia" w:hAnsiTheme="minorHAnsi" w:cstheme="minorBidi"/>
          <w:noProof/>
          <w:color w:val="auto"/>
          <w:sz w:val="22"/>
          <w:szCs w:val="22"/>
        </w:rPr>
      </w:pPr>
      <w:hyperlink w:anchor="_Toc504984712" w:history="1">
        <w:r w:rsidR="0068466B" w:rsidRPr="00646364">
          <w:rPr>
            <w:rStyle w:val="Hyperlink"/>
            <w:rFonts w:eastAsiaTheme="minorHAnsi"/>
            <w:noProof/>
          </w:rPr>
          <w:t>Requirements for Completion</w:t>
        </w:r>
        <w:r w:rsidR="0068466B">
          <w:rPr>
            <w:noProof/>
            <w:webHidden/>
          </w:rPr>
          <w:tab/>
        </w:r>
        <w:r w:rsidR="0068466B">
          <w:rPr>
            <w:noProof/>
            <w:webHidden/>
          </w:rPr>
          <w:fldChar w:fldCharType="begin"/>
        </w:r>
        <w:r w:rsidR="0068466B">
          <w:rPr>
            <w:noProof/>
            <w:webHidden/>
          </w:rPr>
          <w:instrText xml:space="preserve"> PAGEREF _Toc504984712 \h </w:instrText>
        </w:r>
        <w:r w:rsidR="0068466B">
          <w:rPr>
            <w:noProof/>
            <w:webHidden/>
          </w:rPr>
        </w:r>
        <w:r w:rsidR="0068466B">
          <w:rPr>
            <w:noProof/>
            <w:webHidden/>
          </w:rPr>
          <w:fldChar w:fldCharType="separate"/>
        </w:r>
        <w:r w:rsidR="000657E3">
          <w:rPr>
            <w:noProof/>
            <w:webHidden/>
          </w:rPr>
          <w:t>4</w:t>
        </w:r>
        <w:r w:rsidR="0068466B">
          <w:rPr>
            <w:noProof/>
            <w:webHidden/>
          </w:rPr>
          <w:fldChar w:fldCharType="end"/>
        </w:r>
      </w:hyperlink>
    </w:p>
    <w:p w:rsidR="0068466B" w:rsidRDefault="00CB7140" w:rsidP="000657E3">
      <w:pPr>
        <w:pStyle w:val="TOC3"/>
        <w:rPr>
          <w:rFonts w:asciiTheme="minorHAnsi" w:eastAsiaTheme="minorEastAsia" w:hAnsiTheme="minorHAnsi" w:cstheme="minorBidi"/>
          <w:noProof/>
          <w:color w:val="auto"/>
          <w:sz w:val="22"/>
          <w:szCs w:val="22"/>
        </w:rPr>
      </w:pPr>
      <w:hyperlink w:anchor="_Toc504984713" w:history="1">
        <w:r w:rsidR="0068466B" w:rsidRPr="00646364">
          <w:rPr>
            <w:rStyle w:val="Hyperlink"/>
            <w:noProof/>
          </w:rPr>
          <w:t>Safety and Logistics</w:t>
        </w:r>
        <w:r w:rsidR="0068466B">
          <w:rPr>
            <w:noProof/>
            <w:webHidden/>
          </w:rPr>
          <w:tab/>
        </w:r>
        <w:r w:rsidR="0068466B">
          <w:rPr>
            <w:noProof/>
            <w:webHidden/>
          </w:rPr>
          <w:fldChar w:fldCharType="begin"/>
        </w:r>
        <w:r w:rsidR="0068466B">
          <w:rPr>
            <w:noProof/>
            <w:webHidden/>
          </w:rPr>
          <w:instrText xml:space="preserve"> PAGEREF _Toc504984713 \h </w:instrText>
        </w:r>
        <w:r w:rsidR="0068466B">
          <w:rPr>
            <w:noProof/>
            <w:webHidden/>
          </w:rPr>
        </w:r>
        <w:r w:rsidR="0068466B">
          <w:rPr>
            <w:noProof/>
            <w:webHidden/>
          </w:rPr>
          <w:fldChar w:fldCharType="separate"/>
        </w:r>
        <w:r w:rsidR="000657E3">
          <w:rPr>
            <w:noProof/>
            <w:webHidden/>
          </w:rPr>
          <w:t>4</w:t>
        </w:r>
        <w:r w:rsidR="0068466B">
          <w:rPr>
            <w:noProof/>
            <w:webHidden/>
          </w:rPr>
          <w:fldChar w:fldCharType="end"/>
        </w:r>
      </w:hyperlink>
    </w:p>
    <w:p w:rsidR="0068466B" w:rsidRDefault="00CB7140" w:rsidP="000657E3">
      <w:pPr>
        <w:pStyle w:val="TOC3"/>
        <w:rPr>
          <w:rFonts w:asciiTheme="minorHAnsi" w:eastAsiaTheme="minorEastAsia" w:hAnsiTheme="minorHAnsi" w:cstheme="minorBidi"/>
          <w:noProof/>
          <w:color w:val="auto"/>
          <w:sz w:val="22"/>
          <w:szCs w:val="22"/>
        </w:rPr>
      </w:pPr>
      <w:hyperlink w:anchor="_Toc504984714" w:history="1">
        <w:r w:rsidR="0068466B" w:rsidRPr="00646364">
          <w:rPr>
            <w:rStyle w:val="Hyperlink"/>
            <w:noProof/>
          </w:rPr>
          <w:t>Faculty</w:t>
        </w:r>
        <w:r w:rsidR="0068466B">
          <w:rPr>
            <w:noProof/>
            <w:webHidden/>
          </w:rPr>
          <w:tab/>
        </w:r>
        <w:r w:rsidR="0068466B">
          <w:rPr>
            <w:noProof/>
            <w:webHidden/>
          </w:rPr>
          <w:fldChar w:fldCharType="begin"/>
        </w:r>
        <w:r w:rsidR="0068466B">
          <w:rPr>
            <w:noProof/>
            <w:webHidden/>
          </w:rPr>
          <w:instrText xml:space="preserve"> PAGEREF _Toc504984714 \h </w:instrText>
        </w:r>
        <w:r w:rsidR="0068466B">
          <w:rPr>
            <w:noProof/>
            <w:webHidden/>
          </w:rPr>
        </w:r>
        <w:r w:rsidR="0068466B">
          <w:rPr>
            <w:noProof/>
            <w:webHidden/>
          </w:rPr>
          <w:fldChar w:fldCharType="separate"/>
        </w:r>
        <w:r w:rsidR="000657E3">
          <w:rPr>
            <w:noProof/>
            <w:webHidden/>
          </w:rPr>
          <w:t>4</w:t>
        </w:r>
        <w:r w:rsidR="0068466B">
          <w:rPr>
            <w:noProof/>
            <w:webHidden/>
          </w:rPr>
          <w:fldChar w:fldCharType="end"/>
        </w:r>
      </w:hyperlink>
    </w:p>
    <w:p w:rsidR="0068466B" w:rsidRDefault="00CB7140" w:rsidP="000657E3">
      <w:pPr>
        <w:pStyle w:val="TOC3"/>
        <w:rPr>
          <w:rFonts w:asciiTheme="minorHAnsi" w:eastAsiaTheme="minorEastAsia" w:hAnsiTheme="minorHAnsi" w:cstheme="minorBidi"/>
          <w:noProof/>
          <w:color w:val="auto"/>
          <w:sz w:val="22"/>
          <w:szCs w:val="22"/>
        </w:rPr>
      </w:pPr>
      <w:hyperlink w:anchor="_Toc504984715" w:history="1">
        <w:r w:rsidR="0068466B" w:rsidRPr="00646364">
          <w:rPr>
            <w:rStyle w:val="Hyperlink"/>
            <w:noProof/>
          </w:rPr>
          <w:t>Disclosure</w:t>
        </w:r>
        <w:r w:rsidR="0068466B">
          <w:rPr>
            <w:noProof/>
            <w:webHidden/>
          </w:rPr>
          <w:tab/>
        </w:r>
        <w:r w:rsidR="0068466B">
          <w:rPr>
            <w:noProof/>
            <w:webHidden/>
          </w:rPr>
          <w:fldChar w:fldCharType="begin"/>
        </w:r>
        <w:r w:rsidR="0068466B">
          <w:rPr>
            <w:noProof/>
            <w:webHidden/>
          </w:rPr>
          <w:instrText xml:space="preserve"> PAGEREF _Toc504984715 \h </w:instrText>
        </w:r>
        <w:r w:rsidR="0068466B">
          <w:rPr>
            <w:noProof/>
            <w:webHidden/>
          </w:rPr>
        </w:r>
        <w:r w:rsidR="0068466B">
          <w:rPr>
            <w:noProof/>
            <w:webHidden/>
          </w:rPr>
          <w:fldChar w:fldCharType="separate"/>
        </w:r>
        <w:r w:rsidR="000657E3">
          <w:rPr>
            <w:noProof/>
            <w:webHidden/>
          </w:rPr>
          <w:t>6</w:t>
        </w:r>
        <w:r w:rsidR="0068466B">
          <w:rPr>
            <w:noProof/>
            <w:webHidden/>
          </w:rPr>
          <w:fldChar w:fldCharType="end"/>
        </w:r>
      </w:hyperlink>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"_Toc504984716" </w:instrText>
      </w:r>
      <w:r>
        <w:rPr>
          <w:noProof/>
        </w:rPr>
        <w:fldChar w:fldCharType="separate"/>
      </w:r>
      <w:r w:rsidR="0068466B" w:rsidRPr="00646364">
        <w:rPr>
          <w:rStyle w:val="Hyperlink"/>
          <w:noProof/>
        </w:rPr>
        <w:t>Non Discrimination</w:t>
      </w:r>
      <w:r w:rsidR="0068466B">
        <w:rPr>
          <w:noProof/>
          <w:webHidden/>
        </w:rPr>
        <w:tab/>
      </w:r>
      <w:r w:rsidR="0068466B">
        <w:rPr>
          <w:noProof/>
          <w:webHidden/>
        </w:rPr>
        <w:fldChar w:fldCharType="begin"/>
      </w:r>
      <w:r w:rsidR="0068466B">
        <w:rPr>
          <w:noProof/>
          <w:webHidden/>
        </w:rPr>
        <w:instrText xml:space="preserve"> PAGEREF _Toc504984716 \h </w:instrText>
      </w:r>
      <w:r w:rsidR="0068466B">
        <w:rPr>
          <w:noProof/>
          <w:webHidden/>
        </w:rPr>
      </w:r>
      <w:r w:rsidR="0068466B">
        <w:rPr>
          <w:noProof/>
          <w:webHidden/>
        </w:rPr>
        <w:fldChar w:fldCharType="separate"/>
      </w:r>
      <w:ins w:id="1149" w:author="Mark Anderson" w:date="2019-09-05T11:33:00Z">
        <w:r w:rsidR="000657E3">
          <w:rPr>
            <w:noProof/>
            <w:webHidden/>
          </w:rPr>
          <w:t>6</w:t>
        </w:r>
      </w:ins>
      <w:del w:id="1150" w:author="Mark Anderson" w:date="2019-09-05T11:33:00Z">
        <w:r w:rsidR="002C7D67" w:rsidDel="000657E3">
          <w:rPr>
            <w:noProof/>
            <w:webHidden/>
          </w:rPr>
          <w:delText>7</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"_Toc504984717" </w:instrText>
      </w:r>
      <w:r>
        <w:rPr>
          <w:noProof/>
        </w:rPr>
        <w:fldChar w:fldCharType="separate"/>
      </w:r>
      <w:r w:rsidR="0068466B" w:rsidRPr="00646364">
        <w:rPr>
          <w:rStyle w:val="Hyperlink"/>
          <w:noProof/>
        </w:rPr>
        <w:t>Participation Attendance Policy</w:t>
      </w:r>
      <w:r w:rsidR="0068466B">
        <w:rPr>
          <w:noProof/>
          <w:webHidden/>
        </w:rPr>
        <w:tab/>
      </w:r>
      <w:r w:rsidR="0068466B">
        <w:rPr>
          <w:noProof/>
          <w:webHidden/>
        </w:rPr>
        <w:fldChar w:fldCharType="begin"/>
      </w:r>
      <w:r w:rsidR="0068466B">
        <w:rPr>
          <w:noProof/>
          <w:webHidden/>
        </w:rPr>
        <w:instrText xml:space="preserve"> PAGEREF _Toc504984717 \h </w:instrText>
      </w:r>
      <w:r w:rsidR="0068466B">
        <w:rPr>
          <w:noProof/>
          <w:webHidden/>
        </w:rPr>
      </w:r>
      <w:r w:rsidR="0068466B">
        <w:rPr>
          <w:noProof/>
          <w:webHidden/>
        </w:rPr>
        <w:fldChar w:fldCharType="separate"/>
      </w:r>
      <w:ins w:id="1151" w:author="Mark Anderson" w:date="2019-09-05T11:33:00Z">
        <w:r w:rsidR="000657E3">
          <w:rPr>
            <w:noProof/>
            <w:webHidden/>
          </w:rPr>
          <w:t>6</w:t>
        </w:r>
      </w:ins>
      <w:del w:id="1152" w:author="Mark Anderson" w:date="2019-09-05T11:33:00Z">
        <w:r w:rsidR="002C7D67" w:rsidDel="000657E3">
          <w:rPr>
            <w:noProof/>
            <w:webHidden/>
          </w:rPr>
          <w:delText>7</w:delText>
        </w:r>
      </w:del>
      <w:r w:rsidR="0068466B">
        <w:rPr>
          <w:noProof/>
          <w:webHidden/>
        </w:rPr>
        <w:fldChar w:fldCharType="end"/>
      </w:r>
      <w:r>
        <w:rPr>
          <w:noProof/>
        </w:rPr>
        <w:fldChar w:fldCharType="end"/>
      </w:r>
    </w:p>
    <w:p w:rsidR="0068466B" w:rsidRDefault="00CB7140" w:rsidP="000657E3">
      <w:pPr>
        <w:pStyle w:val="TOC3"/>
        <w:rPr>
          <w:rFonts w:asciiTheme="minorHAnsi" w:eastAsiaTheme="minorEastAsia" w:hAnsiTheme="minorHAnsi" w:cstheme="minorBidi"/>
          <w:noProof/>
          <w:color w:val="auto"/>
          <w:sz w:val="22"/>
          <w:szCs w:val="22"/>
        </w:rPr>
      </w:pPr>
      <w:hyperlink w:anchor="_Toc504984718" w:history="1">
        <w:r w:rsidR="0068466B" w:rsidRPr="00646364">
          <w:rPr>
            <w:rStyle w:val="Hyperlink"/>
            <w:noProof/>
          </w:rPr>
          <w:t>Attendance Sheets</w:t>
        </w:r>
        <w:r w:rsidR="0068466B">
          <w:rPr>
            <w:noProof/>
            <w:webHidden/>
          </w:rPr>
          <w:tab/>
        </w:r>
        <w:r w:rsidR="0068466B">
          <w:rPr>
            <w:noProof/>
            <w:webHidden/>
          </w:rPr>
          <w:fldChar w:fldCharType="begin"/>
        </w:r>
        <w:r w:rsidR="0068466B">
          <w:rPr>
            <w:noProof/>
            <w:webHidden/>
          </w:rPr>
          <w:instrText xml:space="preserve"> PAGEREF _Toc504984718 \h </w:instrText>
        </w:r>
        <w:r w:rsidR="0068466B">
          <w:rPr>
            <w:noProof/>
            <w:webHidden/>
          </w:rPr>
        </w:r>
        <w:r w:rsidR="0068466B">
          <w:rPr>
            <w:noProof/>
            <w:webHidden/>
          </w:rPr>
          <w:fldChar w:fldCharType="separate"/>
        </w:r>
        <w:r w:rsidR="000657E3">
          <w:rPr>
            <w:noProof/>
            <w:webHidden/>
          </w:rPr>
          <w:t>7</w:t>
        </w:r>
        <w:r w:rsidR="0068466B">
          <w:rPr>
            <w:noProof/>
            <w:webHidden/>
          </w:rPr>
          <w:fldChar w:fldCharType="end"/>
        </w:r>
      </w:hyperlink>
    </w:p>
    <w:p w:rsidR="0068466B" w:rsidRDefault="00CB7140" w:rsidP="000657E3">
      <w:pPr>
        <w:pStyle w:val="TOC3"/>
        <w:rPr>
          <w:rFonts w:asciiTheme="minorHAnsi" w:eastAsiaTheme="minorEastAsia" w:hAnsiTheme="minorHAnsi" w:cstheme="minorBidi"/>
          <w:noProof/>
          <w:color w:val="auto"/>
          <w:sz w:val="22"/>
          <w:szCs w:val="22"/>
        </w:rPr>
      </w:pPr>
      <w:hyperlink w:anchor="_Toc504984719" w:history="1">
        <w:r w:rsidR="0068466B" w:rsidRPr="00646364">
          <w:rPr>
            <w:rStyle w:val="Hyperlink"/>
            <w:noProof/>
          </w:rPr>
          <w:t>Certificates of Completion/Letter of Attendance</w:t>
        </w:r>
        <w:r w:rsidR="0068466B">
          <w:rPr>
            <w:noProof/>
            <w:webHidden/>
          </w:rPr>
          <w:tab/>
        </w:r>
        <w:r w:rsidR="0068466B">
          <w:rPr>
            <w:noProof/>
            <w:webHidden/>
          </w:rPr>
          <w:fldChar w:fldCharType="begin"/>
        </w:r>
        <w:r w:rsidR="0068466B">
          <w:rPr>
            <w:noProof/>
            <w:webHidden/>
          </w:rPr>
          <w:instrText xml:space="preserve"> PAGEREF _Toc504984719 \h </w:instrText>
        </w:r>
        <w:r w:rsidR="0068466B">
          <w:rPr>
            <w:noProof/>
            <w:webHidden/>
          </w:rPr>
        </w:r>
        <w:r w:rsidR="0068466B">
          <w:rPr>
            <w:noProof/>
            <w:webHidden/>
          </w:rPr>
          <w:fldChar w:fldCharType="separate"/>
        </w:r>
        <w:r w:rsidR="000657E3">
          <w:rPr>
            <w:noProof/>
            <w:webHidden/>
          </w:rPr>
          <w:t>7</w:t>
        </w:r>
        <w:r w:rsidR="0068466B">
          <w:rPr>
            <w:noProof/>
            <w:webHidden/>
          </w:rPr>
          <w:fldChar w:fldCharType="end"/>
        </w:r>
      </w:hyperlink>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"_Toc504984720" </w:instrText>
      </w:r>
      <w:r>
        <w:rPr>
          <w:noProof/>
        </w:rPr>
        <w:fldChar w:fldCharType="separate"/>
      </w:r>
      <w:r w:rsidR="0068466B" w:rsidRPr="00646364">
        <w:rPr>
          <w:rStyle w:val="Hyperlink"/>
          <w:noProof/>
        </w:rPr>
        <w:t>Course Evaluation</w:t>
      </w:r>
      <w:r w:rsidR="0068466B">
        <w:rPr>
          <w:noProof/>
          <w:webHidden/>
        </w:rPr>
        <w:tab/>
      </w:r>
      <w:r w:rsidR="0068466B">
        <w:rPr>
          <w:noProof/>
          <w:webHidden/>
        </w:rPr>
        <w:fldChar w:fldCharType="begin"/>
      </w:r>
      <w:r w:rsidR="0068466B">
        <w:rPr>
          <w:noProof/>
          <w:webHidden/>
        </w:rPr>
        <w:instrText xml:space="preserve"> PAGEREF _Toc504984720 \h </w:instrText>
      </w:r>
      <w:r w:rsidR="0068466B">
        <w:rPr>
          <w:noProof/>
          <w:webHidden/>
        </w:rPr>
      </w:r>
      <w:r w:rsidR="0068466B">
        <w:rPr>
          <w:noProof/>
          <w:webHidden/>
        </w:rPr>
        <w:fldChar w:fldCharType="separate"/>
      </w:r>
      <w:ins w:id="1153" w:author="Mark Anderson" w:date="2019-09-05T11:33:00Z">
        <w:r w:rsidR="000657E3">
          <w:rPr>
            <w:noProof/>
            <w:webHidden/>
          </w:rPr>
          <w:t>7</w:t>
        </w:r>
      </w:ins>
      <w:del w:id="1154" w:author="Mark Anderson" w:date="2019-09-05T11:33:00Z">
        <w:r w:rsidR="002C7D67" w:rsidDel="000657E3">
          <w:rPr>
            <w:noProof/>
            <w:webHidden/>
          </w:rPr>
          <w:delText>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"_Toc504984721" </w:instrText>
      </w:r>
      <w:r>
        <w:rPr>
          <w:noProof/>
        </w:rPr>
        <w:fldChar w:fldCharType="separate"/>
      </w:r>
      <w:r w:rsidR="0068466B" w:rsidRPr="00646364">
        <w:rPr>
          <w:rStyle w:val="Hyperlink"/>
          <w:noProof/>
        </w:rPr>
        <w:t>Consent Form</w:t>
      </w:r>
      <w:r w:rsidR="0068466B">
        <w:rPr>
          <w:noProof/>
          <w:webHidden/>
        </w:rPr>
        <w:tab/>
      </w:r>
      <w:r w:rsidR="0068466B">
        <w:rPr>
          <w:noProof/>
          <w:webHidden/>
        </w:rPr>
        <w:fldChar w:fldCharType="begin"/>
      </w:r>
      <w:r w:rsidR="0068466B">
        <w:rPr>
          <w:noProof/>
          <w:webHidden/>
        </w:rPr>
        <w:instrText xml:space="preserve"> PAGEREF _Toc504984721 \h </w:instrText>
      </w:r>
      <w:r w:rsidR="0068466B">
        <w:rPr>
          <w:noProof/>
          <w:webHidden/>
        </w:rPr>
      </w:r>
      <w:r w:rsidR="0068466B">
        <w:rPr>
          <w:noProof/>
          <w:webHidden/>
        </w:rPr>
        <w:fldChar w:fldCharType="separate"/>
      </w:r>
      <w:ins w:id="1155" w:author="Mark Anderson" w:date="2019-09-05T11:33:00Z">
        <w:r w:rsidR="000657E3">
          <w:rPr>
            <w:noProof/>
            <w:webHidden/>
          </w:rPr>
          <w:t>7</w:t>
        </w:r>
      </w:ins>
      <w:del w:id="1156" w:author="Mark Anderson" w:date="2019-09-05T11:33:00Z">
        <w:r w:rsidR="002C7D67" w:rsidDel="000657E3">
          <w:rPr>
            <w:noProof/>
            <w:webHidden/>
          </w:rPr>
          <w:delText>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"_Toc504984722" </w:instrText>
      </w:r>
      <w:r>
        <w:rPr>
          <w:noProof/>
        </w:rPr>
        <w:fldChar w:fldCharType="separate"/>
      </w:r>
      <w:r w:rsidR="0068466B" w:rsidRPr="00646364">
        <w:rPr>
          <w:rStyle w:val="Hyperlink"/>
          <w:noProof/>
        </w:rPr>
        <w:t>Record Retention</w:t>
      </w:r>
      <w:r w:rsidR="0068466B">
        <w:rPr>
          <w:noProof/>
          <w:webHidden/>
        </w:rPr>
        <w:tab/>
      </w:r>
      <w:r w:rsidR="0068466B">
        <w:rPr>
          <w:noProof/>
          <w:webHidden/>
        </w:rPr>
        <w:fldChar w:fldCharType="begin"/>
      </w:r>
      <w:r w:rsidR="0068466B">
        <w:rPr>
          <w:noProof/>
          <w:webHidden/>
        </w:rPr>
        <w:instrText xml:space="preserve"> PAGEREF _Toc504984722 \h </w:instrText>
      </w:r>
      <w:r w:rsidR="0068466B">
        <w:rPr>
          <w:noProof/>
          <w:webHidden/>
        </w:rPr>
      </w:r>
      <w:r w:rsidR="0068466B">
        <w:rPr>
          <w:noProof/>
          <w:webHidden/>
        </w:rPr>
        <w:fldChar w:fldCharType="separate"/>
      </w:r>
      <w:ins w:id="1157" w:author="Mark Anderson" w:date="2019-09-05T11:33:00Z">
        <w:r w:rsidR="000657E3">
          <w:rPr>
            <w:noProof/>
            <w:webHidden/>
          </w:rPr>
          <w:t>7</w:t>
        </w:r>
      </w:ins>
      <w:del w:id="1158" w:author="Mark Anderson" w:date="2019-09-05T11:33:00Z">
        <w:r w:rsidR="002C7D67" w:rsidDel="000657E3">
          <w:rPr>
            <w:noProof/>
            <w:webHidden/>
          </w:rPr>
          <w:delText>8</w:delText>
        </w:r>
      </w:del>
      <w:r w:rsidR="0068466B">
        <w:rPr>
          <w:noProof/>
          <w:webHidden/>
        </w:rPr>
        <w:fldChar w:fldCharType="end"/>
      </w:r>
      <w:r>
        <w:rPr>
          <w:noProof/>
        </w:rPr>
        <w:fldChar w:fldCharType="end"/>
      </w:r>
    </w:p>
    <w:p w:rsidR="0068466B" w:rsidRDefault="00CB7140" w:rsidP="000657E3">
      <w:pPr>
        <w:pStyle w:val="TOC3"/>
        <w:rPr>
          <w:rFonts w:asciiTheme="minorHAnsi" w:eastAsiaTheme="minorEastAsia" w:hAnsiTheme="minorHAnsi" w:cstheme="minorBidi"/>
          <w:noProof/>
          <w:color w:val="auto"/>
          <w:sz w:val="22"/>
          <w:szCs w:val="22"/>
        </w:rPr>
      </w:pPr>
      <w:hyperlink w:anchor="_Toc504984723" w:history="1">
        <w:r w:rsidR="0068466B" w:rsidRPr="00646364">
          <w:rPr>
            <w:rStyle w:val="Hyperlink"/>
            <w:noProof/>
          </w:rPr>
          <w:t>Important Contact Information</w:t>
        </w:r>
        <w:r w:rsidR="0068466B">
          <w:rPr>
            <w:noProof/>
            <w:webHidden/>
          </w:rPr>
          <w:tab/>
        </w:r>
        <w:r w:rsidR="0068466B">
          <w:rPr>
            <w:noProof/>
            <w:webHidden/>
          </w:rPr>
          <w:fldChar w:fldCharType="begin"/>
        </w:r>
        <w:r w:rsidR="0068466B">
          <w:rPr>
            <w:noProof/>
            <w:webHidden/>
          </w:rPr>
          <w:instrText xml:space="preserve"> PAGEREF _Toc504984723 \h </w:instrText>
        </w:r>
        <w:r w:rsidR="0068466B">
          <w:rPr>
            <w:noProof/>
            <w:webHidden/>
          </w:rPr>
        </w:r>
        <w:r w:rsidR="0068466B">
          <w:rPr>
            <w:noProof/>
            <w:webHidden/>
          </w:rPr>
          <w:fldChar w:fldCharType="separate"/>
        </w:r>
        <w:r w:rsidR="000657E3">
          <w:rPr>
            <w:noProof/>
            <w:webHidden/>
          </w:rPr>
          <w:t>8</w:t>
        </w:r>
        <w:r w:rsidR="0068466B">
          <w:rPr>
            <w:noProof/>
            <w:webHidden/>
          </w:rPr>
          <w:fldChar w:fldCharType="end"/>
        </w:r>
      </w:hyperlink>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"_Toc504984724" </w:instrText>
      </w:r>
      <w:r>
        <w:rPr>
          <w:noProof/>
        </w:rPr>
        <w:fldChar w:fldCharType="separate"/>
      </w:r>
      <w:r w:rsidR="0068466B" w:rsidRPr="00646364">
        <w:rPr>
          <w:rStyle w:val="Hyperlink"/>
          <w:noProof/>
        </w:rPr>
        <w:t>Complaints</w:t>
      </w:r>
      <w:r w:rsidR="0068466B">
        <w:rPr>
          <w:noProof/>
          <w:webHidden/>
        </w:rPr>
        <w:tab/>
      </w:r>
      <w:r w:rsidR="0068466B">
        <w:rPr>
          <w:noProof/>
          <w:webHidden/>
        </w:rPr>
        <w:fldChar w:fldCharType="begin"/>
      </w:r>
      <w:r w:rsidR="0068466B">
        <w:rPr>
          <w:noProof/>
          <w:webHidden/>
        </w:rPr>
        <w:instrText xml:space="preserve"> PAGEREF _Toc504984724 \h </w:instrText>
      </w:r>
      <w:r w:rsidR="0068466B">
        <w:rPr>
          <w:noProof/>
          <w:webHidden/>
        </w:rPr>
      </w:r>
      <w:r w:rsidR="0068466B">
        <w:rPr>
          <w:noProof/>
          <w:webHidden/>
        </w:rPr>
        <w:fldChar w:fldCharType="separate"/>
      </w:r>
      <w:ins w:id="1159" w:author="Mark Anderson" w:date="2019-09-05T11:33:00Z">
        <w:r w:rsidR="000657E3">
          <w:rPr>
            <w:noProof/>
            <w:webHidden/>
          </w:rPr>
          <w:t>8</w:t>
        </w:r>
      </w:ins>
      <w:del w:id="1160" w:author="Mark Anderson" w:date="2019-09-05T11:33:00Z">
        <w:r w:rsidR="002C7D67" w:rsidDel="000657E3">
          <w:rPr>
            <w:noProof/>
            <w:webHidden/>
          </w:rPr>
          <w:delText>9</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"_Toc504984725" </w:instrText>
      </w:r>
      <w:r>
        <w:rPr>
          <w:noProof/>
        </w:rPr>
        <w:fldChar w:fldCharType="separate"/>
      </w:r>
      <w:r w:rsidR="0068466B" w:rsidRPr="00646364">
        <w:rPr>
          <w:rStyle w:val="Hyperlink"/>
          <w:noProof/>
        </w:rPr>
        <w:t>WorkWell Training - Personal Goal Sheet and Action Plan</w:t>
      </w:r>
      <w:r w:rsidR="0068466B">
        <w:rPr>
          <w:noProof/>
          <w:webHidden/>
        </w:rPr>
        <w:tab/>
      </w:r>
      <w:r w:rsidR="0068466B">
        <w:rPr>
          <w:noProof/>
          <w:webHidden/>
        </w:rPr>
        <w:fldChar w:fldCharType="begin"/>
      </w:r>
      <w:r w:rsidR="0068466B">
        <w:rPr>
          <w:noProof/>
          <w:webHidden/>
        </w:rPr>
        <w:instrText xml:space="preserve"> PAGEREF _Toc504984725 \h </w:instrText>
      </w:r>
      <w:r w:rsidR="0068466B">
        <w:rPr>
          <w:noProof/>
          <w:webHidden/>
        </w:rPr>
      </w:r>
      <w:r w:rsidR="0068466B">
        <w:rPr>
          <w:noProof/>
          <w:webHidden/>
        </w:rPr>
        <w:fldChar w:fldCharType="separate"/>
      </w:r>
      <w:ins w:id="1161" w:author="Mark Anderson" w:date="2019-09-05T11:33:00Z">
        <w:r w:rsidR="000657E3">
          <w:rPr>
            <w:noProof/>
            <w:webHidden/>
          </w:rPr>
          <w:t>11</w:t>
        </w:r>
      </w:ins>
      <w:del w:id="1162" w:author="Mark Anderson" w:date="2019-09-05T11:33:00Z">
        <w:r w:rsidR="002C7D67" w:rsidDel="000657E3">
          <w:rPr>
            <w:noProof/>
            <w:webHidden/>
          </w:rPr>
          <w:delText>12</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"_Toc504984726" </w:instrText>
      </w:r>
      <w:r>
        <w:rPr>
          <w:noProof/>
        </w:rPr>
        <w:fldChar w:fldCharType="separate"/>
      </w:r>
      <w:r w:rsidR="0068466B" w:rsidRPr="00646364">
        <w:rPr>
          <w:rStyle w:val="Hyperlink"/>
          <w:noProof/>
        </w:rPr>
        <w:t>Welcome</w:t>
      </w:r>
      <w:r w:rsidR="0068466B">
        <w:rPr>
          <w:noProof/>
          <w:webHidden/>
        </w:rPr>
        <w:tab/>
      </w:r>
      <w:r w:rsidR="0068466B">
        <w:rPr>
          <w:noProof/>
          <w:webHidden/>
        </w:rPr>
        <w:fldChar w:fldCharType="begin"/>
      </w:r>
      <w:r w:rsidR="0068466B">
        <w:rPr>
          <w:noProof/>
          <w:webHidden/>
        </w:rPr>
        <w:instrText xml:space="preserve"> PAGEREF _Toc504984726 \h </w:instrText>
      </w:r>
      <w:r w:rsidR="0068466B">
        <w:rPr>
          <w:noProof/>
          <w:webHidden/>
        </w:rPr>
      </w:r>
      <w:r w:rsidR="0068466B">
        <w:rPr>
          <w:noProof/>
          <w:webHidden/>
        </w:rPr>
        <w:fldChar w:fldCharType="separate"/>
      </w:r>
      <w:ins w:id="1163" w:author="Mark Anderson" w:date="2019-09-05T11:33:00Z">
        <w:r w:rsidR="000657E3">
          <w:rPr>
            <w:noProof/>
            <w:webHidden/>
          </w:rPr>
          <w:t>14</w:t>
        </w:r>
      </w:ins>
      <w:del w:id="1164" w:author="Mark Anderson" w:date="2019-09-05T11:33:00Z">
        <w:r w:rsidR="002C7D67" w:rsidDel="000657E3">
          <w:rPr>
            <w:noProof/>
            <w:webHidden/>
          </w:rPr>
          <w:delText>15</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"_Toc504984727" </w:instrText>
      </w:r>
      <w:r>
        <w:rPr>
          <w:noProof/>
        </w:rPr>
        <w:fldChar w:fldCharType="separate"/>
      </w:r>
      <w:r w:rsidR="0068466B" w:rsidRPr="00646364">
        <w:rPr>
          <w:rStyle w:val="Hyperlink"/>
          <w:noProof/>
        </w:rPr>
        <w:t>Introduction</w:t>
      </w:r>
      <w:r w:rsidR="0068466B">
        <w:rPr>
          <w:noProof/>
          <w:webHidden/>
        </w:rPr>
        <w:tab/>
      </w:r>
      <w:r w:rsidR="0068466B">
        <w:rPr>
          <w:noProof/>
          <w:webHidden/>
        </w:rPr>
        <w:fldChar w:fldCharType="begin"/>
      </w:r>
      <w:r w:rsidR="0068466B">
        <w:rPr>
          <w:noProof/>
          <w:webHidden/>
        </w:rPr>
        <w:instrText xml:space="preserve"> PAGEREF _Toc504984727 \h </w:instrText>
      </w:r>
      <w:r w:rsidR="0068466B">
        <w:rPr>
          <w:noProof/>
          <w:webHidden/>
        </w:rPr>
      </w:r>
      <w:r w:rsidR="0068466B">
        <w:rPr>
          <w:noProof/>
          <w:webHidden/>
        </w:rPr>
        <w:fldChar w:fldCharType="separate"/>
      </w:r>
      <w:ins w:id="1165" w:author="Mark Anderson" w:date="2019-09-05T11:33:00Z">
        <w:r w:rsidR="000657E3">
          <w:rPr>
            <w:noProof/>
            <w:webHidden/>
          </w:rPr>
          <w:t>14</w:t>
        </w:r>
      </w:ins>
      <w:del w:id="1166" w:author="Mark Anderson" w:date="2019-09-05T11:33:00Z">
        <w:r w:rsidR="002C7D67" w:rsidDel="000657E3">
          <w:rPr>
            <w:noProof/>
            <w:webHidden/>
          </w:rPr>
          <w:delText>15</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"_Toc504984728" </w:instrText>
      </w:r>
      <w:r>
        <w:rPr>
          <w:noProof/>
        </w:rPr>
        <w:fldChar w:fldCharType="separate"/>
      </w:r>
      <w:r w:rsidR="0068466B" w:rsidRPr="00646364">
        <w:rPr>
          <w:rStyle w:val="Hyperlink"/>
          <w:noProof/>
        </w:rPr>
        <w:t>Setting the Stage</w:t>
      </w:r>
      <w:r w:rsidR="0068466B">
        <w:rPr>
          <w:noProof/>
          <w:webHidden/>
        </w:rPr>
        <w:tab/>
      </w:r>
      <w:r w:rsidR="0068466B">
        <w:rPr>
          <w:noProof/>
          <w:webHidden/>
        </w:rPr>
        <w:fldChar w:fldCharType="begin"/>
      </w:r>
      <w:r w:rsidR="0068466B">
        <w:rPr>
          <w:noProof/>
          <w:webHidden/>
        </w:rPr>
        <w:instrText xml:space="preserve"> PAGEREF _Toc504984728 \h </w:instrText>
      </w:r>
      <w:r w:rsidR="0068466B">
        <w:rPr>
          <w:noProof/>
          <w:webHidden/>
        </w:rPr>
      </w:r>
      <w:r w:rsidR="0068466B">
        <w:rPr>
          <w:noProof/>
          <w:webHidden/>
        </w:rPr>
        <w:fldChar w:fldCharType="separate"/>
      </w:r>
      <w:ins w:id="1167" w:author="Mark Anderson" w:date="2019-09-05T11:33:00Z">
        <w:r w:rsidR="000657E3">
          <w:rPr>
            <w:noProof/>
            <w:webHidden/>
          </w:rPr>
          <w:t>15</w:t>
        </w:r>
      </w:ins>
      <w:del w:id="1168" w:author="Mark Anderson" w:date="2019-09-05T11:33:00Z">
        <w:r w:rsidR="002C7D67" w:rsidDel="000657E3">
          <w:rPr>
            <w:noProof/>
            <w:webHidden/>
          </w:rPr>
          <w:delText>16</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"_Toc504984729" </w:instrText>
      </w:r>
      <w:r>
        <w:rPr>
          <w:noProof/>
        </w:rPr>
        <w:fldChar w:fldCharType="separate"/>
      </w:r>
      <w:r w:rsidR="0068466B" w:rsidRPr="00646364">
        <w:rPr>
          <w:rStyle w:val="Hyperlink"/>
          <w:noProof/>
        </w:rPr>
        <w:t>Course Content and Objectives</w:t>
      </w:r>
      <w:r w:rsidR="0068466B">
        <w:rPr>
          <w:noProof/>
          <w:webHidden/>
        </w:rPr>
        <w:tab/>
      </w:r>
      <w:r w:rsidR="0068466B">
        <w:rPr>
          <w:noProof/>
          <w:webHidden/>
        </w:rPr>
        <w:fldChar w:fldCharType="begin"/>
      </w:r>
      <w:r w:rsidR="0068466B">
        <w:rPr>
          <w:noProof/>
          <w:webHidden/>
        </w:rPr>
        <w:instrText xml:space="preserve"> PAGEREF _Toc504984729 \h </w:instrText>
      </w:r>
      <w:r w:rsidR="0068466B">
        <w:rPr>
          <w:noProof/>
          <w:webHidden/>
        </w:rPr>
      </w:r>
      <w:r w:rsidR="0068466B">
        <w:rPr>
          <w:noProof/>
          <w:webHidden/>
        </w:rPr>
        <w:fldChar w:fldCharType="separate"/>
      </w:r>
      <w:ins w:id="1169" w:author="Mark Anderson" w:date="2019-09-05T11:33:00Z">
        <w:r w:rsidR="000657E3">
          <w:rPr>
            <w:noProof/>
            <w:webHidden/>
          </w:rPr>
          <w:t>15</w:t>
        </w:r>
      </w:ins>
      <w:del w:id="1170" w:author="Mark Anderson" w:date="2019-09-05T11:33:00Z">
        <w:r w:rsidR="002C7D67" w:rsidDel="000657E3">
          <w:rPr>
            <w:noProof/>
            <w:webHidden/>
          </w:rPr>
          <w:delText>16</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"_Toc504984730" </w:instrText>
      </w:r>
      <w:r>
        <w:rPr>
          <w:noProof/>
        </w:rPr>
        <w:fldChar w:fldCharType="separate"/>
      </w:r>
      <w:r w:rsidR="0068466B" w:rsidRPr="00646364">
        <w:rPr>
          <w:rStyle w:val="Hyperlink"/>
          <w:noProof/>
        </w:rPr>
        <w:t>Ergonomics Analysis Process</w:t>
      </w:r>
      <w:r w:rsidR="0068466B">
        <w:rPr>
          <w:noProof/>
          <w:webHidden/>
        </w:rPr>
        <w:tab/>
      </w:r>
      <w:r w:rsidR="0068466B">
        <w:rPr>
          <w:noProof/>
          <w:webHidden/>
        </w:rPr>
        <w:fldChar w:fldCharType="begin"/>
      </w:r>
      <w:r w:rsidR="0068466B">
        <w:rPr>
          <w:noProof/>
          <w:webHidden/>
        </w:rPr>
        <w:instrText xml:space="preserve"> PAGEREF _Toc504984730 \h </w:instrText>
      </w:r>
      <w:r w:rsidR="0068466B">
        <w:rPr>
          <w:noProof/>
          <w:webHidden/>
        </w:rPr>
      </w:r>
      <w:r w:rsidR="0068466B">
        <w:rPr>
          <w:noProof/>
          <w:webHidden/>
        </w:rPr>
        <w:fldChar w:fldCharType="separate"/>
      </w:r>
      <w:ins w:id="1171" w:author="Mark Anderson" w:date="2019-09-05T11:33:00Z">
        <w:r w:rsidR="000657E3">
          <w:rPr>
            <w:noProof/>
            <w:webHidden/>
          </w:rPr>
          <w:t>15</w:t>
        </w:r>
      </w:ins>
      <w:del w:id="1172" w:author="Mark Anderson" w:date="2019-09-05T11:33:00Z">
        <w:r w:rsidR="002C7D67" w:rsidDel="000657E3">
          <w:rPr>
            <w:noProof/>
            <w:webHidden/>
          </w:rPr>
          <w:delText>16</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"_Toc504984731" </w:instrText>
      </w:r>
      <w:r>
        <w:rPr>
          <w:noProof/>
        </w:rPr>
        <w:fldChar w:fldCharType="separate"/>
      </w:r>
      <w:r w:rsidR="0068466B" w:rsidRPr="00646364">
        <w:rPr>
          <w:rStyle w:val="Hyperlink"/>
          <w:noProof/>
        </w:rPr>
        <w:t>Ergonomics Principles and Foundations</w:t>
      </w:r>
      <w:r w:rsidR="0068466B">
        <w:rPr>
          <w:noProof/>
          <w:webHidden/>
        </w:rPr>
        <w:tab/>
      </w:r>
      <w:r w:rsidR="0068466B">
        <w:rPr>
          <w:noProof/>
          <w:webHidden/>
        </w:rPr>
        <w:fldChar w:fldCharType="begin"/>
      </w:r>
      <w:r w:rsidR="0068466B">
        <w:rPr>
          <w:noProof/>
          <w:webHidden/>
        </w:rPr>
        <w:instrText xml:space="preserve"> PAGEREF _Toc504984731 \h </w:instrText>
      </w:r>
      <w:r w:rsidR="0068466B">
        <w:rPr>
          <w:noProof/>
          <w:webHidden/>
        </w:rPr>
      </w:r>
      <w:r w:rsidR="0068466B">
        <w:rPr>
          <w:noProof/>
          <w:webHidden/>
        </w:rPr>
        <w:fldChar w:fldCharType="separate"/>
      </w:r>
      <w:ins w:id="1173" w:author="Mark Anderson" w:date="2019-09-05T11:33:00Z">
        <w:r w:rsidR="000657E3">
          <w:rPr>
            <w:noProof/>
            <w:webHidden/>
          </w:rPr>
          <w:t>15</w:t>
        </w:r>
      </w:ins>
      <w:del w:id="1174" w:author="Mark Anderson" w:date="2019-09-05T11:33:00Z">
        <w:r w:rsidR="002C7D67" w:rsidDel="000657E3">
          <w:rPr>
            <w:noProof/>
            <w:webHidden/>
          </w:rPr>
          <w:delText>16</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"_Toc504984732" </w:instrText>
      </w:r>
      <w:r>
        <w:rPr>
          <w:noProof/>
        </w:rPr>
        <w:fldChar w:fldCharType="separate"/>
      </w:r>
      <w:r w:rsidR="0068466B" w:rsidRPr="00646364">
        <w:rPr>
          <w:rStyle w:val="Hyperlink"/>
          <w:noProof/>
        </w:rPr>
        <w:t>Ergonomics Analysis and Problem Solving</w:t>
      </w:r>
      <w:r w:rsidR="0068466B">
        <w:rPr>
          <w:noProof/>
          <w:webHidden/>
        </w:rPr>
        <w:tab/>
      </w:r>
      <w:r w:rsidR="0068466B">
        <w:rPr>
          <w:noProof/>
          <w:webHidden/>
        </w:rPr>
        <w:fldChar w:fldCharType="begin"/>
      </w:r>
      <w:r w:rsidR="0068466B">
        <w:rPr>
          <w:noProof/>
          <w:webHidden/>
        </w:rPr>
        <w:instrText xml:space="preserve"> PAGEREF _Toc504984732 \h </w:instrText>
      </w:r>
      <w:r w:rsidR="0068466B">
        <w:rPr>
          <w:noProof/>
          <w:webHidden/>
        </w:rPr>
      </w:r>
      <w:r w:rsidR="0068466B">
        <w:rPr>
          <w:noProof/>
          <w:webHidden/>
        </w:rPr>
        <w:fldChar w:fldCharType="separate"/>
      </w:r>
      <w:ins w:id="1175" w:author="Mark Anderson" w:date="2019-09-05T11:33:00Z">
        <w:r w:rsidR="000657E3">
          <w:rPr>
            <w:noProof/>
            <w:webHidden/>
          </w:rPr>
          <w:t>15</w:t>
        </w:r>
      </w:ins>
      <w:del w:id="1176" w:author="Mark Anderson" w:date="2019-09-05T11:33:00Z">
        <w:r w:rsidR="002C7D67" w:rsidDel="000657E3">
          <w:rPr>
            <w:noProof/>
            <w:webHidden/>
          </w:rPr>
          <w:delText>16</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"_Toc504984733" </w:instrText>
      </w:r>
      <w:r>
        <w:rPr>
          <w:noProof/>
        </w:rPr>
        <w:fldChar w:fldCharType="separate"/>
      </w:r>
      <w:r w:rsidR="0068466B" w:rsidRPr="00646364">
        <w:rPr>
          <w:rStyle w:val="Hyperlink"/>
          <w:noProof/>
        </w:rPr>
        <w:t>Ergonomics Case Studies</w:t>
      </w:r>
      <w:r w:rsidR="0068466B">
        <w:rPr>
          <w:noProof/>
          <w:webHidden/>
        </w:rPr>
        <w:tab/>
      </w:r>
      <w:r w:rsidR="0068466B">
        <w:rPr>
          <w:noProof/>
          <w:webHidden/>
        </w:rPr>
        <w:fldChar w:fldCharType="begin"/>
      </w:r>
      <w:r w:rsidR="0068466B">
        <w:rPr>
          <w:noProof/>
          <w:webHidden/>
        </w:rPr>
        <w:instrText xml:space="preserve"> PAGEREF _Toc504984733 \h </w:instrText>
      </w:r>
      <w:r w:rsidR="0068466B">
        <w:rPr>
          <w:noProof/>
          <w:webHidden/>
        </w:rPr>
      </w:r>
      <w:r w:rsidR="0068466B">
        <w:rPr>
          <w:noProof/>
          <w:webHidden/>
        </w:rPr>
        <w:fldChar w:fldCharType="separate"/>
      </w:r>
      <w:ins w:id="1177" w:author="Mark Anderson" w:date="2019-09-05T11:33:00Z">
        <w:r w:rsidR="000657E3">
          <w:rPr>
            <w:noProof/>
            <w:webHidden/>
          </w:rPr>
          <w:t>15</w:t>
        </w:r>
      </w:ins>
      <w:del w:id="1178" w:author="Mark Anderson" w:date="2019-09-05T11:33:00Z">
        <w:r w:rsidR="002C7D67" w:rsidDel="000657E3">
          <w:rPr>
            <w:noProof/>
            <w:webHidden/>
          </w:rPr>
          <w:delText>16</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"_Toc504984734" </w:instrText>
      </w:r>
      <w:r>
        <w:rPr>
          <w:noProof/>
        </w:rPr>
        <w:fldChar w:fldCharType="separate"/>
      </w:r>
      <w:r w:rsidR="0068466B" w:rsidRPr="00646364">
        <w:rPr>
          <w:rStyle w:val="Hyperlink"/>
          <w:noProof/>
        </w:rPr>
        <w:t>Resources</w:t>
      </w:r>
      <w:r w:rsidR="0068466B">
        <w:rPr>
          <w:noProof/>
          <w:webHidden/>
        </w:rPr>
        <w:tab/>
      </w:r>
      <w:r w:rsidR="0068466B">
        <w:rPr>
          <w:noProof/>
          <w:webHidden/>
        </w:rPr>
        <w:fldChar w:fldCharType="begin"/>
      </w:r>
      <w:r w:rsidR="0068466B">
        <w:rPr>
          <w:noProof/>
          <w:webHidden/>
        </w:rPr>
        <w:instrText xml:space="preserve"> PAGEREF _Toc504984734 \h </w:instrText>
      </w:r>
      <w:r w:rsidR="0068466B">
        <w:rPr>
          <w:noProof/>
          <w:webHidden/>
        </w:rPr>
      </w:r>
      <w:r w:rsidR="0068466B">
        <w:rPr>
          <w:noProof/>
          <w:webHidden/>
        </w:rPr>
        <w:fldChar w:fldCharType="separate"/>
      </w:r>
      <w:ins w:id="1179" w:author="Mark Anderson" w:date="2019-09-05T11:33:00Z">
        <w:r w:rsidR="000657E3">
          <w:rPr>
            <w:noProof/>
            <w:webHidden/>
          </w:rPr>
          <w:t>15</w:t>
        </w:r>
      </w:ins>
      <w:del w:id="1180" w:author="Mark Anderson" w:date="2019-09-05T11:33:00Z">
        <w:r w:rsidR="002C7D67" w:rsidDel="000657E3">
          <w:rPr>
            <w:noProof/>
            <w:webHidden/>
          </w:rPr>
          <w:delText>16</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"_Toc504984735" </w:instrText>
      </w:r>
      <w:r>
        <w:rPr>
          <w:noProof/>
        </w:rPr>
        <w:fldChar w:fldCharType="separate"/>
      </w:r>
      <w:r w:rsidR="0068466B" w:rsidRPr="00646364">
        <w:rPr>
          <w:rStyle w:val="Hyperlink"/>
          <w:noProof/>
        </w:rPr>
        <w:t>First of all . . . What is Ergonomics?</w:t>
      </w:r>
      <w:r w:rsidR="0068466B">
        <w:rPr>
          <w:noProof/>
          <w:webHidden/>
        </w:rPr>
        <w:tab/>
      </w:r>
      <w:r w:rsidR="0068466B">
        <w:rPr>
          <w:noProof/>
          <w:webHidden/>
        </w:rPr>
        <w:fldChar w:fldCharType="begin"/>
      </w:r>
      <w:r w:rsidR="0068466B">
        <w:rPr>
          <w:noProof/>
          <w:webHidden/>
        </w:rPr>
        <w:instrText xml:space="preserve"> PAGEREF _Toc504984735 \h </w:instrText>
      </w:r>
      <w:r w:rsidR="0068466B">
        <w:rPr>
          <w:noProof/>
          <w:webHidden/>
        </w:rPr>
      </w:r>
      <w:r w:rsidR="0068466B">
        <w:rPr>
          <w:noProof/>
          <w:webHidden/>
        </w:rPr>
        <w:fldChar w:fldCharType="separate"/>
      </w:r>
      <w:ins w:id="1181" w:author="Mark Anderson" w:date="2019-09-05T11:33:00Z">
        <w:r w:rsidR="000657E3">
          <w:rPr>
            <w:noProof/>
            <w:webHidden/>
          </w:rPr>
          <w:t>16</w:t>
        </w:r>
      </w:ins>
      <w:del w:id="1182" w:author="Mark Anderson" w:date="2019-09-05T11:33:00Z">
        <w:r w:rsidR="002C7D67" w:rsidDel="000657E3">
          <w:rPr>
            <w:noProof/>
            <w:webHidden/>
          </w:rPr>
          <w:delText>17</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"_Toc504984736" </w:instrText>
      </w:r>
      <w:r>
        <w:rPr>
          <w:noProof/>
        </w:rPr>
        <w:fldChar w:fldCharType="separate"/>
      </w:r>
      <w:r w:rsidR="0068466B" w:rsidRPr="00646364">
        <w:rPr>
          <w:rStyle w:val="Hyperlink"/>
          <w:noProof/>
        </w:rPr>
        <w:t>Definition of Ergonomics</w:t>
      </w:r>
      <w:r w:rsidR="0068466B">
        <w:rPr>
          <w:noProof/>
          <w:webHidden/>
        </w:rPr>
        <w:tab/>
      </w:r>
      <w:r w:rsidR="0068466B">
        <w:rPr>
          <w:noProof/>
          <w:webHidden/>
        </w:rPr>
        <w:fldChar w:fldCharType="begin"/>
      </w:r>
      <w:r w:rsidR="0068466B">
        <w:rPr>
          <w:noProof/>
          <w:webHidden/>
        </w:rPr>
        <w:instrText xml:space="preserve"> PAGEREF _Toc504984736 \h </w:instrText>
      </w:r>
      <w:r w:rsidR="0068466B">
        <w:rPr>
          <w:noProof/>
          <w:webHidden/>
        </w:rPr>
      </w:r>
      <w:r w:rsidR="0068466B">
        <w:rPr>
          <w:noProof/>
          <w:webHidden/>
        </w:rPr>
        <w:fldChar w:fldCharType="separate"/>
      </w:r>
      <w:ins w:id="1183" w:author="Mark Anderson" w:date="2019-09-05T11:33:00Z">
        <w:r w:rsidR="000657E3">
          <w:rPr>
            <w:noProof/>
            <w:webHidden/>
          </w:rPr>
          <w:t>16</w:t>
        </w:r>
      </w:ins>
      <w:del w:id="1184" w:author="Mark Anderson" w:date="2019-09-05T11:33:00Z">
        <w:r w:rsidR="002C7D67" w:rsidDel="000657E3">
          <w:rPr>
            <w:noProof/>
            <w:webHidden/>
          </w:rPr>
          <w:delText>17</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"_Toc504984737" </w:instrText>
      </w:r>
      <w:r>
        <w:rPr>
          <w:noProof/>
        </w:rPr>
        <w:fldChar w:fldCharType="separate"/>
      </w:r>
      <w:r w:rsidR="0068466B" w:rsidRPr="00646364">
        <w:rPr>
          <w:rStyle w:val="Hyperlink"/>
          <w:noProof/>
        </w:rPr>
        <w:t>Ergonomics – What is the Goal?</w:t>
      </w:r>
      <w:r w:rsidR="0068466B">
        <w:rPr>
          <w:noProof/>
          <w:webHidden/>
        </w:rPr>
        <w:tab/>
      </w:r>
      <w:r w:rsidR="0068466B">
        <w:rPr>
          <w:noProof/>
          <w:webHidden/>
        </w:rPr>
        <w:fldChar w:fldCharType="begin"/>
      </w:r>
      <w:r w:rsidR="0068466B">
        <w:rPr>
          <w:noProof/>
          <w:webHidden/>
        </w:rPr>
        <w:instrText xml:space="preserve"> PAGEREF _Toc504984737 \h </w:instrText>
      </w:r>
      <w:r w:rsidR="0068466B">
        <w:rPr>
          <w:noProof/>
          <w:webHidden/>
        </w:rPr>
      </w:r>
      <w:r w:rsidR="0068466B">
        <w:rPr>
          <w:noProof/>
          <w:webHidden/>
        </w:rPr>
        <w:fldChar w:fldCharType="separate"/>
      </w:r>
      <w:ins w:id="1185" w:author="Mark Anderson" w:date="2019-09-05T11:33:00Z">
        <w:r w:rsidR="000657E3">
          <w:rPr>
            <w:noProof/>
            <w:webHidden/>
          </w:rPr>
          <w:t>16</w:t>
        </w:r>
      </w:ins>
      <w:del w:id="1186" w:author="Mark Anderson" w:date="2019-09-05T11:33:00Z">
        <w:r w:rsidR="002C7D67" w:rsidDel="000657E3">
          <w:rPr>
            <w:noProof/>
            <w:webHidden/>
          </w:rPr>
          <w:delText>17</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"_Toc504984738" </w:instrText>
      </w:r>
      <w:r>
        <w:rPr>
          <w:noProof/>
        </w:rPr>
        <w:fldChar w:fldCharType="separate"/>
      </w:r>
      <w:r w:rsidR="0068466B" w:rsidRPr="00646364">
        <w:rPr>
          <w:rStyle w:val="Hyperlink"/>
          <w:noProof/>
        </w:rPr>
        <w:t>What is ergonomics and how can it make a difference?</w:t>
      </w:r>
      <w:r w:rsidR="0068466B">
        <w:rPr>
          <w:noProof/>
          <w:webHidden/>
        </w:rPr>
        <w:tab/>
      </w:r>
      <w:r w:rsidR="0068466B">
        <w:rPr>
          <w:noProof/>
          <w:webHidden/>
        </w:rPr>
        <w:fldChar w:fldCharType="begin"/>
      </w:r>
      <w:r w:rsidR="0068466B">
        <w:rPr>
          <w:noProof/>
          <w:webHidden/>
        </w:rPr>
        <w:instrText xml:space="preserve"> PAGEREF _Toc504984738 \h </w:instrText>
      </w:r>
      <w:r w:rsidR="0068466B">
        <w:rPr>
          <w:noProof/>
          <w:webHidden/>
        </w:rPr>
      </w:r>
      <w:r w:rsidR="0068466B">
        <w:rPr>
          <w:noProof/>
          <w:webHidden/>
        </w:rPr>
        <w:fldChar w:fldCharType="separate"/>
      </w:r>
      <w:ins w:id="1187" w:author="Mark Anderson" w:date="2019-09-05T11:33:00Z">
        <w:r w:rsidR="000657E3">
          <w:rPr>
            <w:noProof/>
            <w:webHidden/>
          </w:rPr>
          <w:t>17</w:t>
        </w:r>
      </w:ins>
      <w:del w:id="1188" w:author="Mark Anderson" w:date="2019-09-05T11:33:00Z">
        <w:r w:rsidR="002C7D67" w:rsidDel="000657E3">
          <w:rPr>
            <w:noProof/>
            <w:webHidden/>
          </w:rPr>
          <w:delText>18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"_Toc504984739" </w:instrText>
      </w:r>
      <w:r>
        <w:rPr>
          <w:noProof/>
        </w:rPr>
        <w:fldChar w:fldCharType="separate"/>
      </w:r>
      <w:r w:rsidR="0068466B" w:rsidRPr="00646364">
        <w:rPr>
          <w:rStyle w:val="Hyperlink"/>
          <w:noProof/>
        </w:rPr>
        <w:t>Ergonomics and Gravity</w:t>
      </w:r>
      <w:r w:rsidR="0068466B">
        <w:rPr>
          <w:noProof/>
          <w:webHidden/>
        </w:rPr>
        <w:tab/>
      </w:r>
      <w:r w:rsidR="0068466B">
        <w:rPr>
          <w:noProof/>
          <w:webHidden/>
        </w:rPr>
        <w:fldChar w:fldCharType="begin"/>
      </w:r>
      <w:r w:rsidR="0068466B">
        <w:rPr>
          <w:noProof/>
          <w:webHidden/>
        </w:rPr>
        <w:instrText xml:space="preserve"> PAGEREF _Toc504984739 \h </w:instrText>
      </w:r>
      <w:r w:rsidR="0068466B">
        <w:rPr>
          <w:noProof/>
          <w:webHidden/>
        </w:rPr>
      </w:r>
      <w:r w:rsidR="0068466B">
        <w:rPr>
          <w:noProof/>
          <w:webHidden/>
        </w:rPr>
        <w:fldChar w:fldCharType="separate"/>
      </w:r>
      <w:ins w:id="1189" w:author="Mark Anderson" w:date="2019-09-05T11:33:00Z">
        <w:r w:rsidR="000657E3">
          <w:rPr>
            <w:noProof/>
            <w:webHidden/>
          </w:rPr>
          <w:t>17</w:t>
        </w:r>
      </w:ins>
      <w:del w:id="1190" w:author="Mark Anderson" w:date="2019-09-05T11:33:00Z">
        <w:r w:rsidR="002C7D67" w:rsidDel="000657E3">
          <w:rPr>
            <w:noProof/>
            <w:webHidden/>
          </w:rPr>
          <w:delText>18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"_Toc504984740" </w:instrText>
      </w:r>
      <w:r>
        <w:rPr>
          <w:noProof/>
        </w:rPr>
        <w:fldChar w:fldCharType="separate"/>
      </w:r>
      <w:r w:rsidR="0068466B" w:rsidRPr="00646364">
        <w:rPr>
          <w:rStyle w:val="Hyperlink"/>
          <w:noProof/>
        </w:rPr>
        <w:t>Circumstances predict the response!</w:t>
      </w:r>
      <w:r w:rsidR="0068466B">
        <w:rPr>
          <w:noProof/>
          <w:webHidden/>
        </w:rPr>
        <w:tab/>
      </w:r>
      <w:r w:rsidR="0068466B">
        <w:rPr>
          <w:noProof/>
          <w:webHidden/>
        </w:rPr>
        <w:fldChar w:fldCharType="begin"/>
      </w:r>
      <w:r w:rsidR="0068466B">
        <w:rPr>
          <w:noProof/>
          <w:webHidden/>
        </w:rPr>
        <w:instrText xml:space="preserve"> PAGEREF _Toc504984740 \h </w:instrText>
      </w:r>
      <w:r w:rsidR="0068466B">
        <w:rPr>
          <w:noProof/>
          <w:webHidden/>
        </w:rPr>
      </w:r>
      <w:r w:rsidR="0068466B">
        <w:rPr>
          <w:noProof/>
          <w:webHidden/>
        </w:rPr>
        <w:fldChar w:fldCharType="separate"/>
      </w:r>
      <w:ins w:id="1191" w:author="Mark Anderson" w:date="2019-09-05T11:33:00Z">
        <w:r w:rsidR="000657E3">
          <w:rPr>
            <w:noProof/>
            <w:webHidden/>
          </w:rPr>
          <w:t>17</w:t>
        </w:r>
      </w:ins>
      <w:del w:id="1192" w:author="Mark Anderson" w:date="2019-09-05T11:33:00Z">
        <w:r w:rsidR="002C7D67" w:rsidDel="000657E3">
          <w:rPr>
            <w:noProof/>
            <w:webHidden/>
          </w:rPr>
          <w:delText>18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"_Toc504984741" </w:instrText>
      </w:r>
      <w:r>
        <w:rPr>
          <w:noProof/>
        </w:rPr>
        <w:fldChar w:fldCharType="separate"/>
      </w:r>
      <w:r w:rsidR="0068466B" w:rsidRPr="00646364">
        <w:rPr>
          <w:rStyle w:val="Hyperlink"/>
          <w:noProof/>
        </w:rPr>
        <w:t>Why does Ergonomics Work?</w:t>
      </w:r>
      <w:r w:rsidR="0068466B">
        <w:rPr>
          <w:noProof/>
          <w:webHidden/>
        </w:rPr>
        <w:tab/>
      </w:r>
      <w:r w:rsidR="0068466B">
        <w:rPr>
          <w:noProof/>
          <w:webHidden/>
        </w:rPr>
        <w:fldChar w:fldCharType="begin"/>
      </w:r>
      <w:r w:rsidR="0068466B">
        <w:rPr>
          <w:noProof/>
          <w:webHidden/>
        </w:rPr>
        <w:instrText xml:space="preserve"> PAGEREF _Toc504984741 \h </w:instrText>
      </w:r>
      <w:r w:rsidR="0068466B">
        <w:rPr>
          <w:noProof/>
          <w:webHidden/>
        </w:rPr>
      </w:r>
      <w:r w:rsidR="0068466B">
        <w:rPr>
          <w:noProof/>
          <w:webHidden/>
        </w:rPr>
        <w:fldChar w:fldCharType="separate"/>
      </w:r>
      <w:ins w:id="1193" w:author="Mark Anderson" w:date="2019-09-05T11:33:00Z">
        <w:r w:rsidR="000657E3">
          <w:rPr>
            <w:noProof/>
            <w:webHidden/>
          </w:rPr>
          <w:t>18</w:t>
        </w:r>
      </w:ins>
      <w:del w:id="1194" w:author="Mark Anderson" w:date="2019-09-05T11:33:00Z">
        <w:r w:rsidR="002C7D67" w:rsidDel="000657E3">
          <w:rPr>
            <w:noProof/>
            <w:webHidden/>
          </w:rPr>
          <w:delText>19</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lastRenderedPageBreak/>
        <w:fldChar w:fldCharType="begin"/>
      </w:r>
      <w:r>
        <w:rPr>
          <w:noProof/>
        </w:rPr>
        <w:instrText xml:space="preserve"> HYPERLINK \l "_Toc504984742" </w:instrText>
      </w:r>
      <w:r>
        <w:rPr>
          <w:noProof/>
        </w:rPr>
        <w:fldChar w:fldCharType="separate"/>
      </w:r>
      <w:r w:rsidR="0068466B" w:rsidRPr="00646364">
        <w:rPr>
          <w:rStyle w:val="Hyperlink"/>
          <w:noProof/>
        </w:rPr>
        <w:t>Systems Design</w:t>
      </w:r>
      <w:r w:rsidR="0068466B">
        <w:rPr>
          <w:noProof/>
          <w:webHidden/>
        </w:rPr>
        <w:tab/>
      </w:r>
      <w:r w:rsidR="0068466B">
        <w:rPr>
          <w:noProof/>
          <w:webHidden/>
        </w:rPr>
        <w:fldChar w:fldCharType="begin"/>
      </w:r>
      <w:r w:rsidR="0068466B">
        <w:rPr>
          <w:noProof/>
          <w:webHidden/>
        </w:rPr>
        <w:instrText xml:space="preserve"> PAGEREF _Toc504984742 \h </w:instrText>
      </w:r>
      <w:r w:rsidR="0068466B">
        <w:rPr>
          <w:noProof/>
          <w:webHidden/>
        </w:rPr>
      </w:r>
      <w:r w:rsidR="0068466B">
        <w:rPr>
          <w:noProof/>
          <w:webHidden/>
        </w:rPr>
        <w:fldChar w:fldCharType="separate"/>
      </w:r>
      <w:ins w:id="1195" w:author="Mark Anderson" w:date="2019-09-05T11:33:00Z">
        <w:r w:rsidR="000657E3">
          <w:rPr>
            <w:noProof/>
            <w:webHidden/>
          </w:rPr>
          <w:t>19</w:t>
        </w:r>
      </w:ins>
      <w:del w:id="1196" w:author="Mark Anderson" w:date="2019-09-05T11:33:00Z">
        <w:r w:rsidR="002C7D67" w:rsidDel="000657E3">
          <w:rPr>
            <w:noProof/>
            <w:webHidden/>
          </w:rPr>
          <w:delText>20</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"_Toc504984743" </w:instrText>
      </w:r>
      <w:r>
        <w:rPr>
          <w:noProof/>
        </w:rPr>
        <w:fldChar w:fldCharType="separate"/>
      </w:r>
      <w:r w:rsidR="0068466B" w:rsidRPr="00646364">
        <w:rPr>
          <w:rStyle w:val="Hyperlink"/>
          <w:noProof/>
        </w:rPr>
        <w:t>A little mind</w:t>
      </w:r>
      <w:r w:rsidR="0068466B" w:rsidRPr="00646364">
        <w:rPr>
          <w:rStyle w:val="Hyperlink"/>
          <w:rFonts w:cs="Arial"/>
          <w:noProof/>
        </w:rPr>
        <w:t xml:space="preserve"> </w:t>
      </w:r>
      <w:r w:rsidR="0068466B" w:rsidRPr="00646364">
        <w:rPr>
          <w:rStyle w:val="Hyperlink"/>
          <w:noProof/>
        </w:rPr>
        <w:t>reading</w:t>
      </w:r>
      <w:r w:rsidR="0068466B" w:rsidRPr="00646364">
        <w:rPr>
          <w:rStyle w:val="Hyperlink"/>
          <w:rFonts w:cs="Arial"/>
          <w:noProof/>
        </w:rPr>
        <w:t>!</w:t>
      </w:r>
      <w:r w:rsidR="0068466B">
        <w:rPr>
          <w:noProof/>
          <w:webHidden/>
        </w:rPr>
        <w:tab/>
      </w:r>
      <w:r w:rsidR="0068466B">
        <w:rPr>
          <w:noProof/>
          <w:webHidden/>
        </w:rPr>
        <w:fldChar w:fldCharType="begin"/>
      </w:r>
      <w:r w:rsidR="0068466B">
        <w:rPr>
          <w:noProof/>
          <w:webHidden/>
        </w:rPr>
        <w:instrText xml:space="preserve"> PAGEREF _Toc504984743 \h </w:instrText>
      </w:r>
      <w:r w:rsidR="0068466B">
        <w:rPr>
          <w:noProof/>
          <w:webHidden/>
        </w:rPr>
      </w:r>
      <w:r w:rsidR="0068466B">
        <w:rPr>
          <w:noProof/>
          <w:webHidden/>
        </w:rPr>
        <w:fldChar w:fldCharType="separate"/>
      </w:r>
      <w:ins w:id="1197" w:author="Mark Anderson" w:date="2019-09-05T11:33:00Z">
        <w:r w:rsidR="000657E3">
          <w:rPr>
            <w:noProof/>
            <w:webHidden/>
          </w:rPr>
          <w:t>19</w:t>
        </w:r>
      </w:ins>
      <w:del w:id="1198" w:author="Mark Anderson" w:date="2019-09-05T11:33:00Z">
        <w:r w:rsidR="002C7D67" w:rsidDel="000657E3">
          <w:rPr>
            <w:noProof/>
            <w:webHidden/>
          </w:rPr>
          <w:delText>20</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"_Toc504984744" </w:instrText>
      </w:r>
      <w:r>
        <w:rPr>
          <w:noProof/>
        </w:rPr>
        <w:fldChar w:fldCharType="separate"/>
      </w:r>
      <w:r w:rsidR="0068466B" w:rsidRPr="00646364">
        <w:rPr>
          <w:rStyle w:val="Hyperlink"/>
          <w:noProof/>
        </w:rPr>
        <w:t>Systems Design: Principles</w:t>
      </w:r>
      <w:r w:rsidR="0068466B">
        <w:rPr>
          <w:noProof/>
          <w:webHidden/>
        </w:rPr>
        <w:tab/>
      </w:r>
      <w:r w:rsidR="0068466B">
        <w:rPr>
          <w:noProof/>
          <w:webHidden/>
        </w:rPr>
        <w:fldChar w:fldCharType="begin"/>
      </w:r>
      <w:r w:rsidR="0068466B">
        <w:rPr>
          <w:noProof/>
          <w:webHidden/>
        </w:rPr>
        <w:instrText xml:space="preserve"> PAGEREF _Toc504984744 \h </w:instrText>
      </w:r>
      <w:r w:rsidR="0068466B">
        <w:rPr>
          <w:noProof/>
          <w:webHidden/>
        </w:rPr>
      </w:r>
      <w:r w:rsidR="0068466B">
        <w:rPr>
          <w:noProof/>
          <w:webHidden/>
        </w:rPr>
        <w:fldChar w:fldCharType="separate"/>
      </w:r>
      <w:ins w:id="1199" w:author="Mark Anderson" w:date="2019-09-05T11:33:00Z">
        <w:r w:rsidR="000657E3">
          <w:rPr>
            <w:noProof/>
            <w:webHidden/>
          </w:rPr>
          <w:t>20</w:t>
        </w:r>
      </w:ins>
      <w:del w:id="1200" w:author="Mark Anderson" w:date="2019-09-05T11:33:00Z">
        <w:r w:rsidR="002C7D67" w:rsidDel="000657E3">
          <w:rPr>
            <w:noProof/>
            <w:webHidden/>
          </w:rPr>
          <w:delText>21</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"_Toc504984745" </w:instrText>
      </w:r>
      <w:r>
        <w:rPr>
          <w:noProof/>
        </w:rPr>
        <w:fldChar w:fldCharType="separate"/>
      </w:r>
      <w:r w:rsidR="0068466B" w:rsidRPr="00646364">
        <w:rPr>
          <w:rStyle w:val="Hyperlink"/>
          <w:noProof/>
        </w:rPr>
        <w:t>Country</w:t>
      </w:r>
      <w:r w:rsidR="0068466B" w:rsidRPr="00646364">
        <w:rPr>
          <w:rStyle w:val="Hyperlink"/>
          <w:i/>
          <w:noProof/>
        </w:rPr>
        <w:t>-</w:t>
      </w:r>
      <w:r w:rsidR="0068466B" w:rsidRPr="00646364">
        <w:rPr>
          <w:rStyle w:val="Hyperlink"/>
          <w:noProof/>
        </w:rPr>
        <w:t>Animal</w:t>
      </w:r>
      <w:r w:rsidR="0068466B" w:rsidRPr="00646364">
        <w:rPr>
          <w:rStyle w:val="Hyperlink"/>
          <w:i/>
          <w:noProof/>
        </w:rPr>
        <w:t>-</w:t>
      </w:r>
      <w:r w:rsidR="0068466B" w:rsidRPr="00646364">
        <w:rPr>
          <w:rStyle w:val="Hyperlink"/>
          <w:noProof/>
        </w:rPr>
        <w:t>Color</w:t>
      </w:r>
      <w:r w:rsidR="0068466B">
        <w:rPr>
          <w:noProof/>
          <w:webHidden/>
        </w:rPr>
        <w:tab/>
      </w:r>
      <w:r w:rsidR="0068466B">
        <w:rPr>
          <w:noProof/>
          <w:webHidden/>
        </w:rPr>
        <w:fldChar w:fldCharType="begin"/>
      </w:r>
      <w:r w:rsidR="0068466B">
        <w:rPr>
          <w:noProof/>
          <w:webHidden/>
        </w:rPr>
        <w:instrText xml:space="preserve"> PAGEREF _Toc504984745 \h </w:instrText>
      </w:r>
      <w:r w:rsidR="0068466B">
        <w:rPr>
          <w:noProof/>
          <w:webHidden/>
        </w:rPr>
      </w:r>
      <w:r w:rsidR="0068466B">
        <w:rPr>
          <w:noProof/>
          <w:webHidden/>
        </w:rPr>
        <w:fldChar w:fldCharType="separate"/>
      </w:r>
      <w:ins w:id="1201" w:author="Mark Anderson" w:date="2019-09-05T11:33:00Z">
        <w:r w:rsidR="000657E3">
          <w:rPr>
            <w:noProof/>
            <w:webHidden/>
          </w:rPr>
          <w:t>20</w:t>
        </w:r>
      </w:ins>
      <w:del w:id="1202" w:author="Mark Anderson" w:date="2019-09-05T11:33:00Z">
        <w:r w:rsidR="002C7D67" w:rsidDel="000657E3">
          <w:rPr>
            <w:noProof/>
            <w:webHidden/>
          </w:rPr>
          <w:delText>21</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"_Toc504984746" </w:instrText>
      </w:r>
      <w:r>
        <w:rPr>
          <w:noProof/>
        </w:rPr>
        <w:fldChar w:fldCharType="separate"/>
      </w:r>
      <w:r w:rsidR="0068466B" w:rsidRPr="00646364">
        <w:rPr>
          <w:rStyle w:val="Hyperlink"/>
          <w:noProof/>
        </w:rPr>
        <w:t>Systems Design: Foundations</w:t>
      </w:r>
      <w:r w:rsidR="0068466B">
        <w:rPr>
          <w:noProof/>
          <w:webHidden/>
        </w:rPr>
        <w:tab/>
      </w:r>
      <w:r w:rsidR="0068466B">
        <w:rPr>
          <w:noProof/>
          <w:webHidden/>
        </w:rPr>
        <w:fldChar w:fldCharType="begin"/>
      </w:r>
      <w:r w:rsidR="0068466B">
        <w:rPr>
          <w:noProof/>
          <w:webHidden/>
        </w:rPr>
        <w:instrText xml:space="preserve"> PAGEREF _Toc504984746 \h </w:instrText>
      </w:r>
      <w:r w:rsidR="0068466B">
        <w:rPr>
          <w:noProof/>
          <w:webHidden/>
        </w:rPr>
      </w:r>
      <w:r w:rsidR="0068466B">
        <w:rPr>
          <w:noProof/>
          <w:webHidden/>
        </w:rPr>
        <w:fldChar w:fldCharType="separate"/>
      </w:r>
      <w:ins w:id="1203" w:author="Mark Anderson" w:date="2019-09-05T11:33:00Z">
        <w:r w:rsidR="000657E3">
          <w:rPr>
            <w:noProof/>
            <w:webHidden/>
          </w:rPr>
          <w:t>20</w:t>
        </w:r>
      </w:ins>
      <w:del w:id="1204" w:author="Mark Anderson" w:date="2019-09-05T11:33:00Z">
        <w:r w:rsidR="002C7D67" w:rsidDel="000657E3">
          <w:rPr>
            <w:noProof/>
            <w:webHidden/>
          </w:rPr>
          <w:delText>21</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"_Toc504984747" </w:instrText>
      </w:r>
      <w:r>
        <w:rPr>
          <w:noProof/>
        </w:rPr>
        <w:fldChar w:fldCharType="separate"/>
      </w:r>
      <w:r w:rsidR="0068466B" w:rsidRPr="00646364">
        <w:rPr>
          <w:rStyle w:val="Hyperlink"/>
          <w:noProof/>
        </w:rPr>
        <w:t>Ergonomics Principles and Foundations</w:t>
      </w:r>
      <w:r w:rsidR="0068466B">
        <w:rPr>
          <w:noProof/>
          <w:webHidden/>
        </w:rPr>
        <w:tab/>
      </w:r>
      <w:r w:rsidR="0068466B">
        <w:rPr>
          <w:noProof/>
          <w:webHidden/>
        </w:rPr>
        <w:fldChar w:fldCharType="begin"/>
      </w:r>
      <w:r w:rsidR="0068466B">
        <w:rPr>
          <w:noProof/>
          <w:webHidden/>
        </w:rPr>
        <w:instrText xml:space="preserve"> PAGEREF _Toc504984747 \h </w:instrText>
      </w:r>
      <w:r w:rsidR="0068466B">
        <w:rPr>
          <w:noProof/>
          <w:webHidden/>
        </w:rPr>
      </w:r>
      <w:r w:rsidR="0068466B">
        <w:rPr>
          <w:noProof/>
          <w:webHidden/>
        </w:rPr>
        <w:fldChar w:fldCharType="separate"/>
      </w:r>
      <w:ins w:id="1205" w:author="Mark Anderson" w:date="2019-09-05T11:33:00Z">
        <w:r w:rsidR="000657E3">
          <w:rPr>
            <w:noProof/>
            <w:webHidden/>
          </w:rPr>
          <w:t>21</w:t>
        </w:r>
      </w:ins>
      <w:del w:id="1206" w:author="Mark Anderson" w:date="2019-09-05T11:33:00Z">
        <w:r w:rsidR="002C7D67" w:rsidDel="000657E3">
          <w:rPr>
            <w:noProof/>
            <w:webHidden/>
          </w:rPr>
          <w:delText>22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"_Toc504984748" </w:instrText>
      </w:r>
      <w:r>
        <w:rPr>
          <w:noProof/>
        </w:rPr>
        <w:fldChar w:fldCharType="separate"/>
      </w:r>
      <w:r w:rsidR="0068466B" w:rsidRPr="00646364">
        <w:rPr>
          <w:rStyle w:val="Hyperlink"/>
          <w:noProof/>
        </w:rPr>
        <w:t>Ergonomics Principles</w:t>
      </w:r>
      <w:r w:rsidR="0068466B">
        <w:rPr>
          <w:noProof/>
          <w:webHidden/>
        </w:rPr>
        <w:tab/>
      </w:r>
      <w:r w:rsidR="0068466B">
        <w:rPr>
          <w:noProof/>
          <w:webHidden/>
        </w:rPr>
        <w:fldChar w:fldCharType="begin"/>
      </w:r>
      <w:r w:rsidR="0068466B">
        <w:rPr>
          <w:noProof/>
          <w:webHidden/>
        </w:rPr>
        <w:instrText xml:space="preserve"> PAGEREF _Toc504984748 \h </w:instrText>
      </w:r>
      <w:r w:rsidR="0068466B">
        <w:rPr>
          <w:noProof/>
          <w:webHidden/>
        </w:rPr>
      </w:r>
      <w:r w:rsidR="0068466B">
        <w:rPr>
          <w:noProof/>
          <w:webHidden/>
        </w:rPr>
        <w:fldChar w:fldCharType="separate"/>
      </w:r>
      <w:ins w:id="1207" w:author="Mark Anderson" w:date="2019-09-05T11:33:00Z">
        <w:r w:rsidR="000657E3">
          <w:rPr>
            <w:noProof/>
            <w:webHidden/>
          </w:rPr>
          <w:t>21</w:t>
        </w:r>
      </w:ins>
      <w:del w:id="1208" w:author="Mark Anderson" w:date="2019-09-05T11:33:00Z">
        <w:r w:rsidR="002C7D67" w:rsidDel="000657E3">
          <w:rPr>
            <w:noProof/>
            <w:webHidden/>
          </w:rPr>
          <w:delText>22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"_Toc504984749" </w:instrText>
      </w:r>
      <w:r>
        <w:rPr>
          <w:noProof/>
        </w:rPr>
        <w:fldChar w:fldCharType="separate"/>
      </w:r>
      <w:r w:rsidR="0068466B" w:rsidRPr="00646364">
        <w:rPr>
          <w:rStyle w:val="Hyperlink"/>
          <w:noProof/>
        </w:rPr>
        <w:t>Risk Level Index</w:t>
      </w:r>
      <w:r w:rsidR="0068466B">
        <w:rPr>
          <w:noProof/>
          <w:webHidden/>
        </w:rPr>
        <w:tab/>
      </w:r>
      <w:r w:rsidR="0068466B">
        <w:rPr>
          <w:noProof/>
          <w:webHidden/>
        </w:rPr>
        <w:fldChar w:fldCharType="begin"/>
      </w:r>
      <w:r w:rsidR="0068466B">
        <w:rPr>
          <w:noProof/>
          <w:webHidden/>
        </w:rPr>
        <w:instrText xml:space="preserve"> PAGEREF _Toc504984749 \h </w:instrText>
      </w:r>
      <w:r w:rsidR="0068466B">
        <w:rPr>
          <w:noProof/>
          <w:webHidden/>
        </w:rPr>
      </w:r>
      <w:r w:rsidR="0068466B">
        <w:rPr>
          <w:noProof/>
          <w:webHidden/>
        </w:rPr>
        <w:fldChar w:fldCharType="separate"/>
      </w:r>
      <w:ins w:id="1209" w:author="Mark Anderson" w:date="2019-09-05T11:33:00Z">
        <w:r w:rsidR="000657E3">
          <w:rPr>
            <w:noProof/>
            <w:webHidden/>
          </w:rPr>
          <w:t>21</w:t>
        </w:r>
      </w:ins>
      <w:del w:id="1210" w:author="Mark Anderson" w:date="2019-09-05T11:33:00Z">
        <w:r w:rsidR="002C7D67" w:rsidDel="000657E3">
          <w:rPr>
            <w:noProof/>
            <w:webHidden/>
          </w:rPr>
          <w:delText>22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"_Toc504984750" </w:instrText>
      </w:r>
      <w:r>
        <w:rPr>
          <w:noProof/>
        </w:rPr>
        <w:fldChar w:fldCharType="separate"/>
      </w:r>
      <w:r w:rsidR="0068466B" w:rsidRPr="00646364">
        <w:rPr>
          <w:rStyle w:val="Hyperlink"/>
          <w:noProof/>
        </w:rPr>
        <w:t>Promote Effective Work Processes</w:t>
      </w:r>
      <w:r w:rsidR="0068466B">
        <w:rPr>
          <w:noProof/>
          <w:webHidden/>
        </w:rPr>
        <w:tab/>
      </w:r>
      <w:r w:rsidR="0068466B">
        <w:rPr>
          <w:noProof/>
          <w:webHidden/>
        </w:rPr>
        <w:fldChar w:fldCharType="begin"/>
      </w:r>
      <w:r w:rsidR="0068466B">
        <w:rPr>
          <w:noProof/>
          <w:webHidden/>
        </w:rPr>
        <w:instrText xml:space="preserve"> PAGEREF _Toc504984750 \h </w:instrText>
      </w:r>
      <w:r w:rsidR="0068466B">
        <w:rPr>
          <w:noProof/>
          <w:webHidden/>
        </w:rPr>
      </w:r>
      <w:r w:rsidR="0068466B">
        <w:rPr>
          <w:noProof/>
          <w:webHidden/>
        </w:rPr>
        <w:fldChar w:fldCharType="separate"/>
      </w:r>
      <w:ins w:id="1211" w:author="Mark Anderson" w:date="2019-09-05T11:33:00Z">
        <w:r w:rsidR="000657E3">
          <w:rPr>
            <w:noProof/>
            <w:webHidden/>
          </w:rPr>
          <w:t>22</w:t>
        </w:r>
      </w:ins>
      <w:del w:id="1212" w:author="Mark Anderson" w:date="2019-09-05T11:33:00Z">
        <w:r w:rsidR="002C7D67" w:rsidDel="000657E3">
          <w:rPr>
            <w:noProof/>
            <w:webHidden/>
          </w:rPr>
          <w:delText>23</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"_Toc504984751" </w:instrText>
      </w:r>
      <w:r>
        <w:rPr>
          <w:noProof/>
        </w:rPr>
        <w:fldChar w:fldCharType="separate"/>
      </w:r>
      <w:r w:rsidR="0068466B" w:rsidRPr="00646364">
        <w:rPr>
          <w:rStyle w:val="Hyperlink"/>
          <w:noProof/>
        </w:rPr>
        <w:t>Introduction</w:t>
      </w:r>
      <w:r w:rsidR="0068466B">
        <w:rPr>
          <w:noProof/>
          <w:webHidden/>
        </w:rPr>
        <w:tab/>
      </w:r>
      <w:r w:rsidR="0068466B">
        <w:rPr>
          <w:noProof/>
          <w:webHidden/>
        </w:rPr>
        <w:fldChar w:fldCharType="begin"/>
      </w:r>
      <w:r w:rsidR="0068466B">
        <w:rPr>
          <w:noProof/>
          <w:webHidden/>
        </w:rPr>
        <w:instrText xml:space="preserve"> PAGEREF _Toc504984751 \h </w:instrText>
      </w:r>
      <w:r w:rsidR="0068466B">
        <w:rPr>
          <w:noProof/>
          <w:webHidden/>
        </w:rPr>
      </w:r>
      <w:r w:rsidR="0068466B">
        <w:rPr>
          <w:noProof/>
          <w:webHidden/>
        </w:rPr>
        <w:fldChar w:fldCharType="separate"/>
      </w:r>
      <w:ins w:id="1213" w:author="Mark Anderson" w:date="2019-09-05T11:33:00Z">
        <w:r w:rsidR="000657E3">
          <w:rPr>
            <w:noProof/>
            <w:webHidden/>
          </w:rPr>
          <w:t>22</w:t>
        </w:r>
      </w:ins>
      <w:del w:id="1214" w:author="Mark Anderson" w:date="2019-09-05T11:33:00Z">
        <w:r w:rsidR="002C7D67" w:rsidDel="000657E3">
          <w:rPr>
            <w:noProof/>
            <w:webHidden/>
          </w:rPr>
          <w:delText>23</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"_Toc504984752" </w:instrText>
      </w:r>
      <w:r>
        <w:rPr>
          <w:noProof/>
        </w:rPr>
        <w:fldChar w:fldCharType="separate"/>
      </w:r>
      <w:r w:rsidR="0068466B" w:rsidRPr="00646364">
        <w:rPr>
          <w:rStyle w:val="Hyperlink"/>
          <w:noProof/>
        </w:rPr>
        <w:t>Work Process</w:t>
      </w:r>
      <w:r w:rsidR="0068466B">
        <w:rPr>
          <w:noProof/>
          <w:webHidden/>
        </w:rPr>
        <w:tab/>
      </w:r>
      <w:r w:rsidR="0068466B">
        <w:rPr>
          <w:noProof/>
          <w:webHidden/>
        </w:rPr>
        <w:fldChar w:fldCharType="begin"/>
      </w:r>
      <w:r w:rsidR="0068466B">
        <w:rPr>
          <w:noProof/>
          <w:webHidden/>
        </w:rPr>
        <w:instrText xml:space="preserve"> PAGEREF _Toc504984752 \h </w:instrText>
      </w:r>
      <w:r w:rsidR="0068466B">
        <w:rPr>
          <w:noProof/>
          <w:webHidden/>
        </w:rPr>
      </w:r>
      <w:r w:rsidR="0068466B">
        <w:rPr>
          <w:noProof/>
          <w:webHidden/>
        </w:rPr>
        <w:fldChar w:fldCharType="separate"/>
      </w:r>
      <w:ins w:id="1215" w:author="Mark Anderson" w:date="2019-09-05T11:33:00Z">
        <w:r w:rsidR="000657E3">
          <w:rPr>
            <w:noProof/>
            <w:webHidden/>
          </w:rPr>
          <w:t>22</w:t>
        </w:r>
      </w:ins>
      <w:del w:id="1216" w:author="Mark Anderson" w:date="2019-09-05T11:33:00Z">
        <w:r w:rsidR="002C7D67" w:rsidDel="000657E3">
          <w:rPr>
            <w:noProof/>
            <w:webHidden/>
          </w:rPr>
          <w:delText>23</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"_Toc504984753" </w:instrText>
      </w:r>
      <w:r>
        <w:rPr>
          <w:noProof/>
        </w:rPr>
        <w:fldChar w:fldCharType="separate"/>
      </w:r>
      <w:r w:rsidR="0068466B" w:rsidRPr="00646364">
        <w:rPr>
          <w:rStyle w:val="Hyperlink"/>
          <w:noProof/>
        </w:rPr>
        <w:t>Look</w:t>
      </w:r>
      <w:r w:rsidR="0068466B" w:rsidRPr="00646364">
        <w:rPr>
          <w:rStyle w:val="Hyperlink"/>
          <w:bCs/>
          <w:noProof/>
        </w:rPr>
        <w:t xml:space="preserve"> </w:t>
      </w:r>
      <w:r w:rsidR="0068466B" w:rsidRPr="00646364">
        <w:rPr>
          <w:rStyle w:val="Hyperlink"/>
          <w:noProof/>
        </w:rPr>
        <w:t>at</w:t>
      </w:r>
      <w:r w:rsidR="0068466B" w:rsidRPr="00646364">
        <w:rPr>
          <w:rStyle w:val="Hyperlink"/>
          <w:bCs/>
          <w:noProof/>
        </w:rPr>
        <w:t xml:space="preserve"> </w:t>
      </w:r>
      <w:r w:rsidR="0068466B" w:rsidRPr="00646364">
        <w:rPr>
          <w:rStyle w:val="Hyperlink"/>
          <w:noProof/>
        </w:rPr>
        <w:t>the</w:t>
      </w:r>
      <w:r w:rsidR="0068466B" w:rsidRPr="00646364">
        <w:rPr>
          <w:rStyle w:val="Hyperlink"/>
          <w:bCs/>
          <w:noProof/>
        </w:rPr>
        <w:t xml:space="preserve"> </w:t>
      </w:r>
      <w:r w:rsidR="0068466B" w:rsidRPr="00646364">
        <w:rPr>
          <w:rStyle w:val="Hyperlink"/>
          <w:noProof/>
        </w:rPr>
        <w:t>whole</w:t>
      </w:r>
      <w:r w:rsidR="0068466B" w:rsidRPr="00646364">
        <w:rPr>
          <w:rStyle w:val="Hyperlink"/>
          <w:bCs/>
          <w:noProof/>
        </w:rPr>
        <w:t xml:space="preserve"> </w:t>
      </w:r>
      <w:r w:rsidR="0068466B" w:rsidRPr="00646364">
        <w:rPr>
          <w:rStyle w:val="Hyperlink"/>
          <w:noProof/>
        </w:rPr>
        <w:t>picture</w:t>
      </w:r>
      <w:r w:rsidR="0068466B">
        <w:rPr>
          <w:noProof/>
          <w:webHidden/>
        </w:rPr>
        <w:tab/>
      </w:r>
      <w:r w:rsidR="0068466B">
        <w:rPr>
          <w:noProof/>
          <w:webHidden/>
        </w:rPr>
        <w:fldChar w:fldCharType="begin"/>
      </w:r>
      <w:r w:rsidR="0068466B">
        <w:rPr>
          <w:noProof/>
          <w:webHidden/>
        </w:rPr>
        <w:instrText xml:space="preserve"> PAGEREF _Toc504984753 \h </w:instrText>
      </w:r>
      <w:r w:rsidR="0068466B">
        <w:rPr>
          <w:noProof/>
          <w:webHidden/>
        </w:rPr>
      </w:r>
      <w:r w:rsidR="0068466B">
        <w:rPr>
          <w:noProof/>
          <w:webHidden/>
        </w:rPr>
        <w:fldChar w:fldCharType="separate"/>
      </w:r>
      <w:ins w:id="1217" w:author="Mark Anderson" w:date="2019-09-05T11:33:00Z">
        <w:r w:rsidR="000657E3">
          <w:rPr>
            <w:noProof/>
            <w:webHidden/>
          </w:rPr>
          <w:t>22</w:t>
        </w:r>
      </w:ins>
      <w:del w:id="1218" w:author="Mark Anderson" w:date="2019-09-05T11:33:00Z">
        <w:r w:rsidR="002C7D67" w:rsidDel="000657E3">
          <w:rPr>
            <w:noProof/>
            <w:webHidden/>
          </w:rPr>
          <w:delText>23</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"_Toc504984754" </w:instrText>
      </w:r>
      <w:r>
        <w:rPr>
          <w:noProof/>
        </w:rPr>
        <w:fldChar w:fldCharType="separate"/>
      </w:r>
      <w:r w:rsidR="0068466B" w:rsidRPr="00646364">
        <w:rPr>
          <w:rStyle w:val="Hyperlink"/>
          <w:noProof/>
        </w:rPr>
        <w:t>Management/Supervision</w:t>
      </w:r>
      <w:r w:rsidR="0068466B">
        <w:rPr>
          <w:noProof/>
          <w:webHidden/>
        </w:rPr>
        <w:tab/>
      </w:r>
      <w:r w:rsidR="0068466B">
        <w:rPr>
          <w:noProof/>
          <w:webHidden/>
        </w:rPr>
        <w:fldChar w:fldCharType="begin"/>
      </w:r>
      <w:r w:rsidR="0068466B">
        <w:rPr>
          <w:noProof/>
          <w:webHidden/>
        </w:rPr>
        <w:instrText xml:space="preserve"> PAGEREF _Toc504984754 \h </w:instrText>
      </w:r>
      <w:r w:rsidR="0068466B">
        <w:rPr>
          <w:noProof/>
          <w:webHidden/>
        </w:rPr>
      </w:r>
      <w:r w:rsidR="0068466B">
        <w:rPr>
          <w:noProof/>
          <w:webHidden/>
        </w:rPr>
        <w:fldChar w:fldCharType="separate"/>
      </w:r>
      <w:ins w:id="1219" w:author="Mark Anderson" w:date="2019-09-05T11:33:00Z">
        <w:r w:rsidR="000657E3">
          <w:rPr>
            <w:noProof/>
            <w:webHidden/>
          </w:rPr>
          <w:t>23</w:t>
        </w:r>
      </w:ins>
      <w:del w:id="1220" w:author="Mark Anderson" w:date="2019-09-05T11:33:00Z">
        <w:r w:rsidR="002C7D67" w:rsidDel="000657E3">
          <w:rPr>
            <w:noProof/>
            <w:webHidden/>
          </w:rPr>
          <w:delText>24</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"_Toc504984755" </w:instrText>
      </w:r>
      <w:r>
        <w:rPr>
          <w:noProof/>
        </w:rPr>
        <w:fldChar w:fldCharType="separate"/>
      </w:r>
      <w:r w:rsidR="0068466B" w:rsidRPr="00646364">
        <w:rPr>
          <w:rStyle w:val="Hyperlink"/>
          <w:noProof/>
        </w:rPr>
        <w:t>Establish clear performance goals and objectives</w:t>
      </w:r>
      <w:r w:rsidR="0068466B">
        <w:rPr>
          <w:noProof/>
          <w:webHidden/>
        </w:rPr>
        <w:tab/>
      </w:r>
      <w:r w:rsidR="0068466B">
        <w:rPr>
          <w:noProof/>
          <w:webHidden/>
        </w:rPr>
        <w:fldChar w:fldCharType="begin"/>
      </w:r>
      <w:r w:rsidR="0068466B">
        <w:rPr>
          <w:noProof/>
          <w:webHidden/>
        </w:rPr>
        <w:instrText xml:space="preserve"> PAGEREF _Toc504984755 \h </w:instrText>
      </w:r>
      <w:r w:rsidR="0068466B">
        <w:rPr>
          <w:noProof/>
          <w:webHidden/>
        </w:rPr>
      </w:r>
      <w:r w:rsidR="0068466B">
        <w:rPr>
          <w:noProof/>
          <w:webHidden/>
        </w:rPr>
        <w:fldChar w:fldCharType="separate"/>
      </w:r>
      <w:ins w:id="1221" w:author="Mark Anderson" w:date="2019-09-05T11:33:00Z">
        <w:r w:rsidR="000657E3">
          <w:rPr>
            <w:noProof/>
            <w:webHidden/>
          </w:rPr>
          <w:t>23</w:t>
        </w:r>
      </w:ins>
      <w:del w:id="1222" w:author="Mark Anderson" w:date="2019-09-05T11:33:00Z">
        <w:r w:rsidR="002C7D67" w:rsidDel="000657E3">
          <w:rPr>
            <w:noProof/>
            <w:webHidden/>
          </w:rPr>
          <w:delText>24</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"_Toc504984756" </w:instrText>
      </w:r>
      <w:r>
        <w:rPr>
          <w:noProof/>
        </w:rPr>
        <w:fldChar w:fldCharType="separate"/>
      </w:r>
      <w:r w:rsidR="0068466B" w:rsidRPr="00646364">
        <w:rPr>
          <w:rStyle w:val="Hyperlink"/>
          <w:noProof/>
        </w:rPr>
        <w:t>Work Fo</w:t>
      </w:r>
      <w:r w:rsidR="0068466B" w:rsidRPr="00646364">
        <w:rPr>
          <w:rStyle w:val="Hyperlink"/>
          <w:bCs/>
          <w:noProof/>
        </w:rPr>
        <w:t>r</w:t>
      </w:r>
      <w:r w:rsidR="0068466B" w:rsidRPr="00646364">
        <w:rPr>
          <w:rStyle w:val="Hyperlink"/>
          <w:noProof/>
        </w:rPr>
        <w:t>ce</w:t>
      </w:r>
      <w:r w:rsidR="0068466B">
        <w:rPr>
          <w:noProof/>
          <w:webHidden/>
        </w:rPr>
        <w:tab/>
      </w:r>
      <w:r w:rsidR="0068466B">
        <w:rPr>
          <w:noProof/>
          <w:webHidden/>
        </w:rPr>
        <w:fldChar w:fldCharType="begin"/>
      </w:r>
      <w:r w:rsidR="0068466B">
        <w:rPr>
          <w:noProof/>
          <w:webHidden/>
        </w:rPr>
        <w:instrText xml:space="preserve"> PAGEREF _Toc504984756 \h </w:instrText>
      </w:r>
      <w:r w:rsidR="0068466B">
        <w:rPr>
          <w:noProof/>
          <w:webHidden/>
        </w:rPr>
      </w:r>
      <w:r w:rsidR="0068466B">
        <w:rPr>
          <w:noProof/>
          <w:webHidden/>
        </w:rPr>
        <w:fldChar w:fldCharType="separate"/>
      </w:r>
      <w:ins w:id="1223" w:author="Mark Anderson" w:date="2019-09-05T11:33:00Z">
        <w:r w:rsidR="000657E3">
          <w:rPr>
            <w:noProof/>
            <w:webHidden/>
          </w:rPr>
          <w:t>23</w:t>
        </w:r>
      </w:ins>
      <w:del w:id="1224" w:author="Mark Anderson" w:date="2019-09-05T11:33:00Z">
        <w:r w:rsidR="002C7D67" w:rsidDel="000657E3">
          <w:rPr>
            <w:noProof/>
            <w:webHidden/>
          </w:rPr>
          <w:delText>24</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"_Toc504984757" </w:instrText>
      </w:r>
      <w:r>
        <w:rPr>
          <w:noProof/>
        </w:rPr>
        <w:fldChar w:fldCharType="separate"/>
      </w:r>
      <w:r w:rsidR="0068466B" w:rsidRPr="00646364">
        <w:rPr>
          <w:rStyle w:val="Hyperlink"/>
          <w:noProof/>
        </w:rPr>
        <w:t>Work Force Demographics</w:t>
      </w:r>
      <w:r w:rsidR="0068466B">
        <w:rPr>
          <w:noProof/>
          <w:webHidden/>
        </w:rPr>
        <w:tab/>
      </w:r>
      <w:r w:rsidR="0068466B">
        <w:rPr>
          <w:noProof/>
          <w:webHidden/>
        </w:rPr>
        <w:fldChar w:fldCharType="begin"/>
      </w:r>
      <w:r w:rsidR="0068466B">
        <w:rPr>
          <w:noProof/>
          <w:webHidden/>
        </w:rPr>
        <w:instrText xml:space="preserve"> PAGEREF _Toc504984757 \h </w:instrText>
      </w:r>
      <w:r w:rsidR="0068466B">
        <w:rPr>
          <w:noProof/>
          <w:webHidden/>
        </w:rPr>
      </w:r>
      <w:r w:rsidR="0068466B">
        <w:rPr>
          <w:noProof/>
          <w:webHidden/>
        </w:rPr>
        <w:fldChar w:fldCharType="separate"/>
      </w:r>
      <w:ins w:id="1225" w:author="Mark Anderson" w:date="2019-09-05T11:33:00Z">
        <w:r w:rsidR="000657E3">
          <w:rPr>
            <w:noProof/>
            <w:webHidden/>
          </w:rPr>
          <w:t>23</w:t>
        </w:r>
      </w:ins>
      <w:del w:id="1226" w:author="Mark Anderson" w:date="2019-09-05T11:33:00Z">
        <w:r w:rsidR="002C7D67" w:rsidDel="000657E3">
          <w:rPr>
            <w:noProof/>
            <w:webHidden/>
          </w:rPr>
          <w:delText>24</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"_Toc504984758" </w:instrText>
      </w:r>
      <w:r>
        <w:rPr>
          <w:noProof/>
        </w:rPr>
        <w:fldChar w:fldCharType="separate"/>
      </w:r>
      <w:r w:rsidR="0068466B" w:rsidRPr="00646364">
        <w:rPr>
          <w:rStyle w:val="Hyperlink"/>
          <w:noProof/>
        </w:rPr>
        <w:t>Age</w:t>
      </w:r>
      <w:r w:rsidR="0068466B">
        <w:rPr>
          <w:noProof/>
          <w:webHidden/>
        </w:rPr>
        <w:tab/>
      </w:r>
      <w:r w:rsidR="0068466B">
        <w:rPr>
          <w:noProof/>
          <w:webHidden/>
        </w:rPr>
        <w:fldChar w:fldCharType="begin"/>
      </w:r>
      <w:r w:rsidR="0068466B">
        <w:rPr>
          <w:noProof/>
          <w:webHidden/>
        </w:rPr>
        <w:instrText xml:space="preserve"> PAGEREF _Toc504984758 \h </w:instrText>
      </w:r>
      <w:r w:rsidR="0068466B">
        <w:rPr>
          <w:noProof/>
          <w:webHidden/>
        </w:rPr>
      </w:r>
      <w:r w:rsidR="0068466B">
        <w:rPr>
          <w:noProof/>
          <w:webHidden/>
        </w:rPr>
        <w:fldChar w:fldCharType="separate"/>
      </w:r>
      <w:ins w:id="1227" w:author="Mark Anderson" w:date="2019-09-05T11:33:00Z">
        <w:r w:rsidR="000657E3">
          <w:rPr>
            <w:noProof/>
            <w:webHidden/>
          </w:rPr>
          <w:t>23</w:t>
        </w:r>
      </w:ins>
      <w:del w:id="1228" w:author="Mark Anderson" w:date="2019-09-05T11:33:00Z">
        <w:r w:rsidR="002C7D67" w:rsidDel="000657E3">
          <w:rPr>
            <w:noProof/>
            <w:webHidden/>
          </w:rPr>
          <w:delText>24</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"_Toc504984759" </w:instrText>
      </w:r>
      <w:r>
        <w:rPr>
          <w:noProof/>
        </w:rPr>
        <w:fldChar w:fldCharType="separate"/>
      </w:r>
      <w:r w:rsidR="0068466B" w:rsidRPr="00646364">
        <w:rPr>
          <w:rStyle w:val="Hyperlink"/>
          <w:noProof/>
        </w:rPr>
        <w:t>Gender</w:t>
      </w:r>
      <w:r w:rsidR="0068466B">
        <w:rPr>
          <w:noProof/>
          <w:webHidden/>
        </w:rPr>
        <w:tab/>
      </w:r>
      <w:r w:rsidR="0068466B">
        <w:rPr>
          <w:noProof/>
          <w:webHidden/>
        </w:rPr>
        <w:fldChar w:fldCharType="begin"/>
      </w:r>
      <w:r w:rsidR="0068466B">
        <w:rPr>
          <w:noProof/>
          <w:webHidden/>
        </w:rPr>
        <w:instrText xml:space="preserve"> PAGEREF _Toc504984759 \h </w:instrText>
      </w:r>
      <w:r w:rsidR="0068466B">
        <w:rPr>
          <w:noProof/>
          <w:webHidden/>
        </w:rPr>
      </w:r>
      <w:r w:rsidR="0068466B">
        <w:rPr>
          <w:noProof/>
          <w:webHidden/>
        </w:rPr>
        <w:fldChar w:fldCharType="separate"/>
      </w:r>
      <w:ins w:id="1229" w:author="Mark Anderson" w:date="2019-09-05T11:33:00Z">
        <w:r w:rsidR="000657E3">
          <w:rPr>
            <w:noProof/>
            <w:webHidden/>
          </w:rPr>
          <w:t>24</w:t>
        </w:r>
      </w:ins>
      <w:del w:id="1230" w:author="Mark Anderson" w:date="2019-09-05T11:33:00Z">
        <w:r w:rsidR="002C7D67" w:rsidDel="000657E3">
          <w:rPr>
            <w:noProof/>
            <w:webHidden/>
          </w:rPr>
          <w:delText>25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"_Toc504984760" </w:instrText>
      </w:r>
      <w:r>
        <w:rPr>
          <w:noProof/>
        </w:rPr>
        <w:fldChar w:fldCharType="separate"/>
      </w:r>
      <w:r w:rsidR="0068466B" w:rsidRPr="00646364">
        <w:rPr>
          <w:rStyle w:val="Hyperlink"/>
          <w:noProof/>
        </w:rPr>
        <w:t>Stature and Morphology</w:t>
      </w:r>
      <w:r w:rsidR="0068466B">
        <w:rPr>
          <w:noProof/>
          <w:webHidden/>
        </w:rPr>
        <w:tab/>
      </w:r>
      <w:r w:rsidR="0068466B">
        <w:rPr>
          <w:noProof/>
          <w:webHidden/>
        </w:rPr>
        <w:fldChar w:fldCharType="begin"/>
      </w:r>
      <w:r w:rsidR="0068466B">
        <w:rPr>
          <w:noProof/>
          <w:webHidden/>
        </w:rPr>
        <w:instrText xml:space="preserve"> PAGEREF _Toc504984760 \h </w:instrText>
      </w:r>
      <w:r w:rsidR="0068466B">
        <w:rPr>
          <w:noProof/>
          <w:webHidden/>
        </w:rPr>
      </w:r>
      <w:r w:rsidR="0068466B">
        <w:rPr>
          <w:noProof/>
          <w:webHidden/>
        </w:rPr>
        <w:fldChar w:fldCharType="separate"/>
      </w:r>
      <w:ins w:id="1231" w:author="Mark Anderson" w:date="2019-09-05T11:33:00Z">
        <w:r w:rsidR="000657E3">
          <w:rPr>
            <w:noProof/>
            <w:webHidden/>
          </w:rPr>
          <w:t>24</w:t>
        </w:r>
      </w:ins>
      <w:del w:id="1232" w:author="Mark Anderson" w:date="2019-09-05T11:33:00Z">
        <w:r w:rsidR="002C7D67" w:rsidDel="000657E3">
          <w:rPr>
            <w:noProof/>
            <w:webHidden/>
          </w:rPr>
          <w:delText>25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"_Toc504984761" </w:instrText>
      </w:r>
      <w:r>
        <w:rPr>
          <w:noProof/>
        </w:rPr>
        <w:fldChar w:fldCharType="separate"/>
      </w:r>
      <w:r w:rsidR="0068466B" w:rsidRPr="00646364">
        <w:rPr>
          <w:rStyle w:val="Hyperlink"/>
          <w:noProof/>
        </w:rPr>
        <w:t>Hand Dominance</w:t>
      </w:r>
      <w:r w:rsidR="0068466B">
        <w:rPr>
          <w:noProof/>
          <w:webHidden/>
        </w:rPr>
        <w:tab/>
      </w:r>
      <w:r w:rsidR="0068466B">
        <w:rPr>
          <w:noProof/>
          <w:webHidden/>
        </w:rPr>
        <w:fldChar w:fldCharType="begin"/>
      </w:r>
      <w:r w:rsidR="0068466B">
        <w:rPr>
          <w:noProof/>
          <w:webHidden/>
        </w:rPr>
        <w:instrText xml:space="preserve"> PAGEREF _Toc504984761 \h </w:instrText>
      </w:r>
      <w:r w:rsidR="0068466B">
        <w:rPr>
          <w:noProof/>
          <w:webHidden/>
        </w:rPr>
      </w:r>
      <w:r w:rsidR="0068466B">
        <w:rPr>
          <w:noProof/>
          <w:webHidden/>
        </w:rPr>
        <w:fldChar w:fldCharType="separate"/>
      </w:r>
      <w:ins w:id="1233" w:author="Mark Anderson" w:date="2019-09-05T11:33:00Z">
        <w:r w:rsidR="000657E3">
          <w:rPr>
            <w:noProof/>
            <w:webHidden/>
          </w:rPr>
          <w:t>24</w:t>
        </w:r>
      </w:ins>
      <w:del w:id="1234" w:author="Mark Anderson" w:date="2019-09-05T11:33:00Z">
        <w:r w:rsidR="002C7D67" w:rsidDel="000657E3">
          <w:rPr>
            <w:noProof/>
            <w:webHidden/>
          </w:rPr>
          <w:delText>25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"_Toc504984762" </w:instrText>
      </w:r>
      <w:r>
        <w:rPr>
          <w:noProof/>
        </w:rPr>
        <w:fldChar w:fldCharType="separate"/>
      </w:r>
      <w:r w:rsidR="0068466B" w:rsidRPr="00646364">
        <w:rPr>
          <w:rStyle w:val="Hyperlink"/>
          <w:noProof/>
        </w:rPr>
        <w:t>Fitness level</w:t>
      </w:r>
      <w:r w:rsidR="0068466B">
        <w:rPr>
          <w:noProof/>
          <w:webHidden/>
        </w:rPr>
        <w:tab/>
      </w:r>
      <w:r w:rsidR="0068466B">
        <w:rPr>
          <w:noProof/>
          <w:webHidden/>
        </w:rPr>
        <w:fldChar w:fldCharType="begin"/>
      </w:r>
      <w:r w:rsidR="0068466B">
        <w:rPr>
          <w:noProof/>
          <w:webHidden/>
        </w:rPr>
        <w:instrText xml:space="preserve"> PAGEREF _Toc504984762 \h </w:instrText>
      </w:r>
      <w:r w:rsidR="0068466B">
        <w:rPr>
          <w:noProof/>
          <w:webHidden/>
        </w:rPr>
      </w:r>
      <w:r w:rsidR="0068466B">
        <w:rPr>
          <w:noProof/>
          <w:webHidden/>
        </w:rPr>
        <w:fldChar w:fldCharType="separate"/>
      </w:r>
      <w:ins w:id="1235" w:author="Mark Anderson" w:date="2019-09-05T11:33:00Z">
        <w:r w:rsidR="000657E3">
          <w:rPr>
            <w:noProof/>
            <w:webHidden/>
          </w:rPr>
          <w:t>24</w:t>
        </w:r>
      </w:ins>
      <w:del w:id="1236" w:author="Mark Anderson" w:date="2019-09-05T11:33:00Z">
        <w:r w:rsidR="002C7D67" w:rsidDel="000657E3">
          <w:rPr>
            <w:noProof/>
            <w:webHidden/>
          </w:rPr>
          <w:delText>25</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"_Toc504984763" </w:instrText>
      </w:r>
      <w:r>
        <w:rPr>
          <w:noProof/>
        </w:rPr>
        <w:fldChar w:fldCharType="separate"/>
      </w:r>
      <w:r w:rsidR="0068466B" w:rsidRPr="00646364">
        <w:rPr>
          <w:rStyle w:val="Hyperlink"/>
          <w:noProof/>
        </w:rPr>
        <w:t>Job Match</w:t>
      </w:r>
      <w:r w:rsidR="0068466B">
        <w:rPr>
          <w:noProof/>
          <w:webHidden/>
        </w:rPr>
        <w:tab/>
      </w:r>
      <w:r w:rsidR="0068466B">
        <w:rPr>
          <w:noProof/>
          <w:webHidden/>
        </w:rPr>
        <w:fldChar w:fldCharType="begin"/>
      </w:r>
      <w:r w:rsidR="0068466B">
        <w:rPr>
          <w:noProof/>
          <w:webHidden/>
        </w:rPr>
        <w:instrText xml:space="preserve"> PAGEREF _Toc504984763 \h </w:instrText>
      </w:r>
      <w:r w:rsidR="0068466B">
        <w:rPr>
          <w:noProof/>
          <w:webHidden/>
        </w:rPr>
      </w:r>
      <w:r w:rsidR="0068466B">
        <w:rPr>
          <w:noProof/>
          <w:webHidden/>
        </w:rPr>
        <w:fldChar w:fldCharType="separate"/>
      </w:r>
      <w:ins w:id="1237" w:author="Mark Anderson" w:date="2019-09-05T11:33:00Z">
        <w:r w:rsidR="000657E3">
          <w:rPr>
            <w:noProof/>
            <w:webHidden/>
          </w:rPr>
          <w:t>24</w:t>
        </w:r>
      </w:ins>
      <w:del w:id="1238" w:author="Mark Anderson" w:date="2019-09-05T11:33:00Z">
        <w:r w:rsidR="002C7D67" w:rsidDel="000657E3">
          <w:rPr>
            <w:noProof/>
            <w:webHidden/>
          </w:rPr>
          <w:delText>25</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"_Toc504984764" </w:instrText>
      </w:r>
      <w:r>
        <w:rPr>
          <w:noProof/>
        </w:rPr>
        <w:fldChar w:fldCharType="separate"/>
      </w:r>
      <w:r w:rsidR="0068466B" w:rsidRPr="00646364">
        <w:rPr>
          <w:rStyle w:val="Hyperlink"/>
          <w:noProof/>
        </w:rPr>
        <w:t>Health and Wellness</w:t>
      </w:r>
      <w:r w:rsidR="0068466B">
        <w:rPr>
          <w:noProof/>
          <w:webHidden/>
        </w:rPr>
        <w:tab/>
      </w:r>
      <w:r w:rsidR="0068466B">
        <w:rPr>
          <w:noProof/>
          <w:webHidden/>
        </w:rPr>
        <w:fldChar w:fldCharType="begin"/>
      </w:r>
      <w:r w:rsidR="0068466B">
        <w:rPr>
          <w:noProof/>
          <w:webHidden/>
        </w:rPr>
        <w:instrText xml:space="preserve"> PAGEREF _Toc504984764 \h </w:instrText>
      </w:r>
      <w:r w:rsidR="0068466B">
        <w:rPr>
          <w:noProof/>
          <w:webHidden/>
        </w:rPr>
      </w:r>
      <w:r w:rsidR="0068466B">
        <w:rPr>
          <w:noProof/>
          <w:webHidden/>
        </w:rPr>
        <w:fldChar w:fldCharType="separate"/>
      </w:r>
      <w:ins w:id="1239" w:author="Mark Anderson" w:date="2019-09-05T11:33:00Z">
        <w:r w:rsidR="000657E3">
          <w:rPr>
            <w:noProof/>
            <w:webHidden/>
          </w:rPr>
          <w:t>24</w:t>
        </w:r>
      </w:ins>
      <w:del w:id="1240" w:author="Mark Anderson" w:date="2019-09-05T11:33:00Z">
        <w:r w:rsidR="002C7D67" w:rsidDel="000657E3">
          <w:rPr>
            <w:noProof/>
            <w:webHidden/>
          </w:rPr>
          <w:delText>25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"_Toc504984765" </w:instrText>
      </w:r>
      <w:r>
        <w:rPr>
          <w:noProof/>
        </w:rPr>
        <w:fldChar w:fldCharType="separate"/>
      </w:r>
      <w:r w:rsidR="0068466B" w:rsidRPr="00646364">
        <w:rPr>
          <w:rStyle w:val="Hyperlink"/>
          <w:noProof/>
        </w:rPr>
        <w:t>Training</w:t>
      </w:r>
      <w:r w:rsidR="0068466B">
        <w:rPr>
          <w:noProof/>
          <w:webHidden/>
        </w:rPr>
        <w:tab/>
      </w:r>
      <w:r w:rsidR="0068466B">
        <w:rPr>
          <w:noProof/>
          <w:webHidden/>
        </w:rPr>
        <w:fldChar w:fldCharType="begin"/>
      </w:r>
      <w:r w:rsidR="0068466B">
        <w:rPr>
          <w:noProof/>
          <w:webHidden/>
        </w:rPr>
        <w:instrText xml:space="preserve"> PAGEREF _Toc504984765 \h </w:instrText>
      </w:r>
      <w:r w:rsidR="0068466B">
        <w:rPr>
          <w:noProof/>
          <w:webHidden/>
        </w:rPr>
      </w:r>
      <w:r w:rsidR="0068466B">
        <w:rPr>
          <w:noProof/>
          <w:webHidden/>
        </w:rPr>
        <w:fldChar w:fldCharType="separate"/>
      </w:r>
      <w:ins w:id="1241" w:author="Mark Anderson" w:date="2019-09-05T11:33:00Z">
        <w:r w:rsidR="000657E3">
          <w:rPr>
            <w:noProof/>
            <w:webHidden/>
          </w:rPr>
          <w:t>25</w:t>
        </w:r>
      </w:ins>
      <w:del w:id="1242" w:author="Mark Anderson" w:date="2019-09-05T11:33:00Z">
        <w:r w:rsidR="002C7D67" w:rsidDel="000657E3">
          <w:rPr>
            <w:noProof/>
            <w:webHidden/>
          </w:rPr>
          <w:delText>26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"_Toc504984766" </w:instrText>
      </w:r>
      <w:r>
        <w:rPr>
          <w:noProof/>
        </w:rPr>
        <w:fldChar w:fldCharType="separate"/>
      </w:r>
      <w:r w:rsidR="0068466B" w:rsidRPr="00646364">
        <w:rPr>
          <w:rStyle w:val="Hyperlink"/>
          <w:noProof/>
        </w:rPr>
        <w:t>Technical</w:t>
      </w:r>
      <w:r w:rsidR="0068466B">
        <w:rPr>
          <w:noProof/>
          <w:webHidden/>
        </w:rPr>
        <w:tab/>
      </w:r>
      <w:r w:rsidR="0068466B">
        <w:rPr>
          <w:noProof/>
          <w:webHidden/>
        </w:rPr>
        <w:fldChar w:fldCharType="begin"/>
      </w:r>
      <w:r w:rsidR="0068466B">
        <w:rPr>
          <w:noProof/>
          <w:webHidden/>
        </w:rPr>
        <w:instrText xml:space="preserve"> PAGEREF _Toc504984766 \h </w:instrText>
      </w:r>
      <w:r w:rsidR="0068466B">
        <w:rPr>
          <w:noProof/>
          <w:webHidden/>
        </w:rPr>
      </w:r>
      <w:r w:rsidR="0068466B">
        <w:rPr>
          <w:noProof/>
          <w:webHidden/>
        </w:rPr>
        <w:fldChar w:fldCharType="separate"/>
      </w:r>
      <w:ins w:id="1243" w:author="Mark Anderson" w:date="2019-09-05T11:33:00Z">
        <w:r w:rsidR="000657E3">
          <w:rPr>
            <w:noProof/>
            <w:webHidden/>
          </w:rPr>
          <w:t>25</w:t>
        </w:r>
      </w:ins>
      <w:del w:id="1244" w:author="Mark Anderson" w:date="2019-09-05T11:33:00Z">
        <w:r w:rsidR="002C7D67" w:rsidDel="000657E3">
          <w:rPr>
            <w:noProof/>
            <w:webHidden/>
          </w:rPr>
          <w:delText>26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"_Toc504984767" </w:instrText>
      </w:r>
      <w:r>
        <w:rPr>
          <w:noProof/>
        </w:rPr>
        <w:fldChar w:fldCharType="separate"/>
      </w:r>
      <w:r w:rsidR="0068466B" w:rsidRPr="00646364">
        <w:rPr>
          <w:rStyle w:val="Hyperlink"/>
          <w:noProof/>
        </w:rPr>
        <w:t>Safety</w:t>
      </w:r>
      <w:r w:rsidR="0068466B">
        <w:rPr>
          <w:noProof/>
          <w:webHidden/>
        </w:rPr>
        <w:tab/>
      </w:r>
      <w:r w:rsidR="0068466B">
        <w:rPr>
          <w:noProof/>
          <w:webHidden/>
        </w:rPr>
        <w:fldChar w:fldCharType="begin"/>
      </w:r>
      <w:r w:rsidR="0068466B">
        <w:rPr>
          <w:noProof/>
          <w:webHidden/>
        </w:rPr>
        <w:instrText xml:space="preserve"> PAGEREF _Toc504984767 \h </w:instrText>
      </w:r>
      <w:r w:rsidR="0068466B">
        <w:rPr>
          <w:noProof/>
          <w:webHidden/>
        </w:rPr>
      </w:r>
      <w:r w:rsidR="0068466B">
        <w:rPr>
          <w:noProof/>
          <w:webHidden/>
        </w:rPr>
        <w:fldChar w:fldCharType="separate"/>
      </w:r>
      <w:ins w:id="1245" w:author="Mark Anderson" w:date="2019-09-05T11:33:00Z">
        <w:r w:rsidR="000657E3">
          <w:rPr>
            <w:noProof/>
            <w:webHidden/>
          </w:rPr>
          <w:t>25</w:t>
        </w:r>
      </w:ins>
      <w:del w:id="1246" w:author="Mark Anderson" w:date="2019-09-05T11:33:00Z">
        <w:r w:rsidR="002C7D67" w:rsidDel="000657E3">
          <w:rPr>
            <w:noProof/>
            <w:webHidden/>
          </w:rPr>
          <w:delText>26</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"_Toc504984768" </w:instrText>
      </w:r>
      <w:r>
        <w:rPr>
          <w:noProof/>
        </w:rPr>
        <w:fldChar w:fldCharType="separate"/>
      </w:r>
      <w:r w:rsidR="0068466B" w:rsidRPr="00646364">
        <w:rPr>
          <w:rStyle w:val="Hyperlink"/>
          <w:noProof/>
        </w:rPr>
        <w:t>Work Experience</w:t>
      </w:r>
      <w:r w:rsidR="0068466B">
        <w:rPr>
          <w:noProof/>
          <w:webHidden/>
        </w:rPr>
        <w:tab/>
      </w:r>
      <w:r w:rsidR="0068466B">
        <w:rPr>
          <w:noProof/>
          <w:webHidden/>
        </w:rPr>
        <w:fldChar w:fldCharType="begin"/>
      </w:r>
      <w:r w:rsidR="0068466B">
        <w:rPr>
          <w:noProof/>
          <w:webHidden/>
        </w:rPr>
        <w:instrText xml:space="preserve"> PAGEREF _Toc504984768 \h </w:instrText>
      </w:r>
      <w:r w:rsidR="0068466B">
        <w:rPr>
          <w:noProof/>
          <w:webHidden/>
        </w:rPr>
      </w:r>
      <w:r w:rsidR="0068466B">
        <w:rPr>
          <w:noProof/>
          <w:webHidden/>
        </w:rPr>
        <w:fldChar w:fldCharType="separate"/>
      </w:r>
      <w:ins w:id="1247" w:author="Mark Anderson" w:date="2019-09-05T11:33:00Z">
        <w:r w:rsidR="000657E3">
          <w:rPr>
            <w:noProof/>
            <w:webHidden/>
          </w:rPr>
          <w:t>25</w:t>
        </w:r>
      </w:ins>
      <w:del w:id="1248" w:author="Mark Anderson" w:date="2019-09-05T11:33:00Z">
        <w:r w:rsidR="002C7D67" w:rsidDel="000657E3">
          <w:rPr>
            <w:noProof/>
            <w:webHidden/>
          </w:rPr>
          <w:delText>26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"_Toc504984769" </w:instrText>
      </w:r>
      <w:r>
        <w:rPr>
          <w:noProof/>
        </w:rPr>
        <w:fldChar w:fldCharType="separate"/>
      </w:r>
      <w:r w:rsidR="0068466B" w:rsidRPr="00646364">
        <w:rPr>
          <w:rStyle w:val="Hyperlink"/>
          <w:noProof/>
        </w:rPr>
        <w:t>Level</w:t>
      </w:r>
      <w:r w:rsidR="0068466B">
        <w:rPr>
          <w:noProof/>
          <w:webHidden/>
        </w:rPr>
        <w:tab/>
      </w:r>
      <w:r w:rsidR="0068466B">
        <w:rPr>
          <w:noProof/>
          <w:webHidden/>
        </w:rPr>
        <w:fldChar w:fldCharType="begin"/>
      </w:r>
      <w:r w:rsidR="0068466B">
        <w:rPr>
          <w:noProof/>
          <w:webHidden/>
        </w:rPr>
        <w:instrText xml:space="preserve"> PAGEREF _Toc504984769 \h </w:instrText>
      </w:r>
      <w:r w:rsidR="0068466B">
        <w:rPr>
          <w:noProof/>
          <w:webHidden/>
        </w:rPr>
      </w:r>
      <w:r w:rsidR="0068466B">
        <w:rPr>
          <w:noProof/>
          <w:webHidden/>
        </w:rPr>
        <w:fldChar w:fldCharType="separate"/>
      </w:r>
      <w:ins w:id="1249" w:author="Mark Anderson" w:date="2019-09-05T11:33:00Z">
        <w:r w:rsidR="000657E3">
          <w:rPr>
            <w:noProof/>
            <w:webHidden/>
          </w:rPr>
          <w:t>25</w:t>
        </w:r>
      </w:ins>
      <w:del w:id="1250" w:author="Mark Anderson" w:date="2019-09-05T11:33:00Z">
        <w:r w:rsidR="002C7D67" w:rsidDel="000657E3">
          <w:rPr>
            <w:noProof/>
            <w:webHidden/>
          </w:rPr>
          <w:delText>26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"_Toc504984770" </w:instrText>
      </w:r>
      <w:r>
        <w:rPr>
          <w:noProof/>
        </w:rPr>
        <w:fldChar w:fldCharType="separate"/>
      </w:r>
      <w:r w:rsidR="0068466B" w:rsidRPr="00646364">
        <w:rPr>
          <w:rStyle w:val="Hyperlink"/>
          <w:noProof/>
        </w:rPr>
        <w:t>Scope</w:t>
      </w:r>
      <w:r w:rsidR="0068466B">
        <w:rPr>
          <w:noProof/>
          <w:webHidden/>
        </w:rPr>
        <w:tab/>
      </w:r>
      <w:r w:rsidR="0068466B">
        <w:rPr>
          <w:noProof/>
          <w:webHidden/>
        </w:rPr>
        <w:fldChar w:fldCharType="begin"/>
      </w:r>
      <w:r w:rsidR="0068466B">
        <w:rPr>
          <w:noProof/>
          <w:webHidden/>
        </w:rPr>
        <w:instrText xml:space="preserve"> PAGEREF _Toc504984770 \h </w:instrText>
      </w:r>
      <w:r w:rsidR="0068466B">
        <w:rPr>
          <w:noProof/>
          <w:webHidden/>
        </w:rPr>
      </w:r>
      <w:r w:rsidR="0068466B">
        <w:rPr>
          <w:noProof/>
          <w:webHidden/>
        </w:rPr>
        <w:fldChar w:fldCharType="separate"/>
      </w:r>
      <w:ins w:id="1251" w:author="Mark Anderson" w:date="2019-09-05T11:33:00Z">
        <w:r w:rsidR="000657E3">
          <w:rPr>
            <w:noProof/>
            <w:webHidden/>
          </w:rPr>
          <w:t>25</w:t>
        </w:r>
      </w:ins>
      <w:del w:id="1252" w:author="Mark Anderson" w:date="2019-09-05T11:33:00Z">
        <w:r w:rsidR="002C7D67" w:rsidDel="000657E3">
          <w:rPr>
            <w:noProof/>
            <w:webHidden/>
          </w:rPr>
          <w:delText>26</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"_Toc504984771" </w:instrText>
      </w:r>
      <w:r>
        <w:rPr>
          <w:noProof/>
        </w:rPr>
        <w:fldChar w:fldCharType="separate"/>
      </w:r>
      <w:r w:rsidR="0068466B" w:rsidRPr="00646364">
        <w:rPr>
          <w:rStyle w:val="Hyperlink"/>
          <w:noProof/>
        </w:rPr>
        <w:t>Effective Work Process Metrics</w:t>
      </w:r>
      <w:r w:rsidR="0068466B">
        <w:rPr>
          <w:noProof/>
          <w:webHidden/>
        </w:rPr>
        <w:tab/>
      </w:r>
      <w:r w:rsidR="0068466B">
        <w:rPr>
          <w:noProof/>
          <w:webHidden/>
        </w:rPr>
        <w:fldChar w:fldCharType="begin"/>
      </w:r>
      <w:r w:rsidR="0068466B">
        <w:rPr>
          <w:noProof/>
          <w:webHidden/>
        </w:rPr>
        <w:instrText xml:space="preserve"> PAGEREF _Toc504984771 \h </w:instrText>
      </w:r>
      <w:r w:rsidR="0068466B">
        <w:rPr>
          <w:noProof/>
          <w:webHidden/>
        </w:rPr>
      </w:r>
      <w:r w:rsidR="0068466B">
        <w:rPr>
          <w:noProof/>
          <w:webHidden/>
        </w:rPr>
        <w:fldChar w:fldCharType="separate"/>
      </w:r>
      <w:ins w:id="1253" w:author="Mark Anderson" w:date="2019-09-05T11:33:00Z">
        <w:r w:rsidR="000657E3">
          <w:rPr>
            <w:noProof/>
            <w:webHidden/>
          </w:rPr>
          <w:t>25</w:t>
        </w:r>
      </w:ins>
      <w:del w:id="1254" w:author="Mark Anderson" w:date="2019-09-05T11:33:00Z">
        <w:r w:rsidR="002C7D67" w:rsidDel="000657E3">
          <w:rPr>
            <w:noProof/>
            <w:webHidden/>
          </w:rPr>
          <w:delText>26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"_Toc504984772" </w:instrText>
      </w:r>
      <w:r>
        <w:rPr>
          <w:noProof/>
        </w:rPr>
        <w:fldChar w:fldCharType="separate"/>
      </w:r>
      <w:r w:rsidR="0068466B" w:rsidRPr="00646364">
        <w:rPr>
          <w:rStyle w:val="Hyperlink"/>
          <w:noProof/>
        </w:rPr>
        <w:t>Reactive Records Review</w:t>
      </w:r>
      <w:r w:rsidR="0068466B">
        <w:rPr>
          <w:noProof/>
          <w:webHidden/>
        </w:rPr>
        <w:tab/>
      </w:r>
      <w:r w:rsidR="0068466B">
        <w:rPr>
          <w:noProof/>
          <w:webHidden/>
        </w:rPr>
        <w:fldChar w:fldCharType="begin"/>
      </w:r>
      <w:r w:rsidR="0068466B">
        <w:rPr>
          <w:noProof/>
          <w:webHidden/>
        </w:rPr>
        <w:instrText xml:space="preserve"> PAGEREF _Toc504984772 \h </w:instrText>
      </w:r>
      <w:r w:rsidR="0068466B">
        <w:rPr>
          <w:noProof/>
          <w:webHidden/>
        </w:rPr>
      </w:r>
      <w:r w:rsidR="0068466B">
        <w:rPr>
          <w:noProof/>
          <w:webHidden/>
        </w:rPr>
        <w:fldChar w:fldCharType="separate"/>
      </w:r>
      <w:ins w:id="1255" w:author="Mark Anderson" w:date="2019-09-05T11:33:00Z">
        <w:r w:rsidR="000657E3">
          <w:rPr>
            <w:noProof/>
            <w:webHidden/>
          </w:rPr>
          <w:t>26</w:t>
        </w:r>
      </w:ins>
      <w:del w:id="1256" w:author="Mark Anderson" w:date="2019-09-05T11:33:00Z">
        <w:r w:rsidR="002C7D67" w:rsidDel="000657E3">
          <w:rPr>
            <w:noProof/>
            <w:webHidden/>
          </w:rPr>
          <w:delText>27</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"_Toc504984773" </w:instrText>
      </w:r>
      <w:r>
        <w:rPr>
          <w:noProof/>
        </w:rPr>
        <w:fldChar w:fldCharType="separate"/>
      </w:r>
      <w:r w:rsidR="0068466B" w:rsidRPr="00646364">
        <w:rPr>
          <w:rStyle w:val="Hyperlink"/>
          <w:noProof/>
        </w:rPr>
        <w:t>Proactive Data Collection</w:t>
      </w:r>
      <w:r w:rsidR="0068466B">
        <w:rPr>
          <w:noProof/>
          <w:webHidden/>
        </w:rPr>
        <w:tab/>
      </w:r>
      <w:r w:rsidR="0068466B">
        <w:rPr>
          <w:noProof/>
          <w:webHidden/>
        </w:rPr>
        <w:fldChar w:fldCharType="begin"/>
      </w:r>
      <w:r w:rsidR="0068466B">
        <w:rPr>
          <w:noProof/>
          <w:webHidden/>
        </w:rPr>
        <w:instrText xml:space="preserve"> PAGEREF _Toc504984773 \h </w:instrText>
      </w:r>
      <w:r w:rsidR="0068466B">
        <w:rPr>
          <w:noProof/>
          <w:webHidden/>
        </w:rPr>
      </w:r>
      <w:r w:rsidR="0068466B">
        <w:rPr>
          <w:noProof/>
          <w:webHidden/>
        </w:rPr>
        <w:fldChar w:fldCharType="separate"/>
      </w:r>
      <w:ins w:id="1257" w:author="Mark Anderson" w:date="2019-09-05T11:33:00Z">
        <w:r w:rsidR="000657E3">
          <w:rPr>
            <w:noProof/>
            <w:webHidden/>
          </w:rPr>
          <w:t>26</w:t>
        </w:r>
      </w:ins>
      <w:del w:id="1258" w:author="Mark Anderson" w:date="2019-09-05T11:33:00Z">
        <w:r w:rsidR="002C7D67" w:rsidDel="000657E3">
          <w:rPr>
            <w:noProof/>
            <w:webHidden/>
          </w:rPr>
          <w:delText>27</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"_Toc504984774" </w:instrText>
      </w:r>
      <w:r>
        <w:rPr>
          <w:noProof/>
        </w:rPr>
        <w:fldChar w:fldCharType="separate"/>
      </w:r>
      <w:r w:rsidR="0068466B" w:rsidRPr="00646364">
        <w:rPr>
          <w:rStyle w:val="Hyperlink"/>
          <w:noProof/>
        </w:rPr>
        <w:t>Designing Effective Work Processes</w:t>
      </w:r>
      <w:r w:rsidR="0068466B">
        <w:rPr>
          <w:noProof/>
          <w:webHidden/>
        </w:rPr>
        <w:tab/>
      </w:r>
      <w:r w:rsidR="0068466B">
        <w:rPr>
          <w:noProof/>
          <w:webHidden/>
        </w:rPr>
        <w:fldChar w:fldCharType="begin"/>
      </w:r>
      <w:r w:rsidR="0068466B">
        <w:rPr>
          <w:noProof/>
          <w:webHidden/>
        </w:rPr>
        <w:instrText xml:space="preserve"> PAGEREF _Toc504984774 \h </w:instrText>
      </w:r>
      <w:r w:rsidR="0068466B">
        <w:rPr>
          <w:noProof/>
          <w:webHidden/>
        </w:rPr>
      </w:r>
      <w:r w:rsidR="0068466B">
        <w:rPr>
          <w:noProof/>
          <w:webHidden/>
        </w:rPr>
        <w:fldChar w:fldCharType="separate"/>
      </w:r>
      <w:ins w:id="1259" w:author="Mark Anderson" w:date="2019-09-05T11:33:00Z">
        <w:r w:rsidR="000657E3">
          <w:rPr>
            <w:noProof/>
            <w:webHidden/>
          </w:rPr>
          <w:t>27</w:t>
        </w:r>
      </w:ins>
      <w:del w:id="1260" w:author="Mark Anderson" w:date="2019-09-05T11:33:00Z">
        <w:r w:rsidR="002C7D67" w:rsidDel="000657E3">
          <w:rPr>
            <w:noProof/>
            <w:webHidden/>
          </w:rPr>
          <w:delText>28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"_Toc504984775" </w:instrText>
      </w:r>
      <w:r>
        <w:rPr>
          <w:noProof/>
        </w:rPr>
        <w:fldChar w:fldCharType="separate"/>
      </w:r>
      <w:r w:rsidR="0068466B" w:rsidRPr="00646364">
        <w:rPr>
          <w:rStyle w:val="Hyperlink"/>
          <w:noProof/>
        </w:rPr>
        <w:t>Population Stereotypes</w:t>
      </w:r>
      <w:r w:rsidR="0068466B">
        <w:rPr>
          <w:noProof/>
          <w:webHidden/>
        </w:rPr>
        <w:tab/>
      </w:r>
      <w:r w:rsidR="0068466B">
        <w:rPr>
          <w:noProof/>
          <w:webHidden/>
        </w:rPr>
        <w:fldChar w:fldCharType="begin"/>
      </w:r>
      <w:r w:rsidR="0068466B">
        <w:rPr>
          <w:noProof/>
          <w:webHidden/>
        </w:rPr>
        <w:instrText xml:space="preserve"> PAGEREF _Toc504984775 \h </w:instrText>
      </w:r>
      <w:r w:rsidR="0068466B">
        <w:rPr>
          <w:noProof/>
          <w:webHidden/>
        </w:rPr>
      </w:r>
      <w:r w:rsidR="0068466B">
        <w:rPr>
          <w:noProof/>
          <w:webHidden/>
        </w:rPr>
        <w:fldChar w:fldCharType="separate"/>
      </w:r>
      <w:ins w:id="1261" w:author="Mark Anderson" w:date="2019-09-05T11:33:00Z">
        <w:r w:rsidR="000657E3">
          <w:rPr>
            <w:noProof/>
            <w:webHidden/>
          </w:rPr>
          <w:t>27</w:t>
        </w:r>
      </w:ins>
      <w:del w:id="1262" w:author="Mark Anderson" w:date="2019-09-05T11:33:00Z">
        <w:r w:rsidR="002C7D67" w:rsidDel="000657E3">
          <w:rPr>
            <w:noProof/>
            <w:webHidden/>
          </w:rPr>
          <w:delText>28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"_Toc504984776" </w:instrText>
      </w:r>
      <w:r>
        <w:rPr>
          <w:noProof/>
        </w:rPr>
        <w:fldChar w:fldCharType="separate"/>
      </w:r>
      <w:r w:rsidR="0068466B" w:rsidRPr="00646364">
        <w:rPr>
          <w:rStyle w:val="Hyperlink"/>
          <w:noProof/>
        </w:rPr>
        <w:t>Design Conventions and Human Behavior</w:t>
      </w:r>
      <w:r w:rsidR="0068466B">
        <w:rPr>
          <w:noProof/>
          <w:webHidden/>
        </w:rPr>
        <w:tab/>
      </w:r>
      <w:r w:rsidR="0068466B">
        <w:rPr>
          <w:noProof/>
          <w:webHidden/>
        </w:rPr>
        <w:fldChar w:fldCharType="begin"/>
      </w:r>
      <w:r w:rsidR="0068466B">
        <w:rPr>
          <w:noProof/>
          <w:webHidden/>
        </w:rPr>
        <w:instrText xml:space="preserve"> PAGEREF _Toc504984776 \h </w:instrText>
      </w:r>
      <w:r w:rsidR="0068466B">
        <w:rPr>
          <w:noProof/>
          <w:webHidden/>
        </w:rPr>
      </w:r>
      <w:r w:rsidR="0068466B">
        <w:rPr>
          <w:noProof/>
          <w:webHidden/>
        </w:rPr>
        <w:fldChar w:fldCharType="separate"/>
      </w:r>
      <w:ins w:id="1263" w:author="Mark Anderson" w:date="2019-09-05T11:33:00Z">
        <w:r w:rsidR="000657E3">
          <w:rPr>
            <w:noProof/>
            <w:webHidden/>
          </w:rPr>
          <w:t>27</w:t>
        </w:r>
      </w:ins>
      <w:del w:id="1264" w:author="Mark Anderson" w:date="2019-09-05T11:33:00Z">
        <w:r w:rsidR="002C7D67" w:rsidDel="000657E3">
          <w:rPr>
            <w:noProof/>
            <w:webHidden/>
          </w:rPr>
          <w:delText>28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"_Toc504984777" </w:instrText>
      </w:r>
      <w:r>
        <w:rPr>
          <w:noProof/>
        </w:rPr>
        <w:fldChar w:fldCharType="separate"/>
      </w:r>
      <w:r w:rsidR="0068466B" w:rsidRPr="00646364">
        <w:rPr>
          <w:rStyle w:val="Hyperlink"/>
          <w:noProof/>
        </w:rPr>
        <w:t>Overload/Underload</w:t>
      </w:r>
      <w:r w:rsidR="0068466B">
        <w:rPr>
          <w:noProof/>
          <w:webHidden/>
        </w:rPr>
        <w:tab/>
      </w:r>
      <w:r w:rsidR="0068466B">
        <w:rPr>
          <w:noProof/>
          <w:webHidden/>
        </w:rPr>
        <w:fldChar w:fldCharType="begin"/>
      </w:r>
      <w:r w:rsidR="0068466B">
        <w:rPr>
          <w:noProof/>
          <w:webHidden/>
        </w:rPr>
        <w:instrText xml:space="preserve"> PAGEREF _Toc504984777 \h </w:instrText>
      </w:r>
      <w:r w:rsidR="0068466B">
        <w:rPr>
          <w:noProof/>
          <w:webHidden/>
        </w:rPr>
      </w:r>
      <w:r w:rsidR="0068466B">
        <w:rPr>
          <w:noProof/>
          <w:webHidden/>
        </w:rPr>
        <w:fldChar w:fldCharType="separate"/>
      </w:r>
      <w:ins w:id="1265" w:author="Mark Anderson" w:date="2019-09-05T11:33:00Z">
        <w:r w:rsidR="000657E3">
          <w:rPr>
            <w:noProof/>
            <w:webHidden/>
          </w:rPr>
          <w:t>27</w:t>
        </w:r>
      </w:ins>
      <w:del w:id="1266" w:author="Mark Anderson" w:date="2019-09-05T11:33:00Z">
        <w:r w:rsidR="002C7D67" w:rsidDel="000657E3">
          <w:rPr>
            <w:noProof/>
            <w:webHidden/>
          </w:rPr>
          <w:delText>28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"_Toc504984778" </w:instrText>
      </w:r>
      <w:r>
        <w:rPr>
          <w:noProof/>
        </w:rPr>
        <w:fldChar w:fldCharType="separate"/>
      </w:r>
      <w:r w:rsidR="0068466B" w:rsidRPr="00646364">
        <w:rPr>
          <w:rStyle w:val="Hyperlink"/>
          <w:noProof/>
        </w:rPr>
        <w:t>Previous Experience</w:t>
      </w:r>
      <w:r w:rsidR="0068466B">
        <w:rPr>
          <w:noProof/>
          <w:webHidden/>
        </w:rPr>
        <w:tab/>
      </w:r>
      <w:r w:rsidR="0068466B">
        <w:rPr>
          <w:noProof/>
          <w:webHidden/>
        </w:rPr>
        <w:fldChar w:fldCharType="begin"/>
      </w:r>
      <w:r w:rsidR="0068466B">
        <w:rPr>
          <w:noProof/>
          <w:webHidden/>
        </w:rPr>
        <w:instrText xml:space="preserve"> PAGEREF _Toc504984778 \h </w:instrText>
      </w:r>
      <w:r w:rsidR="0068466B">
        <w:rPr>
          <w:noProof/>
          <w:webHidden/>
        </w:rPr>
      </w:r>
      <w:r w:rsidR="0068466B">
        <w:rPr>
          <w:noProof/>
          <w:webHidden/>
        </w:rPr>
        <w:fldChar w:fldCharType="separate"/>
      </w:r>
      <w:ins w:id="1267" w:author="Mark Anderson" w:date="2019-09-05T11:33:00Z">
        <w:r w:rsidR="000657E3">
          <w:rPr>
            <w:noProof/>
            <w:webHidden/>
          </w:rPr>
          <w:t>27</w:t>
        </w:r>
      </w:ins>
      <w:del w:id="1268" w:author="Mark Anderson" w:date="2019-09-05T11:33:00Z">
        <w:r w:rsidR="002C7D67" w:rsidDel="000657E3">
          <w:rPr>
            <w:noProof/>
            <w:webHidden/>
          </w:rPr>
          <w:delText>28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"_Toc504984779" </w:instrText>
      </w:r>
      <w:r>
        <w:rPr>
          <w:noProof/>
        </w:rPr>
        <w:fldChar w:fldCharType="separate"/>
      </w:r>
      <w:r w:rsidR="0068466B" w:rsidRPr="00646364">
        <w:rPr>
          <w:rStyle w:val="Hyperlink"/>
          <w:noProof/>
        </w:rPr>
        <w:t>Effective Work Process Design Principles</w:t>
      </w:r>
      <w:r w:rsidR="0068466B">
        <w:rPr>
          <w:noProof/>
          <w:webHidden/>
        </w:rPr>
        <w:tab/>
      </w:r>
      <w:r w:rsidR="0068466B">
        <w:rPr>
          <w:noProof/>
          <w:webHidden/>
        </w:rPr>
        <w:fldChar w:fldCharType="begin"/>
      </w:r>
      <w:r w:rsidR="0068466B">
        <w:rPr>
          <w:noProof/>
          <w:webHidden/>
        </w:rPr>
        <w:instrText xml:space="preserve"> PAGEREF _Toc504984779 \h </w:instrText>
      </w:r>
      <w:r w:rsidR="0068466B">
        <w:rPr>
          <w:noProof/>
          <w:webHidden/>
        </w:rPr>
      </w:r>
      <w:r w:rsidR="0068466B">
        <w:rPr>
          <w:noProof/>
          <w:webHidden/>
        </w:rPr>
        <w:fldChar w:fldCharType="separate"/>
      </w:r>
      <w:ins w:id="1269" w:author="Mark Anderson" w:date="2019-09-05T11:33:00Z">
        <w:r w:rsidR="000657E3">
          <w:rPr>
            <w:noProof/>
            <w:webHidden/>
          </w:rPr>
          <w:t>28</w:t>
        </w:r>
      </w:ins>
      <w:del w:id="1270" w:author="Mark Anderson" w:date="2019-09-05T11:33:00Z">
        <w:r w:rsidR="002C7D67" w:rsidDel="000657E3">
          <w:rPr>
            <w:noProof/>
            <w:webHidden/>
          </w:rPr>
          <w:delText>29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"_Toc504984780" </w:instrText>
      </w:r>
      <w:r>
        <w:rPr>
          <w:noProof/>
        </w:rPr>
        <w:fldChar w:fldCharType="separate"/>
      </w:r>
      <w:r w:rsidR="0068466B" w:rsidRPr="00646364">
        <w:rPr>
          <w:rStyle w:val="Hyperlink"/>
          <w:noProof/>
        </w:rPr>
        <w:t>Design for good visibility</w:t>
      </w:r>
      <w:r w:rsidR="0068466B">
        <w:rPr>
          <w:noProof/>
          <w:webHidden/>
        </w:rPr>
        <w:tab/>
      </w:r>
      <w:r w:rsidR="0068466B">
        <w:rPr>
          <w:noProof/>
          <w:webHidden/>
        </w:rPr>
        <w:fldChar w:fldCharType="begin"/>
      </w:r>
      <w:r w:rsidR="0068466B">
        <w:rPr>
          <w:noProof/>
          <w:webHidden/>
        </w:rPr>
        <w:instrText xml:space="preserve"> PAGEREF _Toc504984780 \h </w:instrText>
      </w:r>
      <w:r w:rsidR="0068466B">
        <w:rPr>
          <w:noProof/>
          <w:webHidden/>
        </w:rPr>
      </w:r>
      <w:r w:rsidR="0068466B">
        <w:rPr>
          <w:noProof/>
          <w:webHidden/>
        </w:rPr>
        <w:fldChar w:fldCharType="separate"/>
      </w:r>
      <w:ins w:id="1271" w:author="Mark Anderson" w:date="2019-09-05T11:33:00Z">
        <w:r w:rsidR="000657E3">
          <w:rPr>
            <w:noProof/>
            <w:webHidden/>
          </w:rPr>
          <w:t>28</w:t>
        </w:r>
      </w:ins>
      <w:del w:id="1272" w:author="Mark Anderson" w:date="2019-09-05T11:33:00Z">
        <w:r w:rsidR="002C7D67" w:rsidDel="000657E3">
          <w:rPr>
            <w:noProof/>
            <w:webHidden/>
          </w:rPr>
          <w:delText>29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"_Toc504984781" </w:instrText>
      </w:r>
      <w:r>
        <w:rPr>
          <w:noProof/>
        </w:rPr>
        <w:fldChar w:fldCharType="separate"/>
      </w:r>
      <w:r w:rsidR="0068466B" w:rsidRPr="00646364">
        <w:rPr>
          <w:rStyle w:val="Hyperlink"/>
          <w:noProof/>
        </w:rPr>
        <w:t>Apply the principles of mapping</w:t>
      </w:r>
      <w:r w:rsidR="0068466B">
        <w:rPr>
          <w:noProof/>
          <w:webHidden/>
        </w:rPr>
        <w:tab/>
      </w:r>
      <w:r w:rsidR="0068466B">
        <w:rPr>
          <w:noProof/>
          <w:webHidden/>
        </w:rPr>
        <w:fldChar w:fldCharType="begin"/>
      </w:r>
      <w:r w:rsidR="0068466B">
        <w:rPr>
          <w:noProof/>
          <w:webHidden/>
        </w:rPr>
        <w:instrText xml:space="preserve"> PAGEREF _Toc504984781 \h </w:instrText>
      </w:r>
      <w:r w:rsidR="0068466B">
        <w:rPr>
          <w:noProof/>
          <w:webHidden/>
        </w:rPr>
      </w:r>
      <w:r w:rsidR="0068466B">
        <w:rPr>
          <w:noProof/>
          <w:webHidden/>
        </w:rPr>
        <w:fldChar w:fldCharType="separate"/>
      </w:r>
      <w:ins w:id="1273" w:author="Mark Anderson" w:date="2019-09-05T11:33:00Z">
        <w:r w:rsidR="000657E3">
          <w:rPr>
            <w:noProof/>
            <w:webHidden/>
          </w:rPr>
          <w:t>28</w:t>
        </w:r>
      </w:ins>
      <w:del w:id="1274" w:author="Mark Anderson" w:date="2019-09-05T11:33:00Z">
        <w:r w:rsidR="002C7D67" w:rsidDel="000657E3">
          <w:rPr>
            <w:noProof/>
            <w:webHidden/>
          </w:rPr>
          <w:delText>29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"_Toc504984782" </w:instrText>
      </w:r>
      <w:r>
        <w:rPr>
          <w:noProof/>
        </w:rPr>
        <w:fldChar w:fldCharType="separate"/>
      </w:r>
      <w:r w:rsidR="0068466B" w:rsidRPr="00646364">
        <w:rPr>
          <w:rStyle w:val="Hyperlink"/>
          <w:noProof/>
        </w:rPr>
        <w:t>Provide feedback</w:t>
      </w:r>
      <w:r w:rsidR="0068466B">
        <w:rPr>
          <w:noProof/>
          <w:webHidden/>
        </w:rPr>
        <w:tab/>
      </w:r>
      <w:r w:rsidR="0068466B">
        <w:rPr>
          <w:noProof/>
          <w:webHidden/>
        </w:rPr>
        <w:fldChar w:fldCharType="begin"/>
      </w:r>
      <w:r w:rsidR="0068466B">
        <w:rPr>
          <w:noProof/>
          <w:webHidden/>
        </w:rPr>
        <w:instrText xml:space="preserve"> PAGEREF _Toc504984782 \h </w:instrText>
      </w:r>
      <w:r w:rsidR="0068466B">
        <w:rPr>
          <w:noProof/>
          <w:webHidden/>
        </w:rPr>
      </w:r>
      <w:r w:rsidR="0068466B">
        <w:rPr>
          <w:noProof/>
          <w:webHidden/>
        </w:rPr>
        <w:fldChar w:fldCharType="separate"/>
      </w:r>
      <w:ins w:id="1275" w:author="Mark Anderson" w:date="2019-09-05T11:33:00Z">
        <w:r w:rsidR="000657E3">
          <w:rPr>
            <w:noProof/>
            <w:webHidden/>
          </w:rPr>
          <w:t>28</w:t>
        </w:r>
      </w:ins>
      <w:del w:id="1276" w:author="Mark Anderson" w:date="2019-09-05T11:33:00Z">
        <w:r w:rsidR="002C7D67" w:rsidDel="000657E3">
          <w:rPr>
            <w:noProof/>
            <w:webHidden/>
          </w:rPr>
          <w:delText>29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lastRenderedPageBreak/>
        <w:fldChar w:fldCharType="begin"/>
      </w:r>
      <w:r>
        <w:rPr>
          <w:noProof/>
        </w:rPr>
        <w:instrText xml:space="preserve"> HYPERLINK \l "_Toc504984783" </w:instrText>
      </w:r>
      <w:r>
        <w:rPr>
          <w:noProof/>
        </w:rPr>
        <w:fldChar w:fldCharType="separate"/>
      </w:r>
      <w:r w:rsidR="0068466B" w:rsidRPr="00646364">
        <w:rPr>
          <w:rStyle w:val="Hyperlink"/>
          <w:noProof/>
        </w:rPr>
        <w:t>Effective Work Process Design Principles – Synopsis</w:t>
      </w:r>
      <w:r w:rsidR="0068466B">
        <w:rPr>
          <w:noProof/>
          <w:webHidden/>
        </w:rPr>
        <w:tab/>
      </w:r>
      <w:r w:rsidR="0068466B">
        <w:rPr>
          <w:noProof/>
          <w:webHidden/>
        </w:rPr>
        <w:fldChar w:fldCharType="begin"/>
      </w:r>
      <w:r w:rsidR="0068466B">
        <w:rPr>
          <w:noProof/>
          <w:webHidden/>
        </w:rPr>
        <w:instrText xml:space="preserve"> PAGEREF _Toc504984783 \h </w:instrText>
      </w:r>
      <w:r w:rsidR="0068466B">
        <w:rPr>
          <w:noProof/>
          <w:webHidden/>
        </w:rPr>
      </w:r>
      <w:r w:rsidR="0068466B">
        <w:rPr>
          <w:noProof/>
          <w:webHidden/>
        </w:rPr>
        <w:fldChar w:fldCharType="separate"/>
      </w:r>
      <w:ins w:id="1277" w:author="Mark Anderson" w:date="2019-09-05T11:33:00Z">
        <w:r w:rsidR="000657E3">
          <w:rPr>
            <w:noProof/>
            <w:webHidden/>
          </w:rPr>
          <w:t>28</w:t>
        </w:r>
      </w:ins>
      <w:del w:id="1278" w:author="Mark Anderson" w:date="2019-09-05T11:33:00Z">
        <w:r w:rsidR="002C7D67" w:rsidDel="000657E3">
          <w:rPr>
            <w:noProof/>
            <w:webHidden/>
          </w:rPr>
          <w:delText>29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"_Toc504984784" </w:instrText>
      </w:r>
      <w:r>
        <w:rPr>
          <w:noProof/>
        </w:rPr>
        <w:fldChar w:fldCharType="separate"/>
      </w:r>
      <w:r w:rsidR="0068466B" w:rsidRPr="00646364">
        <w:rPr>
          <w:rStyle w:val="Hyperlink"/>
          <w:noProof/>
        </w:rPr>
        <w:t>Design Conventions</w:t>
      </w:r>
      <w:r w:rsidR="0068466B">
        <w:rPr>
          <w:noProof/>
          <w:webHidden/>
        </w:rPr>
        <w:tab/>
      </w:r>
      <w:r w:rsidR="0068466B">
        <w:rPr>
          <w:noProof/>
          <w:webHidden/>
        </w:rPr>
        <w:fldChar w:fldCharType="begin"/>
      </w:r>
      <w:r w:rsidR="0068466B">
        <w:rPr>
          <w:noProof/>
          <w:webHidden/>
        </w:rPr>
        <w:instrText xml:space="preserve"> PAGEREF _Toc504984784 \h </w:instrText>
      </w:r>
      <w:r w:rsidR="0068466B">
        <w:rPr>
          <w:noProof/>
          <w:webHidden/>
        </w:rPr>
      </w:r>
      <w:r w:rsidR="0068466B">
        <w:rPr>
          <w:noProof/>
          <w:webHidden/>
        </w:rPr>
        <w:fldChar w:fldCharType="separate"/>
      </w:r>
      <w:ins w:id="1279" w:author="Mark Anderson" w:date="2019-09-05T11:33:00Z">
        <w:r w:rsidR="000657E3">
          <w:rPr>
            <w:noProof/>
            <w:webHidden/>
          </w:rPr>
          <w:t>28</w:t>
        </w:r>
      </w:ins>
      <w:del w:id="1280" w:author="Mark Anderson" w:date="2019-09-05T11:33:00Z">
        <w:r w:rsidR="002C7D67" w:rsidDel="000657E3">
          <w:rPr>
            <w:noProof/>
            <w:webHidden/>
          </w:rPr>
          <w:delText>29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"_Toc504984785" </w:instrText>
      </w:r>
      <w:r>
        <w:rPr>
          <w:noProof/>
        </w:rPr>
        <w:fldChar w:fldCharType="separate"/>
      </w:r>
      <w:r w:rsidR="0068466B" w:rsidRPr="00646364">
        <w:rPr>
          <w:rStyle w:val="Hyperlink"/>
          <w:noProof/>
        </w:rPr>
        <w:t>Design Principles</w:t>
      </w:r>
      <w:r w:rsidR="0068466B">
        <w:rPr>
          <w:noProof/>
          <w:webHidden/>
        </w:rPr>
        <w:tab/>
      </w:r>
      <w:r w:rsidR="0068466B">
        <w:rPr>
          <w:noProof/>
          <w:webHidden/>
        </w:rPr>
        <w:fldChar w:fldCharType="begin"/>
      </w:r>
      <w:r w:rsidR="0068466B">
        <w:rPr>
          <w:noProof/>
          <w:webHidden/>
        </w:rPr>
        <w:instrText xml:space="preserve"> PAGEREF _Toc504984785 \h </w:instrText>
      </w:r>
      <w:r w:rsidR="0068466B">
        <w:rPr>
          <w:noProof/>
          <w:webHidden/>
        </w:rPr>
      </w:r>
      <w:r w:rsidR="0068466B">
        <w:rPr>
          <w:noProof/>
          <w:webHidden/>
        </w:rPr>
        <w:fldChar w:fldCharType="separate"/>
      </w:r>
      <w:ins w:id="1281" w:author="Mark Anderson" w:date="2019-09-05T11:33:00Z">
        <w:r w:rsidR="000657E3">
          <w:rPr>
            <w:noProof/>
            <w:webHidden/>
          </w:rPr>
          <w:t>28</w:t>
        </w:r>
      </w:ins>
      <w:del w:id="1282" w:author="Mark Anderson" w:date="2019-09-05T11:33:00Z">
        <w:r w:rsidR="002C7D67" w:rsidDel="000657E3">
          <w:rPr>
            <w:noProof/>
            <w:webHidden/>
          </w:rPr>
          <w:delText>29</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"_Toc504984786" </w:instrText>
      </w:r>
      <w:r>
        <w:rPr>
          <w:noProof/>
        </w:rPr>
        <w:fldChar w:fldCharType="separate"/>
      </w:r>
      <w:r w:rsidR="0068466B" w:rsidRPr="00646364">
        <w:rPr>
          <w:rStyle w:val="Hyperlink"/>
          <w:noProof/>
        </w:rPr>
        <w:t>Work Process Design Checklist</w:t>
      </w:r>
      <w:r w:rsidR="0068466B">
        <w:rPr>
          <w:noProof/>
          <w:webHidden/>
        </w:rPr>
        <w:tab/>
      </w:r>
      <w:r w:rsidR="0068466B">
        <w:rPr>
          <w:noProof/>
          <w:webHidden/>
        </w:rPr>
        <w:fldChar w:fldCharType="begin"/>
      </w:r>
      <w:r w:rsidR="0068466B">
        <w:rPr>
          <w:noProof/>
          <w:webHidden/>
        </w:rPr>
        <w:instrText xml:space="preserve"> PAGEREF _Toc504984786 \h </w:instrText>
      </w:r>
      <w:r w:rsidR="0068466B">
        <w:rPr>
          <w:noProof/>
          <w:webHidden/>
        </w:rPr>
      </w:r>
      <w:r w:rsidR="0068466B">
        <w:rPr>
          <w:noProof/>
          <w:webHidden/>
        </w:rPr>
        <w:fldChar w:fldCharType="separate"/>
      </w:r>
      <w:ins w:id="1283" w:author="Mark Anderson" w:date="2019-09-05T11:33:00Z">
        <w:r w:rsidR="000657E3">
          <w:rPr>
            <w:noProof/>
            <w:webHidden/>
          </w:rPr>
          <w:t>28</w:t>
        </w:r>
      </w:ins>
      <w:del w:id="1284" w:author="Mark Anderson" w:date="2019-09-05T11:33:00Z">
        <w:r w:rsidR="002C7D67" w:rsidDel="000657E3">
          <w:rPr>
            <w:noProof/>
            <w:webHidden/>
          </w:rPr>
          <w:delText>29</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"_Toc504984787" </w:instrText>
      </w:r>
      <w:r>
        <w:rPr>
          <w:noProof/>
        </w:rPr>
        <w:fldChar w:fldCharType="separate"/>
      </w:r>
      <w:r w:rsidR="0068466B" w:rsidRPr="00646364">
        <w:rPr>
          <w:rStyle w:val="Hyperlink"/>
          <w:noProof/>
        </w:rPr>
        <w:t>Promote Neutral Position and Support</w:t>
      </w:r>
      <w:r w:rsidR="0068466B">
        <w:rPr>
          <w:noProof/>
          <w:webHidden/>
        </w:rPr>
        <w:tab/>
      </w:r>
      <w:r w:rsidR="0068466B">
        <w:rPr>
          <w:noProof/>
          <w:webHidden/>
        </w:rPr>
        <w:fldChar w:fldCharType="begin"/>
      </w:r>
      <w:r w:rsidR="0068466B">
        <w:rPr>
          <w:noProof/>
          <w:webHidden/>
        </w:rPr>
        <w:instrText xml:space="preserve"> PAGEREF _Toc504984787 \h </w:instrText>
      </w:r>
      <w:r w:rsidR="0068466B">
        <w:rPr>
          <w:noProof/>
          <w:webHidden/>
        </w:rPr>
      </w:r>
      <w:r w:rsidR="0068466B">
        <w:rPr>
          <w:noProof/>
          <w:webHidden/>
        </w:rPr>
        <w:fldChar w:fldCharType="separate"/>
      </w:r>
      <w:ins w:id="1285" w:author="Mark Anderson" w:date="2019-09-05T11:33:00Z">
        <w:r w:rsidR="000657E3">
          <w:rPr>
            <w:noProof/>
            <w:webHidden/>
          </w:rPr>
          <w:t>30</w:t>
        </w:r>
      </w:ins>
      <w:del w:id="1286" w:author="Mark Anderson" w:date="2019-09-05T11:33:00Z">
        <w:r w:rsidR="002C7D67" w:rsidDel="000657E3">
          <w:rPr>
            <w:noProof/>
            <w:webHidden/>
          </w:rPr>
          <w:delText>31</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"_Toc504984788" </w:instrText>
      </w:r>
      <w:r>
        <w:rPr>
          <w:noProof/>
        </w:rPr>
        <w:fldChar w:fldCharType="separate"/>
      </w:r>
      <w:r w:rsidR="0068466B" w:rsidRPr="00646364">
        <w:rPr>
          <w:rStyle w:val="Hyperlink"/>
          <w:noProof/>
        </w:rPr>
        <w:t>Neutral Position</w:t>
      </w:r>
      <w:r w:rsidR="0068466B">
        <w:rPr>
          <w:noProof/>
          <w:webHidden/>
        </w:rPr>
        <w:tab/>
      </w:r>
      <w:r w:rsidR="0068466B">
        <w:rPr>
          <w:noProof/>
          <w:webHidden/>
        </w:rPr>
        <w:fldChar w:fldCharType="begin"/>
      </w:r>
      <w:r w:rsidR="0068466B">
        <w:rPr>
          <w:noProof/>
          <w:webHidden/>
        </w:rPr>
        <w:instrText xml:space="preserve"> PAGEREF _Toc504984788 \h </w:instrText>
      </w:r>
      <w:r w:rsidR="0068466B">
        <w:rPr>
          <w:noProof/>
          <w:webHidden/>
        </w:rPr>
      </w:r>
      <w:r w:rsidR="0068466B">
        <w:rPr>
          <w:noProof/>
          <w:webHidden/>
        </w:rPr>
        <w:fldChar w:fldCharType="separate"/>
      </w:r>
      <w:ins w:id="1287" w:author="Mark Anderson" w:date="2019-09-05T11:33:00Z">
        <w:r w:rsidR="000657E3">
          <w:rPr>
            <w:noProof/>
            <w:webHidden/>
          </w:rPr>
          <w:t>30</w:t>
        </w:r>
      </w:ins>
      <w:del w:id="1288" w:author="Mark Anderson" w:date="2019-09-05T11:33:00Z">
        <w:r w:rsidR="002C7D67" w:rsidDel="000657E3">
          <w:rPr>
            <w:noProof/>
            <w:webHidden/>
          </w:rPr>
          <w:delText>31</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"_Toc504984789" </w:instrText>
      </w:r>
      <w:r>
        <w:rPr>
          <w:noProof/>
        </w:rPr>
        <w:fldChar w:fldCharType="separate"/>
      </w:r>
      <w:r w:rsidR="0068466B" w:rsidRPr="00646364">
        <w:rPr>
          <w:rStyle w:val="Hyperlink"/>
          <w:noProof/>
        </w:rPr>
        <w:t>Spine neutral position</w:t>
      </w:r>
      <w:r w:rsidR="0068466B">
        <w:rPr>
          <w:noProof/>
          <w:webHidden/>
        </w:rPr>
        <w:tab/>
      </w:r>
      <w:r w:rsidR="0068466B">
        <w:rPr>
          <w:noProof/>
          <w:webHidden/>
        </w:rPr>
        <w:fldChar w:fldCharType="begin"/>
      </w:r>
      <w:r w:rsidR="0068466B">
        <w:rPr>
          <w:noProof/>
          <w:webHidden/>
        </w:rPr>
        <w:instrText xml:space="preserve"> PAGEREF _Toc504984789 \h </w:instrText>
      </w:r>
      <w:r w:rsidR="0068466B">
        <w:rPr>
          <w:noProof/>
          <w:webHidden/>
        </w:rPr>
      </w:r>
      <w:r w:rsidR="0068466B">
        <w:rPr>
          <w:noProof/>
          <w:webHidden/>
        </w:rPr>
        <w:fldChar w:fldCharType="separate"/>
      </w:r>
      <w:ins w:id="1289" w:author="Mark Anderson" w:date="2019-09-05T11:33:00Z">
        <w:r w:rsidR="000657E3">
          <w:rPr>
            <w:noProof/>
            <w:webHidden/>
          </w:rPr>
          <w:t>30</w:t>
        </w:r>
      </w:ins>
      <w:del w:id="1290" w:author="Mark Anderson" w:date="2019-09-05T11:33:00Z">
        <w:r w:rsidR="002C7D67" w:rsidDel="000657E3">
          <w:rPr>
            <w:noProof/>
            <w:webHidden/>
          </w:rPr>
          <w:delText>31</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"_Toc504984790" </w:instrText>
      </w:r>
      <w:r>
        <w:rPr>
          <w:noProof/>
        </w:rPr>
        <w:fldChar w:fldCharType="separate"/>
      </w:r>
      <w:r w:rsidR="0068466B" w:rsidRPr="00646364">
        <w:rPr>
          <w:rStyle w:val="Hyperlink"/>
          <w:noProof/>
        </w:rPr>
        <w:t>Arm/hand neutral position</w:t>
      </w:r>
      <w:r w:rsidR="0068466B">
        <w:rPr>
          <w:noProof/>
          <w:webHidden/>
        </w:rPr>
        <w:tab/>
      </w:r>
      <w:r w:rsidR="0068466B">
        <w:rPr>
          <w:noProof/>
          <w:webHidden/>
        </w:rPr>
        <w:fldChar w:fldCharType="begin"/>
      </w:r>
      <w:r w:rsidR="0068466B">
        <w:rPr>
          <w:noProof/>
          <w:webHidden/>
        </w:rPr>
        <w:instrText xml:space="preserve"> PAGEREF _Toc504984790 \h </w:instrText>
      </w:r>
      <w:r w:rsidR="0068466B">
        <w:rPr>
          <w:noProof/>
          <w:webHidden/>
        </w:rPr>
      </w:r>
      <w:r w:rsidR="0068466B">
        <w:rPr>
          <w:noProof/>
          <w:webHidden/>
        </w:rPr>
        <w:fldChar w:fldCharType="separate"/>
      </w:r>
      <w:ins w:id="1291" w:author="Mark Anderson" w:date="2019-09-05T11:33:00Z">
        <w:r w:rsidR="000657E3">
          <w:rPr>
            <w:noProof/>
            <w:webHidden/>
          </w:rPr>
          <w:t>30</w:t>
        </w:r>
      </w:ins>
      <w:del w:id="1292" w:author="Mark Anderson" w:date="2019-09-05T11:33:00Z">
        <w:r w:rsidR="002C7D67" w:rsidDel="000657E3">
          <w:rPr>
            <w:noProof/>
            <w:webHidden/>
          </w:rPr>
          <w:delText>31</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"_Toc504984791" </w:instrText>
      </w:r>
      <w:r>
        <w:rPr>
          <w:noProof/>
        </w:rPr>
        <w:fldChar w:fldCharType="separate"/>
      </w:r>
      <w:r w:rsidR="0068466B" w:rsidRPr="00646364">
        <w:rPr>
          <w:rStyle w:val="Hyperlink"/>
          <w:noProof/>
        </w:rPr>
        <w:t>Support for Body Weight and Limbs in the Neutral Position</w:t>
      </w:r>
      <w:r w:rsidR="0068466B">
        <w:rPr>
          <w:noProof/>
          <w:webHidden/>
        </w:rPr>
        <w:tab/>
      </w:r>
      <w:r w:rsidR="0068466B">
        <w:rPr>
          <w:noProof/>
          <w:webHidden/>
        </w:rPr>
        <w:fldChar w:fldCharType="begin"/>
      </w:r>
      <w:r w:rsidR="0068466B">
        <w:rPr>
          <w:noProof/>
          <w:webHidden/>
        </w:rPr>
        <w:instrText xml:space="preserve"> PAGEREF _Toc504984791 \h </w:instrText>
      </w:r>
      <w:r w:rsidR="0068466B">
        <w:rPr>
          <w:noProof/>
          <w:webHidden/>
        </w:rPr>
      </w:r>
      <w:r w:rsidR="0068466B">
        <w:rPr>
          <w:noProof/>
          <w:webHidden/>
        </w:rPr>
        <w:fldChar w:fldCharType="separate"/>
      </w:r>
      <w:ins w:id="1293" w:author="Mark Anderson" w:date="2019-09-05T11:33:00Z">
        <w:r w:rsidR="000657E3">
          <w:rPr>
            <w:noProof/>
            <w:webHidden/>
          </w:rPr>
          <w:t>31</w:t>
        </w:r>
      </w:ins>
      <w:del w:id="1294" w:author="Mark Anderson" w:date="2019-09-05T11:33:00Z">
        <w:r w:rsidR="002C7D67" w:rsidDel="000657E3">
          <w:rPr>
            <w:noProof/>
            <w:webHidden/>
          </w:rPr>
          <w:delText>32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"_Toc504984792" </w:instrText>
      </w:r>
      <w:r>
        <w:rPr>
          <w:noProof/>
        </w:rPr>
        <w:fldChar w:fldCharType="separate"/>
      </w:r>
      <w:r w:rsidR="0068466B" w:rsidRPr="00646364">
        <w:rPr>
          <w:rStyle w:val="Hyperlink"/>
          <w:noProof/>
        </w:rPr>
        <w:t>Seated</w:t>
      </w:r>
      <w:r w:rsidR="0068466B">
        <w:rPr>
          <w:noProof/>
          <w:webHidden/>
        </w:rPr>
        <w:tab/>
      </w:r>
      <w:r w:rsidR="0068466B">
        <w:rPr>
          <w:noProof/>
          <w:webHidden/>
        </w:rPr>
        <w:fldChar w:fldCharType="begin"/>
      </w:r>
      <w:r w:rsidR="0068466B">
        <w:rPr>
          <w:noProof/>
          <w:webHidden/>
        </w:rPr>
        <w:instrText xml:space="preserve"> PAGEREF _Toc504984792 \h </w:instrText>
      </w:r>
      <w:r w:rsidR="0068466B">
        <w:rPr>
          <w:noProof/>
          <w:webHidden/>
        </w:rPr>
      </w:r>
      <w:r w:rsidR="0068466B">
        <w:rPr>
          <w:noProof/>
          <w:webHidden/>
        </w:rPr>
        <w:fldChar w:fldCharType="separate"/>
      </w:r>
      <w:ins w:id="1295" w:author="Mark Anderson" w:date="2019-09-05T11:33:00Z">
        <w:r w:rsidR="000657E3">
          <w:rPr>
            <w:noProof/>
            <w:webHidden/>
          </w:rPr>
          <w:t>31</w:t>
        </w:r>
      </w:ins>
      <w:del w:id="1296" w:author="Mark Anderson" w:date="2019-09-05T11:33:00Z">
        <w:r w:rsidR="002C7D67" w:rsidDel="000657E3">
          <w:rPr>
            <w:noProof/>
            <w:webHidden/>
          </w:rPr>
          <w:delText>32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"_Toc504984793" </w:instrText>
      </w:r>
      <w:r>
        <w:rPr>
          <w:noProof/>
        </w:rPr>
        <w:fldChar w:fldCharType="separate"/>
      </w:r>
      <w:r w:rsidR="0068466B" w:rsidRPr="00646364">
        <w:rPr>
          <w:rStyle w:val="Hyperlink"/>
          <w:noProof/>
        </w:rPr>
        <w:t>Limbs</w:t>
      </w:r>
      <w:r w:rsidR="0068466B">
        <w:rPr>
          <w:noProof/>
          <w:webHidden/>
        </w:rPr>
        <w:tab/>
      </w:r>
      <w:r w:rsidR="0068466B">
        <w:rPr>
          <w:noProof/>
          <w:webHidden/>
        </w:rPr>
        <w:fldChar w:fldCharType="begin"/>
      </w:r>
      <w:r w:rsidR="0068466B">
        <w:rPr>
          <w:noProof/>
          <w:webHidden/>
        </w:rPr>
        <w:instrText xml:space="preserve"> PAGEREF _Toc504984793 \h </w:instrText>
      </w:r>
      <w:r w:rsidR="0068466B">
        <w:rPr>
          <w:noProof/>
          <w:webHidden/>
        </w:rPr>
      </w:r>
      <w:r w:rsidR="0068466B">
        <w:rPr>
          <w:noProof/>
          <w:webHidden/>
        </w:rPr>
        <w:fldChar w:fldCharType="separate"/>
      </w:r>
      <w:ins w:id="1297" w:author="Mark Anderson" w:date="2019-09-05T11:33:00Z">
        <w:r w:rsidR="000657E3">
          <w:rPr>
            <w:noProof/>
            <w:webHidden/>
          </w:rPr>
          <w:t>31</w:t>
        </w:r>
      </w:ins>
      <w:del w:id="1298" w:author="Mark Anderson" w:date="2019-09-05T11:33:00Z">
        <w:r w:rsidR="002C7D67" w:rsidDel="000657E3">
          <w:rPr>
            <w:noProof/>
            <w:webHidden/>
          </w:rPr>
          <w:delText>32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"_Toc504984794" </w:instrText>
      </w:r>
      <w:r>
        <w:rPr>
          <w:noProof/>
        </w:rPr>
        <w:fldChar w:fldCharType="separate"/>
      </w:r>
      <w:r w:rsidR="0068466B" w:rsidRPr="00646364">
        <w:rPr>
          <w:rStyle w:val="Hyperlink"/>
          <w:noProof/>
        </w:rPr>
        <w:t>Standing</w:t>
      </w:r>
      <w:r w:rsidR="0068466B">
        <w:rPr>
          <w:noProof/>
          <w:webHidden/>
        </w:rPr>
        <w:tab/>
      </w:r>
      <w:r w:rsidR="0068466B">
        <w:rPr>
          <w:noProof/>
          <w:webHidden/>
        </w:rPr>
        <w:fldChar w:fldCharType="begin"/>
      </w:r>
      <w:r w:rsidR="0068466B">
        <w:rPr>
          <w:noProof/>
          <w:webHidden/>
        </w:rPr>
        <w:instrText xml:space="preserve"> PAGEREF _Toc504984794 \h </w:instrText>
      </w:r>
      <w:r w:rsidR="0068466B">
        <w:rPr>
          <w:noProof/>
          <w:webHidden/>
        </w:rPr>
      </w:r>
      <w:r w:rsidR="0068466B">
        <w:rPr>
          <w:noProof/>
          <w:webHidden/>
        </w:rPr>
        <w:fldChar w:fldCharType="separate"/>
      </w:r>
      <w:ins w:id="1299" w:author="Mark Anderson" w:date="2019-09-05T11:33:00Z">
        <w:r w:rsidR="000657E3">
          <w:rPr>
            <w:noProof/>
            <w:webHidden/>
          </w:rPr>
          <w:t>31</w:t>
        </w:r>
      </w:ins>
      <w:del w:id="1300" w:author="Mark Anderson" w:date="2019-09-05T11:33:00Z">
        <w:r w:rsidR="002C7D67" w:rsidDel="000657E3">
          <w:rPr>
            <w:noProof/>
            <w:webHidden/>
          </w:rPr>
          <w:delText>32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"_Toc504984795" </w:instrText>
      </w:r>
      <w:r>
        <w:rPr>
          <w:noProof/>
        </w:rPr>
        <w:fldChar w:fldCharType="separate"/>
      </w:r>
      <w:r w:rsidR="0068466B" w:rsidRPr="00646364">
        <w:rPr>
          <w:rStyle w:val="Hyperlink"/>
          <w:bCs/>
          <w:noProof/>
        </w:rPr>
        <w:t xml:space="preserve">Promote </w:t>
      </w:r>
      <w:r w:rsidR="0068466B" w:rsidRPr="00646364">
        <w:rPr>
          <w:rStyle w:val="Hyperlink"/>
          <w:noProof/>
        </w:rPr>
        <w:t>Dynamic Physical Movement</w:t>
      </w:r>
      <w:r w:rsidR="0068466B">
        <w:rPr>
          <w:noProof/>
          <w:webHidden/>
        </w:rPr>
        <w:tab/>
      </w:r>
      <w:r w:rsidR="0068466B">
        <w:rPr>
          <w:noProof/>
          <w:webHidden/>
        </w:rPr>
        <w:fldChar w:fldCharType="begin"/>
      </w:r>
      <w:r w:rsidR="0068466B">
        <w:rPr>
          <w:noProof/>
          <w:webHidden/>
        </w:rPr>
        <w:instrText xml:space="preserve"> PAGEREF _Toc504984795 \h </w:instrText>
      </w:r>
      <w:r w:rsidR="0068466B">
        <w:rPr>
          <w:noProof/>
          <w:webHidden/>
        </w:rPr>
      </w:r>
      <w:r w:rsidR="0068466B">
        <w:rPr>
          <w:noProof/>
          <w:webHidden/>
        </w:rPr>
        <w:fldChar w:fldCharType="separate"/>
      </w:r>
      <w:ins w:id="1301" w:author="Mark Anderson" w:date="2019-09-05T11:33:00Z">
        <w:r w:rsidR="000657E3">
          <w:rPr>
            <w:noProof/>
            <w:webHidden/>
          </w:rPr>
          <w:t>32</w:t>
        </w:r>
      </w:ins>
      <w:del w:id="1302" w:author="Mark Anderson" w:date="2019-09-05T11:33:00Z">
        <w:r w:rsidR="002C7D67" w:rsidDel="000657E3">
          <w:rPr>
            <w:noProof/>
            <w:webHidden/>
          </w:rPr>
          <w:delText>33</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"_Toc504984796" </w:instrText>
      </w:r>
      <w:r>
        <w:rPr>
          <w:noProof/>
        </w:rPr>
        <w:fldChar w:fldCharType="separate"/>
      </w:r>
      <w:r w:rsidR="0068466B" w:rsidRPr="00646364">
        <w:rPr>
          <w:rStyle w:val="Hyperlink"/>
          <w:noProof/>
        </w:rPr>
        <w:t>Stand or Walk?</w:t>
      </w:r>
      <w:r w:rsidR="0068466B">
        <w:rPr>
          <w:noProof/>
          <w:webHidden/>
        </w:rPr>
        <w:tab/>
      </w:r>
      <w:r w:rsidR="0068466B">
        <w:rPr>
          <w:noProof/>
          <w:webHidden/>
        </w:rPr>
        <w:fldChar w:fldCharType="begin"/>
      </w:r>
      <w:r w:rsidR="0068466B">
        <w:rPr>
          <w:noProof/>
          <w:webHidden/>
        </w:rPr>
        <w:instrText xml:space="preserve"> PAGEREF _Toc504984796 \h </w:instrText>
      </w:r>
      <w:r w:rsidR="0068466B">
        <w:rPr>
          <w:noProof/>
          <w:webHidden/>
        </w:rPr>
      </w:r>
      <w:r w:rsidR="0068466B">
        <w:rPr>
          <w:noProof/>
          <w:webHidden/>
        </w:rPr>
        <w:fldChar w:fldCharType="separate"/>
      </w:r>
      <w:ins w:id="1303" w:author="Mark Anderson" w:date="2019-09-05T11:33:00Z">
        <w:r w:rsidR="000657E3">
          <w:rPr>
            <w:noProof/>
            <w:webHidden/>
          </w:rPr>
          <w:t>32</w:t>
        </w:r>
      </w:ins>
      <w:del w:id="1304" w:author="Mark Anderson" w:date="2019-09-05T11:33:00Z">
        <w:r w:rsidR="002C7D67" w:rsidDel="000657E3">
          <w:rPr>
            <w:noProof/>
            <w:webHidden/>
          </w:rPr>
          <w:delText>33</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"_Toc504984797" </w:instrText>
      </w:r>
      <w:r>
        <w:rPr>
          <w:noProof/>
        </w:rPr>
        <w:fldChar w:fldCharType="separate"/>
      </w:r>
      <w:r w:rsidR="0068466B" w:rsidRPr="00646364">
        <w:rPr>
          <w:rStyle w:val="Hyperlink"/>
          <w:noProof/>
        </w:rPr>
        <w:t>Metabolism (Work Physiology)</w:t>
      </w:r>
      <w:r w:rsidR="0068466B">
        <w:rPr>
          <w:noProof/>
          <w:webHidden/>
        </w:rPr>
        <w:tab/>
      </w:r>
      <w:r w:rsidR="0068466B">
        <w:rPr>
          <w:noProof/>
          <w:webHidden/>
        </w:rPr>
        <w:fldChar w:fldCharType="begin"/>
      </w:r>
      <w:r w:rsidR="0068466B">
        <w:rPr>
          <w:noProof/>
          <w:webHidden/>
        </w:rPr>
        <w:instrText xml:space="preserve"> PAGEREF _Toc504984797 \h </w:instrText>
      </w:r>
      <w:r w:rsidR="0068466B">
        <w:rPr>
          <w:noProof/>
          <w:webHidden/>
        </w:rPr>
      </w:r>
      <w:r w:rsidR="0068466B">
        <w:rPr>
          <w:noProof/>
          <w:webHidden/>
        </w:rPr>
        <w:fldChar w:fldCharType="separate"/>
      </w:r>
      <w:ins w:id="1305" w:author="Mark Anderson" w:date="2019-09-05T11:33:00Z">
        <w:r w:rsidR="000657E3">
          <w:rPr>
            <w:noProof/>
            <w:webHidden/>
          </w:rPr>
          <w:t>32</w:t>
        </w:r>
      </w:ins>
      <w:del w:id="1306" w:author="Mark Anderson" w:date="2019-09-05T11:33:00Z">
        <w:r w:rsidR="002C7D67" w:rsidDel="000657E3">
          <w:rPr>
            <w:noProof/>
            <w:webHidden/>
          </w:rPr>
          <w:delText>33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"_Toc504984798" </w:instrText>
      </w:r>
      <w:r>
        <w:rPr>
          <w:noProof/>
        </w:rPr>
        <w:fldChar w:fldCharType="separate"/>
      </w:r>
      <w:r w:rsidR="0068466B" w:rsidRPr="00646364">
        <w:rPr>
          <w:rStyle w:val="Hyperlink"/>
          <w:noProof/>
        </w:rPr>
        <w:t>Static Muscle Contraction</w:t>
      </w:r>
      <w:r w:rsidR="0068466B">
        <w:rPr>
          <w:noProof/>
          <w:webHidden/>
        </w:rPr>
        <w:tab/>
      </w:r>
      <w:r w:rsidR="0068466B">
        <w:rPr>
          <w:noProof/>
          <w:webHidden/>
        </w:rPr>
        <w:fldChar w:fldCharType="begin"/>
      </w:r>
      <w:r w:rsidR="0068466B">
        <w:rPr>
          <w:noProof/>
          <w:webHidden/>
        </w:rPr>
        <w:instrText xml:space="preserve"> PAGEREF _Toc504984798 \h </w:instrText>
      </w:r>
      <w:r w:rsidR="0068466B">
        <w:rPr>
          <w:noProof/>
          <w:webHidden/>
        </w:rPr>
      </w:r>
      <w:r w:rsidR="0068466B">
        <w:rPr>
          <w:noProof/>
          <w:webHidden/>
        </w:rPr>
        <w:fldChar w:fldCharType="separate"/>
      </w:r>
      <w:ins w:id="1307" w:author="Mark Anderson" w:date="2019-09-05T11:33:00Z">
        <w:r w:rsidR="000657E3">
          <w:rPr>
            <w:noProof/>
            <w:webHidden/>
          </w:rPr>
          <w:t>32</w:t>
        </w:r>
      </w:ins>
      <w:del w:id="1308" w:author="Mark Anderson" w:date="2019-09-05T11:33:00Z">
        <w:r w:rsidR="002C7D67" w:rsidDel="000657E3">
          <w:rPr>
            <w:noProof/>
            <w:webHidden/>
          </w:rPr>
          <w:delText>33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"_Toc504984799" </w:instrText>
      </w:r>
      <w:r>
        <w:rPr>
          <w:noProof/>
        </w:rPr>
        <w:fldChar w:fldCharType="separate"/>
      </w:r>
      <w:r w:rsidR="0068466B" w:rsidRPr="00646364">
        <w:rPr>
          <w:rStyle w:val="Hyperlink"/>
          <w:noProof/>
        </w:rPr>
        <w:t>Dynamic Muscle Contraction</w:t>
      </w:r>
      <w:r w:rsidR="0068466B">
        <w:rPr>
          <w:noProof/>
          <w:webHidden/>
        </w:rPr>
        <w:tab/>
      </w:r>
      <w:r w:rsidR="0068466B">
        <w:rPr>
          <w:noProof/>
          <w:webHidden/>
        </w:rPr>
        <w:fldChar w:fldCharType="begin"/>
      </w:r>
      <w:r w:rsidR="0068466B">
        <w:rPr>
          <w:noProof/>
          <w:webHidden/>
        </w:rPr>
        <w:instrText xml:space="preserve"> PAGEREF _Toc504984799 \h </w:instrText>
      </w:r>
      <w:r w:rsidR="0068466B">
        <w:rPr>
          <w:noProof/>
          <w:webHidden/>
        </w:rPr>
      </w:r>
      <w:r w:rsidR="0068466B">
        <w:rPr>
          <w:noProof/>
          <w:webHidden/>
        </w:rPr>
        <w:fldChar w:fldCharType="separate"/>
      </w:r>
      <w:ins w:id="1309" w:author="Mark Anderson" w:date="2019-09-05T11:33:00Z">
        <w:r w:rsidR="000657E3">
          <w:rPr>
            <w:noProof/>
            <w:webHidden/>
          </w:rPr>
          <w:t>33</w:t>
        </w:r>
      </w:ins>
      <w:del w:id="1310" w:author="Mark Anderson" w:date="2019-09-05T11:33:00Z">
        <w:r w:rsidR="002C7D67" w:rsidDel="000657E3">
          <w:rPr>
            <w:noProof/>
            <w:webHidden/>
          </w:rPr>
          <w:delText>34</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"_Toc504984800" </w:instrText>
      </w:r>
      <w:r>
        <w:rPr>
          <w:noProof/>
        </w:rPr>
        <w:fldChar w:fldCharType="separate"/>
      </w:r>
      <w:r w:rsidR="0068466B" w:rsidRPr="00646364">
        <w:rPr>
          <w:rStyle w:val="Hyperlink"/>
          <w:noProof/>
        </w:rPr>
        <w:t>Position—Sustained/Awkward</w:t>
      </w:r>
      <w:r w:rsidR="0068466B">
        <w:rPr>
          <w:noProof/>
          <w:webHidden/>
        </w:rPr>
        <w:tab/>
      </w:r>
      <w:r w:rsidR="0068466B">
        <w:rPr>
          <w:noProof/>
          <w:webHidden/>
        </w:rPr>
        <w:fldChar w:fldCharType="begin"/>
      </w:r>
      <w:r w:rsidR="0068466B">
        <w:rPr>
          <w:noProof/>
          <w:webHidden/>
        </w:rPr>
        <w:instrText xml:space="preserve"> PAGEREF _Toc504984800 \h </w:instrText>
      </w:r>
      <w:r w:rsidR="0068466B">
        <w:rPr>
          <w:noProof/>
          <w:webHidden/>
        </w:rPr>
      </w:r>
      <w:r w:rsidR="0068466B">
        <w:rPr>
          <w:noProof/>
          <w:webHidden/>
        </w:rPr>
        <w:fldChar w:fldCharType="separate"/>
      </w:r>
      <w:ins w:id="1311" w:author="Mark Anderson" w:date="2019-09-05T11:33:00Z">
        <w:r w:rsidR="000657E3">
          <w:rPr>
            <w:noProof/>
            <w:webHidden/>
          </w:rPr>
          <w:t>33</w:t>
        </w:r>
      </w:ins>
      <w:del w:id="1312" w:author="Mark Anderson" w:date="2019-09-05T11:33:00Z">
        <w:r w:rsidR="002C7D67" w:rsidDel="000657E3">
          <w:rPr>
            <w:noProof/>
            <w:webHidden/>
          </w:rPr>
          <w:delText>34</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"_Toc504984801" </w:instrText>
      </w:r>
      <w:r>
        <w:rPr>
          <w:noProof/>
        </w:rPr>
        <w:fldChar w:fldCharType="separate"/>
      </w:r>
      <w:r w:rsidR="0068466B" w:rsidRPr="00646364">
        <w:rPr>
          <w:rStyle w:val="Hyperlink"/>
          <w:noProof/>
        </w:rPr>
        <w:t>Metabolic/Work Physiology Synopsis</w:t>
      </w:r>
      <w:r w:rsidR="0068466B">
        <w:rPr>
          <w:noProof/>
          <w:webHidden/>
        </w:rPr>
        <w:tab/>
      </w:r>
      <w:r w:rsidR="0068466B">
        <w:rPr>
          <w:noProof/>
          <w:webHidden/>
        </w:rPr>
        <w:fldChar w:fldCharType="begin"/>
      </w:r>
      <w:r w:rsidR="0068466B">
        <w:rPr>
          <w:noProof/>
          <w:webHidden/>
        </w:rPr>
        <w:instrText xml:space="preserve"> PAGEREF _Toc504984801 \h </w:instrText>
      </w:r>
      <w:r w:rsidR="0068466B">
        <w:rPr>
          <w:noProof/>
          <w:webHidden/>
        </w:rPr>
      </w:r>
      <w:r w:rsidR="0068466B">
        <w:rPr>
          <w:noProof/>
          <w:webHidden/>
        </w:rPr>
        <w:fldChar w:fldCharType="separate"/>
      </w:r>
      <w:ins w:id="1313" w:author="Mark Anderson" w:date="2019-09-05T11:33:00Z">
        <w:r w:rsidR="000657E3">
          <w:rPr>
            <w:noProof/>
            <w:webHidden/>
          </w:rPr>
          <w:t>33</w:t>
        </w:r>
      </w:ins>
      <w:del w:id="1314" w:author="Mark Anderson" w:date="2019-09-05T11:33:00Z">
        <w:r w:rsidR="002C7D67" w:rsidDel="000657E3">
          <w:rPr>
            <w:noProof/>
            <w:webHidden/>
          </w:rPr>
          <w:delText>34</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"_Toc504984802" </w:instrText>
      </w:r>
      <w:r>
        <w:rPr>
          <w:noProof/>
        </w:rPr>
        <w:fldChar w:fldCharType="separate"/>
      </w:r>
      <w:r w:rsidR="0068466B" w:rsidRPr="00646364">
        <w:rPr>
          <w:rStyle w:val="Hyperlink"/>
          <w:noProof/>
        </w:rPr>
        <w:t>Movement/activity</w:t>
      </w:r>
      <w:r w:rsidR="0068466B">
        <w:rPr>
          <w:noProof/>
          <w:webHidden/>
        </w:rPr>
        <w:tab/>
      </w:r>
      <w:r w:rsidR="0068466B">
        <w:rPr>
          <w:noProof/>
          <w:webHidden/>
        </w:rPr>
        <w:fldChar w:fldCharType="begin"/>
      </w:r>
      <w:r w:rsidR="0068466B">
        <w:rPr>
          <w:noProof/>
          <w:webHidden/>
        </w:rPr>
        <w:instrText xml:space="preserve"> PAGEREF _Toc504984802 \h </w:instrText>
      </w:r>
      <w:r w:rsidR="0068466B">
        <w:rPr>
          <w:noProof/>
          <w:webHidden/>
        </w:rPr>
      </w:r>
      <w:r w:rsidR="0068466B">
        <w:rPr>
          <w:noProof/>
          <w:webHidden/>
        </w:rPr>
        <w:fldChar w:fldCharType="separate"/>
      </w:r>
      <w:ins w:id="1315" w:author="Mark Anderson" w:date="2019-09-05T11:33:00Z">
        <w:r w:rsidR="000657E3">
          <w:rPr>
            <w:noProof/>
            <w:webHidden/>
          </w:rPr>
          <w:t>33</w:t>
        </w:r>
      </w:ins>
      <w:del w:id="1316" w:author="Mark Anderson" w:date="2019-09-05T11:33:00Z">
        <w:r w:rsidR="002C7D67" w:rsidDel="000657E3">
          <w:rPr>
            <w:noProof/>
            <w:webHidden/>
          </w:rPr>
          <w:delText>34</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"_Toc504984803" </w:instrText>
      </w:r>
      <w:r>
        <w:rPr>
          <w:noProof/>
        </w:rPr>
        <w:fldChar w:fldCharType="separate"/>
      </w:r>
      <w:r w:rsidR="0068466B" w:rsidRPr="00646364">
        <w:rPr>
          <w:rStyle w:val="Hyperlink"/>
          <w:noProof/>
        </w:rPr>
        <w:t>Position and support</w:t>
      </w:r>
      <w:r w:rsidR="0068466B">
        <w:rPr>
          <w:noProof/>
          <w:webHidden/>
        </w:rPr>
        <w:tab/>
      </w:r>
      <w:r w:rsidR="0068466B">
        <w:rPr>
          <w:noProof/>
          <w:webHidden/>
        </w:rPr>
        <w:fldChar w:fldCharType="begin"/>
      </w:r>
      <w:r w:rsidR="0068466B">
        <w:rPr>
          <w:noProof/>
          <w:webHidden/>
        </w:rPr>
        <w:instrText xml:space="preserve"> PAGEREF _Toc504984803 \h </w:instrText>
      </w:r>
      <w:r w:rsidR="0068466B">
        <w:rPr>
          <w:noProof/>
          <w:webHidden/>
        </w:rPr>
      </w:r>
      <w:r w:rsidR="0068466B">
        <w:rPr>
          <w:noProof/>
          <w:webHidden/>
        </w:rPr>
        <w:fldChar w:fldCharType="separate"/>
      </w:r>
      <w:ins w:id="1317" w:author="Mark Anderson" w:date="2019-09-05T11:33:00Z">
        <w:r w:rsidR="000657E3">
          <w:rPr>
            <w:noProof/>
            <w:webHidden/>
          </w:rPr>
          <w:t>33</w:t>
        </w:r>
      </w:ins>
      <w:del w:id="1318" w:author="Mark Anderson" w:date="2019-09-05T11:33:00Z">
        <w:r w:rsidR="002C7D67" w:rsidDel="000657E3">
          <w:rPr>
            <w:noProof/>
            <w:webHidden/>
          </w:rPr>
          <w:delText>34</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"_Toc504984804" </w:instrText>
      </w:r>
      <w:r>
        <w:rPr>
          <w:noProof/>
        </w:rPr>
        <w:fldChar w:fldCharType="separate"/>
      </w:r>
      <w:r w:rsidR="0068466B" w:rsidRPr="00646364">
        <w:rPr>
          <w:rStyle w:val="Hyperlink"/>
          <w:noProof/>
        </w:rPr>
        <w:t>Control</w:t>
      </w:r>
      <w:r w:rsidR="0068466B" w:rsidRPr="00646364">
        <w:rPr>
          <w:rStyle w:val="Hyperlink"/>
          <w:bCs/>
          <w:noProof/>
        </w:rPr>
        <w:t xml:space="preserve"> </w:t>
      </w:r>
      <w:r w:rsidR="0068466B" w:rsidRPr="00646364">
        <w:rPr>
          <w:rStyle w:val="Hyperlink"/>
          <w:noProof/>
        </w:rPr>
        <w:t>Manual</w:t>
      </w:r>
      <w:r w:rsidR="0068466B" w:rsidRPr="00646364">
        <w:rPr>
          <w:rStyle w:val="Hyperlink"/>
          <w:bCs/>
          <w:noProof/>
        </w:rPr>
        <w:t xml:space="preserve"> </w:t>
      </w:r>
      <w:r w:rsidR="0068466B" w:rsidRPr="00646364">
        <w:rPr>
          <w:rStyle w:val="Hyperlink"/>
          <w:noProof/>
        </w:rPr>
        <w:t>Material</w:t>
      </w:r>
      <w:r w:rsidR="0068466B" w:rsidRPr="00646364">
        <w:rPr>
          <w:rStyle w:val="Hyperlink"/>
          <w:bCs/>
          <w:noProof/>
        </w:rPr>
        <w:t xml:space="preserve"> </w:t>
      </w:r>
      <w:r w:rsidR="0068466B" w:rsidRPr="00646364">
        <w:rPr>
          <w:rStyle w:val="Hyperlink"/>
          <w:noProof/>
        </w:rPr>
        <w:t>Handling</w:t>
      </w:r>
      <w:r w:rsidR="0068466B">
        <w:rPr>
          <w:noProof/>
          <w:webHidden/>
        </w:rPr>
        <w:tab/>
      </w:r>
      <w:r w:rsidR="0068466B">
        <w:rPr>
          <w:noProof/>
          <w:webHidden/>
        </w:rPr>
        <w:fldChar w:fldCharType="begin"/>
      </w:r>
      <w:r w:rsidR="0068466B">
        <w:rPr>
          <w:noProof/>
          <w:webHidden/>
        </w:rPr>
        <w:instrText xml:space="preserve"> PAGEREF _Toc504984804 \h </w:instrText>
      </w:r>
      <w:r w:rsidR="0068466B">
        <w:rPr>
          <w:noProof/>
          <w:webHidden/>
        </w:rPr>
      </w:r>
      <w:r w:rsidR="0068466B">
        <w:rPr>
          <w:noProof/>
          <w:webHidden/>
        </w:rPr>
        <w:fldChar w:fldCharType="separate"/>
      </w:r>
      <w:ins w:id="1319" w:author="Mark Anderson" w:date="2019-09-05T11:33:00Z">
        <w:r w:rsidR="000657E3">
          <w:rPr>
            <w:noProof/>
            <w:webHidden/>
          </w:rPr>
          <w:t>33</w:t>
        </w:r>
      </w:ins>
      <w:del w:id="1320" w:author="Mark Anderson" w:date="2019-09-05T11:33:00Z">
        <w:r w:rsidR="002C7D67" w:rsidDel="000657E3">
          <w:rPr>
            <w:noProof/>
            <w:webHidden/>
          </w:rPr>
          <w:delText>34</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"_Toc504984805" </w:instrText>
      </w:r>
      <w:r>
        <w:rPr>
          <w:noProof/>
        </w:rPr>
        <w:fldChar w:fldCharType="separate"/>
      </w:r>
      <w:r w:rsidR="0068466B" w:rsidRPr="00646364">
        <w:rPr>
          <w:rStyle w:val="Hyperlink"/>
          <w:noProof/>
        </w:rPr>
        <w:t>How Much Can a Person Lift?</w:t>
      </w:r>
      <w:r w:rsidR="0068466B">
        <w:rPr>
          <w:noProof/>
          <w:webHidden/>
        </w:rPr>
        <w:tab/>
      </w:r>
      <w:r w:rsidR="0068466B">
        <w:rPr>
          <w:noProof/>
          <w:webHidden/>
        </w:rPr>
        <w:fldChar w:fldCharType="begin"/>
      </w:r>
      <w:r w:rsidR="0068466B">
        <w:rPr>
          <w:noProof/>
          <w:webHidden/>
        </w:rPr>
        <w:instrText xml:space="preserve"> PAGEREF _Toc504984805 \h </w:instrText>
      </w:r>
      <w:r w:rsidR="0068466B">
        <w:rPr>
          <w:noProof/>
          <w:webHidden/>
        </w:rPr>
      </w:r>
      <w:r w:rsidR="0068466B">
        <w:rPr>
          <w:noProof/>
          <w:webHidden/>
        </w:rPr>
        <w:fldChar w:fldCharType="separate"/>
      </w:r>
      <w:ins w:id="1321" w:author="Mark Anderson" w:date="2019-09-05T11:33:00Z">
        <w:r w:rsidR="000657E3">
          <w:rPr>
            <w:noProof/>
            <w:webHidden/>
          </w:rPr>
          <w:t>33</w:t>
        </w:r>
      </w:ins>
      <w:del w:id="1322" w:author="Mark Anderson" w:date="2019-09-05T11:33:00Z">
        <w:r w:rsidR="002C7D67" w:rsidDel="000657E3">
          <w:rPr>
            <w:noProof/>
            <w:webHidden/>
          </w:rPr>
          <w:delText>34</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"_Toc504984806" </w:instrText>
      </w:r>
      <w:r>
        <w:rPr>
          <w:noProof/>
        </w:rPr>
        <w:fldChar w:fldCharType="separate"/>
      </w:r>
      <w:r w:rsidR="0068466B" w:rsidRPr="00646364">
        <w:rPr>
          <w:rStyle w:val="Hyperlink"/>
          <w:noProof/>
        </w:rPr>
        <w:t>Occupational Biomechanics</w:t>
      </w:r>
      <w:r w:rsidR="0068466B">
        <w:rPr>
          <w:noProof/>
          <w:webHidden/>
        </w:rPr>
        <w:tab/>
      </w:r>
      <w:r w:rsidR="0068466B">
        <w:rPr>
          <w:noProof/>
          <w:webHidden/>
        </w:rPr>
        <w:fldChar w:fldCharType="begin"/>
      </w:r>
      <w:r w:rsidR="0068466B">
        <w:rPr>
          <w:noProof/>
          <w:webHidden/>
        </w:rPr>
        <w:instrText xml:space="preserve"> PAGEREF _Toc504984806 \h </w:instrText>
      </w:r>
      <w:r w:rsidR="0068466B">
        <w:rPr>
          <w:noProof/>
          <w:webHidden/>
        </w:rPr>
      </w:r>
      <w:r w:rsidR="0068466B">
        <w:rPr>
          <w:noProof/>
          <w:webHidden/>
        </w:rPr>
        <w:fldChar w:fldCharType="separate"/>
      </w:r>
      <w:ins w:id="1323" w:author="Mark Anderson" w:date="2019-09-05T11:33:00Z">
        <w:r w:rsidR="000657E3">
          <w:rPr>
            <w:noProof/>
            <w:webHidden/>
          </w:rPr>
          <w:t>33</w:t>
        </w:r>
      </w:ins>
      <w:del w:id="1324" w:author="Mark Anderson" w:date="2019-09-05T11:33:00Z">
        <w:r w:rsidR="002C7D67" w:rsidDel="000657E3">
          <w:rPr>
            <w:noProof/>
            <w:webHidden/>
          </w:rPr>
          <w:delText>35</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"_Toc504984807" </w:instrText>
      </w:r>
      <w:r>
        <w:rPr>
          <w:noProof/>
        </w:rPr>
        <w:fldChar w:fldCharType="separate"/>
      </w:r>
      <w:r w:rsidR="0068466B" w:rsidRPr="00646364">
        <w:rPr>
          <w:rStyle w:val="Hyperlink"/>
          <w:noProof/>
        </w:rPr>
        <w:t>NIOSH Work Practices Guide for Manual Lifting</w:t>
      </w:r>
      <w:r w:rsidR="0068466B">
        <w:rPr>
          <w:noProof/>
          <w:webHidden/>
        </w:rPr>
        <w:tab/>
      </w:r>
      <w:r w:rsidR="0068466B">
        <w:rPr>
          <w:noProof/>
          <w:webHidden/>
        </w:rPr>
        <w:fldChar w:fldCharType="begin"/>
      </w:r>
      <w:r w:rsidR="0068466B">
        <w:rPr>
          <w:noProof/>
          <w:webHidden/>
        </w:rPr>
        <w:instrText xml:space="preserve"> PAGEREF _Toc504984807 \h </w:instrText>
      </w:r>
      <w:r w:rsidR="0068466B">
        <w:rPr>
          <w:noProof/>
          <w:webHidden/>
        </w:rPr>
      </w:r>
      <w:r w:rsidR="0068466B">
        <w:rPr>
          <w:noProof/>
          <w:webHidden/>
        </w:rPr>
        <w:fldChar w:fldCharType="separate"/>
      </w:r>
      <w:ins w:id="1325" w:author="Mark Anderson" w:date="2019-09-05T11:33:00Z">
        <w:r w:rsidR="000657E3">
          <w:rPr>
            <w:noProof/>
            <w:webHidden/>
          </w:rPr>
          <w:t>34</w:t>
        </w:r>
      </w:ins>
      <w:del w:id="1326" w:author="Mark Anderson" w:date="2019-09-05T11:33:00Z">
        <w:r w:rsidR="002C7D67" w:rsidDel="000657E3">
          <w:rPr>
            <w:noProof/>
            <w:webHidden/>
          </w:rPr>
          <w:delText>35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"_Toc504984808" </w:instrText>
      </w:r>
      <w:r>
        <w:rPr>
          <w:noProof/>
        </w:rPr>
        <w:fldChar w:fldCharType="separate"/>
      </w:r>
      <w:r w:rsidR="0068466B" w:rsidRPr="00646364">
        <w:rPr>
          <w:rStyle w:val="Hyperlink"/>
          <w:noProof/>
        </w:rPr>
        <w:t>Example: Loading Supply Rolls</w:t>
      </w:r>
      <w:r w:rsidR="0068466B">
        <w:rPr>
          <w:noProof/>
          <w:webHidden/>
        </w:rPr>
        <w:tab/>
      </w:r>
      <w:r w:rsidR="0068466B">
        <w:rPr>
          <w:noProof/>
          <w:webHidden/>
        </w:rPr>
        <w:fldChar w:fldCharType="begin"/>
      </w:r>
      <w:r w:rsidR="0068466B">
        <w:rPr>
          <w:noProof/>
          <w:webHidden/>
        </w:rPr>
        <w:instrText xml:space="preserve"> PAGEREF _Toc504984808 \h </w:instrText>
      </w:r>
      <w:r w:rsidR="0068466B">
        <w:rPr>
          <w:noProof/>
          <w:webHidden/>
        </w:rPr>
      </w:r>
      <w:r w:rsidR="0068466B">
        <w:rPr>
          <w:noProof/>
          <w:webHidden/>
        </w:rPr>
        <w:fldChar w:fldCharType="separate"/>
      </w:r>
      <w:ins w:id="1327" w:author="Mark Anderson" w:date="2019-09-05T11:33:00Z">
        <w:r w:rsidR="000657E3">
          <w:rPr>
            <w:noProof/>
            <w:webHidden/>
          </w:rPr>
          <w:t>34</w:t>
        </w:r>
      </w:ins>
      <w:del w:id="1328" w:author="Mark Anderson" w:date="2019-09-05T11:33:00Z">
        <w:r w:rsidR="002C7D67" w:rsidDel="000657E3">
          <w:rPr>
            <w:noProof/>
            <w:webHidden/>
          </w:rPr>
          <w:delText>35</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"_Toc504984809" </w:instrText>
      </w:r>
      <w:r>
        <w:rPr>
          <w:noProof/>
        </w:rPr>
        <w:fldChar w:fldCharType="separate"/>
      </w:r>
      <w:r w:rsidR="0068466B" w:rsidRPr="00646364">
        <w:rPr>
          <w:rStyle w:val="Hyperlink"/>
          <w:noProof/>
        </w:rPr>
        <w:t>Hazard Assessment</w:t>
      </w:r>
      <w:r w:rsidR="0068466B">
        <w:rPr>
          <w:noProof/>
          <w:webHidden/>
        </w:rPr>
        <w:tab/>
      </w:r>
      <w:r w:rsidR="0068466B">
        <w:rPr>
          <w:noProof/>
          <w:webHidden/>
        </w:rPr>
        <w:fldChar w:fldCharType="begin"/>
      </w:r>
      <w:r w:rsidR="0068466B">
        <w:rPr>
          <w:noProof/>
          <w:webHidden/>
        </w:rPr>
        <w:instrText xml:space="preserve"> PAGEREF _Toc504984809 \h </w:instrText>
      </w:r>
      <w:r w:rsidR="0068466B">
        <w:rPr>
          <w:noProof/>
          <w:webHidden/>
        </w:rPr>
      </w:r>
      <w:r w:rsidR="0068466B">
        <w:rPr>
          <w:noProof/>
          <w:webHidden/>
        </w:rPr>
        <w:fldChar w:fldCharType="separate"/>
      </w:r>
      <w:ins w:id="1329" w:author="Mark Anderson" w:date="2019-09-05T11:33:00Z">
        <w:r w:rsidR="000657E3">
          <w:rPr>
            <w:noProof/>
            <w:webHidden/>
          </w:rPr>
          <w:t>35</w:t>
        </w:r>
      </w:ins>
      <w:del w:id="1330" w:author="Mark Anderson" w:date="2019-09-05T11:33:00Z">
        <w:r w:rsidR="002C7D67" w:rsidDel="000657E3">
          <w:rPr>
            <w:noProof/>
            <w:webHidden/>
          </w:rPr>
          <w:delText>36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"_Toc504984810" </w:instrText>
      </w:r>
      <w:r>
        <w:rPr>
          <w:noProof/>
        </w:rPr>
        <w:fldChar w:fldCharType="separate"/>
      </w:r>
      <w:r w:rsidR="0068466B" w:rsidRPr="00646364">
        <w:rPr>
          <w:rStyle w:val="Hyperlink"/>
          <w:noProof/>
        </w:rPr>
        <w:t>Redesign Suggestion</w:t>
      </w:r>
      <w:r w:rsidR="0068466B">
        <w:rPr>
          <w:noProof/>
          <w:webHidden/>
        </w:rPr>
        <w:tab/>
      </w:r>
      <w:r w:rsidR="0068466B">
        <w:rPr>
          <w:noProof/>
          <w:webHidden/>
        </w:rPr>
        <w:fldChar w:fldCharType="begin"/>
      </w:r>
      <w:r w:rsidR="0068466B">
        <w:rPr>
          <w:noProof/>
          <w:webHidden/>
        </w:rPr>
        <w:instrText xml:space="preserve"> PAGEREF _Toc504984810 \h </w:instrText>
      </w:r>
      <w:r w:rsidR="0068466B">
        <w:rPr>
          <w:noProof/>
          <w:webHidden/>
        </w:rPr>
      </w:r>
      <w:r w:rsidR="0068466B">
        <w:rPr>
          <w:noProof/>
          <w:webHidden/>
        </w:rPr>
        <w:fldChar w:fldCharType="separate"/>
      </w:r>
      <w:ins w:id="1331" w:author="Mark Anderson" w:date="2019-09-05T11:33:00Z">
        <w:r w:rsidR="000657E3">
          <w:rPr>
            <w:noProof/>
            <w:webHidden/>
          </w:rPr>
          <w:t>35</w:t>
        </w:r>
      </w:ins>
      <w:del w:id="1332" w:author="Mark Anderson" w:date="2019-09-05T11:33:00Z">
        <w:r w:rsidR="002C7D67" w:rsidDel="000657E3">
          <w:rPr>
            <w:noProof/>
            <w:webHidden/>
          </w:rPr>
          <w:delText>36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"_Toc504984811" </w:instrText>
      </w:r>
      <w:r>
        <w:rPr>
          <w:noProof/>
        </w:rPr>
        <w:fldChar w:fldCharType="separate"/>
      </w:r>
      <w:r w:rsidR="0068466B" w:rsidRPr="00646364">
        <w:rPr>
          <w:rStyle w:val="Hyperlink"/>
          <w:noProof/>
        </w:rPr>
        <w:t>Comments</w:t>
      </w:r>
      <w:r w:rsidR="0068466B">
        <w:rPr>
          <w:noProof/>
          <w:webHidden/>
        </w:rPr>
        <w:tab/>
      </w:r>
      <w:r w:rsidR="0068466B">
        <w:rPr>
          <w:noProof/>
          <w:webHidden/>
        </w:rPr>
        <w:fldChar w:fldCharType="begin"/>
      </w:r>
      <w:r w:rsidR="0068466B">
        <w:rPr>
          <w:noProof/>
          <w:webHidden/>
        </w:rPr>
        <w:instrText xml:space="preserve"> PAGEREF _Toc504984811 \h </w:instrText>
      </w:r>
      <w:r w:rsidR="0068466B">
        <w:rPr>
          <w:noProof/>
          <w:webHidden/>
        </w:rPr>
      </w:r>
      <w:r w:rsidR="0068466B">
        <w:rPr>
          <w:noProof/>
          <w:webHidden/>
        </w:rPr>
        <w:fldChar w:fldCharType="separate"/>
      </w:r>
      <w:ins w:id="1333" w:author="Mark Anderson" w:date="2019-09-05T11:33:00Z">
        <w:r w:rsidR="000657E3">
          <w:rPr>
            <w:noProof/>
            <w:webHidden/>
          </w:rPr>
          <w:t>36</w:t>
        </w:r>
      </w:ins>
      <w:del w:id="1334" w:author="Mark Anderson" w:date="2019-09-05T11:33:00Z">
        <w:r w:rsidR="002C7D67" w:rsidDel="000657E3">
          <w:rPr>
            <w:noProof/>
            <w:webHidden/>
          </w:rPr>
          <w:delText>37</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"_Toc504984812" </w:instrText>
      </w:r>
      <w:r>
        <w:rPr>
          <w:noProof/>
        </w:rPr>
        <w:fldChar w:fldCharType="separate"/>
      </w:r>
      <w:r w:rsidR="0068466B" w:rsidRPr="00646364">
        <w:rPr>
          <w:rStyle w:val="Hyperlink"/>
          <w:noProof/>
        </w:rPr>
        <w:t>Lifting Calculator (State of Washington Department of Labor and Industries)</w:t>
      </w:r>
      <w:r w:rsidR="0068466B">
        <w:rPr>
          <w:noProof/>
          <w:webHidden/>
        </w:rPr>
        <w:tab/>
      </w:r>
      <w:r w:rsidR="0068466B">
        <w:rPr>
          <w:noProof/>
          <w:webHidden/>
        </w:rPr>
        <w:fldChar w:fldCharType="begin"/>
      </w:r>
      <w:r w:rsidR="0068466B">
        <w:rPr>
          <w:noProof/>
          <w:webHidden/>
        </w:rPr>
        <w:instrText xml:space="preserve"> PAGEREF _Toc504984812 \h </w:instrText>
      </w:r>
      <w:r w:rsidR="0068466B">
        <w:rPr>
          <w:noProof/>
          <w:webHidden/>
        </w:rPr>
      </w:r>
      <w:r w:rsidR="0068466B">
        <w:rPr>
          <w:noProof/>
          <w:webHidden/>
        </w:rPr>
        <w:fldChar w:fldCharType="separate"/>
      </w:r>
      <w:ins w:id="1335" w:author="Mark Anderson" w:date="2019-09-05T11:33:00Z">
        <w:r w:rsidR="000657E3">
          <w:rPr>
            <w:noProof/>
            <w:webHidden/>
          </w:rPr>
          <w:t>36</w:t>
        </w:r>
      </w:ins>
      <w:del w:id="1336" w:author="Mark Anderson" w:date="2019-09-05T11:33:00Z">
        <w:r w:rsidR="002C7D67" w:rsidDel="000657E3">
          <w:rPr>
            <w:noProof/>
            <w:webHidden/>
          </w:rPr>
          <w:delText>37</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"_Toc504984813" </w:instrText>
      </w:r>
      <w:r>
        <w:rPr>
          <w:noProof/>
        </w:rPr>
        <w:fldChar w:fldCharType="separate"/>
      </w:r>
      <w:r w:rsidR="0068466B" w:rsidRPr="00646364">
        <w:rPr>
          <w:rStyle w:val="Hyperlink"/>
          <w:noProof/>
        </w:rPr>
        <w:t>Occupational Biomechanics Principles</w:t>
      </w:r>
      <w:r w:rsidR="0068466B">
        <w:rPr>
          <w:noProof/>
          <w:webHidden/>
        </w:rPr>
        <w:tab/>
      </w:r>
      <w:r w:rsidR="0068466B">
        <w:rPr>
          <w:noProof/>
          <w:webHidden/>
        </w:rPr>
        <w:fldChar w:fldCharType="begin"/>
      </w:r>
      <w:r w:rsidR="0068466B">
        <w:rPr>
          <w:noProof/>
          <w:webHidden/>
        </w:rPr>
        <w:instrText xml:space="preserve"> PAGEREF _Toc504984813 \h </w:instrText>
      </w:r>
      <w:r w:rsidR="0068466B">
        <w:rPr>
          <w:noProof/>
          <w:webHidden/>
        </w:rPr>
      </w:r>
      <w:r w:rsidR="0068466B">
        <w:rPr>
          <w:noProof/>
          <w:webHidden/>
        </w:rPr>
        <w:fldChar w:fldCharType="separate"/>
      </w:r>
      <w:ins w:id="1337" w:author="Mark Anderson" w:date="2019-09-05T11:33:00Z">
        <w:r w:rsidR="000657E3">
          <w:rPr>
            <w:noProof/>
            <w:webHidden/>
          </w:rPr>
          <w:t>36</w:t>
        </w:r>
      </w:ins>
      <w:del w:id="1338" w:author="Mark Anderson" w:date="2019-09-05T11:33:00Z">
        <w:r w:rsidR="002C7D67" w:rsidDel="000657E3">
          <w:rPr>
            <w:noProof/>
            <w:webHidden/>
          </w:rPr>
          <w:delText>37</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"_Toc504984814" </w:instrText>
      </w:r>
      <w:r>
        <w:rPr>
          <w:noProof/>
        </w:rPr>
        <w:fldChar w:fldCharType="separate"/>
      </w:r>
      <w:r w:rsidR="0068466B" w:rsidRPr="00646364">
        <w:rPr>
          <w:rStyle w:val="Hyperlink"/>
          <w:noProof/>
        </w:rPr>
        <w:t>Manual Material Handling Checklist</w:t>
      </w:r>
      <w:r w:rsidR="0068466B">
        <w:rPr>
          <w:noProof/>
          <w:webHidden/>
        </w:rPr>
        <w:tab/>
      </w:r>
      <w:r w:rsidR="0068466B">
        <w:rPr>
          <w:noProof/>
          <w:webHidden/>
        </w:rPr>
        <w:fldChar w:fldCharType="begin"/>
      </w:r>
      <w:r w:rsidR="0068466B">
        <w:rPr>
          <w:noProof/>
          <w:webHidden/>
        </w:rPr>
        <w:instrText xml:space="preserve"> PAGEREF _Toc504984814 \h </w:instrText>
      </w:r>
      <w:r w:rsidR="0068466B">
        <w:rPr>
          <w:noProof/>
          <w:webHidden/>
        </w:rPr>
      </w:r>
      <w:r w:rsidR="0068466B">
        <w:rPr>
          <w:noProof/>
          <w:webHidden/>
        </w:rPr>
        <w:fldChar w:fldCharType="separate"/>
      </w:r>
      <w:ins w:id="1339" w:author="Mark Anderson" w:date="2019-09-05T11:33:00Z">
        <w:r w:rsidR="000657E3">
          <w:rPr>
            <w:noProof/>
            <w:webHidden/>
          </w:rPr>
          <w:t>36</w:t>
        </w:r>
      </w:ins>
      <w:del w:id="1340" w:author="Mark Anderson" w:date="2019-09-05T11:33:00Z">
        <w:r w:rsidR="002C7D67" w:rsidDel="000657E3">
          <w:rPr>
            <w:noProof/>
            <w:webHidden/>
          </w:rPr>
          <w:delText>37</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"_Toc504984815" </w:instrText>
      </w:r>
      <w:r>
        <w:rPr>
          <w:noProof/>
        </w:rPr>
        <w:fldChar w:fldCharType="separate"/>
      </w:r>
      <w:r w:rsidR="0068466B" w:rsidRPr="00646364">
        <w:rPr>
          <w:rStyle w:val="Hyperlink"/>
          <w:bCs/>
          <w:noProof/>
        </w:rPr>
        <w:t>Pr</w:t>
      </w:r>
      <w:r w:rsidR="0068466B" w:rsidRPr="00646364">
        <w:rPr>
          <w:rStyle w:val="Hyperlink"/>
          <w:noProof/>
        </w:rPr>
        <w:t>om</w:t>
      </w:r>
      <w:r w:rsidR="0068466B" w:rsidRPr="00646364">
        <w:rPr>
          <w:rStyle w:val="Hyperlink"/>
          <w:bCs/>
          <w:noProof/>
        </w:rPr>
        <w:t xml:space="preserve">ote </w:t>
      </w:r>
      <w:r w:rsidR="0068466B" w:rsidRPr="00646364">
        <w:rPr>
          <w:rStyle w:val="Hyperlink"/>
          <w:noProof/>
        </w:rPr>
        <w:t>Work</w:t>
      </w:r>
      <w:r w:rsidR="0068466B" w:rsidRPr="00646364">
        <w:rPr>
          <w:rStyle w:val="Hyperlink"/>
          <w:bCs/>
          <w:noProof/>
        </w:rPr>
        <w:t xml:space="preserve"> </w:t>
      </w:r>
      <w:r w:rsidR="0068466B" w:rsidRPr="00646364">
        <w:rPr>
          <w:rStyle w:val="Hyperlink"/>
          <w:noProof/>
        </w:rPr>
        <w:t>in</w:t>
      </w:r>
      <w:r w:rsidR="0068466B" w:rsidRPr="00646364">
        <w:rPr>
          <w:rStyle w:val="Hyperlink"/>
          <w:bCs/>
          <w:noProof/>
        </w:rPr>
        <w:t xml:space="preserve"> </w:t>
      </w:r>
      <w:r w:rsidR="0068466B" w:rsidRPr="00646364">
        <w:rPr>
          <w:rStyle w:val="Hyperlink"/>
          <w:noProof/>
        </w:rPr>
        <w:t>Reach Zone</w:t>
      </w:r>
      <w:r w:rsidR="0068466B">
        <w:rPr>
          <w:noProof/>
          <w:webHidden/>
        </w:rPr>
        <w:tab/>
      </w:r>
      <w:r w:rsidR="0068466B">
        <w:rPr>
          <w:noProof/>
          <w:webHidden/>
        </w:rPr>
        <w:fldChar w:fldCharType="begin"/>
      </w:r>
      <w:r w:rsidR="0068466B">
        <w:rPr>
          <w:noProof/>
          <w:webHidden/>
        </w:rPr>
        <w:instrText xml:space="preserve"> PAGEREF _Toc504984815 \h </w:instrText>
      </w:r>
      <w:r w:rsidR="0068466B">
        <w:rPr>
          <w:noProof/>
          <w:webHidden/>
        </w:rPr>
      </w:r>
      <w:r w:rsidR="0068466B">
        <w:rPr>
          <w:noProof/>
          <w:webHidden/>
        </w:rPr>
        <w:fldChar w:fldCharType="separate"/>
      </w:r>
      <w:ins w:id="1341" w:author="Mark Anderson" w:date="2019-09-05T11:33:00Z">
        <w:r w:rsidR="000657E3">
          <w:rPr>
            <w:noProof/>
            <w:webHidden/>
          </w:rPr>
          <w:t>38</w:t>
        </w:r>
      </w:ins>
      <w:del w:id="1342" w:author="Mark Anderson" w:date="2019-09-05T11:33:00Z">
        <w:r w:rsidR="002C7D67" w:rsidDel="000657E3">
          <w:rPr>
            <w:noProof/>
            <w:webHidden/>
          </w:rPr>
          <w:delText>39</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"_Toc504984816" </w:instrText>
      </w:r>
      <w:r>
        <w:rPr>
          <w:noProof/>
        </w:rPr>
        <w:fldChar w:fldCharType="separate"/>
      </w:r>
      <w:r w:rsidR="0068466B" w:rsidRPr="00646364">
        <w:rPr>
          <w:rStyle w:val="Hyperlink"/>
          <w:noProof/>
        </w:rPr>
        <w:t>Hand Use</w:t>
      </w:r>
      <w:r w:rsidR="0068466B">
        <w:rPr>
          <w:noProof/>
          <w:webHidden/>
        </w:rPr>
        <w:tab/>
      </w:r>
      <w:r w:rsidR="0068466B">
        <w:rPr>
          <w:noProof/>
          <w:webHidden/>
        </w:rPr>
        <w:fldChar w:fldCharType="begin"/>
      </w:r>
      <w:r w:rsidR="0068466B">
        <w:rPr>
          <w:noProof/>
          <w:webHidden/>
        </w:rPr>
        <w:instrText xml:space="preserve"> PAGEREF _Toc504984816 \h </w:instrText>
      </w:r>
      <w:r w:rsidR="0068466B">
        <w:rPr>
          <w:noProof/>
          <w:webHidden/>
        </w:rPr>
      </w:r>
      <w:r w:rsidR="0068466B">
        <w:rPr>
          <w:noProof/>
          <w:webHidden/>
        </w:rPr>
        <w:fldChar w:fldCharType="separate"/>
      </w:r>
      <w:ins w:id="1343" w:author="Mark Anderson" w:date="2019-09-05T11:33:00Z">
        <w:r w:rsidR="000657E3">
          <w:rPr>
            <w:noProof/>
            <w:webHidden/>
          </w:rPr>
          <w:t>38</w:t>
        </w:r>
      </w:ins>
      <w:del w:id="1344" w:author="Mark Anderson" w:date="2019-09-05T11:33:00Z">
        <w:r w:rsidR="002C7D67" w:rsidDel="000657E3">
          <w:rPr>
            <w:noProof/>
            <w:webHidden/>
          </w:rPr>
          <w:delText>39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"_Toc504984817" </w:instrText>
      </w:r>
      <w:r>
        <w:rPr>
          <w:noProof/>
        </w:rPr>
        <w:fldChar w:fldCharType="separate"/>
      </w:r>
      <w:r w:rsidR="0068466B" w:rsidRPr="00646364">
        <w:rPr>
          <w:rStyle w:val="Hyperlink"/>
          <w:noProof/>
        </w:rPr>
        <w:t>How much do you use your hands every day?</w:t>
      </w:r>
      <w:r w:rsidR="0068466B">
        <w:rPr>
          <w:noProof/>
          <w:webHidden/>
        </w:rPr>
        <w:tab/>
      </w:r>
      <w:r w:rsidR="0068466B">
        <w:rPr>
          <w:noProof/>
          <w:webHidden/>
        </w:rPr>
        <w:fldChar w:fldCharType="begin"/>
      </w:r>
      <w:r w:rsidR="0068466B">
        <w:rPr>
          <w:noProof/>
          <w:webHidden/>
        </w:rPr>
        <w:instrText xml:space="preserve"> PAGEREF _Toc504984817 \h </w:instrText>
      </w:r>
      <w:r w:rsidR="0068466B">
        <w:rPr>
          <w:noProof/>
          <w:webHidden/>
        </w:rPr>
      </w:r>
      <w:r w:rsidR="0068466B">
        <w:rPr>
          <w:noProof/>
          <w:webHidden/>
        </w:rPr>
        <w:fldChar w:fldCharType="separate"/>
      </w:r>
      <w:ins w:id="1345" w:author="Mark Anderson" w:date="2019-09-05T11:33:00Z">
        <w:r w:rsidR="000657E3">
          <w:rPr>
            <w:noProof/>
            <w:webHidden/>
          </w:rPr>
          <w:t>38</w:t>
        </w:r>
      </w:ins>
      <w:del w:id="1346" w:author="Mark Anderson" w:date="2019-09-05T11:33:00Z">
        <w:r w:rsidR="002C7D67" w:rsidDel="000657E3">
          <w:rPr>
            <w:noProof/>
            <w:webHidden/>
          </w:rPr>
          <w:delText>39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"_Toc504984818" </w:instrText>
      </w:r>
      <w:r>
        <w:rPr>
          <w:noProof/>
        </w:rPr>
        <w:fldChar w:fldCharType="separate"/>
      </w:r>
      <w:r w:rsidR="0068466B" w:rsidRPr="00646364">
        <w:rPr>
          <w:rStyle w:val="Hyperlink"/>
          <w:noProof/>
        </w:rPr>
        <w:t>Where do we tend to use our hands?</w:t>
      </w:r>
      <w:r w:rsidR="0068466B">
        <w:rPr>
          <w:noProof/>
          <w:webHidden/>
        </w:rPr>
        <w:tab/>
      </w:r>
      <w:r w:rsidR="0068466B">
        <w:rPr>
          <w:noProof/>
          <w:webHidden/>
        </w:rPr>
        <w:fldChar w:fldCharType="begin"/>
      </w:r>
      <w:r w:rsidR="0068466B">
        <w:rPr>
          <w:noProof/>
          <w:webHidden/>
        </w:rPr>
        <w:instrText xml:space="preserve"> PAGEREF _Toc504984818 \h </w:instrText>
      </w:r>
      <w:r w:rsidR="0068466B">
        <w:rPr>
          <w:noProof/>
          <w:webHidden/>
        </w:rPr>
      </w:r>
      <w:r w:rsidR="0068466B">
        <w:rPr>
          <w:noProof/>
          <w:webHidden/>
        </w:rPr>
        <w:fldChar w:fldCharType="separate"/>
      </w:r>
      <w:ins w:id="1347" w:author="Mark Anderson" w:date="2019-09-05T11:33:00Z">
        <w:r w:rsidR="000657E3">
          <w:rPr>
            <w:noProof/>
            <w:webHidden/>
          </w:rPr>
          <w:t>38</w:t>
        </w:r>
      </w:ins>
      <w:del w:id="1348" w:author="Mark Anderson" w:date="2019-09-05T11:33:00Z">
        <w:r w:rsidR="002C7D67" w:rsidDel="000657E3">
          <w:rPr>
            <w:noProof/>
            <w:webHidden/>
          </w:rPr>
          <w:delText>39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"_Toc504984819" </w:instrText>
      </w:r>
      <w:r>
        <w:rPr>
          <w:noProof/>
        </w:rPr>
        <w:fldChar w:fldCharType="separate"/>
      </w:r>
      <w:r w:rsidR="0068466B" w:rsidRPr="00646364">
        <w:rPr>
          <w:rStyle w:val="Hyperlink"/>
          <w:noProof/>
        </w:rPr>
        <w:t>Comfort Reach Zone</w:t>
      </w:r>
      <w:r w:rsidR="0068466B">
        <w:rPr>
          <w:noProof/>
          <w:webHidden/>
        </w:rPr>
        <w:tab/>
      </w:r>
      <w:r w:rsidR="0068466B">
        <w:rPr>
          <w:noProof/>
          <w:webHidden/>
        </w:rPr>
        <w:fldChar w:fldCharType="begin"/>
      </w:r>
      <w:r w:rsidR="0068466B">
        <w:rPr>
          <w:noProof/>
          <w:webHidden/>
        </w:rPr>
        <w:instrText xml:space="preserve"> PAGEREF _Toc504984819 \h </w:instrText>
      </w:r>
      <w:r w:rsidR="0068466B">
        <w:rPr>
          <w:noProof/>
          <w:webHidden/>
        </w:rPr>
      </w:r>
      <w:r w:rsidR="0068466B">
        <w:rPr>
          <w:noProof/>
          <w:webHidden/>
        </w:rPr>
        <w:fldChar w:fldCharType="separate"/>
      </w:r>
      <w:ins w:id="1349" w:author="Mark Anderson" w:date="2019-09-05T11:33:00Z">
        <w:r w:rsidR="000657E3">
          <w:rPr>
            <w:noProof/>
            <w:webHidden/>
          </w:rPr>
          <w:t>38</w:t>
        </w:r>
      </w:ins>
      <w:del w:id="1350" w:author="Mark Anderson" w:date="2019-09-05T11:33:00Z">
        <w:r w:rsidR="002C7D67" w:rsidDel="000657E3">
          <w:rPr>
            <w:noProof/>
            <w:webHidden/>
          </w:rPr>
          <w:delText>39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"_Toc504984820" </w:instrText>
      </w:r>
      <w:r>
        <w:rPr>
          <w:noProof/>
        </w:rPr>
        <w:fldChar w:fldCharType="separate"/>
      </w:r>
      <w:r w:rsidR="0068466B" w:rsidRPr="00646364">
        <w:rPr>
          <w:rStyle w:val="Hyperlink"/>
          <w:noProof/>
        </w:rPr>
        <w:t>Functional Reach Zone</w:t>
      </w:r>
      <w:r w:rsidR="0068466B">
        <w:rPr>
          <w:noProof/>
          <w:webHidden/>
        </w:rPr>
        <w:tab/>
      </w:r>
      <w:r w:rsidR="0068466B">
        <w:rPr>
          <w:noProof/>
          <w:webHidden/>
        </w:rPr>
        <w:fldChar w:fldCharType="begin"/>
      </w:r>
      <w:r w:rsidR="0068466B">
        <w:rPr>
          <w:noProof/>
          <w:webHidden/>
        </w:rPr>
        <w:instrText xml:space="preserve"> PAGEREF _Toc504984820 \h </w:instrText>
      </w:r>
      <w:r w:rsidR="0068466B">
        <w:rPr>
          <w:noProof/>
          <w:webHidden/>
        </w:rPr>
      </w:r>
      <w:r w:rsidR="0068466B">
        <w:rPr>
          <w:noProof/>
          <w:webHidden/>
        </w:rPr>
        <w:fldChar w:fldCharType="separate"/>
      </w:r>
      <w:ins w:id="1351" w:author="Mark Anderson" w:date="2019-09-05T11:33:00Z">
        <w:r w:rsidR="000657E3">
          <w:rPr>
            <w:noProof/>
            <w:webHidden/>
          </w:rPr>
          <w:t>38</w:t>
        </w:r>
      </w:ins>
      <w:del w:id="1352" w:author="Mark Anderson" w:date="2019-09-05T11:33:00Z">
        <w:r w:rsidR="002C7D67" w:rsidDel="000657E3">
          <w:rPr>
            <w:noProof/>
            <w:webHidden/>
          </w:rPr>
          <w:delText>39</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"_Toc504984821" </w:instrText>
      </w:r>
      <w:r>
        <w:rPr>
          <w:noProof/>
        </w:rPr>
        <w:fldChar w:fldCharType="separate"/>
      </w:r>
      <w:r w:rsidR="0068466B" w:rsidRPr="00646364">
        <w:rPr>
          <w:rStyle w:val="Hyperlink"/>
          <w:noProof/>
        </w:rPr>
        <w:t>Anthropometry</w:t>
      </w:r>
      <w:r w:rsidR="0068466B">
        <w:rPr>
          <w:noProof/>
          <w:webHidden/>
        </w:rPr>
        <w:tab/>
      </w:r>
      <w:r w:rsidR="0068466B">
        <w:rPr>
          <w:noProof/>
          <w:webHidden/>
        </w:rPr>
        <w:fldChar w:fldCharType="begin"/>
      </w:r>
      <w:r w:rsidR="0068466B">
        <w:rPr>
          <w:noProof/>
          <w:webHidden/>
        </w:rPr>
        <w:instrText xml:space="preserve"> PAGEREF _Toc504984821 \h </w:instrText>
      </w:r>
      <w:r w:rsidR="0068466B">
        <w:rPr>
          <w:noProof/>
          <w:webHidden/>
        </w:rPr>
      </w:r>
      <w:r w:rsidR="0068466B">
        <w:rPr>
          <w:noProof/>
          <w:webHidden/>
        </w:rPr>
        <w:fldChar w:fldCharType="separate"/>
      </w:r>
      <w:ins w:id="1353" w:author="Mark Anderson" w:date="2019-09-05T11:33:00Z">
        <w:r w:rsidR="000657E3">
          <w:rPr>
            <w:noProof/>
            <w:webHidden/>
          </w:rPr>
          <w:t>39</w:t>
        </w:r>
      </w:ins>
      <w:del w:id="1354" w:author="Mark Anderson" w:date="2019-09-05T11:33:00Z">
        <w:r w:rsidR="002C7D67" w:rsidDel="000657E3">
          <w:rPr>
            <w:noProof/>
            <w:webHidden/>
          </w:rPr>
          <w:delText>40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lastRenderedPageBreak/>
        <w:fldChar w:fldCharType="begin"/>
      </w:r>
      <w:r>
        <w:rPr>
          <w:noProof/>
        </w:rPr>
        <w:instrText xml:space="preserve"> HYPERLINK \l "_Toc504984822" </w:instrText>
      </w:r>
      <w:r>
        <w:rPr>
          <w:noProof/>
        </w:rPr>
        <w:fldChar w:fldCharType="separate"/>
      </w:r>
      <w:r w:rsidR="0068466B" w:rsidRPr="00646364">
        <w:rPr>
          <w:rStyle w:val="Hyperlink"/>
          <w:noProof/>
        </w:rPr>
        <w:t>Size and Shape</w:t>
      </w:r>
      <w:r w:rsidR="0068466B">
        <w:rPr>
          <w:noProof/>
          <w:webHidden/>
        </w:rPr>
        <w:tab/>
      </w:r>
      <w:r w:rsidR="0068466B">
        <w:rPr>
          <w:noProof/>
          <w:webHidden/>
        </w:rPr>
        <w:fldChar w:fldCharType="begin"/>
      </w:r>
      <w:r w:rsidR="0068466B">
        <w:rPr>
          <w:noProof/>
          <w:webHidden/>
        </w:rPr>
        <w:instrText xml:space="preserve"> PAGEREF _Toc504984822 \h </w:instrText>
      </w:r>
      <w:r w:rsidR="0068466B">
        <w:rPr>
          <w:noProof/>
          <w:webHidden/>
        </w:rPr>
      </w:r>
      <w:r w:rsidR="0068466B">
        <w:rPr>
          <w:noProof/>
          <w:webHidden/>
        </w:rPr>
        <w:fldChar w:fldCharType="separate"/>
      </w:r>
      <w:ins w:id="1355" w:author="Mark Anderson" w:date="2019-09-05T11:33:00Z">
        <w:r w:rsidR="000657E3">
          <w:rPr>
            <w:noProof/>
            <w:webHidden/>
          </w:rPr>
          <w:t>39</w:t>
        </w:r>
      </w:ins>
      <w:del w:id="1356" w:author="Mark Anderson" w:date="2019-09-05T11:33:00Z">
        <w:r w:rsidR="002C7D67" w:rsidDel="000657E3">
          <w:rPr>
            <w:noProof/>
            <w:webHidden/>
          </w:rPr>
          <w:delText>40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"_Toc504984823" </w:instrText>
      </w:r>
      <w:r>
        <w:rPr>
          <w:noProof/>
        </w:rPr>
        <w:fldChar w:fldCharType="separate"/>
      </w:r>
      <w:r w:rsidR="0068466B" w:rsidRPr="00646364">
        <w:rPr>
          <w:rStyle w:val="Hyperlink"/>
          <w:noProof/>
        </w:rPr>
        <w:t>Data Tables</w:t>
      </w:r>
      <w:r w:rsidR="0068466B">
        <w:rPr>
          <w:noProof/>
          <w:webHidden/>
        </w:rPr>
        <w:tab/>
      </w:r>
      <w:r w:rsidR="0068466B">
        <w:rPr>
          <w:noProof/>
          <w:webHidden/>
        </w:rPr>
        <w:fldChar w:fldCharType="begin"/>
      </w:r>
      <w:r w:rsidR="0068466B">
        <w:rPr>
          <w:noProof/>
          <w:webHidden/>
        </w:rPr>
        <w:instrText xml:space="preserve"> PAGEREF _Toc504984823 \h </w:instrText>
      </w:r>
      <w:r w:rsidR="0068466B">
        <w:rPr>
          <w:noProof/>
          <w:webHidden/>
        </w:rPr>
      </w:r>
      <w:r w:rsidR="0068466B">
        <w:rPr>
          <w:noProof/>
          <w:webHidden/>
        </w:rPr>
        <w:fldChar w:fldCharType="separate"/>
      </w:r>
      <w:ins w:id="1357" w:author="Mark Anderson" w:date="2019-09-05T11:33:00Z">
        <w:r w:rsidR="000657E3">
          <w:rPr>
            <w:noProof/>
            <w:webHidden/>
          </w:rPr>
          <w:t>39</w:t>
        </w:r>
      </w:ins>
      <w:del w:id="1358" w:author="Mark Anderson" w:date="2019-09-05T11:33:00Z">
        <w:r w:rsidR="002C7D67" w:rsidDel="000657E3">
          <w:rPr>
            <w:noProof/>
            <w:webHidden/>
          </w:rPr>
          <w:delText>40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"_Toc504984824" </w:instrText>
      </w:r>
      <w:r>
        <w:rPr>
          <w:noProof/>
        </w:rPr>
        <w:fldChar w:fldCharType="separate"/>
      </w:r>
      <w:r w:rsidR="0068466B" w:rsidRPr="00646364">
        <w:rPr>
          <w:rStyle w:val="Hyperlink"/>
          <w:noProof/>
        </w:rPr>
        <w:t>Work station Height</w:t>
      </w:r>
      <w:r w:rsidR="0068466B">
        <w:rPr>
          <w:noProof/>
          <w:webHidden/>
        </w:rPr>
        <w:tab/>
      </w:r>
      <w:r w:rsidR="0068466B">
        <w:rPr>
          <w:noProof/>
          <w:webHidden/>
        </w:rPr>
        <w:fldChar w:fldCharType="begin"/>
      </w:r>
      <w:r w:rsidR="0068466B">
        <w:rPr>
          <w:noProof/>
          <w:webHidden/>
        </w:rPr>
        <w:instrText xml:space="preserve"> PAGEREF _Toc504984824 \h </w:instrText>
      </w:r>
      <w:r w:rsidR="0068466B">
        <w:rPr>
          <w:noProof/>
          <w:webHidden/>
        </w:rPr>
      </w:r>
      <w:r w:rsidR="0068466B">
        <w:rPr>
          <w:noProof/>
          <w:webHidden/>
        </w:rPr>
        <w:fldChar w:fldCharType="separate"/>
      </w:r>
      <w:ins w:id="1359" w:author="Mark Anderson" w:date="2019-09-05T11:33:00Z">
        <w:r w:rsidR="000657E3">
          <w:rPr>
            <w:noProof/>
            <w:webHidden/>
          </w:rPr>
          <w:t>43</w:t>
        </w:r>
      </w:ins>
      <w:del w:id="1360" w:author="Mark Anderson" w:date="2019-09-05T11:33:00Z">
        <w:r w:rsidR="002C7D67" w:rsidDel="000657E3">
          <w:rPr>
            <w:noProof/>
            <w:webHidden/>
          </w:rPr>
          <w:delText>44</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"_Toc504984825" </w:instrText>
      </w:r>
      <w:r>
        <w:rPr>
          <w:noProof/>
        </w:rPr>
        <w:fldChar w:fldCharType="separate"/>
      </w:r>
      <w:r w:rsidR="0068466B" w:rsidRPr="00646364">
        <w:rPr>
          <w:rStyle w:val="Hyperlink"/>
          <w:noProof/>
        </w:rPr>
        <w:t>Work station Reach</w:t>
      </w:r>
      <w:r w:rsidR="0068466B">
        <w:rPr>
          <w:noProof/>
          <w:webHidden/>
        </w:rPr>
        <w:tab/>
      </w:r>
      <w:r w:rsidR="0068466B">
        <w:rPr>
          <w:noProof/>
          <w:webHidden/>
        </w:rPr>
        <w:fldChar w:fldCharType="begin"/>
      </w:r>
      <w:r w:rsidR="0068466B">
        <w:rPr>
          <w:noProof/>
          <w:webHidden/>
        </w:rPr>
        <w:instrText xml:space="preserve"> PAGEREF _Toc504984825 \h </w:instrText>
      </w:r>
      <w:r w:rsidR="0068466B">
        <w:rPr>
          <w:noProof/>
          <w:webHidden/>
        </w:rPr>
      </w:r>
      <w:r w:rsidR="0068466B">
        <w:rPr>
          <w:noProof/>
          <w:webHidden/>
        </w:rPr>
        <w:fldChar w:fldCharType="separate"/>
      </w:r>
      <w:ins w:id="1361" w:author="Mark Anderson" w:date="2019-09-05T11:33:00Z">
        <w:r w:rsidR="000657E3">
          <w:rPr>
            <w:noProof/>
            <w:webHidden/>
          </w:rPr>
          <w:t>44</w:t>
        </w:r>
      </w:ins>
      <w:del w:id="1362" w:author="Mark Anderson" w:date="2019-09-05T11:33:00Z">
        <w:r w:rsidR="002C7D67" w:rsidDel="000657E3">
          <w:rPr>
            <w:noProof/>
            <w:webHidden/>
          </w:rPr>
          <w:delText>45</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"_Toc504984826" </w:instrText>
      </w:r>
      <w:r>
        <w:rPr>
          <w:noProof/>
        </w:rPr>
        <w:fldChar w:fldCharType="separate"/>
      </w:r>
      <w:r w:rsidR="0068466B" w:rsidRPr="00646364">
        <w:rPr>
          <w:rStyle w:val="Hyperlink"/>
          <w:noProof/>
        </w:rPr>
        <w:t>Anthropometry Principles</w:t>
      </w:r>
      <w:r w:rsidR="0068466B">
        <w:rPr>
          <w:noProof/>
          <w:webHidden/>
        </w:rPr>
        <w:tab/>
      </w:r>
      <w:r w:rsidR="0068466B">
        <w:rPr>
          <w:noProof/>
          <w:webHidden/>
        </w:rPr>
        <w:fldChar w:fldCharType="begin"/>
      </w:r>
      <w:r w:rsidR="0068466B">
        <w:rPr>
          <w:noProof/>
          <w:webHidden/>
        </w:rPr>
        <w:instrText xml:space="preserve"> PAGEREF _Toc504984826 \h </w:instrText>
      </w:r>
      <w:r w:rsidR="0068466B">
        <w:rPr>
          <w:noProof/>
          <w:webHidden/>
        </w:rPr>
      </w:r>
      <w:r w:rsidR="0068466B">
        <w:rPr>
          <w:noProof/>
          <w:webHidden/>
        </w:rPr>
        <w:fldChar w:fldCharType="separate"/>
      </w:r>
      <w:ins w:id="1363" w:author="Mark Anderson" w:date="2019-09-05T11:33:00Z">
        <w:r w:rsidR="000657E3">
          <w:rPr>
            <w:noProof/>
            <w:webHidden/>
          </w:rPr>
          <w:t>44</w:t>
        </w:r>
      </w:ins>
      <w:del w:id="1364" w:author="Mark Anderson" w:date="2019-09-05T11:33:00Z">
        <w:r w:rsidR="002C7D67" w:rsidDel="000657E3">
          <w:rPr>
            <w:noProof/>
            <w:webHidden/>
          </w:rPr>
          <w:delText>45</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"_Toc504984827" </w:instrText>
      </w:r>
      <w:r>
        <w:rPr>
          <w:noProof/>
        </w:rPr>
        <w:fldChar w:fldCharType="separate"/>
      </w:r>
      <w:r w:rsidR="0068466B" w:rsidRPr="00646364">
        <w:rPr>
          <w:rStyle w:val="Hyperlink"/>
          <w:noProof/>
        </w:rPr>
        <w:t>Provide Correct Workstations, Tools and Equipment</w:t>
      </w:r>
      <w:r w:rsidR="0068466B">
        <w:rPr>
          <w:noProof/>
          <w:webHidden/>
        </w:rPr>
        <w:tab/>
      </w:r>
      <w:r w:rsidR="0068466B">
        <w:rPr>
          <w:noProof/>
          <w:webHidden/>
        </w:rPr>
        <w:fldChar w:fldCharType="begin"/>
      </w:r>
      <w:r w:rsidR="0068466B">
        <w:rPr>
          <w:noProof/>
          <w:webHidden/>
        </w:rPr>
        <w:instrText xml:space="preserve"> PAGEREF _Toc504984827 \h </w:instrText>
      </w:r>
      <w:r w:rsidR="0068466B">
        <w:rPr>
          <w:noProof/>
          <w:webHidden/>
        </w:rPr>
      </w:r>
      <w:r w:rsidR="0068466B">
        <w:rPr>
          <w:noProof/>
          <w:webHidden/>
        </w:rPr>
        <w:fldChar w:fldCharType="separate"/>
      </w:r>
      <w:ins w:id="1365" w:author="Mark Anderson" w:date="2019-09-05T11:33:00Z">
        <w:r w:rsidR="000657E3">
          <w:rPr>
            <w:noProof/>
            <w:webHidden/>
          </w:rPr>
          <w:t>45</w:t>
        </w:r>
      </w:ins>
      <w:del w:id="1366" w:author="Mark Anderson" w:date="2019-09-05T11:33:00Z">
        <w:r w:rsidR="002C7D67" w:rsidDel="000657E3">
          <w:rPr>
            <w:noProof/>
            <w:webHidden/>
          </w:rPr>
          <w:delText>46</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"_Toc504984828" </w:instrText>
      </w:r>
      <w:r>
        <w:rPr>
          <w:noProof/>
        </w:rPr>
        <w:fldChar w:fldCharType="separate"/>
      </w:r>
      <w:r w:rsidR="0068466B" w:rsidRPr="00646364">
        <w:rPr>
          <w:rStyle w:val="Hyperlink"/>
          <w:noProof/>
        </w:rPr>
        <w:t>Work Station</w:t>
      </w:r>
      <w:r w:rsidR="0068466B">
        <w:rPr>
          <w:noProof/>
          <w:webHidden/>
        </w:rPr>
        <w:tab/>
      </w:r>
      <w:r w:rsidR="0068466B">
        <w:rPr>
          <w:noProof/>
          <w:webHidden/>
        </w:rPr>
        <w:fldChar w:fldCharType="begin"/>
      </w:r>
      <w:r w:rsidR="0068466B">
        <w:rPr>
          <w:noProof/>
          <w:webHidden/>
        </w:rPr>
        <w:instrText xml:space="preserve"> PAGEREF _Toc504984828 \h </w:instrText>
      </w:r>
      <w:r w:rsidR="0068466B">
        <w:rPr>
          <w:noProof/>
          <w:webHidden/>
        </w:rPr>
      </w:r>
      <w:r w:rsidR="0068466B">
        <w:rPr>
          <w:noProof/>
          <w:webHidden/>
        </w:rPr>
        <w:fldChar w:fldCharType="separate"/>
      </w:r>
      <w:ins w:id="1367" w:author="Mark Anderson" w:date="2019-09-05T11:33:00Z">
        <w:r w:rsidR="000657E3">
          <w:rPr>
            <w:noProof/>
            <w:webHidden/>
          </w:rPr>
          <w:t>45</w:t>
        </w:r>
      </w:ins>
      <w:del w:id="1368" w:author="Mark Anderson" w:date="2019-09-05T11:33:00Z">
        <w:r w:rsidR="002C7D67" w:rsidDel="000657E3">
          <w:rPr>
            <w:noProof/>
            <w:webHidden/>
          </w:rPr>
          <w:delText>46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"_Toc504984829" </w:instrText>
      </w:r>
      <w:r>
        <w:rPr>
          <w:noProof/>
        </w:rPr>
        <w:fldChar w:fldCharType="separate"/>
      </w:r>
      <w:r w:rsidR="0068466B" w:rsidRPr="00646364">
        <w:rPr>
          <w:rStyle w:val="Hyperlink"/>
          <w:noProof/>
        </w:rPr>
        <w:t>Stationary/Mobile</w:t>
      </w:r>
      <w:r w:rsidR="0068466B">
        <w:rPr>
          <w:noProof/>
          <w:webHidden/>
        </w:rPr>
        <w:tab/>
      </w:r>
      <w:r w:rsidR="0068466B">
        <w:rPr>
          <w:noProof/>
          <w:webHidden/>
        </w:rPr>
        <w:fldChar w:fldCharType="begin"/>
      </w:r>
      <w:r w:rsidR="0068466B">
        <w:rPr>
          <w:noProof/>
          <w:webHidden/>
        </w:rPr>
        <w:instrText xml:space="preserve"> PAGEREF _Toc504984829 \h </w:instrText>
      </w:r>
      <w:r w:rsidR="0068466B">
        <w:rPr>
          <w:noProof/>
          <w:webHidden/>
        </w:rPr>
      </w:r>
      <w:r w:rsidR="0068466B">
        <w:rPr>
          <w:noProof/>
          <w:webHidden/>
        </w:rPr>
        <w:fldChar w:fldCharType="separate"/>
      </w:r>
      <w:ins w:id="1369" w:author="Mark Anderson" w:date="2019-09-05T11:33:00Z">
        <w:r w:rsidR="000657E3">
          <w:rPr>
            <w:noProof/>
            <w:webHidden/>
          </w:rPr>
          <w:t>45</w:t>
        </w:r>
      </w:ins>
      <w:del w:id="1370" w:author="Mark Anderson" w:date="2019-09-05T11:33:00Z">
        <w:r w:rsidR="002C7D67" w:rsidDel="000657E3">
          <w:rPr>
            <w:noProof/>
            <w:webHidden/>
          </w:rPr>
          <w:delText>46</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"_Toc504984830" </w:instrText>
      </w:r>
      <w:r>
        <w:rPr>
          <w:noProof/>
        </w:rPr>
        <w:fldChar w:fldCharType="separate"/>
      </w:r>
      <w:r w:rsidR="0068466B" w:rsidRPr="00646364">
        <w:rPr>
          <w:rStyle w:val="Hyperlink"/>
          <w:noProof/>
        </w:rPr>
        <w:t>Adjustability features</w:t>
      </w:r>
      <w:r w:rsidR="0068466B">
        <w:rPr>
          <w:noProof/>
          <w:webHidden/>
        </w:rPr>
        <w:tab/>
      </w:r>
      <w:r w:rsidR="0068466B">
        <w:rPr>
          <w:noProof/>
          <w:webHidden/>
        </w:rPr>
        <w:fldChar w:fldCharType="begin"/>
      </w:r>
      <w:r w:rsidR="0068466B">
        <w:rPr>
          <w:noProof/>
          <w:webHidden/>
        </w:rPr>
        <w:instrText xml:space="preserve"> PAGEREF _Toc504984830 \h </w:instrText>
      </w:r>
      <w:r w:rsidR="0068466B">
        <w:rPr>
          <w:noProof/>
          <w:webHidden/>
        </w:rPr>
      </w:r>
      <w:r w:rsidR="0068466B">
        <w:rPr>
          <w:noProof/>
          <w:webHidden/>
        </w:rPr>
        <w:fldChar w:fldCharType="separate"/>
      </w:r>
      <w:ins w:id="1371" w:author="Mark Anderson" w:date="2019-09-05T11:33:00Z">
        <w:r w:rsidR="000657E3">
          <w:rPr>
            <w:noProof/>
            <w:webHidden/>
          </w:rPr>
          <w:t>45</w:t>
        </w:r>
      </w:ins>
      <w:del w:id="1372" w:author="Mark Anderson" w:date="2019-09-05T11:33:00Z">
        <w:r w:rsidR="002C7D67" w:rsidDel="000657E3">
          <w:rPr>
            <w:noProof/>
            <w:webHidden/>
          </w:rPr>
          <w:delText>46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"_Toc504984831" </w:instrText>
      </w:r>
      <w:r>
        <w:rPr>
          <w:noProof/>
        </w:rPr>
        <w:fldChar w:fldCharType="separate"/>
      </w:r>
      <w:r w:rsidR="0068466B" w:rsidRPr="00646364">
        <w:rPr>
          <w:rStyle w:val="Hyperlink"/>
          <w:noProof/>
        </w:rPr>
        <w:t>Work height</w:t>
      </w:r>
      <w:r w:rsidR="0068466B">
        <w:rPr>
          <w:noProof/>
          <w:webHidden/>
        </w:rPr>
        <w:tab/>
      </w:r>
      <w:r w:rsidR="0068466B">
        <w:rPr>
          <w:noProof/>
          <w:webHidden/>
        </w:rPr>
        <w:fldChar w:fldCharType="begin"/>
      </w:r>
      <w:r w:rsidR="0068466B">
        <w:rPr>
          <w:noProof/>
          <w:webHidden/>
        </w:rPr>
        <w:instrText xml:space="preserve"> PAGEREF _Toc504984831 \h </w:instrText>
      </w:r>
      <w:r w:rsidR="0068466B">
        <w:rPr>
          <w:noProof/>
          <w:webHidden/>
        </w:rPr>
      </w:r>
      <w:r w:rsidR="0068466B">
        <w:rPr>
          <w:noProof/>
          <w:webHidden/>
        </w:rPr>
        <w:fldChar w:fldCharType="separate"/>
      </w:r>
      <w:ins w:id="1373" w:author="Mark Anderson" w:date="2019-09-05T11:33:00Z">
        <w:r w:rsidR="000657E3">
          <w:rPr>
            <w:noProof/>
            <w:webHidden/>
          </w:rPr>
          <w:t>45</w:t>
        </w:r>
      </w:ins>
      <w:del w:id="1374" w:author="Mark Anderson" w:date="2019-09-05T11:33:00Z">
        <w:r w:rsidR="002C7D67" w:rsidDel="000657E3">
          <w:rPr>
            <w:noProof/>
            <w:webHidden/>
          </w:rPr>
          <w:delText>46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"_Toc504984832" </w:instrText>
      </w:r>
      <w:r>
        <w:rPr>
          <w:noProof/>
        </w:rPr>
        <w:fldChar w:fldCharType="separate"/>
      </w:r>
      <w:r w:rsidR="0068466B" w:rsidRPr="00646364">
        <w:rPr>
          <w:rStyle w:val="Hyperlink"/>
          <w:noProof/>
        </w:rPr>
        <w:t>Work reach envelope</w:t>
      </w:r>
      <w:r w:rsidR="0068466B">
        <w:rPr>
          <w:noProof/>
          <w:webHidden/>
        </w:rPr>
        <w:tab/>
      </w:r>
      <w:r w:rsidR="0068466B">
        <w:rPr>
          <w:noProof/>
          <w:webHidden/>
        </w:rPr>
        <w:fldChar w:fldCharType="begin"/>
      </w:r>
      <w:r w:rsidR="0068466B">
        <w:rPr>
          <w:noProof/>
          <w:webHidden/>
        </w:rPr>
        <w:instrText xml:space="preserve"> PAGEREF _Toc504984832 \h </w:instrText>
      </w:r>
      <w:r w:rsidR="0068466B">
        <w:rPr>
          <w:noProof/>
          <w:webHidden/>
        </w:rPr>
      </w:r>
      <w:r w:rsidR="0068466B">
        <w:rPr>
          <w:noProof/>
          <w:webHidden/>
        </w:rPr>
        <w:fldChar w:fldCharType="separate"/>
      </w:r>
      <w:ins w:id="1375" w:author="Mark Anderson" w:date="2019-09-05T11:33:00Z">
        <w:r w:rsidR="000657E3">
          <w:rPr>
            <w:noProof/>
            <w:webHidden/>
          </w:rPr>
          <w:t>45</w:t>
        </w:r>
      </w:ins>
      <w:del w:id="1376" w:author="Mark Anderson" w:date="2019-09-05T11:33:00Z">
        <w:r w:rsidR="002C7D67" w:rsidDel="000657E3">
          <w:rPr>
            <w:noProof/>
            <w:webHidden/>
          </w:rPr>
          <w:delText>46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"_Toc504984833" </w:instrText>
      </w:r>
      <w:r>
        <w:rPr>
          <w:noProof/>
        </w:rPr>
        <w:fldChar w:fldCharType="separate"/>
      </w:r>
      <w:r w:rsidR="0068466B" w:rsidRPr="00646364">
        <w:rPr>
          <w:rStyle w:val="Hyperlink"/>
          <w:noProof/>
        </w:rPr>
        <w:t>Chair/stool</w:t>
      </w:r>
      <w:r w:rsidR="0068466B">
        <w:rPr>
          <w:noProof/>
          <w:webHidden/>
        </w:rPr>
        <w:tab/>
      </w:r>
      <w:r w:rsidR="0068466B">
        <w:rPr>
          <w:noProof/>
          <w:webHidden/>
        </w:rPr>
        <w:fldChar w:fldCharType="begin"/>
      </w:r>
      <w:r w:rsidR="0068466B">
        <w:rPr>
          <w:noProof/>
          <w:webHidden/>
        </w:rPr>
        <w:instrText xml:space="preserve"> PAGEREF _Toc504984833 \h </w:instrText>
      </w:r>
      <w:r w:rsidR="0068466B">
        <w:rPr>
          <w:noProof/>
          <w:webHidden/>
        </w:rPr>
      </w:r>
      <w:r w:rsidR="0068466B">
        <w:rPr>
          <w:noProof/>
          <w:webHidden/>
        </w:rPr>
        <w:fldChar w:fldCharType="separate"/>
      </w:r>
      <w:ins w:id="1377" w:author="Mark Anderson" w:date="2019-09-05T11:33:00Z">
        <w:r w:rsidR="000657E3">
          <w:rPr>
            <w:noProof/>
            <w:webHidden/>
          </w:rPr>
          <w:t>45</w:t>
        </w:r>
      </w:ins>
      <w:del w:id="1378" w:author="Mark Anderson" w:date="2019-09-05T11:33:00Z">
        <w:r w:rsidR="002C7D67" w:rsidDel="000657E3">
          <w:rPr>
            <w:noProof/>
            <w:webHidden/>
          </w:rPr>
          <w:delText>46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"_Toc504984834" </w:instrText>
      </w:r>
      <w:r>
        <w:rPr>
          <w:noProof/>
        </w:rPr>
        <w:fldChar w:fldCharType="separate"/>
      </w:r>
      <w:r w:rsidR="0068466B" w:rsidRPr="00646364">
        <w:rPr>
          <w:rStyle w:val="Hyperlink"/>
          <w:noProof/>
        </w:rPr>
        <w:t>Equipment controls</w:t>
      </w:r>
      <w:r w:rsidR="0068466B">
        <w:rPr>
          <w:noProof/>
          <w:webHidden/>
        </w:rPr>
        <w:tab/>
      </w:r>
      <w:r w:rsidR="0068466B">
        <w:rPr>
          <w:noProof/>
          <w:webHidden/>
        </w:rPr>
        <w:fldChar w:fldCharType="begin"/>
      </w:r>
      <w:r w:rsidR="0068466B">
        <w:rPr>
          <w:noProof/>
          <w:webHidden/>
        </w:rPr>
        <w:instrText xml:space="preserve"> PAGEREF _Toc504984834 \h </w:instrText>
      </w:r>
      <w:r w:rsidR="0068466B">
        <w:rPr>
          <w:noProof/>
          <w:webHidden/>
        </w:rPr>
      </w:r>
      <w:r w:rsidR="0068466B">
        <w:rPr>
          <w:noProof/>
          <w:webHidden/>
        </w:rPr>
        <w:fldChar w:fldCharType="separate"/>
      </w:r>
      <w:ins w:id="1379" w:author="Mark Anderson" w:date="2019-09-05T11:33:00Z">
        <w:r w:rsidR="000657E3">
          <w:rPr>
            <w:noProof/>
            <w:webHidden/>
          </w:rPr>
          <w:t>46</w:t>
        </w:r>
      </w:ins>
      <w:del w:id="1380" w:author="Mark Anderson" w:date="2019-09-05T11:33:00Z">
        <w:r w:rsidR="002C7D67" w:rsidDel="000657E3">
          <w:rPr>
            <w:noProof/>
            <w:webHidden/>
          </w:rPr>
          <w:delText>47</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"_Toc504984835" </w:instrText>
      </w:r>
      <w:r>
        <w:rPr>
          <w:noProof/>
        </w:rPr>
        <w:fldChar w:fldCharType="separate"/>
      </w:r>
      <w:r w:rsidR="0068466B" w:rsidRPr="00646364">
        <w:rPr>
          <w:rStyle w:val="Hyperlink"/>
          <w:noProof/>
        </w:rPr>
        <w:t>Worker movement</w:t>
      </w:r>
      <w:r w:rsidR="0068466B">
        <w:rPr>
          <w:noProof/>
          <w:webHidden/>
        </w:rPr>
        <w:tab/>
      </w:r>
      <w:r w:rsidR="0068466B">
        <w:rPr>
          <w:noProof/>
          <w:webHidden/>
        </w:rPr>
        <w:fldChar w:fldCharType="begin"/>
      </w:r>
      <w:r w:rsidR="0068466B">
        <w:rPr>
          <w:noProof/>
          <w:webHidden/>
        </w:rPr>
        <w:instrText xml:space="preserve"> PAGEREF _Toc504984835 \h </w:instrText>
      </w:r>
      <w:r w:rsidR="0068466B">
        <w:rPr>
          <w:noProof/>
          <w:webHidden/>
        </w:rPr>
      </w:r>
      <w:r w:rsidR="0068466B">
        <w:rPr>
          <w:noProof/>
          <w:webHidden/>
        </w:rPr>
        <w:fldChar w:fldCharType="separate"/>
      </w:r>
      <w:ins w:id="1381" w:author="Mark Anderson" w:date="2019-09-05T11:33:00Z">
        <w:r w:rsidR="000657E3">
          <w:rPr>
            <w:noProof/>
            <w:webHidden/>
          </w:rPr>
          <w:t>46</w:t>
        </w:r>
      </w:ins>
      <w:del w:id="1382" w:author="Mark Anderson" w:date="2019-09-05T11:33:00Z">
        <w:r w:rsidR="002C7D67" w:rsidDel="000657E3">
          <w:rPr>
            <w:noProof/>
            <w:webHidden/>
          </w:rPr>
          <w:delText>47</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"_Toc504984836" </w:instrText>
      </w:r>
      <w:r>
        <w:rPr>
          <w:noProof/>
        </w:rPr>
        <w:fldChar w:fldCharType="separate"/>
      </w:r>
      <w:r w:rsidR="0068466B" w:rsidRPr="00646364">
        <w:rPr>
          <w:rStyle w:val="Hyperlink"/>
          <w:noProof/>
        </w:rPr>
        <w:t>Space and clearance</w:t>
      </w:r>
      <w:r w:rsidR="0068466B">
        <w:rPr>
          <w:noProof/>
          <w:webHidden/>
        </w:rPr>
        <w:tab/>
      </w:r>
      <w:r w:rsidR="0068466B">
        <w:rPr>
          <w:noProof/>
          <w:webHidden/>
        </w:rPr>
        <w:fldChar w:fldCharType="begin"/>
      </w:r>
      <w:r w:rsidR="0068466B">
        <w:rPr>
          <w:noProof/>
          <w:webHidden/>
        </w:rPr>
        <w:instrText xml:space="preserve"> PAGEREF _Toc504984836 \h </w:instrText>
      </w:r>
      <w:r w:rsidR="0068466B">
        <w:rPr>
          <w:noProof/>
          <w:webHidden/>
        </w:rPr>
      </w:r>
      <w:r w:rsidR="0068466B">
        <w:rPr>
          <w:noProof/>
          <w:webHidden/>
        </w:rPr>
        <w:fldChar w:fldCharType="separate"/>
      </w:r>
      <w:ins w:id="1383" w:author="Mark Anderson" w:date="2019-09-05T11:33:00Z">
        <w:r w:rsidR="000657E3">
          <w:rPr>
            <w:noProof/>
            <w:webHidden/>
          </w:rPr>
          <w:t>46</w:t>
        </w:r>
      </w:ins>
      <w:del w:id="1384" w:author="Mark Anderson" w:date="2019-09-05T11:33:00Z">
        <w:r w:rsidR="002C7D67" w:rsidDel="000657E3">
          <w:rPr>
            <w:noProof/>
            <w:webHidden/>
          </w:rPr>
          <w:delText>47</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"_Toc504984837" </w:instrText>
      </w:r>
      <w:r>
        <w:rPr>
          <w:noProof/>
        </w:rPr>
        <w:fldChar w:fldCharType="separate"/>
      </w:r>
      <w:r w:rsidR="0068466B" w:rsidRPr="00646364">
        <w:rPr>
          <w:rStyle w:val="Hyperlink"/>
          <w:noProof/>
        </w:rPr>
        <w:t>Tools</w:t>
      </w:r>
      <w:r w:rsidR="0068466B">
        <w:rPr>
          <w:noProof/>
          <w:webHidden/>
        </w:rPr>
        <w:tab/>
      </w:r>
      <w:r w:rsidR="0068466B">
        <w:rPr>
          <w:noProof/>
          <w:webHidden/>
        </w:rPr>
        <w:fldChar w:fldCharType="begin"/>
      </w:r>
      <w:r w:rsidR="0068466B">
        <w:rPr>
          <w:noProof/>
          <w:webHidden/>
        </w:rPr>
        <w:instrText xml:space="preserve"> PAGEREF _Toc504984837 \h </w:instrText>
      </w:r>
      <w:r w:rsidR="0068466B">
        <w:rPr>
          <w:noProof/>
          <w:webHidden/>
        </w:rPr>
      </w:r>
      <w:r w:rsidR="0068466B">
        <w:rPr>
          <w:noProof/>
          <w:webHidden/>
        </w:rPr>
        <w:fldChar w:fldCharType="separate"/>
      </w:r>
      <w:ins w:id="1385" w:author="Mark Anderson" w:date="2019-09-05T11:33:00Z">
        <w:r w:rsidR="000657E3">
          <w:rPr>
            <w:noProof/>
            <w:webHidden/>
          </w:rPr>
          <w:t>46</w:t>
        </w:r>
      </w:ins>
      <w:del w:id="1386" w:author="Mark Anderson" w:date="2019-09-05T11:33:00Z">
        <w:r w:rsidR="002C7D67" w:rsidDel="000657E3">
          <w:rPr>
            <w:noProof/>
            <w:webHidden/>
          </w:rPr>
          <w:delText>47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"_Toc504984838" </w:instrText>
      </w:r>
      <w:r>
        <w:rPr>
          <w:noProof/>
        </w:rPr>
        <w:fldChar w:fldCharType="separate"/>
      </w:r>
      <w:r w:rsidR="0068466B" w:rsidRPr="00646364">
        <w:rPr>
          <w:rStyle w:val="Hyperlink"/>
          <w:noProof/>
        </w:rPr>
        <w:t>Manual to Power</w:t>
      </w:r>
      <w:r w:rsidR="0068466B">
        <w:rPr>
          <w:noProof/>
          <w:webHidden/>
        </w:rPr>
        <w:tab/>
      </w:r>
      <w:r w:rsidR="0068466B">
        <w:rPr>
          <w:noProof/>
          <w:webHidden/>
        </w:rPr>
        <w:fldChar w:fldCharType="begin"/>
      </w:r>
      <w:r w:rsidR="0068466B">
        <w:rPr>
          <w:noProof/>
          <w:webHidden/>
        </w:rPr>
        <w:instrText xml:space="preserve"> PAGEREF _Toc504984838 \h </w:instrText>
      </w:r>
      <w:r w:rsidR="0068466B">
        <w:rPr>
          <w:noProof/>
          <w:webHidden/>
        </w:rPr>
      </w:r>
      <w:r w:rsidR="0068466B">
        <w:rPr>
          <w:noProof/>
          <w:webHidden/>
        </w:rPr>
        <w:fldChar w:fldCharType="separate"/>
      </w:r>
      <w:ins w:id="1387" w:author="Mark Anderson" w:date="2019-09-05T11:33:00Z">
        <w:r w:rsidR="000657E3">
          <w:rPr>
            <w:noProof/>
            <w:webHidden/>
          </w:rPr>
          <w:t>46</w:t>
        </w:r>
      </w:ins>
      <w:del w:id="1388" w:author="Mark Anderson" w:date="2019-09-05T11:33:00Z">
        <w:r w:rsidR="002C7D67" w:rsidDel="000657E3">
          <w:rPr>
            <w:noProof/>
            <w:webHidden/>
          </w:rPr>
          <w:delText>47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"_Toc504984839" </w:instrText>
      </w:r>
      <w:r>
        <w:rPr>
          <w:noProof/>
        </w:rPr>
        <w:fldChar w:fldCharType="separate"/>
      </w:r>
      <w:r w:rsidR="0068466B" w:rsidRPr="00646364">
        <w:rPr>
          <w:rStyle w:val="Hyperlink"/>
          <w:noProof/>
        </w:rPr>
        <w:t>Torque reaction forces</w:t>
      </w:r>
      <w:r w:rsidR="0068466B">
        <w:rPr>
          <w:noProof/>
          <w:webHidden/>
        </w:rPr>
        <w:tab/>
      </w:r>
      <w:r w:rsidR="0068466B">
        <w:rPr>
          <w:noProof/>
          <w:webHidden/>
        </w:rPr>
        <w:fldChar w:fldCharType="begin"/>
      </w:r>
      <w:r w:rsidR="0068466B">
        <w:rPr>
          <w:noProof/>
          <w:webHidden/>
        </w:rPr>
        <w:instrText xml:space="preserve"> PAGEREF _Toc504984839 \h </w:instrText>
      </w:r>
      <w:r w:rsidR="0068466B">
        <w:rPr>
          <w:noProof/>
          <w:webHidden/>
        </w:rPr>
      </w:r>
      <w:r w:rsidR="0068466B">
        <w:rPr>
          <w:noProof/>
          <w:webHidden/>
        </w:rPr>
        <w:fldChar w:fldCharType="separate"/>
      </w:r>
      <w:ins w:id="1389" w:author="Mark Anderson" w:date="2019-09-05T11:33:00Z">
        <w:r w:rsidR="000657E3">
          <w:rPr>
            <w:noProof/>
            <w:webHidden/>
          </w:rPr>
          <w:t>46</w:t>
        </w:r>
      </w:ins>
      <w:del w:id="1390" w:author="Mark Anderson" w:date="2019-09-05T11:33:00Z">
        <w:r w:rsidR="002C7D67" w:rsidDel="000657E3">
          <w:rPr>
            <w:noProof/>
            <w:webHidden/>
          </w:rPr>
          <w:delText>47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"_Toc504984840" </w:instrText>
      </w:r>
      <w:r>
        <w:rPr>
          <w:noProof/>
        </w:rPr>
        <w:fldChar w:fldCharType="separate"/>
      </w:r>
      <w:r w:rsidR="0068466B" w:rsidRPr="00646364">
        <w:rPr>
          <w:rStyle w:val="Hyperlink"/>
          <w:noProof/>
        </w:rPr>
        <w:t>Handle size</w:t>
      </w:r>
      <w:r w:rsidR="0068466B">
        <w:rPr>
          <w:noProof/>
          <w:webHidden/>
        </w:rPr>
        <w:tab/>
      </w:r>
      <w:r w:rsidR="0068466B">
        <w:rPr>
          <w:noProof/>
          <w:webHidden/>
        </w:rPr>
        <w:fldChar w:fldCharType="begin"/>
      </w:r>
      <w:r w:rsidR="0068466B">
        <w:rPr>
          <w:noProof/>
          <w:webHidden/>
        </w:rPr>
        <w:instrText xml:space="preserve"> PAGEREF _Toc504984840 \h </w:instrText>
      </w:r>
      <w:r w:rsidR="0068466B">
        <w:rPr>
          <w:noProof/>
          <w:webHidden/>
        </w:rPr>
      </w:r>
      <w:r w:rsidR="0068466B">
        <w:rPr>
          <w:noProof/>
          <w:webHidden/>
        </w:rPr>
        <w:fldChar w:fldCharType="separate"/>
      </w:r>
      <w:ins w:id="1391" w:author="Mark Anderson" w:date="2019-09-05T11:33:00Z">
        <w:r w:rsidR="000657E3">
          <w:rPr>
            <w:noProof/>
            <w:webHidden/>
          </w:rPr>
          <w:t>46</w:t>
        </w:r>
      </w:ins>
      <w:del w:id="1392" w:author="Mark Anderson" w:date="2019-09-05T11:33:00Z">
        <w:r w:rsidR="002C7D67" w:rsidDel="000657E3">
          <w:rPr>
            <w:noProof/>
            <w:webHidden/>
          </w:rPr>
          <w:delText>47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"_Toc504984841" </w:instrText>
      </w:r>
      <w:r>
        <w:rPr>
          <w:noProof/>
        </w:rPr>
        <w:fldChar w:fldCharType="separate"/>
      </w:r>
      <w:r w:rsidR="0068466B" w:rsidRPr="00646364">
        <w:rPr>
          <w:rStyle w:val="Hyperlink"/>
          <w:noProof/>
        </w:rPr>
        <w:t>Preventive Maintenance</w:t>
      </w:r>
      <w:r w:rsidR="0068466B">
        <w:rPr>
          <w:noProof/>
          <w:webHidden/>
        </w:rPr>
        <w:tab/>
      </w:r>
      <w:r w:rsidR="0068466B">
        <w:rPr>
          <w:noProof/>
          <w:webHidden/>
        </w:rPr>
        <w:fldChar w:fldCharType="begin"/>
      </w:r>
      <w:r w:rsidR="0068466B">
        <w:rPr>
          <w:noProof/>
          <w:webHidden/>
        </w:rPr>
        <w:instrText xml:space="preserve"> PAGEREF _Toc504984841 \h </w:instrText>
      </w:r>
      <w:r w:rsidR="0068466B">
        <w:rPr>
          <w:noProof/>
          <w:webHidden/>
        </w:rPr>
      </w:r>
      <w:r w:rsidR="0068466B">
        <w:rPr>
          <w:noProof/>
          <w:webHidden/>
        </w:rPr>
        <w:fldChar w:fldCharType="separate"/>
      </w:r>
      <w:ins w:id="1393" w:author="Mark Anderson" w:date="2019-09-05T11:33:00Z">
        <w:r w:rsidR="000657E3">
          <w:rPr>
            <w:noProof/>
            <w:webHidden/>
          </w:rPr>
          <w:t>46</w:t>
        </w:r>
      </w:ins>
      <w:del w:id="1394" w:author="Mark Anderson" w:date="2019-09-05T11:33:00Z">
        <w:r w:rsidR="002C7D67" w:rsidDel="000657E3">
          <w:rPr>
            <w:noProof/>
            <w:webHidden/>
          </w:rPr>
          <w:delText>47</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"_Toc504984842" </w:instrText>
      </w:r>
      <w:r>
        <w:rPr>
          <w:noProof/>
        </w:rPr>
        <w:fldChar w:fldCharType="separate"/>
      </w:r>
      <w:r w:rsidR="0068466B" w:rsidRPr="00646364">
        <w:rPr>
          <w:rStyle w:val="Hyperlink"/>
          <w:noProof/>
        </w:rPr>
        <w:t>Machinery/Equipment</w:t>
      </w:r>
      <w:r w:rsidR="0068466B">
        <w:rPr>
          <w:noProof/>
          <w:webHidden/>
        </w:rPr>
        <w:tab/>
      </w:r>
      <w:r w:rsidR="0068466B">
        <w:rPr>
          <w:noProof/>
          <w:webHidden/>
        </w:rPr>
        <w:fldChar w:fldCharType="begin"/>
      </w:r>
      <w:r w:rsidR="0068466B">
        <w:rPr>
          <w:noProof/>
          <w:webHidden/>
        </w:rPr>
        <w:instrText xml:space="preserve"> PAGEREF _Toc504984842 \h </w:instrText>
      </w:r>
      <w:r w:rsidR="0068466B">
        <w:rPr>
          <w:noProof/>
          <w:webHidden/>
        </w:rPr>
      </w:r>
      <w:r w:rsidR="0068466B">
        <w:rPr>
          <w:noProof/>
          <w:webHidden/>
        </w:rPr>
        <w:fldChar w:fldCharType="separate"/>
      </w:r>
      <w:ins w:id="1395" w:author="Mark Anderson" w:date="2019-09-05T11:33:00Z">
        <w:r w:rsidR="000657E3">
          <w:rPr>
            <w:noProof/>
            <w:webHidden/>
          </w:rPr>
          <w:t>46</w:t>
        </w:r>
      </w:ins>
      <w:del w:id="1396" w:author="Mark Anderson" w:date="2019-09-05T11:33:00Z">
        <w:r w:rsidR="002C7D67" w:rsidDel="000657E3">
          <w:rPr>
            <w:noProof/>
            <w:webHidden/>
          </w:rPr>
          <w:delText>47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"_Toc504984843" </w:instrText>
      </w:r>
      <w:r>
        <w:rPr>
          <w:noProof/>
        </w:rPr>
        <w:fldChar w:fldCharType="separate"/>
      </w:r>
      <w:r w:rsidR="0068466B" w:rsidRPr="00646364">
        <w:rPr>
          <w:rStyle w:val="Hyperlink"/>
          <w:noProof/>
        </w:rPr>
        <w:t>Foot pedals</w:t>
      </w:r>
      <w:r w:rsidR="0068466B">
        <w:rPr>
          <w:noProof/>
          <w:webHidden/>
        </w:rPr>
        <w:tab/>
      </w:r>
      <w:r w:rsidR="0068466B">
        <w:rPr>
          <w:noProof/>
          <w:webHidden/>
        </w:rPr>
        <w:fldChar w:fldCharType="begin"/>
      </w:r>
      <w:r w:rsidR="0068466B">
        <w:rPr>
          <w:noProof/>
          <w:webHidden/>
        </w:rPr>
        <w:instrText xml:space="preserve"> PAGEREF _Toc504984843 \h </w:instrText>
      </w:r>
      <w:r w:rsidR="0068466B">
        <w:rPr>
          <w:noProof/>
          <w:webHidden/>
        </w:rPr>
      </w:r>
      <w:r w:rsidR="0068466B">
        <w:rPr>
          <w:noProof/>
          <w:webHidden/>
        </w:rPr>
        <w:fldChar w:fldCharType="separate"/>
      </w:r>
      <w:ins w:id="1397" w:author="Mark Anderson" w:date="2019-09-05T11:33:00Z">
        <w:r w:rsidR="000657E3">
          <w:rPr>
            <w:noProof/>
            <w:webHidden/>
          </w:rPr>
          <w:t>47</w:t>
        </w:r>
      </w:ins>
      <w:del w:id="1398" w:author="Mark Anderson" w:date="2019-09-05T11:33:00Z">
        <w:r w:rsidR="002C7D67" w:rsidDel="000657E3">
          <w:rPr>
            <w:noProof/>
            <w:webHidden/>
          </w:rPr>
          <w:delText>48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"_Toc504984844" </w:instrText>
      </w:r>
      <w:r>
        <w:rPr>
          <w:noProof/>
        </w:rPr>
        <w:fldChar w:fldCharType="separate"/>
      </w:r>
      <w:r w:rsidR="0068466B" w:rsidRPr="00646364">
        <w:rPr>
          <w:rStyle w:val="Hyperlink"/>
          <w:noProof/>
        </w:rPr>
        <w:t>Hand controls</w:t>
      </w:r>
      <w:r w:rsidR="0068466B">
        <w:rPr>
          <w:noProof/>
          <w:webHidden/>
        </w:rPr>
        <w:tab/>
      </w:r>
      <w:r w:rsidR="0068466B">
        <w:rPr>
          <w:noProof/>
          <w:webHidden/>
        </w:rPr>
        <w:fldChar w:fldCharType="begin"/>
      </w:r>
      <w:r w:rsidR="0068466B">
        <w:rPr>
          <w:noProof/>
          <w:webHidden/>
        </w:rPr>
        <w:instrText xml:space="preserve"> PAGEREF _Toc504984844 \h </w:instrText>
      </w:r>
      <w:r w:rsidR="0068466B">
        <w:rPr>
          <w:noProof/>
          <w:webHidden/>
        </w:rPr>
      </w:r>
      <w:r w:rsidR="0068466B">
        <w:rPr>
          <w:noProof/>
          <w:webHidden/>
        </w:rPr>
        <w:fldChar w:fldCharType="separate"/>
      </w:r>
      <w:ins w:id="1399" w:author="Mark Anderson" w:date="2019-09-05T11:33:00Z">
        <w:r w:rsidR="000657E3">
          <w:rPr>
            <w:noProof/>
            <w:webHidden/>
          </w:rPr>
          <w:t>47</w:t>
        </w:r>
      </w:ins>
      <w:del w:id="1400" w:author="Mark Anderson" w:date="2019-09-05T11:33:00Z">
        <w:r w:rsidR="002C7D67" w:rsidDel="000657E3">
          <w:rPr>
            <w:noProof/>
            <w:webHidden/>
          </w:rPr>
          <w:delText>48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"_Toc504984845" </w:instrText>
      </w:r>
      <w:r>
        <w:rPr>
          <w:noProof/>
        </w:rPr>
        <w:fldChar w:fldCharType="separate"/>
      </w:r>
      <w:r w:rsidR="0068466B" w:rsidRPr="00646364">
        <w:rPr>
          <w:rStyle w:val="Hyperlink"/>
          <w:noProof/>
        </w:rPr>
        <w:t>Personal Protective Equipment (PPE)</w:t>
      </w:r>
      <w:r w:rsidR="0068466B">
        <w:rPr>
          <w:noProof/>
          <w:webHidden/>
        </w:rPr>
        <w:tab/>
      </w:r>
      <w:r w:rsidR="0068466B">
        <w:rPr>
          <w:noProof/>
          <w:webHidden/>
        </w:rPr>
        <w:fldChar w:fldCharType="begin"/>
      </w:r>
      <w:r w:rsidR="0068466B">
        <w:rPr>
          <w:noProof/>
          <w:webHidden/>
        </w:rPr>
        <w:instrText xml:space="preserve"> PAGEREF _Toc504984845 \h </w:instrText>
      </w:r>
      <w:r w:rsidR="0068466B">
        <w:rPr>
          <w:noProof/>
          <w:webHidden/>
        </w:rPr>
      </w:r>
      <w:r w:rsidR="0068466B">
        <w:rPr>
          <w:noProof/>
          <w:webHidden/>
        </w:rPr>
        <w:fldChar w:fldCharType="separate"/>
      </w:r>
      <w:ins w:id="1401" w:author="Mark Anderson" w:date="2019-09-05T11:33:00Z">
        <w:r w:rsidR="000657E3">
          <w:rPr>
            <w:noProof/>
            <w:webHidden/>
          </w:rPr>
          <w:t>47</w:t>
        </w:r>
      </w:ins>
      <w:del w:id="1402" w:author="Mark Anderson" w:date="2019-09-05T11:33:00Z">
        <w:r w:rsidR="002C7D67" w:rsidDel="000657E3">
          <w:rPr>
            <w:noProof/>
            <w:webHidden/>
          </w:rPr>
          <w:delText>48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"_Toc504984846" </w:instrText>
      </w:r>
      <w:r>
        <w:rPr>
          <w:noProof/>
        </w:rPr>
        <w:fldChar w:fldCharType="separate"/>
      </w:r>
      <w:r w:rsidR="0068466B" w:rsidRPr="00646364">
        <w:rPr>
          <w:rStyle w:val="Hyperlink"/>
          <w:noProof/>
        </w:rPr>
        <w:t>Mandatory</w:t>
      </w:r>
      <w:r w:rsidR="0068466B">
        <w:rPr>
          <w:noProof/>
          <w:webHidden/>
        </w:rPr>
        <w:tab/>
      </w:r>
      <w:r w:rsidR="0068466B">
        <w:rPr>
          <w:noProof/>
          <w:webHidden/>
        </w:rPr>
        <w:fldChar w:fldCharType="begin"/>
      </w:r>
      <w:r w:rsidR="0068466B">
        <w:rPr>
          <w:noProof/>
          <w:webHidden/>
        </w:rPr>
        <w:instrText xml:space="preserve"> PAGEREF _Toc504984846 \h </w:instrText>
      </w:r>
      <w:r w:rsidR="0068466B">
        <w:rPr>
          <w:noProof/>
          <w:webHidden/>
        </w:rPr>
      </w:r>
      <w:r w:rsidR="0068466B">
        <w:rPr>
          <w:noProof/>
          <w:webHidden/>
        </w:rPr>
        <w:fldChar w:fldCharType="separate"/>
      </w:r>
      <w:ins w:id="1403" w:author="Mark Anderson" w:date="2019-09-05T11:33:00Z">
        <w:r w:rsidR="000657E3">
          <w:rPr>
            <w:noProof/>
            <w:webHidden/>
          </w:rPr>
          <w:t>47</w:t>
        </w:r>
      </w:ins>
      <w:del w:id="1404" w:author="Mark Anderson" w:date="2019-09-05T11:33:00Z">
        <w:r w:rsidR="002C7D67" w:rsidDel="000657E3">
          <w:rPr>
            <w:noProof/>
            <w:webHidden/>
          </w:rPr>
          <w:delText>48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"_Toc504984847" </w:instrText>
      </w:r>
      <w:r>
        <w:rPr>
          <w:noProof/>
        </w:rPr>
        <w:fldChar w:fldCharType="separate"/>
      </w:r>
      <w:r w:rsidR="0068466B" w:rsidRPr="00646364">
        <w:rPr>
          <w:rStyle w:val="Hyperlink"/>
          <w:noProof/>
        </w:rPr>
        <w:t>Monitoring and Enforcement</w:t>
      </w:r>
      <w:r w:rsidR="0068466B">
        <w:rPr>
          <w:noProof/>
          <w:webHidden/>
        </w:rPr>
        <w:tab/>
      </w:r>
      <w:r w:rsidR="0068466B">
        <w:rPr>
          <w:noProof/>
          <w:webHidden/>
        </w:rPr>
        <w:fldChar w:fldCharType="begin"/>
      </w:r>
      <w:r w:rsidR="0068466B">
        <w:rPr>
          <w:noProof/>
          <w:webHidden/>
        </w:rPr>
        <w:instrText xml:space="preserve"> PAGEREF _Toc504984847 \h </w:instrText>
      </w:r>
      <w:r w:rsidR="0068466B">
        <w:rPr>
          <w:noProof/>
          <w:webHidden/>
        </w:rPr>
      </w:r>
      <w:r w:rsidR="0068466B">
        <w:rPr>
          <w:noProof/>
          <w:webHidden/>
        </w:rPr>
        <w:fldChar w:fldCharType="separate"/>
      </w:r>
      <w:ins w:id="1405" w:author="Mark Anderson" w:date="2019-09-05T11:33:00Z">
        <w:r w:rsidR="000657E3">
          <w:rPr>
            <w:noProof/>
            <w:webHidden/>
          </w:rPr>
          <w:t>47</w:t>
        </w:r>
      </w:ins>
      <w:del w:id="1406" w:author="Mark Anderson" w:date="2019-09-05T11:33:00Z">
        <w:r w:rsidR="002C7D67" w:rsidDel="000657E3">
          <w:rPr>
            <w:noProof/>
            <w:webHidden/>
          </w:rPr>
          <w:delText>48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"_Toc504984848" </w:instrText>
      </w:r>
      <w:r>
        <w:rPr>
          <w:noProof/>
        </w:rPr>
        <w:fldChar w:fldCharType="separate"/>
      </w:r>
      <w:r w:rsidR="0068466B" w:rsidRPr="00646364">
        <w:rPr>
          <w:rStyle w:val="Hyperlink"/>
          <w:noProof/>
        </w:rPr>
        <w:t>Physical Demands</w:t>
      </w:r>
      <w:r w:rsidR="0068466B">
        <w:rPr>
          <w:noProof/>
          <w:webHidden/>
        </w:rPr>
        <w:tab/>
      </w:r>
      <w:r w:rsidR="0068466B">
        <w:rPr>
          <w:noProof/>
          <w:webHidden/>
        </w:rPr>
        <w:fldChar w:fldCharType="begin"/>
      </w:r>
      <w:r w:rsidR="0068466B">
        <w:rPr>
          <w:noProof/>
          <w:webHidden/>
        </w:rPr>
        <w:instrText xml:space="preserve"> PAGEREF _Toc504984848 \h </w:instrText>
      </w:r>
      <w:r w:rsidR="0068466B">
        <w:rPr>
          <w:noProof/>
          <w:webHidden/>
        </w:rPr>
      </w:r>
      <w:r w:rsidR="0068466B">
        <w:rPr>
          <w:noProof/>
          <w:webHidden/>
        </w:rPr>
        <w:fldChar w:fldCharType="separate"/>
      </w:r>
      <w:ins w:id="1407" w:author="Mark Anderson" w:date="2019-09-05T11:33:00Z">
        <w:r w:rsidR="000657E3">
          <w:rPr>
            <w:noProof/>
            <w:webHidden/>
          </w:rPr>
          <w:t>47</w:t>
        </w:r>
      </w:ins>
      <w:del w:id="1408" w:author="Mark Anderson" w:date="2019-09-05T11:33:00Z">
        <w:r w:rsidR="002C7D67" w:rsidDel="000657E3">
          <w:rPr>
            <w:noProof/>
            <w:webHidden/>
          </w:rPr>
          <w:delText>48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"_Toc504984849" </w:instrText>
      </w:r>
      <w:r>
        <w:rPr>
          <w:noProof/>
        </w:rPr>
        <w:fldChar w:fldCharType="separate"/>
      </w:r>
      <w:r w:rsidR="0068466B" w:rsidRPr="00646364">
        <w:rPr>
          <w:rStyle w:val="Hyperlink"/>
          <w:noProof/>
        </w:rPr>
        <w:t>Metabolic Load</w:t>
      </w:r>
      <w:r w:rsidR="0068466B">
        <w:rPr>
          <w:noProof/>
          <w:webHidden/>
        </w:rPr>
        <w:tab/>
      </w:r>
      <w:r w:rsidR="0068466B">
        <w:rPr>
          <w:noProof/>
          <w:webHidden/>
        </w:rPr>
        <w:fldChar w:fldCharType="begin"/>
      </w:r>
      <w:r w:rsidR="0068466B">
        <w:rPr>
          <w:noProof/>
          <w:webHidden/>
        </w:rPr>
        <w:instrText xml:space="preserve"> PAGEREF _Toc504984849 \h </w:instrText>
      </w:r>
      <w:r w:rsidR="0068466B">
        <w:rPr>
          <w:noProof/>
          <w:webHidden/>
        </w:rPr>
      </w:r>
      <w:r w:rsidR="0068466B">
        <w:rPr>
          <w:noProof/>
          <w:webHidden/>
        </w:rPr>
        <w:fldChar w:fldCharType="separate"/>
      </w:r>
      <w:ins w:id="1409" w:author="Mark Anderson" w:date="2019-09-05T11:33:00Z">
        <w:r w:rsidR="000657E3">
          <w:rPr>
            <w:noProof/>
            <w:webHidden/>
          </w:rPr>
          <w:t>47</w:t>
        </w:r>
      </w:ins>
      <w:del w:id="1410" w:author="Mark Anderson" w:date="2019-09-05T11:33:00Z">
        <w:r w:rsidR="002C7D67" w:rsidDel="000657E3">
          <w:rPr>
            <w:noProof/>
            <w:webHidden/>
          </w:rPr>
          <w:delText>48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"_Toc504984850" </w:instrText>
      </w:r>
      <w:r>
        <w:rPr>
          <w:noProof/>
        </w:rPr>
        <w:fldChar w:fldCharType="separate"/>
      </w:r>
      <w:r w:rsidR="0068466B" w:rsidRPr="00646364">
        <w:rPr>
          <w:rStyle w:val="Hyperlink"/>
          <w:noProof/>
        </w:rPr>
        <w:t>Force - Component Fit</w:t>
      </w:r>
      <w:r w:rsidR="0068466B">
        <w:rPr>
          <w:noProof/>
          <w:webHidden/>
        </w:rPr>
        <w:tab/>
      </w:r>
      <w:r w:rsidR="0068466B">
        <w:rPr>
          <w:noProof/>
          <w:webHidden/>
        </w:rPr>
        <w:fldChar w:fldCharType="begin"/>
      </w:r>
      <w:r w:rsidR="0068466B">
        <w:rPr>
          <w:noProof/>
          <w:webHidden/>
        </w:rPr>
        <w:instrText xml:space="preserve"> PAGEREF _Toc504984850 \h </w:instrText>
      </w:r>
      <w:r w:rsidR="0068466B">
        <w:rPr>
          <w:noProof/>
          <w:webHidden/>
        </w:rPr>
      </w:r>
      <w:r w:rsidR="0068466B">
        <w:rPr>
          <w:noProof/>
          <w:webHidden/>
        </w:rPr>
        <w:fldChar w:fldCharType="separate"/>
      </w:r>
      <w:ins w:id="1411" w:author="Mark Anderson" w:date="2019-09-05T11:33:00Z">
        <w:r w:rsidR="000657E3">
          <w:rPr>
            <w:noProof/>
            <w:webHidden/>
          </w:rPr>
          <w:t>48</w:t>
        </w:r>
      </w:ins>
      <w:del w:id="1412" w:author="Mark Anderson" w:date="2019-09-05T11:33:00Z">
        <w:r w:rsidR="002C7D67" w:rsidDel="000657E3">
          <w:rPr>
            <w:noProof/>
            <w:webHidden/>
          </w:rPr>
          <w:delText>49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"_Toc504984851" </w:instrText>
      </w:r>
      <w:r>
        <w:rPr>
          <w:noProof/>
        </w:rPr>
        <w:fldChar w:fldCharType="separate"/>
      </w:r>
      <w:r w:rsidR="0068466B" w:rsidRPr="00646364">
        <w:rPr>
          <w:rStyle w:val="Hyperlink"/>
          <w:noProof/>
        </w:rPr>
        <w:t>Force - Lift/Push/Pull</w:t>
      </w:r>
      <w:r w:rsidR="0068466B">
        <w:rPr>
          <w:noProof/>
          <w:webHidden/>
        </w:rPr>
        <w:tab/>
      </w:r>
      <w:r w:rsidR="0068466B">
        <w:rPr>
          <w:noProof/>
          <w:webHidden/>
        </w:rPr>
        <w:fldChar w:fldCharType="begin"/>
      </w:r>
      <w:r w:rsidR="0068466B">
        <w:rPr>
          <w:noProof/>
          <w:webHidden/>
        </w:rPr>
        <w:instrText xml:space="preserve"> PAGEREF _Toc504984851 \h </w:instrText>
      </w:r>
      <w:r w:rsidR="0068466B">
        <w:rPr>
          <w:noProof/>
          <w:webHidden/>
        </w:rPr>
      </w:r>
      <w:r w:rsidR="0068466B">
        <w:rPr>
          <w:noProof/>
          <w:webHidden/>
        </w:rPr>
        <w:fldChar w:fldCharType="separate"/>
      </w:r>
      <w:ins w:id="1413" w:author="Mark Anderson" w:date="2019-09-05T11:33:00Z">
        <w:r w:rsidR="000657E3">
          <w:rPr>
            <w:noProof/>
            <w:webHidden/>
          </w:rPr>
          <w:t>48</w:t>
        </w:r>
      </w:ins>
      <w:del w:id="1414" w:author="Mark Anderson" w:date="2019-09-05T11:33:00Z">
        <w:r w:rsidR="002C7D67" w:rsidDel="000657E3">
          <w:rPr>
            <w:noProof/>
            <w:webHidden/>
          </w:rPr>
          <w:delText>49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"_Toc504984852" </w:instrText>
      </w:r>
      <w:r>
        <w:rPr>
          <w:noProof/>
        </w:rPr>
        <w:fldChar w:fldCharType="separate"/>
      </w:r>
      <w:r w:rsidR="0068466B" w:rsidRPr="00646364">
        <w:rPr>
          <w:rStyle w:val="Hyperlink"/>
          <w:noProof/>
        </w:rPr>
        <w:t>Force - Workflow and Rate</w:t>
      </w:r>
      <w:r w:rsidR="0068466B">
        <w:rPr>
          <w:noProof/>
          <w:webHidden/>
        </w:rPr>
        <w:tab/>
      </w:r>
      <w:r w:rsidR="0068466B">
        <w:rPr>
          <w:noProof/>
          <w:webHidden/>
        </w:rPr>
        <w:fldChar w:fldCharType="begin"/>
      </w:r>
      <w:r w:rsidR="0068466B">
        <w:rPr>
          <w:noProof/>
          <w:webHidden/>
        </w:rPr>
        <w:instrText xml:space="preserve"> PAGEREF _Toc504984852 \h </w:instrText>
      </w:r>
      <w:r w:rsidR="0068466B">
        <w:rPr>
          <w:noProof/>
          <w:webHidden/>
        </w:rPr>
      </w:r>
      <w:r w:rsidR="0068466B">
        <w:rPr>
          <w:noProof/>
          <w:webHidden/>
        </w:rPr>
        <w:fldChar w:fldCharType="separate"/>
      </w:r>
      <w:ins w:id="1415" w:author="Mark Anderson" w:date="2019-09-05T11:33:00Z">
        <w:r w:rsidR="000657E3">
          <w:rPr>
            <w:noProof/>
            <w:webHidden/>
          </w:rPr>
          <w:t>49</w:t>
        </w:r>
      </w:ins>
      <w:del w:id="1416" w:author="Mark Anderson" w:date="2019-09-05T11:33:00Z">
        <w:r w:rsidR="002C7D67" w:rsidDel="000657E3">
          <w:rPr>
            <w:noProof/>
            <w:webHidden/>
          </w:rPr>
          <w:delText>50</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"_Toc504984853" </w:instrText>
      </w:r>
      <w:r>
        <w:rPr>
          <w:noProof/>
        </w:rPr>
        <w:fldChar w:fldCharType="separate"/>
      </w:r>
      <w:r w:rsidR="0068466B" w:rsidRPr="00646364">
        <w:rPr>
          <w:rStyle w:val="Hyperlink"/>
          <w:noProof/>
        </w:rPr>
        <w:t>Force - Grip</w:t>
      </w:r>
      <w:r w:rsidR="0068466B">
        <w:rPr>
          <w:noProof/>
          <w:webHidden/>
        </w:rPr>
        <w:tab/>
      </w:r>
      <w:r w:rsidR="0068466B">
        <w:rPr>
          <w:noProof/>
          <w:webHidden/>
        </w:rPr>
        <w:fldChar w:fldCharType="begin"/>
      </w:r>
      <w:r w:rsidR="0068466B">
        <w:rPr>
          <w:noProof/>
          <w:webHidden/>
        </w:rPr>
        <w:instrText xml:space="preserve"> PAGEREF _Toc504984853 \h </w:instrText>
      </w:r>
      <w:r w:rsidR="0068466B">
        <w:rPr>
          <w:noProof/>
          <w:webHidden/>
        </w:rPr>
      </w:r>
      <w:r w:rsidR="0068466B">
        <w:rPr>
          <w:noProof/>
          <w:webHidden/>
        </w:rPr>
        <w:fldChar w:fldCharType="separate"/>
      </w:r>
      <w:ins w:id="1417" w:author="Mark Anderson" w:date="2019-09-05T11:33:00Z">
        <w:r w:rsidR="000657E3">
          <w:rPr>
            <w:noProof/>
            <w:webHidden/>
          </w:rPr>
          <w:t>50</w:t>
        </w:r>
      </w:ins>
      <w:del w:id="1418" w:author="Mark Anderson" w:date="2019-09-05T11:33:00Z">
        <w:r w:rsidR="002C7D67" w:rsidDel="000657E3">
          <w:rPr>
            <w:noProof/>
            <w:webHidden/>
          </w:rPr>
          <w:delText>51</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"_Toc504984854" </w:instrText>
      </w:r>
      <w:r>
        <w:rPr>
          <w:noProof/>
        </w:rPr>
        <w:fldChar w:fldCharType="separate"/>
      </w:r>
      <w:r w:rsidR="0068466B" w:rsidRPr="00646364">
        <w:rPr>
          <w:rStyle w:val="Hyperlink"/>
          <w:noProof/>
        </w:rPr>
        <w:t>Questions:</w:t>
      </w:r>
      <w:r w:rsidR="0068466B">
        <w:rPr>
          <w:noProof/>
          <w:webHidden/>
        </w:rPr>
        <w:tab/>
      </w:r>
      <w:r w:rsidR="0068466B">
        <w:rPr>
          <w:noProof/>
          <w:webHidden/>
        </w:rPr>
        <w:fldChar w:fldCharType="begin"/>
      </w:r>
      <w:r w:rsidR="0068466B">
        <w:rPr>
          <w:noProof/>
          <w:webHidden/>
        </w:rPr>
        <w:instrText xml:space="preserve"> PAGEREF _Toc504984854 \h </w:instrText>
      </w:r>
      <w:r w:rsidR="0068466B">
        <w:rPr>
          <w:noProof/>
          <w:webHidden/>
        </w:rPr>
      </w:r>
      <w:r w:rsidR="0068466B">
        <w:rPr>
          <w:noProof/>
          <w:webHidden/>
        </w:rPr>
        <w:fldChar w:fldCharType="separate"/>
      </w:r>
      <w:ins w:id="1419" w:author="Mark Anderson" w:date="2019-09-05T11:33:00Z">
        <w:r w:rsidR="000657E3">
          <w:rPr>
            <w:noProof/>
            <w:webHidden/>
          </w:rPr>
          <w:t>50</w:t>
        </w:r>
      </w:ins>
      <w:del w:id="1420" w:author="Mark Anderson" w:date="2019-09-05T11:33:00Z">
        <w:r w:rsidR="002C7D67" w:rsidDel="000657E3">
          <w:rPr>
            <w:noProof/>
            <w:webHidden/>
          </w:rPr>
          <w:delText>51</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"_Toc504984855" </w:instrText>
      </w:r>
      <w:r>
        <w:rPr>
          <w:noProof/>
        </w:rPr>
        <w:fldChar w:fldCharType="separate"/>
      </w:r>
      <w:r w:rsidR="0068466B" w:rsidRPr="00646364">
        <w:rPr>
          <w:rStyle w:val="Hyperlink"/>
          <w:noProof/>
        </w:rPr>
        <w:t>Coefficient of Friction</w:t>
      </w:r>
      <w:r w:rsidR="0068466B">
        <w:rPr>
          <w:noProof/>
          <w:webHidden/>
        </w:rPr>
        <w:tab/>
      </w:r>
      <w:r w:rsidR="0068466B">
        <w:rPr>
          <w:noProof/>
          <w:webHidden/>
        </w:rPr>
        <w:fldChar w:fldCharType="begin"/>
      </w:r>
      <w:r w:rsidR="0068466B">
        <w:rPr>
          <w:noProof/>
          <w:webHidden/>
        </w:rPr>
        <w:instrText xml:space="preserve"> PAGEREF _Toc504984855 \h </w:instrText>
      </w:r>
      <w:r w:rsidR="0068466B">
        <w:rPr>
          <w:noProof/>
          <w:webHidden/>
        </w:rPr>
      </w:r>
      <w:r w:rsidR="0068466B">
        <w:rPr>
          <w:noProof/>
          <w:webHidden/>
        </w:rPr>
        <w:fldChar w:fldCharType="separate"/>
      </w:r>
      <w:ins w:id="1421" w:author="Mark Anderson" w:date="2019-09-05T11:33:00Z">
        <w:r w:rsidR="000657E3">
          <w:rPr>
            <w:noProof/>
            <w:webHidden/>
          </w:rPr>
          <w:t>50</w:t>
        </w:r>
      </w:ins>
      <w:del w:id="1422" w:author="Mark Anderson" w:date="2019-09-05T11:33:00Z">
        <w:r w:rsidR="002C7D67" w:rsidDel="000657E3">
          <w:rPr>
            <w:noProof/>
            <w:webHidden/>
          </w:rPr>
          <w:delText>51</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"_Toc504984856" </w:instrText>
      </w:r>
      <w:r>
        <w:rPr>
          <w:noProof/>
        </w:rPr>
        <w:fldChar w:fldCharType="separate"/>
      </w:r>
      <w:r w:rsidR="0068466B" w:rsidRPr="00646364">
        <w:rPr>
          <w:rStyle w:val="Hyperlink"/>
          <w:noProof/>
        </w:rPr>
        <w:t>Glove use</w:t>
      </w:r>
      <w:r w:rsidR="0068466B">
        <w:rPr>
          <w:noProof/>
          <w:webHidden/>
        </w:rPr>
        <w:tab/>
      </w:r>
      <w:r w:rsidR="0068466B">
        <w:rPr>
          <w:noProof/>
          <w:webHidden/>
        </w:rPr>
        <w:fldChar w:fldCharType="begin"/>
      </w:r>
      <w:r w:rsidR="0068466B">
        <w:rPr>
          <w:noProof/>
          <w:webHidden/>
        </w:rPr>
        <w:instrText xml:space="preserve"> PAGEREF _Toc504984856 \h </w:instrText>
      </w:r>
      <w:r w:rsidR="0068466B">
        <w:rPr>
          <w:noProof/>
          <w:webHidden/>
        </w:rPr>
      </w:r>
      <w:r w:rsidR="0068466B">
        <w:rPr>
          <w:noProof/>
          <w:webHidden/>
        </w:rPr>
        <w:fldChar w:fldCharType="separate"/>
      </w:r>
      <w:ins w:id="1423" w:author="Mark Anderson" w:date="2019-09-05T11:33:00Z">
        <w:r w:rsidR="000657E3">
          <w:rPr>
            <w:noProof/>
            <w:webHidden/>
          </w:rPr>
          <w:t>50</w:t>
        </w:r>
      </w:ins>
      <w:del w:id="1424" w:author="Mark Anderson" w:date="2019-09-05T11:33:00Z">
        <w:r w:rsidR="002C7D67" w:rsidDel="000657E3">
          <w:rPr>
            <w:noProof/>
            <w:webHidden/>
          </w:rPr>
          <w:delText>51</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"_Toc504984857" </w:instrText>
      </w:r>
      <w:r>
        <w:rPr>
          <w:noProof/>
        </w:rPr>
        <w:fldChar w:fldCharType="separate"/>
      </w:r>
      <w:r w:rsidR="0068466B" w:rsidRPr="00646364">
        <w:rPr>
          <w:rStyle w:val="Hyperlink"/>
          <w:noProof/>
        </w:rPr>
        <w:t>Position</w:t>
      </w:r>
      <w:r w:rsidR="0068466B">
        <w:rPr>
          <w:noProof/>
          <w:webHidden/>
        </w:rPr>
        <w:tab/>
      </w:r>
      <w:r w:rsidR="0068466B">
        <w:rPr>
          <w:noProof/>
          <w:webHidden/>
        </w:rPr>
        <w:fldChar w:fldCharType="begin"/>
      </w:r>
      <w:r w:rsidR="0068466B">
        <w:rPr>
          <w:noProof/>
          <w:webHidden/>
        </w:rPr>
        <w:instrText xml:space="preserve"> PAGEREF _Toc504984857 \h </w:instrText>
      </w:r>
      <w:r w:rsidR="0068466B">
        <w:rPr>
          <w:noProof/>
          <w:webHidden/>
        </w:rPr>
      </w:r>
      <w:r w:rsidR="0068466B">
        <w:rPr>
          <w:noProof/>
          <w:webHidden/>
        </w:rPr>
        <w:fldChar w:fldCharType="separate"/>
      </w:r>
      <w:ins w:id="1425" w:author="Mark Anderson" w:date="2019-09-05T11:33:00Z">
        <w:r w:rsidR="000657E3">
          <w:rPr>
            <w:noProof/>
            <w:webHidden/>
          </w:rPr>
          <w:t>51</w:t>
        </w:r>
      </w:ins>
      <w:del w:id="1426" w:author="Mark Anderson" w:date="2019-09-05T11:33:00Z">
        <w:r w:rsidR="002C7D67" w:rsidDel="000657E3">
          <w:rPr>
            <w:noProof/>
            <w:webHidden/>
          </w:rPr>
          <w:delText>52</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"_Toc504984858" </w:instrText>
      </w:r>
      <w:r>
        <w:rPr>
          <w:noProof/>
        </w:rPr>
        <w:fldChar w:fldCharType="separate"/>
      </w:r>
      <w:r w:rsidR="0068466B" w:rsidRPr="00646364">
        <w:rPr>
          <w:rStyle w:val="Hyperlink"/>
          <w:noProof/>
        </w:rPr>
        <w:t>Prolonged or repeated non-neutral spinal positions</w:t>
      </w:r>
      <w:r w:rsidR="0068466B">
        <w:rPr>
          <w:noProof/>
          <w:webHidden/>
        </w:rPr>
        <w:tab/>
      </w:r>
      <w:r w:rsidR="0068466B">
        <w:rPr>
          <w:noProof/>
          <w:webHidden/>
        </w:rPr>
        <w:fldChar w:fldCharType="begin"/>
      </w:r>
      <w:r w:rsidR="0068466B">
        <w:rPr>
          <w:noProof/>
          <w:webHidden/>
        </w:rPr>
        <w:instrText xml:space="preserve"> PAGEREF _Toc504984858 \h </w:instrText>
      </w:r>
      <w:r w:rsidR="0068466B">
        <w:rPr>
          <w:noProof/>
          <w:webHidden/>
        </w:rPr>
      </w:r>
      <w:r w:rsidR="0068466B">
        <w:rPr>
          <w:noProof/>
          <w:webHidden/>
        </w:rPr>
        <w:fldChar w:fldCharType="separate"/>
      </w:r>
      <w:ins w:id="1427" w:author="Mark Anderson" w:date="2019-09-05T11:33:00Z">
        <w:r w:rsidR="000657E3">
          <w:rPr>
            <w:noProof/>
            <w:webHidden/>
          </w:rPr>
          <w:t>51</w:t>
        </w:r>
      </w:ins>
      <w:del w:id="1428" w:author="Mark Anderson" w:date="2019-09-05T11:33:00Z">
        <w:r w:rsidR="002C7D67" w:rsidDel="000657E3">
          <w:rPr>
            <w:noProof/>
            <w:webHidden/>
          </w:rPr>
          <w:delText>52</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"_Toc504984859" </w:instrText>
      </w:r>
      <w:r>
        <w:rPr>
          <w:noProof/>
        </w:rPr>
        <w:fldChar w:fldCharType="separate"/>
      </w:r>
      <w:r w:rsidR="0068466B" w:rsidRPr="00646364">
        <w:rPr>
          <w:rStyle w:val="Hyperlink"/>
          <w:noProof/>
        </w:rPr>
        <w:t>Wrist deviations greater than 15 degrees from neutral</w:t>
      </w:r>
      <w:r w:rsidR="0068466B">
        <w:rPr>
          <w:noProof/>
          <w:webHidden/>
        </w:rPr>
        <w:tab/>
      </w:r>
      <w:r w:rsidR="0068466B">
        <w:rPr>
          <w:noProof/>
          <w:webHidden/>
        </w:rPr>
        <w:fldChar w:fldCharType="begin"/>
      </w:r>
      <w:r w:rsidR="0068466B">
        <w:rPr>
          <w:noProof/>
          <w:webHidden/>
        </w:rPr>
        <w:instrText xml:space="preserve"> PAGEREF _Toc504984859 \h </w:instrText>
      </w:r>
      <w:r w:rsidR="0068466B">
        <w:rPr>
          <w:noProof/>
          <w:webHidden/>
        </w:rPr>
      </w:r>
      <w:r w:rsidR="0068466B">
        <w:rPr>
          <w:noProof/>
          <w:webHidden/>
        </w:rPr>
        <w:fldChar w:fldCharType="separate"/>
      </w:r>
      <w:ins w:id="1429" w:author="Mark Anderson" w:date="2019-09-05T11:33:00Z">
        <w:r w:rsidR="000657E3">
          <w:rPr>
            <w:noProof/>
            <w:webHidden/>
          </w:rPr>
          <w:t>51</w:t>
        </w:r>
      </w:ins>
      <w:del w:id="1430" w:author="Mark Anderson" w:date="2019-09-05T11:33:00Z">
        <w:r w:rsidR="002C7D67" w:rsidDel="000657E3">
          <w:rPr>
            <w:noProof/>
            <w:webHidden/>
          </w:rPr>
          <w:delText>52</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"_Toc504984860" </w:instrText>
      </w:r>
      <w:r>
        <w:rPr>
          <w:noProof/>
        </w:rPr>
        <w:fldChar w:fldCharType="separate"/>
      </w:r>
      <w:r w:rsidR="0068466B" w:rsidRPr="00646364">
        <w:rPr>
          <w:rStyle w:val="Hyperlink"/>
          <w:noProof/>
        </w:rPr>
        <w:t>Forearm rotation</w:t>
      </w:r>
      <w:r w:rsidR="0068466B">
        <w:rPr>
          <w:noProof/>
          <w:webHidden/>
        </w:rPr>
        <w:tab/>
      </w:r>
      <w:r w:rsidR="0068466B">
        <w:rPr>
          <w:noProof/>
          <w:webHidden/>
        </w:rPr>
        <w:fldChar w:fldCharType="begin"/>
      </w:r>
      <w:r w:rsidR="0068466B">
        <w:rPr>
          <w:noProof/>
          <w:webHidden/>
        </w:rPr>
        <w:instrText xml:space="preserve"> PAGEREF _Toc504984860 \h </w:instrText>
      </w:r>
      <w:r w:rsidR="0068466B">
        <w:rPr>
          <w:noProof/>
          <w:webHidden/>
        </w:rPr>
      </w:r>
      <w:r w:rsidR="0068466B">
        <w:rPr>
          <w:noProof/>
          <w:webHidden/>
        </w:rPr>
        <w:fldChar w:fldCharType="separate"/>
      </w:r>
      <w:ins w:id="1431" w:author="Mark Anderson" w:date="2019-09-05T11:33:00Z">
        <w:r w:rsidR="000657E3">
          <w:rPr>
            <w:noProof/>
            <w:webHidden/>
          </w:rPr>
          <w:t>51</w:t>
        </w:r>
      </w:ins>
      <w:del w:id="1432" w:author="Mark Anderson" w:date="2019-09-05T11:33:00Z">
        <w:r w:rsidR="002C7D67" w:rsidDel="000657E3">
          <w:rPr>
            <w:noProof/>
            <w:webHidden/>
          </w:rPr>
          <w:delText>52</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"_Toc504984861" </w:instrText>
      </w:r>
      <w:r>
        <w:rPr>
          <w:noProof/>
        </w:rPr>
        <w:fldChar w:fldCharType="separate"/>
      </w:r>
      <w:r w:rsidR="0068466B" w:rsidRPr="00646364">
        <w:rPr>
          <w:rStyle w:val="Hyperlink"/>
          <w:noProof/>
        </w:rPr>
        <w:t>Elbows sustained above mid-chest height</w:t>
      </w:r>
      <w:r w:rsidR="0068466B">
        <w:rPr>
          <w:noProof/>
          <w:webHidden/>
        </w:rPr>
        <w:tab/>
      </w:r>
      <w:r w:rsidR="0068466B">
        <w:rPr>
          <w:noProof/>
          <w:webHidden/>
        </w:rPr>
        <w:fldChar w:fldCharType="begin"/>
      </w:r>
      <w:r w:rsidR="0068466B">
        <w:rPr>
          <w:noProof/>
          <w:webHidden/>
        </w:rPr>
        <w:instrText xml:space="preserve"> PAGEREF _Toc504984861 \h </w:instrText>
      </w:r>
      <w:r w:rsidR="0068466B">
        <w:rPr>
          <w:noProof/>
          <w:webHidden/>
        </w:rPr>
      </w:r>
      <w:r w:rsidR="0068466B">
        <w:rPr>
          <w:noProof/>
          <w:webHidden/>
        </w:rPr>
        <w:fldChar w:fldCharType="separate"/>
      </w:r>
      <w:ins w:id="1433" w:author="Mark Anderson" w:date="2019-09-05T11:33:00Z">
        <w:r w:rsidR="000657E3">
          <w:rPr>
            <w:noProof/>
            <w:webHidden/>
          </w:rPr>
          <w:t>52</w:t>
        </w:r>
      </w:ins>
      <w:del w:id="1434" w:author="Mark Anderson" w:date="2019-09-05T11:33:00Z">
        <w:r w:rsidR="002C7D67" w:rsidDel="000657E3">
          <w:rPr>
            <w:noProof/>
            <w:webHidden/>
          </w:rPr>
          <w:delText>53</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"_Toc504984862" </w:instrText>
      </w:r>
      <w:r>
        <w:rPr>
          <w:noProof/>
        </w:rPr>
        <w:fldChar w:fldCharType="separate"/>
      </w:r>
      <w:r w:rsidR="0068466B" w:rsidRPr="00646364">
        <w:rPr>
          <w:rStyle w:val="Hyperlink"/>
          <w:noProof/>
        </w:rPr>
        <w:t>Reaching frequently behind the body or above the shoulders</w:t>
      </w:r>
      <w:r w:rsidR="0068466B">
        <w:rPr>
          <w:noProof/>
          <w:webHidden/>
        </w:rPr>
        <w:tab/>
      </w:r>
      <w:r w:rsidR="0068466B">
        <w:rPr>
          <w:noProof/>
          <w:webHidden/>
        </w:rPr>
        <w:fldChar w:fldCharType="begin"/>
      </w:r>
      <w:r w:rsidR="0068466B">
        <w:rPr>
          <w:noProof/>
          <w:webHidden/>
        </w:rPr>
        <w:instrText xml:space="preserve"> PAGEREF _Toc504984862 \h </w:instrText>
      </w:r>
      <w:r w:rsidR="0068466B">
        <w:rPr>
          <w:noProof/>
          <w:webHidden/>
        </w:rPr>
      </w:r>
      <w:r w:rsidR="0068466B">
        <w:rPr>
          <w:noProof/>
          <w:webHidden/>
        </w:rPr>
        <w:fldChar w:fldCharType="separate"/>
      </w:r>
      <w:ins w:id="1435" w:author="Mark Anderson" w:date="2019-09-05T11:33:00Z">
        <w:r w:rsidR="000657E3">
          <w:rPr>
            <w:noProof/>
            <w:webHidden/>
          </w:rPr>
          <w:t>52</w:t>
        </w:r>
      </w:ins>
      <w:del w:id="1436" w:author="Mark Anderson" w:date="2019-09-05T11:33:00Z">
        <w:r w:rsidR="002C7D67" w:rsidDel="000657E3">
          <w:rPr>
            <w:noProof/>
            <w:webHidden/>
          </w:rPr>
          <w:delText>53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"_Toc504984863" </w:instrText>
      </w:r>
      <w:r>
        <w:rPr>
          <w:noProof/>
        </w:rPr>
        <w:fldChar w:fldCharType="separate"/>
      </w:r>
      <w:r w:rsidR="0068466B" w:rsidRPr="00646364">
        <w:rPr>
          <w:rStyle w:val="Hyperlink"/>
          <w:noProof/>
        </w:rPr>
        <w:t>Modifying Work Positions</w:t>
      </w:r>
      <w:r w:rsidR="0068466B">
        <w:rPr>
          <w:noProof/>
          <w:webHidden/>
        </w:rPr>
        <w:tab/>
      </w:r>
      <w:r w:rsidR="0068466B">
        <w:rPr>
          <w:noProof/>
          <w:webHidden/>
        </w:rPr>
        <w:fldChar w:fldCharType="begin"/>
      </w:r>
      <w:r w:rsidR="0068466B">
        <w:rPr>
          <w:noProof/>
          <w:webHidden/>
        </w:rPr>
        <w:instrText xml:space="preserve"> PAGEREF _Toc504984863 \h </w:instrText>
      </w:r>
      <w:r w:rsidR="0068466B">
        <w:rPr>
          <w:noProof/>
          <w:webHidden/>
        </w:rPr>
      </w:r>
      <w:r w:rsidR="0068466B">
        <w:rPr>
          <w:noProof/>
          <w:webHidden/>
        </w:rPr>
        <w:fldChar w:fldCharType="separate"/>
      </w:r>
      <w:ins w:id="1437" w:author="Mark Anderson" w:date="2019-09-05T11:33:00Z">
        <w:r w:rsidR="000657E3">
          <w:rPr>
            <w:noProof/>
            <w:webHidden/>
          </w:rPr>
          <w:t>52</w:t>
        </w:r>
      </w:ins>
      <w:del w:id="1438" w:author="Mark Anderson" w:date="2019-09-05T11:33:00Z">
        <w:r w:rsidR="002C7D67" w:rsidDel="000657E3">
          <w:rPr>
            <w:noProof/>
            <w:webHidden/>
          </w:rPr>
          <w:delText>53</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lastRenderedPageBreak/>
        <w:fldChar w:fldCharType="begin"/>
      </w:r>
      <w:r>
        <w:rPr>
          <w:noProof/>
        </w:rPr>
        <w:instrText xml:space="preserve"> HYPERLINK \l "_Toc504984864" </w:instrText>
      </w:r>
      <w:r>
        <w:rPr>
          <w:noProof/>
        </w:rPr>
        <w:fldChar w:fldCharType="separate"/>
      </w:r>
      <w:r w:rsidR="0068466B" w:rsidRPr="00646364">
        <w:rPr>
          <w:rStyle w:val="Hyperlink"/>
          <w:noProof/>
        </w:rPr>
        <w:t>Standing work position</w:t>
      </w:r>
      <w:r w:rsidR="0068466B">
        <w:rPr>
          <w:noProof/>
          <w:webHidden/>
        </w:rPr>
        <w:tab/>
      </w:r>
      <w:r w:rsidR="0068466B">
        <w:rPr>
          <w:noProof/>
          <w:webHidden/>
        </w:rPr>
        <w:fldChar w:fldCharType="begin"/>
      </w:r>
      <w:r w:rsidR="0068466B">
        <w:rPr>
          <w:noProof/>
          <w:webHidden/>
        </w:rPr>
        <w:instrText xml:space="preserve"> PAGEREF _Toc504984864 \h </w:instrText>
      </w:r>
      <w:r w:rsidR="0068466B">
        <w:rPr>
          <w:noProof/>
          <w:webHidden/>
        </w:rPr>
      </w:r>
      <w:r w:rsidR="0068466B">
        <w:rPr>
          <w:noProof/>
          <w:webHidden/>
        </w:rPr>
        <w:fldChar w:fldCharType="separate"/>
      </w:r>
      <w:ins w:id="1439" w:author="Mark Anderson" w:date="2019-09-05T11:33:00Z">
        <w:r w:rsidR="000657E3">
          <w:rPr>
            <w:noProof/>
            <w:webHidden/>
          </w:rPr>
          <w:t>52</w:t>
        </w:r>
      </w:ins>
      <w:del w:id="1440" w:author="Mark Anderson" w:date="2019-09-05T11:33:00Z">
        <w:r w:rsidR="002C7D67" w:rsidDel="000657E3">
          <w:rPr>
            <w:noProof/>
            <w:webHidden/>
          </w:rPr>
          <w:delText>53</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"_Toc504984865" </w:instrText>
      </w:r>
      <w:r>
        <w:rPr>
          <w:noProof/>
        </w:rPr>
        <w:fldChar w:fldCharType="separate"/>
      </w:r>
      <w:r w:rsidR="0068466B" w:rsidRPr="00646364">
        <w:rPr>
          <w:rStyle w:val="Hyperlink"/>
          <w:noProof/>
        </w:rPr>
        <w:t>Seated work position</w:t>
      </w:r>
      <w:r w:rsidR="0068466B">
        <w:rPr>
          <w:noProof/>
          <w:webHidden/>
        </w:rPr>
        <w:tab/>
      </w:r>
      <w:r w:rsidR="0068466B">
        <w:rPr>
          <w:noProof/>
          <w:webHidden/>
        </w:rPr>
        <w:fldChar w:fldCharType="begin"/>
      </w:r>
      <w:r w:rsidR="0068466B">
        <w:rPr>
          <w:noProof/>
          <w:webHidden/>
        </w:rPr>
        <w:instrText xml:space="preserve"> PAGEREF _Toc504984865 \h </w:instrText>
      </w:r>
      <w:r w:rsidR="0068466B">
        <w:rPr>
          <w:noProof/>
          <w:webHidden/>
        </w:rPr>
      </w:r>
      <w:r w:rsidR="0068466B">
        <w:rPr>
          <w:noProof/>
          <w:webHidden/>
        </w:rPr>
        <w:fldChar w:fldCharType="separate"/>
      </w:r>
      <w:ins w:id="1441" w:author="Mark Anderson" w:date="2019-09-05T11:33:00Z">
        <w:r w:rsidR="000657E3">
          <w:rPr>
            <w:noProof/>
            <w:webHidden/>
          </w:rPr>
          <w:t>52</w:t>
        </w:r>
      </w:ins>
      <w:del w:id="1442" w:author="Mark Anderson" w:date="2019-09-05T11:33:00Z">
        <w:r w:rsidR="002C7D67" w:rsidDel="000657E3">
          <w:rPr>
            <w:noProof/>
            <w:webHidden/>
          </w:rPr>
          <w:delText>53</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"_Toc504984866" </w:instrText>
      </w:r>
      <w:r>
        <w:rPr>
          <w:noProof/>
        </w:rPr>
        <w:fldChar w:fldCharType="separate"/>
      </w:r>
      <w:r w:rsidR="0068466B" w:rsidRPr="00646364">
        <w:rPr>
          <w:rStyle w:val="Hyperlink"/>
          <w:noProof/>
        </w:rPr>
        <w:t>Sit/Stand work positions</w:t>
      </w:r>
      <w:r w:rsidR="0068466B">
        <w:rPr>
          <w:noProof/>
          <w:webHidden/>
        </w:rPr>
        <w:tab/>
      </w:r>
      <w:r w:rsidR="0068466B">
        <w:rPr>
          <w:noProof/>
          <w:webHidden/>
        </w:rPr>
        <w:fldChar w:fldCharType="begin"/>
      </w:r>
      <w:r w:rsidR="0068466B">
        <w:rPr>
          <w:noProof/>
          <w:webHidden/>
        </w:rPr>
        <w:instrText xml:space="preserve"> PAGEREF _Toc504984866 \h </w:instrText>
      </w:r>
      <w:r w:rsidR="0068466B">
        <w:rPr>
          <w:noProof/>
          <w:webHidden/>
        </w:rPr>
      </w:r>
      <w:r w:rsidR="0068466B">
        <w:rPr>
          <w:noProof/>
          <w:webHidden/>
        </w:rPr>
        <w:fldChar w:fldCharType="separate"/>
      </w:r>
      <w:ins w:id="1443" w:author="Mark Anderson" w:date="2019-09-05T11:33:00Z">
        <w:r w:rsidR="000657E3">
          <w:rPr>
            <w:noProof/>
            <w:webHidden/>
          </w:rPr>
          <w:t>53</w:t>
        </w:r>
      </w:ins>
      <w:del w:id="1444" w:author="Mark Anderson" w:date="2019-09-05T11:33:00Z">
        <w:r w:rsidR="002C7D67" w:rsidDel="000657E3">
          <w:rPr>
            <w:noProof/>
            <w:webHidden/>
          </w:rPr>
          <w:delText>54</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"_Toc504984867" </w:instrText>
      </w:r>
      <w:r>
        <w:rPr>
          <w:noProof/>
        </w:rPr>
        <w:fldChar w:fldCharType="separate"/>
      </w:r>
      <w:r w:rsidR="0068466B" w:rsidRPr="00646364">
        <w:rPr>
          <w:rStyle w:val="Hyperlink"/>
          <w:noProof/>
        </w:rPr>
        <w:t>Adjustable height work stations</w:t>
      </w:r>
      <w:r w:rsidR="0068466B">
        <w:rPr>
          <w:noProof/>
          <w:webHidden/>
        </w:rPr>
        <w:tab/>
      </w:r>
      <w:r w:rsidR="0068466B">
        <w:rPr>
          <w:noProof/>
          <w:webHidden/>
        </w:rPr>
        <w:fldChar w:fldCharType="begin"/>
      </w:r>
      <w:r w:rsidR="0068466B">
        <w:rPr>
          <w:noProof/>
          <w:webHidden/>
        </w:rPr>
        <w:instrText xml:space="preserve"> PAGEREF _Toc504984867 \h </w:instrText>
      </w:r>
      <w:r w:rsidR="0068466B">
        <w:rPr>
          <w:noProof/>
          <w:webHidden/>
        </w:rPr>
      </w:r>
      <w:r w:rsidR="0068466B">
        <w:rPr>
          <w:noProof/>
          <w:webHidden/>
        </w:rPr>
        <w:fldChar w:fldCharType="separate"/>
      </w:r>
      <w:ins w:id="1445" w:author="Mark Anderson" w:date="2019-09-05T11:33:00Z">
        <w:r w:rsidR="000657E3">
          <w:rPr>
            <w:noProof/>
            <w:webHidden/>
          </w:rPr>
          <w:t>53</w:t>
        </w:r>
      </w:ins>
      <w:del w:id="1446" w:author="Mark Anderson" w:date="2019-09-05T11:33:00Z">
        <w:r w:rsidR="002C7D67" w:rsidDel="000657E3">
          <w:rPr>
            <w:noProof/>
            <w:webHidden/>
          </w:rPr>
          <w:delText>54</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"_Toc504984868" </w:instrText>
      </w:r>
      <w:r>
        <w:rPr>
          <w:noProof/>
        </w:rPr>
        <w:fldChar w:fldCharType="separate"/>
      </w:r>
      <w:r w:rsidR="0068466B" w:rsidRPr="00646364">
        <w:rPr>
          <w:rStyle w:val="Hyperlink"/>
          <w:noProof/>
        </w:rPr>
        <w:t>Turntables</w:t>
      </w:r>
      <w:r w:rsidR="0068466B">
        <w:rPr>
          <w:noProof/>
          <w:webHidden/>
        </w:rPr>
        <w:tab/>
      </w:r>
      <w:r w:rsidR="0068466B">
        <w:rPr>
          <w:noProof/>
          <w:webHidden/>
        </w:rPr>
        <w:fldChar w:fldCharType="begin"/>
      </w:r>
      <w:r w:rsidR="0068466B">
        <w:rPr>
          <w:noProof/>
          <w:webHidden/>
        </w:rPr>
        <w:instrText xml:space="preserve"> PAGEREF _Toc504984868 \h </w:instrText>
      </w:r>
      <w:r w:rsidR="0068466B">
        <w:rPr>
          <w:noProof/>
          <w:webHidden/>
        </w:rPr>
      </w:r>
      <w:r w:rsidR="0068466B">
        <w:rPr>
          <w:noProof/>
          <w:webHidden/>
        </w:rPr>
        <w:fldChar w:fldCharType="separate"/>
      </w:r>
      <w:ins w:id="1447" w:author="Mark Anderson" w:date="2019-09-05T11:33:00Z">
        <w:r w:rsidR="000657E3">
          <w:rPr>
            <w:noProof/>
            <w:webHidden/>
          </w:rPr>
          <w:t>53</w:t>
        </w:r>
      </w:ins>
      <w:del w:id="1448" w:author="Mark Anderson" w:date="2019-09-05T11:33:00Z">
        <w:r w:rsidR="002C7D67" w:rsidDel="000657E3">
          <w:rPr>
            <w:noProof/>
            <w:webHidden/>
          </w:rPr>
          <w:delText>54</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"_Toc504984869" </w:instrText>
      </w:r>
      <w:r>
        <w:rPr>
          <w:noProof/>
        </w:rPr>
        <w:fldChar w:fldCharType="separate"/>
      </w:r>
      <w:r w:rsidR="0068466B" w:rsidRPr="00646364">
        <w:rPr>
          <w:rStyle w:val="Hyperlink"/>
          <w:noProof/>
        </w:rPr>
        <w:t>Movement</w:t>
      </w:r>
      <w:r w:rsidR="0068466B">
        <w:rPr>
          <w:noProof/>
          <w:webHidden/>
        </w:rPr>
        <w:tab/>
      </w:r>
      <w:r w:rsidR="0068466B">
        <w:rPr>
          <w:noProof/>
          <w:webHidden/>
        </w:rPr>
        <w:fldChar w:fldCharType="begin"/>
      </w:r>
      <w:r w:rsidR="0068466B">
        <w:rPr>
          <w:noProof/>
          <w:webHidden/>
        </w:rPr>
        <w:instrText xml:space="preserve"> PAGEREF _Toc504984869 \h </w:instrText>
      </w:r>
      <w:r w:rsidR="0068466B">
        <w:rPr>
          <w:noProof/>
          <w:webHidden/>
        </w:rPr>
      </w:r>
      <w:r w:rsidR="0068466B">
        <w:rPr>
          <w:noProof/>
          <w:webHidden/>
        </w:rPr>
        <w:fldChar w:fldCharType="separate"/>
      </w:r>
      <w:ins w:id="1449" w:author="Mark Anderson" w:date="2019-09-05T11:33:00Z">
        <w:r w:rsidR="000657E3">
          <w:rPr>
            <w:noProof/>
            <w:webHidden/>
          </w:rPr>
          <w:t>53</w:t>
        </w:r>
      </w:ins>
      <w:del w:id="1450" w:author="Mark Anderson" w:date="2019-09-05T11:33:00Z">
        <w:r w:rsidR="002C7D67" w:rsidDel="000657E3">
          <w:rPr>
            <w:noProof/>
            <w:webHidden/>
          </w:rPr>
          <w:delText>54</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"_Toc504984870" </w:instrText>
      </w:r>
      <w:r>
        <w:rPr>
          <w:noProof/>
        </w:rPr>
        <w:fldChar w:fldCharType="separate"/>
      </w:r>
      <w:r w:rsidR="0068466B" w:rsidRPr="00646364">
        <w:rPr>
          <w:rStyle w:val="Hyperlink"/>
          <w:noProof/>
        </w:rPr>
        <w:t>Tool use and postures</w:t>
      </w:r>
      <w:r w:rsidR="0068466B">
        <w:rPr>
          <w:noProof/>
          <w:webHidden/>
        </w:rPr>
        <w:tab/>
      </w:r>
      <w:r w:rsidR="0068466B">
        <w:rPr>
          <w:noProof/>
          <w:webHidden/>
        </w:rPr>
        <w:fldChar w:fldCharType="begin"/>
      </w:r>
      <w:r w:rsidR="0068466B">
        <w:rPr>
          <w:noProof/>
          <w:webHidden/>
        </w:rPr>
        <w:instrText xml:space="preserve"> PAGEREF _Toc504984870 \h </w:instrText>
      </w:r>
      <w:r w:rsidR="0068466B">
        <w:rPr>
          <w:noProof/>
          <w:webHidden/>
        </w:rPr>
      </w:r>
      <w:r w:rsidR="0068466B">
        <w:rPr>
          <w:noProof/>
          <w:webHidden/>
        </w:rPr>
        <w:fldChar w:fldCharType="separate"/>
      </w:r>
      <w:ins w:id="1451" w:author="Mark Anderson" w:date="2019-09-05T11:33:00Z">
        <w:r w:rsidR="000657E3">
          <w:rPr>
            <w:noProof/>
            <w:webHidden/>
          </w:rPr>
          <w:t>53</w:t>
        </w:r>
      </w:ins>
      <w:del w:id="1452" w:author="Mark Anderson" w:date="2019-09-05T11:33:00Z">
        <w:r w:rsidR="002C7D67" w:rsidDel="000657E3">
          <w:rPr>
            <w:noProof/>
            <w:webHidden/>
          </w:rPr>
          <w:delText>54</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"_Toc504984871" </w:instrText>
      </w:r>
      <w:r>
        <w:rPr>
          <w:noProof/>
        </w:rPr>
        <w:fldChar w:fldCharType="separate"/>
      </w:r>
      <w:r w:rsidR="0068466B" w:rsidRPr="00646364">
        <w:rPr>
          <w:rStyle w:val="Hyperlink"/>
          <w:noProof/>
        </w:rPr>
        <w:t>In-line grip</w:t>
      </w:r>
      <w:r w:rsidR="0068466B">
        <w:rPr>
          <w:noProof/>
          <w:webHidden/>
        </w:rPr>
        <w:tab/>
      </w:r>
      <w:r w:rsidR="0068466B">
        <w:rPr>
          <w:noProof/>
          <w:webHidden/>
        </w:rPr>
        <w:fldChar w:fldCharType="begin"/>
      </w:r>
      <w:r w:rsidR="0068466B">
        <w:rPr>
          <w:noProof/>
          <w:webHidden/>
        </w:rPr>
        <w:instrText xml:space="preserve"> PAGEREF _Toc504984871 \h </w:instrText>
      </w:r>
      <w:r w:rsidR="0068466B">
        <w:rPr>
          <w:noProof/>
          <w:webHidden/>
        </w:rPr>
      </w:r>
      <w:r w:rsidR="0068466B">
        <w:rPr>
          <w:noProof/>
          <w:webHidden/>
        </w:rPr>
        <w:fldChar w:fldCharType="separate"/>
      </w:r>
      <w:ins w:id="1453" w:author="Mark Anderson" w:date="2019-09-05T11:33:00Z">
        <w:r w:rsidR="000657E3">
          <w:rPr>
            <w:noProof/>
            <w:webHidden/>
          </w:rPr>
          <w:t>53</w:t>
        </w:r>
      </w:ins>
      <w:del w:id="1454" w:author="Mark Anderson" w:date="2019-09-05T11:33:00Z">
        <w:r w:rsidR="002C7D67" w:rsidDel="000657E3">
          <w:rPr>
            <w:noProof/>
            <w:webHidden/>
          </w:rPr>
          <w:delText>54</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"_Toc504984872" </w:instrText>
      </w:r>
      <w:r>
        <w:rPr>
          <w:noProof/>
        </w:rPr>
        <w:fldChar w:fldCharType="separate"/>
      </w:r>
      <w:r w:rsidR="0068466B" w:rsidRPr="00646364">
        <w:rPr>
          <w:rStyle w:val="Hyperlink"/>
          <w:noProof/>
        </w:rPr>
        <w:t>Pistol grip</w:t>
      </w:r>
      <w:r w:rsidR="0068466B">
        <w:rPr>
          <w:noProof/>
          <w:webHidden/>
        </w:rPr>
        <w:tab/>
      </w:r>
      <w:r w:rsidR="0068466B">
        <w:rPr>
          <w:noProof/>
          <w:webHidden/>
        </w:rPr>
        <w:fldChar w:fldCharType="begin"/>
      </w:r>
      <w:r w:rsidR="0068466B">
        <w:rPr>
          <w:noProof/>
          <w:webHidden/>
        </w:rPr>
        <w:instrText xml:space="preserve"> PAGEREF _Toc504984872 \h </w:instrText>
      </w:r>
      <w:r w:rsidR="0068466B">
        <w:rPr>
          <w:noProof/>
          <w:webHidden/>
        </w:rPr>
      </w:r>
      <w:r w:rsidR="0068466B">
        <w:rPr>
          <w:noProof/>
          <w:webHidden/>
        </w:rPr>
        <w:fldChar w:fldCharType="separate"/>
      </w:r>
      <w:ins w:id="1455" w:author="Mark Anderson" w:date="2019-09-05T11:33:00Z">
        <w:r w:rsidR="000657E3">
          <w:rPr>
            <w:noProof/>
            <w:webHidden/>
          </w:rPr>
          <w:t>53</w:t>
        </w:r>
      </w:ins>
      <w:del w:id="1456" w:author="Mark Anderson" w:date="2019-09-05T11:33:00Z">
        <w:r w:rsidR="002C7D67" w:rsidDel="000657E3">
          <w:rPr>
            <w:noProof/>
            <w:webHidden/>
          </w:rPr>
          <w:delText>54</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"_Toc504984873" </w:instrText>
      </w:r>
      <w:r>
        <w:rPr>
          <w:noProof/>
        </w:rPr>
        <w:fldChar w:fldCharType="separate"/>
      </w:r>
      <w:r w:rsidR="0068466B" w:rsidRPr="00646364">
        <w:rPr>
          <w:rStyle w:val="Hyperlink"/>
          <w:noProof/>
        </w:rPr>
        <w:t>Ergonomically designed tools</w:t>
      </w:r>
      <w:r w:rsidR="0068466B">
        <w:rPr>
          <w:noProof/>
          <w:webHidden/>
        </w:rPr>
        <w:tab/>
      </w:r>
      <w:r w:rsidR="0068466B">
        <w:rPr>
          <w:noProof/>
          <w:webHidden/>
        </w:rPr>
        <w:fldChar w:fldCharType="begin"/>
      </w:r>
      <w:r w:rsidR="0068466B">
        <w:rPr>
          <w:noProof/>
          <w:webHidden/>
        </w:rPr>
        <w:instrText xml:space="preserve"> PAGEREF _Toc504984873 \h </w:instrText>
      </w:r>
      <w:r w:rsidR="0068466B">
        <w:rPr>
          <w:noProof/>
          <w:webHidden/>
        </w:rPr>
      </w:r>
      <w:r w:rsidR="0068466B">
        <w:rPr>
          <w:noProof/>
          <w:webHidden/>
        </w:rPr>
        <w:fldChar w:fldCharType="separate"/>
      </w:r>
      <w:ins w:id="1457" w:author="Mark Anderson" w:date="2019-09-05T11:33:00Z">
        <w:r w:rsidR="000657E3">
          <w:rPr>
            <w:noProof/>
            <w:webHidden/>
          </w:rPr>
          <w:t>54</w:t>
        </w:r>
      </w:ins>
      <w:del w:id="1458" w:author="Mark Anderson" w:date="2019-09-05T11:33:00Z">
        <w:r w:rsidR="002C7D67" w:rsidDel="000657E3">
          <w:rPr>
            <w:noProof/>
            <w:webHidden/>
          </w:rPr>
          <w:delText>55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"_Toc504984874" </w:instrText>
      </w:r>
      <w:r>
        <w:rPr>
          <w:noProof/>
        </w:rPr>
        <w:fldChar w:fldCharType="separate"/>
      </w:r>
      <w:r w:rsidR="0068466B" w:rsidRPr="00646364">
        <w:rPr>
          <w:rStyle w:val="Hyperlink"/>
          <w:noProof/>
        </w:rPr>
        <w:t>Rapid machine pacing in an assembly task</w:t>
      </w:r>
      <w:r w:rsidR="0068466B">
        <w:rPr>
          <w:noProof/>
          <w:webHidden/>
        </w:rPr>
        <w:tab/>
      </w:r>
      <w:r w:rsidR="0068466B">
        <w:rPr>
          <w:noProof/>
          <w:webHidden/>
        </w:rPr>
        <w:fldChar w:fldCharType="begin"/>
      </w:r>
      <w:r w:rsidR="0068466B">
        <w:rPr>
          <w:noProof/>
          <w:webHidden/>
        </w:rPr>
        <w:instrText xml:space="preserve"> PAGEREF _Toc504984874 \h </w:instrText>
      </w:r>
      <w:r w:rsidR="0068466B">
        <w:rPr>
          <w:noProof/>
          <w:webHidden/>
        </w:rPr>
      </w:r>
      <w:r w:rsidR="0068466B">
        <w:rPr>
          <w:noProof/>
          <w:webHidden/>
        </w:rPr>
        <w:fldChar w:fldCharType="separate"/>
      </w:r>
      <w:ins w:id="1459" w:author="Mark Anderson" w:date="2019-09-05T11:33:00Z">
        <w:r w:rsidR="000657E3">
          <w:rPr>
            <w:noProof/>
            <w:webHidden/>
          </w:rPr>
          <w:t>54</w:t>
        </w:r>
      </w:ins>
      <w:del w:id="1460" w:author="Mark Anderson" w:date="2019-09-05T11:33:00Z">
        <w:r w:rsidR="002C7D67" w:rsidDel="000657E3">
          <w:rPr>
            <w:noProof/>
            <w:webHidden/>
          </w:rPr>
          <w:delText>55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"_Toc504984875" </w:instrText>
      </w:r>
      <w:r>
        <w:rPr>
          <w:noProof/>
        </w:rPr>
        <w:fldChar w:fldCharType="separate"/>
      </w:r>
      <w:r w:rsidR="0068466B" w:rsidRPr="00646364">
        <w:rPr>
          <w:rStyle w:val="Hyperlink"/>
          <w:noProof/>
        </w:rPr>
        <w:t>Reach envelope</w:t>
      </w:r>
      <w:r w:rsidR="0068466B">
        <w:rPr>
          <w:noProof/>
          <w:webHidden/>
        </w:rPr>
        <w:tab/>
      </w:r>
      <w:r w:rsidR="0068466B">
        <w:rPr>
          <w:noProof/>
          <w:webHidden/>
        </w:rPr>
        <w:fldChar w:fldCharType="begin"/>
      </w:r>
      <w:r w:rsidR="0068466B">
        <w:rPr>
          <w:noProof/>
          <w:webHidden/>
        </w:rPr>
        <w:instrText xml:space="preserve"> PAGEREF _Toc504984875 \h </w:instrText>
      </w:r>
      <w:r w:rsidR="0068466B">
        <w:rPr>
          <w:noProof/>
          <w:webHidden/>
        </w:rPr>
      </w:r>
      <w:r w:rsidR="0068466B">
        <w:rPr>
          <w:noProof/>
          <w:webHidden/>
        </w:rPr>
        <w:fldChar w:fldCharType="separate"/>
      </w:r>
      <w:ins w:id="1461" w:author="Mark Anderson" w:date="2019-09-05T11:33:00Z">
        <w:r w:rsidR="000657E3">
          <w:rPr>
            <w:noProof/>
            <w:webHidden/>
          </w:rPr>
          <w:t>54</w:t>
        </w:r>
      </w:ins>
      <w:del w:id="1462" w:author="Mark Anderson" w:date="2019-09-05T11:33:00Z">
        <w:r w:rsidR="002C7D67" w:rsidDel="000657E3">
          <w:rPr>
            <w:noProof/>
            <w:webHidden/>
          </w:rPr>
          <w:delText>55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"_Toc504984876" </w:instrText>
      </w:r>
      <w:r>
        <w:rPr>
          <w:noProof/>
        </w:rPr>
        <w:fldChar w:fldCharType="separate"/>
      </w:r>
      <w:r w:rsidR="0068466B" w:rsidRPr="00646364">
        <w:rPr>
          <w:rStyle w:val="Hyperlink"/>
          <w:noProof/>
        </w:rPr>
        <w:t>Storage locations</w:t>
      </w:r>
      <w:r w:rsidR="0068466B">
        <w:rPr>
          <w:noProof/>
          <w:webHidden/>
        </w:rPr>
        <w:tab/>
      </w:r>
      <w:r w:rsidR="0068466B">
        <w:rPr>
          <w:noProof/>
          <w:webHidden/>
        </w:rPr>
        <w:fldChar w:fldCharType="begin"/>
      </w:r>
      <w:r w:rsidR="0068466B">
        <w:rPr>
          <w:noProof/>
          <w:webHidden/>
        </w:rPr>
        <w:instrText xml:space="preserve"> PAGEREF _Toc504984876 \h </w:instrText>
      </w:r>
      <w:r w:rsidR="0068466B">
        <w:rPr>
          <w:noProof/>
          <w:webHidden/>
        </w:rPr>
      </w:r>
      <w:r w:rsidR="0068466B">
        <w:rPr>
          <w:noProof/>
          <w:webHidden/>
        </w:rPr>
        <w:fldChar w:fldCharType="separate"/>
      </w:r>
      <w:ins w:id="1463" w:author="Mark Anderson" w:date="2019-09-05T11:33:00Z">
        <w:r w:rsidR="000657E3">
          <w:rPr>
            <w:noProof/>
            <w:webHidden/>
          </w:rPr>
          <w:t>54</w:t>
        </w:r>
      </w:ins>
      <w:del w:id="1464" w:author="Mark Anderson" w:date="2019-09-05T11:33:00Z">
        <w:r w:rsidR="002C7D67" w:rsidDel="000657E3">
          <w:rPr>
            <w:noProof/>
            <w:webHidden/>
          </w:rPr>
          <w:delText>55</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"_Toc504984877" </w:instrText>
      </w:r>
      <w:r>
        <w:rPr>
          <w:noProof/>
        </w:rPr>
        <w:fldChar w:fldCharType="separate"/>
      </w:r>
      <w:r w:rsidR="0068466B" w:rsidRPr="00646364">
        <w:rPr>
          <w:rStyle w:val="Hyperlink"/>
          <w:noProof/>
        </w:rPr>
        <w:t>Repetition</w:t>
      </w:r>
      <w:r w:rsidR="0068466B">
        <w:rPr>
          <w:noProof/>
          <w:webHidden/>
        </w:rPr>
        <w:tab/>
      </w:r>
      <w:r w:rsidR="0068466B">
        <w:rPr>
          <w:noProof/>
          <w:webHidden/>
        </w:rPr>
        <w:fldChar w:fldCharType="begin"/>
      </w:r>
      <w:r w:rsidR="0068466B">
        <w:rPr>
          <w:noProof/>
          <w:webHidden/>
        </w:rPr>
        <w:instrText xml:space="preserve"> PAGEREF _Toc504984877 \h </w:instrText>
      </w:r>
      <w:r w:rsidR="0068466B">
        <w:rPr>
          <w:noProof/>
          <w:webHidden/>
        </w:rPr>
      </w:r>
      <w:r w:rsidR="0068466B">
        <w:rPr>
          <w:noProof/>
          <w:webHidden/>
        </w:rPr>
        <w:fldChar w:fldCharType="separate"/>
      </w:r>
      <w:ins w:id="1465" w:author="Mark Anderson" w:date="2019-09-05T11:33:00Z">
        <w:r w:rsidR="000657E3">
          <w:rPr>
            <w:noProof/>
            <w:webHidden/>
          </w:rPr>
          <w:t>54</w:t>
        </w:r>
      </w:ins>
      <w:del w:id="1466" w:author="Mark Anderson" w:date="2019-09-05T11:33:00Z">
        <w:r w:rsidR="002C7D67" w:rsidDel="000657E3">
          <w:rPr>
            <w:noProof/>
            <w:webHidden/>
          </w:rPr>
          <w:delText>55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"_Toc504984878" </w:instrText>
      </w:r>
      <w:r>
        <w:rPr>
          <w:noProof/>
        </w:rPr>
        <w:fldChar w:fldCharType="separate"/>
      </w:r>
      <w:r w:rsidR="0068466B" w:rsidRPr="00646364">
        <w:rPr>
          <w:rStyle w:val="Hyperlink"/>
          <w:noProof/>
        </w:rPr>
        <w:t>Mechanical Aids</w:t>
      </w:r>
      <w:r w:rsidR="0068466B">
        <w:rPr>
          <w:noProof/>
          <w:webHidden/>
        </w:rPr>
        <w:tab/>
      </w:r>
      <w:r w:rsidR="0068466B">
        <w:rPr>
          <w:noProof/>
          <w:webHidden/>
        </w:rPr>
        <w:fldChar w:fldCharType="begin"/>
      </w:r>
      <w:r w:rsidR="0068466B">
        <w:rPr>
          <w:noProof/>
          <w:webHidden/>
        </w:rPr>
        <w:instrText xml:space="preserve"> PAGEREF _Toc504984878 \h </w:instrText>
      </w:r>
      <w:r w:rsidR="0068466B">
        <w:rPr>
          <w:noProof/>
          <w:webHidden/>
        </w:rPr>
      </w:r>
      <w:r w:rsidR="0068466B">
        <w:rPr>
          <w:noProof/>
          <w:webHidden/>
        </w:rPr>
        <w:fldChar w:fldCharType="separate"/>
      </w:r>
      <w:ins w:id="1467" w:author="Mark Anderson" w:date="2019-09-05T11:33:00Z">
        <w:r w:rsidR="000657E3">
          <w:rPr>
            <w:noProof/>
            <w:webHidden/>
          </w:rPr>
          <w:t>54</w:t>
        </w:r>
      </w:ins>
      <w:del w:id="1468" w:author="Mark Anderson" w:date="2019-09-05T11:33:00Z">
        <w:r w:rsidR="002C7D67" w:rsidDel="000657E3">
          <w:rPr>
            <w:noProof/>
            <w:webHidden/>
          </w:rPr>
          <w:delText>55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"_Toc504984879" </w:instrText>
      </w:r>
      <w:r>
        <w:rPr>
          <w:noProof/>
        </w:rPr>
        <w:fldChar w:fldCharType="separate"/>
      </w:r>
      <w:r w:rsidR="0068466B" w:rsidRPr="00646364">
        <w:rPr>
          <w:rStyle w:val="Hyperlink"/>
          <w:noProof/>
        </w:rPr>
        <w:t>Worker Rotation</w:t>
      </w:r>
      <w:r w:rsidR="0068466B">
        <w:rPr>
          <w:noProof/>
          <w:webHidden/>
        </w:rPr>
        <w:tab/>
      </w:r>
      <w:r w:rsidR="0068466B">
        <w:rPr>
          <w:noProof/>
          <w:webHidden/>
        </w:rPr>
        <w:fldChar w:fldCharType="begin"/>
      </w:r>
      <w:r w:rsidR="0068466B">
        <w:rPr>
          <w:noProof/>
          <w:webHidden/>
        </w:rPr>
        <w:instrText xml:space="preserve"> PAGEREF _Toc504984879 \h </w:instrText>
      </w:r>
      <w:r w:rsidR="0068466B">
        <w:rPr>
          <w:noProof/>
          <w:webHidden/>
        </w:rPr>
      </w:r>
      <w:r w:rsidR="0068466B">
        <w:rPr>
          <w:noProof/>
          <w:webHidden/>
        </w:rPr>
        <w:fldChar w:fldCharType="separate"/>
      </w:r>
      <w:ins w:id="1469" w:author="Mark Anderson" w:date="2019-09-05T11:33:00Z">
        <w:r w:rsidR="000657E3">
          <w:rPr>
            <w:noProof/>
            <w:webHidden/>
          </w:rPr>
          <w:t>55</w:t>
        </w:r>
      </w:ins>
      <w:del w:id="1470" w:author="Mark Anderson" w:date="2019-09-05T11:33:00Z">
        <w:r w:rsidR="002C7D67" w:rsidDel="000657E3">
          <w:rPr>
            <w:noProof/>
            <w:webHidden/>
          </w:rPr>
          <w:delText>56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"_Toc504984880" </w:instrText>
      </w:r>
      <w:r>
        <w:rPr>
          <w:noProof/>
        </w:rPr>
        <w:fldChar w:fldCharType="separate"/>
      </w:r>
      <w:r w:rsidR="0068466B" w:rsidRPr="00646364">
        <w:rPr>
          <w:rStyle w:val="Hyperlink"/>
          <w:noProof/>
        </w:rPr>
        <w:t>Repetition - Pacing</w:t>
      </w:r>
      <w:r w:rsidR="0068466B">
        <w:rPr>
          <w:noProof/>
          <w:webHidden/>
        </w:rPr>
        <w:tab/>
      </w:r>
      <w:r w:rsidR="0068466B">
        <w:rPr>
          <w:noProof/>
          <w:webHidden/>
        </w:rPr>
        <w:fldChar w:fldCharType="begin"/>
      </w:r>
      <w:r w:rsidR="0068466B">
        <w:rPr>
          <w:noProof/>
          <w:webHidden/>
        </w:rPr>
        <w:instrText xml:space="preserve"> PAGEREF _Toc504984880 \h </w:instrText>
      </w:r>
      <w:r w:rsidR="0068466B">
        <w:rPr>
          <w:noProof/>
          <w:webHidden/>
        </w:rPr>
      </w:r>
      <w:r w:rsidR="0068466B">
        <w:rPr>
          <w:noProof/>
          <w:webHidden/>
        </w:rPr>
        <w:fldChar w:fldCharType="separate"/>
      </w:r>
      <w:ins w:id="1471" w:author="Mark Anderson" w:date="2019-09-05T11:33:00Z">
        <w:r w:rsidR="000657E3">
          <w:rPr>
            <w:noProof/>
            <w:webHidden/>
          </w:rPr>
          <w:t>55</w:t>
        </w:r>
      </w:ins>
      <w:del w:id="1472" w:author="Mark Anderson" w:date="2019-09-05T11:33:00Z">
        <w:r w:rsidR="002C7D67" w:rsidDel="000657E3">
          <w:rPr>
            <w:noProof/>
            <w:webHidden/>
          </w:rPr>
          <w:delText>56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"_Toc504984881" </w:instrText>
      </w:r>
      <w:r>
        <w:rPr>
          <w:noProof/>
        </w:rPr>
        <w:fldChar w:fldCharType="separate"/>
      </w:r>
      <w:r w:rsidR="0068466B" w:rsidRPr="00646364">
        <w:rPr>
          <w:rStyle w:val="Hyperlink"/>
          <w:noProof/>
        </w:rPr>
        <w:t>Repetition - Manual Handling</w:t>
      </w:r>
      <w:r w:rsidR="0068466B">
        <w:rPr>
          <w:noProof/>
          <w:webHidden/>
        </w:rPr>
        <w:tab/>
      </w:r>
      <w:r w:rsidR="0068466B">
        <w:rPr>
          <w:noProof/>
          <w:webHidden/>
        </w:rPr>
        <w:fldChar w:fldCharType="begin"/>
      </w:r>
      <w:r w:rsidR="0068466B">
        <w:rPr>
          <w:noProof/>
          <w:webHidden/>
        </w:rPr>
        <w:instrText xml:space="preserve"> PAGEREF _Toc504984881 \h </w:instrText>
      </w:r>
      <w:r w:rsidR="0068466B">
        <w:rPr>
          <w:noProof/>
          <w:webHidden/>
        </w:rPr>
      </w:r>
      <w:r w:rsidR="0068466B">
        <w:rPr>
          <w:noProof/>
          <w:webHidden/>
        </w:rPr>
        <w:fldChar w:fldCharType="separate"/>
      </w:r>
      <w:ins w:id="1473" w:author="Mark Anderson" w:date="2019-09-05T11:33:00Z">
        <w:r w:rsidR="000657E3">
          <w:rPr>
            <w:noProof/>
            <w:webHidden/>
          </w:rPr>
          <w:t>55</w:t>
        </w:r>
      </w:ins>
      <w:del w:id="1474" w:author="Mark Anderson" w:date="2019-09-05T11:33:00Z">
        <w:r w:rsidR="002C7D67" w:rsidDel="000657E3">
          <w:rPr>
            <w:noProof/>
            <w:webHidden/>
          </w:rPr>
          <w:delText>56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"_Toc504984882" </w:instrText>
      </w:r>
      <w:r>
        <w:rPr>
          <w:noProof/>
        </w:rPr>
        <w:fldChar w:fldCharType="separate"/>
      </w:r>
      <w:r w:rsidR="0068466B" w:rsidRPr="00646364">
        <w:rPr>
          <w:rStyle w:val="Hyperlink"/>
          <w:noProof/>
        </w:rPr>
        <w:t>Repetition - Arm/Hand</w:t>
      </w:r>
      <w:r w:rsidR="0068466B">
        <w:rPr>
          <w:noProof/>
          <w:webHidden/>
        </w:rPr>
        <w:tab/>
      </w:r>
      <w:r w:rsidR="0068466B">
        <w:rPr>
          <w:noProof/>
          <w:webHidden/>
        </w:rPr>
        <w:fldChar w:fldCharType="begin"/>
      </w:r>
      <w:r w:rsidR="0068466B">
        <w:rPr>
          <w:noProof/>
          <w:webHidden/>
        </w:rPr>
        <w:instrText xml:space="preserve"> PAGEREF _Toc504984882 \h </w:instrText>
      </w:r>
      <w:r w:rsidR="0068466B">
        <w:rPr>
          <w:noProof/>
          <w:webHidden/>
        </w:rPr>
      </w:r>
      <w:r w:rsidR="0068466B">
        <w:rPr>
          <w:noProof/>
          <w:webHidden/>
        </w:rPr>
        <w:fldChar w:fldCharType="separate"/>
      </w:r>
      <w:ins w:id="1475" w:author="Mark Anderson" w:date="2019-09-05T11:33:00Z">
        <w:r w:rsidR="000657E3">
          <w:rPr>
            <w:noProof/>
            <w:webHidden/>
          </w:rPr>
          <w:t>55</w:t>
        </w:r>
      </w:ins>
      <w:del w:id="1476" w:author="Mark Anderson" w:date="2019-09-05T11:33:00Z">
        <w:r w:rsidR="002C7D67" w:rsidDel="000657E3">
          <w:rPr>
            <w:noProof/>
            <w:webHidden/>
          </w:rPr>
          <w:delText>56</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"_Toc504984883" </w:instrText>
      </w:r>
      <w:r>
        <w:rPr>
          <w:noProof/>
        </w:rPr>
        <w:fldChar w:fldCharType="separate"/>
      </w:r>
      <w:r w:rsidR="0068466B" w:rsidRPr="00646364">
        <w:rPr>
          <w:rStyle w:val="Hyperlink"/>
          <w:noProof/>
        </w:rPr>
        <w:t>Repetition - Tool Use</w:t>
      </w:r>
      <w:r w:rsidR="0068466B">
        <w:rPr>
          <w:noProof/>
          <w:webHidden/>
        </w:rPr>
        <w:tab/>
      </w:r>
      <w:r w:rsidR="0068466B">
        <w:rPr>
          <w:noProof/>
          <w:webHidden/>
        </w:rPr>
        <w:fldChar w:fldCharType="begin"/>
      </w:r>
      <w:r w:rsidR="0068466B">
        <w:rPr>
          <w:noProof/>
          <w:webHidden/>
        </w:rPr>
        <w:instrText xml:space="preserve"> PAGEREF _Toc504984883 \h </w:instrText>
      </w:r>
      <w:r w:rsidR="0068466B">
        <w:rPr>
          <w:noProof/>
          <w:webHidden/>
        </w:rPr>
      </w:r>
      <w:r w:rsidR="0068466B">
        <w:rPr>
          <w:noProof/>
          <w:webHidden/>
        </w:rPr>
        <w:fldChar w:fldCharType="separate"/>
      </w:r>
      <w:ins w:id="1477" w:author="Mark Anderson" w:date="2019-09-05T11:33:00Z">
        <w:r w:rsidR="000657E3">
          <w:rPr>
            <w:noProof/>
            <w:webHidden/>
          </w:rPr>
          <w:t>55</w:t>
        </w:r>
      </w:ins>
      <w:del w:id="1478" w:author="Mark Anderson" w:date="2019-09-05T11:33:00Z">
        <w:r w:rsidR="002C7D67" w:rsidDel="000657E3">
          <w:rPr>
            <w:noProof/>
            <w:webHidden/>
          </w:rPr>
          <w:delText>56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"_Toc504984884" </w:instrText>
      </w:r>
      <w:r>
        <w:rPr>
          <w:noProof/>
        </w:rPr>
        <w:fldChar w:fldCharType="separate"/>
      </w:r>
      <w:r w:rsidR="0068466B" w:rsidRPr="00646364">
        <w:rPr>
          <w:rStyle w:val="Hyperlink"/>
          <w:noProof/>
        </w:rPr>
        <w:t>Whole Body Vibration</w:t>
      </w:r>
      <w:r w:rsidR="0068466B">
        <w:rPr>
          <w:noProof/>
          <w:webHidden/>
        </w:rPr>
        <w:tab/>
      </w:r>
      <w:r w:rsidR="0068466B">
        <w:rPr>
          <w:noProof/>
          <w:webHidden/>
        </w:rPr>
        <w:fldChar w:fldCharType="begin"/>
      </w:r>
      <w:r w:rsidR="0068466B">
        <w:rPr>
          <w:noProof/>
          <w:webHidden/>
        </w:rPr>
        <w:instrText xml:space="preserve"> PAGEREF _Toc504984884 \h </w:instrText>
      </w:r>
      <w:r w:rsidR="0068466B">
        <w:rPr>
          <w:noProof/>
          <w:webHidden/>
        </w:rPr>
      </w:r>
      <w:r w:rsidR="0068466B">
        <w:rPr>
          <w:noProof/>
          <w:webHidden/>
        </w:rPr>
        <w:fldChar w:fldCharType="separate"/>
      </w:r>
      <w:ins w:id="1479" w:author="Mark Anderson" w:date="2019-09-05T11:33:00Z">
        <w:r w:rsidR="000657E3">
          <w:rPr>
            <w:noProof/>
            <w:webHidden/>
          </w:rPr>
          <w:t>56</w:t>
        </w:r>
      </w:ins>
      <w:del w:id="1480" w:author="Mark Anderson" w:date="2019-09-05T11:33:00Z">
        <w:r w:rsidR="002C7D67" w:rsidDel="000657E3">
          <w:rPr>
            <w:noProof/>
            <w:webHidden/>
          </w:rPr>
          <w:delText>57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"_Toc504984885" </w:instrText>
      </w:r>
      <w:r>
        <w:rPr>
          <w:noProof/>
        </w:rPr>
        <w:fldChar w:fldCharType="separate"/>
      </w:r>
      <w:r w:rsidR="0068466B" w:rsidRPr="00646364">
        <w:rPr>
          <w:rStyle w:val="Hyperlink"/>
          <w:noProof/>
        </w:rPr>
        <w:t>Whole body vibration</w:t>
      </w:r>
      <w:r w:rsidR="0068466B">
        <w:rPr>
          <w:noProof/>
          <w:webHidden/>
        </w:rPr>
        <w:tab/>
      </w:r>
      <w:r w:rsidR="0068466B">
        <w:rPr>
          <w:noProof/>
          <w:webHidden/>
        </w:rPr>
        <w:fldChar w:fldCharType="begin"/>
      </w:r>
      <w:r w:rsidR="0068466B">
        <w:rPr>
          <w:noProof/>
          <w:webHidden/>
        </w:rPr>
        <w:instrText xml:space="preserve"> PAGEREF _Toc504984885 \h </w:instrText>
      </w:r>
      <w:r w:rsidR="0068466B">
        <w:rPr>
          <w:noProof/>
          <w:webHidden/>
        </w:rPr>
      </w:r>
      <w:r w:rsidR="0068466B">
        <w:rPr>
          <w:noProof/>
          <w:webHidden/>
        </w:rPr>
        <w:fldChar w:fldCharType="separate"/>
      </w:r>
      <w:ins w:id="1481" w:author="Mark Anderson" w:date="2019-09-05T11:33:00Z">
        <w:r w:rsidR="000657E3">
          <w:rPr>
            <w:noProof/>
            <w:webHidden/>
          </w:rPr>
          <w:t>56</w:t>
        </w:r>
      </w:ins>
      <w:del w:id="1482" w:author="Mark Anderson" w:date="2019-09-05T11:33:00Z">
        <w:r w:rsidR="002C7D67" w:rsidDel="000657E3">
          <w:rPr>
            <w:noProof/>
            <w:webHidden/>
          </w:rPr>
          <w:delText>57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"_Toc504984886" </w:instrText>
      </w:r>
      <w:r>
        <w:rPr>
          <w:noProof/>
        </w:rPr>
        <w:fldChar w:fldCharType="separate"/>
      </w:r>
      <w:r w:rsidR="0068466B" w:rsidRPr="00646364">
        <w:rPr>
          <w:rStyle w:val="Hyperlink"/>
          <w:noProof/>
        </w:rPr>
        <w:t>Questions:</w:t>
      </w:r>
      <w:r w:rsidR="0068466B">
        <w:rPr>
          <w:noProof/>
          <w:webHidden/>
        </w:rPr>
        <w:tab/>
      </w:r>
      <w:r w:rsidR="0068466B">
        <w:rPr>
          <w:noProof/>
          <w:webHidden/>
        </w:rPr>
        <w:fldChar w:fldCharType="begin"/>
      </w:r>
      <w:r w:rsidR="0068466B">
        <w:rPr>
          <w:noProof/>
          <w:webHidden/>
        </w:rPr>
        <w:instrText xml:space="preserve"> PAGEREF _Toc504984886 \h </w:instrText>
      </w:r>
      <w:r w:rsidR="0068466B">
        <w:rPr>
          <w:noProof/>
          <w:webHidden/>
        </w:rPr>
      </w:r>
      <w:r w:rsidR="0068466B">
        <w:rPr>
          <w:noProof/>
          <w:webHidden/>
        </w:rPr>
        <w:fldChar w:fldCharType="separate"/>
      </w:r>
      <w:ins w:id="1483" w:author="Mark Anderson" w:date="2019-09-05T11:33:00Z">
        <w:r w:rsidR="000657E3">
          <w:rPr>
            <w:noProof/>
            <w:webHidden/>
          </w:rPr>
          <w:t>56</w:t>
        </w:r>
      </w:ins>
      <w:del w:id="1484" w:author="Mark Anderson" w:date="2019-09-05T11:33:00Z">
        <w:r w:rsidR="002C7D67" w:rsidDel="000657E3">
          <w:rPr>
            <w:noProof/>
            <w:webHidden/>
          </w:rPr>
          <w:delText>57</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"_Toc504984887" </w:instrText>
      </w:r>
      <w:r>
        <w:rPr>
          <w:noProof/>
        </w:rPr>
        <w:fldChar w:fldCharType="separate"/>
      </w:r>
      <w:r w:rsidR="0068466B" w:rsidRPr="00646364">
        <w:rPr>
          <w:rStyle w:val="Hyperlink"/>
          <w:noProof/>
        </w:rPr>
        <w:t>Segmental Vibration</w:t>
      </w:r>
      <w:r w:rsidR="0068466B">
        <w:rPr>
          <w:noProof/>
          <w:webHidden/>
        </w:rPr>
        <w:tab/>
      </w:r>
      <w:r w:rsidR="0068466B">
        <w:rPr>
          <w:noProof/>
          <w:webHidden/>
        </w:rPr>
        <w:fldChar w:fldCharType="begin"/>
      </w:r>
      <w:r w:rsidR="0068466B">
        <w:rPr>
          <w:noProof/>
          <w:webHidden/>
        </w:rPr>
        <w:instrText xml:space="preserve"> PAGEREF _Toc504984887 \h </w:instrText>
      </w:r>
      <w:r w:rsidR="0068466B">
        <w:rPr>
          <w:noProof/>
          <w:webHidden/>
        </w:rPr>
      </w:r>
      <w:r w:rsidR="0068466B">
        <w:rPr>
          <w:noProof/>
          <w:webHidden/>
        </w:rPr>
        <w:fldChar w:fldCharType="separate"/>
      </w:r>
      <w:ins w:id="1485" w:author="Mark Anderson" w:date="2019-09-05T11:33:00Z">
        <w:r w:rsidR="000657E3">
          <w:rPr>
            <w:noProof/>
            <w:webHidden/>
          </w:rPr>
          <w:t>56</w:t>
        </w:r>
      </w:ins>
      <w:del w:id="1486" w:author="Mark Anderson" w:date="2019-09-05T11:33:00Z">
        <w:r w:rsidR="002C7D67" w:rsidDel="000657E3">
          <w:rPr>
            <w:noProof/>
            <w:webHidden/>
          </w:rPr>
          <w:delText>57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"_Toc504984888" </w:instrText>
      </w:r>
      <w:r>
        <w:rPr>
          <w:noProof/>
        </w:rPr>
        <w:fldChar w:fldCharType="separate"/>
      </w:r>
      <w:r w:rsidR="0068466B" w:rsidRPr="00646364">
        <w:rPr>
          <w:rStyle w:val="Hyperlink"/>
          <w:noProof/>
        </w:rPr>
        <w:t>Associated with other factors</w:t>
      </w:r>
      <w:r w:rsidR="0068466B">
        <w:rPr>
          <w:noProof/>
          <w:webHidden/>
        </w:rPr>
        <w:tab/>
      </w:r>
      <w:r w:rsidR="0068466B">
        <w:rPr>
          <w:noProof/>
          <w:webHidden/>
        </w:rPr>
        <w:fldChar w:fldCharType="begin"/>
      </w:r>
      <w:r w:rsidR="0068466B">
        <w:rPr>
          <w:noProof/>
          <w:webHidden/>
        </w:rPr>
        <w:instrText xml:space="preserve"> PAGEREF _Toc504984888 \h </w:instrText>
      </w:r>
      <w:r w:rsidR="0068466B">
        <w:rPr>
          <w:noProof/>
          <w:webHidden/>
        </w:rPr>
      </w:r>
      <w:r w:rsidR="0068466B">
        <w:rPr>
          <w:noProof/>
          <w:webHidden/>
        </w:rPr>
        <w:fldChar w:fldCharType="separate"/>
      </w:r>
      <w:ins w:id="1487" w:author="Mark Anderson" w:date="2019-09-05T11:33:00Z">
        <w:r w:rsidR="000657E3">
          <w:rPr>
            <w:noProof/>
            <w:webHidden/>
          </w:rPr>
          <w:t>56</w:t>
        </w:r>
      </w:ins>
      <w:del w:id="1488" w:author="Mark Anderson" w:date="2019-09-05T11:33:00Z">
        <w:r w:rsidR="002C7D67" w:rsidDel="000657E3">
          <w:rPr>
            <w:noProof/>
            <w:webHidden/>
          </w:rPr>
          <w:delText>57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"_Toc504984889" </w:instrText>
      </w:r>
      <w:r>
        <w:rPr>
          <w:noProof/>
        </w:rPr>
        <w:fldChar w:fldCharType="separate"/>
      </w:r>
      <w:r w:rsidR="0068466B" w:rsidRPr="00646364">
        <w:rPr>
          <w:rStyle w:val="Hyperlink"/>
          <w:noProof/>
        </w:rPr>
        <w:t>Fastener types</w:t>
      </w:r>
      <w:r w:rsidR="0068466B">
        <w:rPr>
          <w:noProof/>
          <w:webHidden/>
        </w:rPr>
        <w:tab/>
      </w:r>
      <w:r w:rsidR="0068466B">
        <w:rPr>
          <w:noProof/>
          <w:webHidden/>
        </w:rPr>
        <w:fldChar w:fldCharType="begin"/>
      </w:r>
      <w:r w:rsidR="0068466B">
        <w:rPr>
          <w:noProof/>
          <w:webHidden/>
        </w:rPr>
        <w:instrText xml:space="preserve"> PAGEREF _Toc504984889 \h </w:instrText>
      </w:r>
      <w:r w:rsidR="0068466B">
        <w:rPr>
          <w:noProof/>
          <w:webHidden/>
        </w:rPr>
      </w:r>
      <w:r w:rsidR="0068466B">
        <w:rPr>
          <w:noProof/>
          <w:webHidden/>
        </w:rPr>
        <w:fldChar w:fldCharType="separate"/>
      </w:r>
      <w:ins w:id="1489" w:author="Mark Anderson" w:date="2019-09-05T11:33:00Z">
        <w:r w:rsidR="000657E3">
          <w:rPr>
            <w:noProof/>
            <w:webHidden/>
          </w:rPr>
          <w:t>56</w:t>
        </w:r>
      </w:ins>
      <w:del w:id="1490" w:author="Mark Anderson" w:date="2019-09-05T11:33:00Z">
        <w:r w:rsidR="002C7D67" w:rsidDel="000657E3">
          <w:rPr>
            <w:noProof/>
            <w:webHidden/>
          </w:rPr>
          <w:delText>57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"_Toc504984890" </w:instrText>
      </w:r>
      <w:r>
        <w:rPr>
          <w:noProof/>
        </w:rPr>
        <w:fldChar w:fldCharType="separate"/>
      </w:r>
      <w:r w:rsidR="0068466B" w:rsidRPr="00646364">
        <w:rPr>
          <w:rStyle w:val="Hyperlink"/>
          <w:noProof/>
        </w:rPr>
        <w:t>Questions</w:t>
      </w:r>
      <w:r w:rsidR="0068466B">
        <w:rPr>
          <w:noProof/>
          <w:webHidden/>
        </w:rPr>
        <w:tab/>
      </w:r>
      <w:r w:rsidR="0068466B">
        <w:rPr>
          <w:noProof/>
          <w:webHidden/>
        </w:rPr>
        <w:fldChar w:fldCharType="begin"/>
      </w:r>
      <w:r w:rsidR="0068466B">
        <w:rPr>
          <w:noProof/>
          <w:webHidden/>
        </w:rPr>
        <w:instrText xml:space="preserve"> PAGEREF _Toc504984890 \h </w:instrText>
      </w:r>
      <w:r w:rsidR="0068466B">
        <w:rPr>
          <w:noProof/>
          <w:webHidden/>
        </w:rPr>
      </w:r>
      <w:r w:rsidR="0068466B">
        <w:rPr>
          <w:noProof/>
          <w:webHidden/>
        </w:rPr>
        <w:fldChar w:fldCharType="separate"/>
      </w:r>
      <w:ins w:id="1491" w:author="Mark Anderson" w:date="2019-09-05T11:33:00Z">
        <w:r w:rsidR="000657E3">
          <w:rPr>
            <w:noProof/>
            <w:webHidden/>
          </w:rPr>
          <w:t>56</w:t>
        </w:r>
      </w:ins>
      <w:del w:id="1492" w:author="Mark Anderson" w:date="2019-09-05T11:33:00Z">
        <w:r w:rsidR="002C7D67" w:rsidDel="000657E3">
          <w:rPr>
            <w:noProof/>
            <w:webHidden/>
          </w:rPr>
          <w:delText>57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"_Toc504984891" </w:instrText>
      </w:r>
      <w:r>
        <w:rPr>
          <w:noProof/>
        </w:rPr>
        <w:fldChar w:fldCharType="separate"/>
      </w:r>
      <w:r w:rsidR="0068466B" w:rsidRPr="00646364">
        <w:rPr>
          <w:rStyle w:val="Hyperlink"/>
          <w:noProof/>
        </w:rPr>
        <w:t>Source control</w:t>
      </w:r>
      <w:r w:rsidR="0068466B">
        <w:rPr>
          <w:noProof/>
          <w:webHidden/>
        </w:rPr>
        <w:tab/>
      </w:r>
      <w:r w:rsidR="0068466B">
        <w:rPr>
          <w:noProof/>
          <w:webHidden/>
        </w:rPr>
        <w:fldChar w:fldCharType="begin"/>
      </w:r>
      <w:r w:rsidR="0068466B">
        <w:rPr>
          <w:noProof/>
          <w:webHidden/>
        </w:rPr>
        <w:instrText xml:space="preserve"> PAGEREF _Toc504984891 \h </w:instrText>
      </w:r>
      <w:r w:rsidR="0068466B">
        <w:rPr>
          <w:noProof/>
          <w:webHidden/>
        </w:rPr>
      </w:r>
      <w:r w:rsidR="0068466B">
        <w:rPr>
          <w:noProof/>
          <w:webHidden/>
        </w:rPr>
        <w:fldChar w:fldCharType="separate"/>
      </w:r>
      <w:ins w:id="1493" w:author="Mark Anderson" w:date="2019-09-05T11:33:00Z">
        <w:r w:rsidR="000657E3">
          <w:rPr>
            <w:noProof/>
            <w:webHidden/>
          </w:rPr>
          <w:t>57</w:t>
        </w:r>
      </w:ins>
      <w:del w:id="1494" w:author="Mark Anderson" w:date="2019-09-05T11:33:00Z">
        <w:r w:rsidR="002C7D67" w:rsidDel="000657E3">
          <w:rPr>
            <w:noProof/>
            <w:webHidden/>
          </w:rPr>
          <w:delText>58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"_Toc504984892" </w:instrText>
      </w:r>
      <w:r>
        <w:rPr>
          <w:noProof/>
        </w:rPr>
        <w:fldChar w:fldCharType="separate"/>
      </w:r>
      <w:r w:rsidR="0068466B" w:rsidRPr="00646364">
        <w:rPr>
          <w:rStyle w:val="Hyperlink"/>
          <w:noProof/>
        </w:rPr>
        <w:t>Path control</w:t>
      </w:r>
      <w:r w:rsidR="0068466B">
        <w:rPr>
          <w:noProof/>
          <w:webHidden/>
        </w:rPr>
        <w:tab/>
      </w:r>
      <w:r w:rsidR="0068466B">
        <w:rPr>
          <w:noProof/>
          <w:webHidden/>
        </w:rPr>
        <w:fldChar w:fldCharType="begin"/>
      </w:r>
      <w:r w:rsidR="0068466B">
        <w:rPr>
          <w:noProof/>
          <w:webHidden/>
        </w:rPr>
        <w:instrText xml:space="preserve"> PAGEREF _Toc504984892 \h </w:instrText>
      </w:r>
      <w:r w:rsidR="0068466B">
        <w:rPr>
          <w:noProof/>
          <w:webHidden/>
        </w:rPr>
      </w:r>
      <w:r w:rsidR="0068466B">
        <w:rPr>
          <w:noProof/>
          <w:webHidden/>
        </w:rPr>
        <w:fldChar w:fldCharType="separate"/>
      </w:r>
      <w:ins w:id="1495" w:author="Mark Anderson" w:date="2019-09-05T11:33:00Z">
        <w:r w:rsidR="000657E3">
          <w:rPr>
            <w:noProof/>
            <w:webHidden/>
          </w:rPr>
          <w:t>57</w:t>
        </w:r>
      </w:ins>
      <w:del w:id="1496" w:author="Mark Anderson" w:date="2019-09-05T11:33:00Z">
        <w:r w:rsidR="002C7D67" w:rsidDel="000657E3">
          <w:rPr>
            <w:noProof/>
            <w:webHidden/>
          </w:rPr>
          <w:delText>58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"_Toc504984893" </w:instrText>
      </w:r>
      <w:r>
        <w:rPr>
          <w:noProof/>
        </w:rPr>
        <w:fldChar w:fldCharType="separate"/>
      </w:r>
      <w:r w:rsidR="0068466B" w:rsidRPr="00646364">
        <w:rPr>
          <w:rStyle w:val="Hyperlink"/>
          <w:noProof/>
        </w:rPr>
        <w:t>Contact Stress - Sharp edge</w:t>
      </w:r>
      <w:r w:rsidR="0068466B">
        <w:rPr>
          <w:noProof/>
          <w:webHidden/>
        </w:rPr>
        <w:tab/>
      </w:r>
      <w:r w:rsidR="0068466B">
        <w:rPr>
          <w:noProof/>
          <w:webHidden/>
        </w:rPr>
        <w:fldChar w:fldCharType="begin"/>
      </w:r>
      <w:r w:rsidR="0068466B">
        <w:rPr>
          <w:noProof/>
          <w:webHidden/>
        </w:rPr>
        <w:instrText xml:space="preserve"> PAGEREF _Toc504984893 \h </w:instrText>
      </w:r>
      <w:r w:rsidR="0068466B">
        <w:rPr>
          <w:noProof/>
          <w:webHidden/>
        </w:rPr>
      </w:r>
      <w:r w:rsidR="0068466B">
        <w:rPr>
          <w:noProof/>
          <w:webHidden/>
        </w:rPr>
        <w:fldChar w:fldCharType="separate"/>
      </w:r>
      <w:ins w:id="1497" w:author="Mark Anderson" w:date="2019-09-05T11:33:00Z">
        <w:r w:rsidR="000657E3">
          <w:rPr>
            <w:noProof/>
            <w:webHidden/>
          </w:rPr>
          <w:t>57</w:t>
        </w:r>
      </w:ins>
      <w:del w:id="1498" w:author="Mark Anderson" w:date="2019-09-05T11:33:00Z">
        <w:r w:rsidR="002C7D67" w:rsidDel="000657E3">
          <w:rPr>
            <w:noProof/>
            <w:webHidden/>
          </w:rPr>
          <w:delText>58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"_Toc504984894" </w:instrText>
      </w:r>
      <w:r>
        <w:rPr>
          <w:noProof/>
        </w:rPr>
        <w:fldChar w:fldCharType="separate"/>
      </w:r>
      <w:r w:rsidR="0068466B" w:rsidRPr="00646364">
        <w:rPr>
          <w:rStyle w:val="Hyperlink"/>
          <w:noProof/>
        </w:rPr>
        <w:t>Control strategies - round edges</w:t>
      </w:r>
      <w:r w:rsidR="0068466B">
        <w:rPr>
          <w:noProof/>
          <w:webHidden/>
        </w:rPr>
        <w:tab/>
      </w:r>
      <w:r w:rsidR="0068466B">
        <w:rPr>
          <w:noProof/>
          <w:webHidden/>
        </w:rPr>
        <w:fldChar w:fldCharType="begin"/>
      </w:r>
      <w:r w:rsidR="0068466B">
        <w:rPr>
          <w:noProof/>
          <w:webHidden/>
        </w:rPr>
        <w:instrText xml:space="preserve"> PAGEREF _Toc504984894 \h </w:instrText>
      </w:r>
      <w:r w:rsidR="0068466B">
        <w:rPr>
          <w:noProof/>
          <w:webHidden/>
        </w:rPr>
      </w:r>
      <w:r w:rsidR="0068466B">
        <w:rPr>
          <w:noProof/>
          <w:webHidden/>
        </w:rPr>
        <w:fldChar w:fldCharType="separate"/>
      </w:r>
      <w:ins w:id="1499" w:author="Mark Anderson" w:date="2019-09-05T11:33:00Z">
        <w:r w:rsidR="000657E3">
          <w:rPr>
            <w:noProof/>
            <w:webHidden/>
          </w:rPr>
          <w:t>58</w:t>
        </w:r>
      </w:ins>
      <w:del w:id="1500" w:author="Mark Anderson" w:date="2019-09-05T11:33:00Z">
        <w:r w:rsidR="002C7D67" w:rsidDel="000657E3">
          <w:rPr>
            <w:noProof/>
            <w:webHidden/>
          </w:rPr>
          <w:delText>59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"_Toc504984895" </w:instrText>
      </w:r>
      <w:r>
        <w:rPr>
          <w:noProof/>
        </w:rPr>
        <w:fldChar w:fldCharType="separate"/>
      </w:r>
      <w:r w:rsidR="0068466B" w:rsidRPr="00646364">
        <w:rPr>
          <w:rStyle w:val="Hyperlink"/>
          <w:noProof/>
        </w:rPr>
        <w:t>Questions:</w:t>
      </w:r>
      <w:r w:rsidR="0068466B">
        <w:rPr>
          <w:noProof/>
          <w:webHidden/>
        </w:rPr>
        <w:tab/>
      </w:r>
      <w:r w:rsidR="0068466B">
        <w:rPr>
          <w:noProof/>
          <w:webHidden/>
        </w:rPr>
        <w:fldChar w:fldCharType="begin"/>
      </w:r>
      <w:r w:rsidR="0068466B">
        <w:rPr>
          <w:noProof/>
          <w:webHidden/>
        </w:rPr>
        <w:instrText xml:space="preserve"> PAGEREF _Toc504984895 \h </w:instrText>
      </w:r>
      <w:r w:rsidR="0068466B">
        <w:rPr>
          <w:noProof/>
          <w:webHidden/>
        </w:rPr>
      </w:r>
      <w:r w:rsidR="0068466B">
        <w:rPr>
          <w:noProof/>
          <w:webHidden/>
        </w:rPr>
        <w:fldChar w:fldCharType="separate"/>
      </w:r>
      <w:ins w:id="1501" w:author="Mark Anderson" w:date="2019-09-05T11:33:00Z">
        <w:r w:rsidR="000657E3">
          <w:rPr>
            <w:noProof/>
            <w:webHidden/>
          </w:rPr>
          <w:t>58</w:t>
        </w:r>
      </w:ins>
      <w:del w:id="1502" w:author="Mark Anderson" w:date="2019-09-05T11:33:00Z">
        <w:r w:rsidR="002C7D67" w:rsidDel="000657E3">
          <w:rPr>
            <w:noProof/>
            <w:webHidden/>
          </w:rPr>
          <w:delText>59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"_Toc504984896" </w:instrText>
      </w:r>
      <w:r>
        <w:rPr>
          <w:noProof/>
        </w:rPr>
        <w:fldChar w:fldCharType="separate"/>
      </w:r>
      <w:r w:rsidR="0068466B" w:rsidRPr="00646364">
        <w:rPr>
          <w:rStyle w:val="Hyperlink"/>
          <w:noProof/>
        </w:rPr>
        <w:t>Use of the hands for pounding</w:t>
      </w:r>
      <w:r w:rsidR="0068466B">
        <w:rPr>
          <w:noProof/>
          <w:webHidden/>
        </w:rPr>
        <w:tab/>
      </w:r>
      <w:r w:rsidR="0068466B">
        <w:rPr>
          <w:noProof/>
          <w:webHidden/>
        </w:rPr>
        <w:fldChar w:fldCharType="begin"/>
      </w:r>
      <w:r w:rsidR="0068466B">
        <w:rPr>
          <w:noProof/>
          <w:webHidden/>
        </w:rPr>
        <w:instrText xml:space="preserve"> PAGEREF _Toc504984896 \h </w:instrText>
      </w:r>
      <w:r w:rsidR="0068466B">
        <w:rPr>
          <w:noProof/>
          <w:webHidden/>
        </w:rPr>
      </w:r>
      <w:r w:rsidR="0068466B">
        <w:rPr>
          <w:noProof/>
          <w:webHidden/>
        </w:rPr>
        <w:fldChar w:fldCharType="separate"/>
      </w:r>
      <w:ins w:id="1503" w:author="Mark Anderson" w:date="2019-09-05T11:33:00Z">
        <w:r w:rsidR="000657E3">
          <w:rPr>
            <w:noProof/>
            <w:webHidden/>
          </w:rPr>
          <w:t>58</w:t>
        </w:r>
      </w:ins>
      <w:del w:id="1504" w:author="Mark Anderson" w:date="2019-09-05T11:33:00Z">
        <w:r w:rsidR="002C7D67" w:rsidDel="000657E3">
          <w:rPr>
            <w:noProof/>
            <w:webHidden/>
          </w:rPr>
          <w:delText>59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"_Toc504984897" </w:instrText>
      </w:r>
      <w:r>
        <w:rPr>
          <w:noProof/>
        </w:rPr>
        <w:fldChar w:fldCharType="separate"/>
      </w:r>
      <w:r w:rsidR="0068466B" w:rsidRPr="00646364">
        <w:rPr>
          <w:rStyle w:val="Hyperlink"/>
          <w:noProof/>
        </w:rPr>
        <w:t>Contact Stress – Sitting and Standing</w:t>
      </w:r>
      <w:r w:rsidR="0068466B">
        <w:rPr>
          <w:noProof/>
          <w:webHidden/>
        </w:rPr>
        <w:tab/>
      </w:r>
      <w:r w:rsidR="0068466B">
        <w:rPr>
          <w:noProof/>
          <w:webHidden/>
        </w:rPr>
        <w:fldChar w:fldCharType="begin"/>
      </w:r>
      <w:r w:rsidR="0068466B">
        <w:rPr>
          <w:noProof/>
          <w:webHidden/>
        </w:rPr>
        <w:instrText xml:space="preserve"> PAGEREF _Toc504984897 \h </w:instrText>
      </w:r>
      <w:r w:rsidR="0068466B">
        <w:rPr>
          <w:noProof/>
          <w:webHidden/>
        </w:rPr>
      </w:r>
      <w:r w:rsidR="0068466B">
        <w:rPr>
          <w:noProof/>
          <w:webHidden/>
        </w:rPr>
        <w:fldChar w:fldCharType="separate"/>
      </w:r>
      <w:ins w:id="1505" w:author="Mark Anderson" w:date="2019-09-05T11:33:00Z">
        <w:r w:rsidR="000657E3">
          <w:rPr>
            <w:noProof/>
            <w:webHidden/>
          </w:rPr>
          <w:t>58</w:t>
        </w:r>
      </w:ins>
      <w:del w:id="1506" w:author="Mark Anderson" w:date="2019-09-05T11:33:00Z">
        <w:r w:rsidR="002C7D67" w:rsidDel="000657E3">
          <w:rPr>
            <w:noProof/>
            <w:webHidden/>
          </w:rPr>
          <w:delText>59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"_Toc504984898" </w:instrText>
      </w:r>
      <w:r>
        <w:rPr>
          <w:noProof/>
        </w:rPr>
        <w:fldChar w:fldCharType="separate"/>
      </w:r>
      <w:r w:rsidR="0068466B" w:rsidRPr="00646364">
        <w:rPr>
          <w:rStyle w:val="Hyperlink"/>
          <w:noProof/>
        </w:rPr>
        <w:t>Questions:</w:t>
      </w:r>
      <w:r w:rsidR="0068466B">
        <w:rPr>
          <w:noProof/>
          <w:webHidden/>
        </w:rPr>
        <w:tab/>
      </w:r>
      <w:r w:rsidR="0068466B">
        <w:rPr>
          <w:noProof/>
          <w:webHidden/>
        </w:rPr>
        <w:fldChar w:fldCharType="begin"/>
      </w:r>
      <w:r w:rsidR="0068466B">
        <w:rPr>
          <w:noProof/>
          <w:webHidden/>
        </w:rPr>
        <w:instrText xml:space="preserve"> PAGEREF _Toc504984898 \h </w:instrText>
      </w:r>
      <w:r w:rsidR="0068466B">
        <w:rPr>
          <w:noProof/>
          <w:webHidden/>
        </w:rPr>
      </w:r>
      <w:r w:rsidR="0068466B">
        <w:rPr>
          <w:noProof/>
          <w:webHidden/>
        </w:rPr>
        <w:fldChar w:fldCharType="separate"/>
      </w:r>
      <w:ins w:id="1507" w:author="Mark Anderson" w:date="2019-09-05T11:33:00Z">
        <w:r w:rsidR="000657E3">
          <w:rPr>
            <w:noProof/>
            <w:webHidden/>
          </w:rPr>
          <w:t>59</w:t>
        </w:r>
      </w:ins>
      <w:del w:id="1508" w:author="Mark Anderson" w:date="2019-09-05T11:33:00Z">
        <w:r w:rsidR="002C7D67" w:rsidDel="000657E3">
          <w:rPr>
            <w:noProof/>
            <w:webHidden/>
          </w:rPr>
          <w:delText>60</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"_Toc504984899" </w:instrText>
      </w:r>
      <w:r>
        <w:rPr>
          <w:noProof/>
        </w:rPr>
        <w:fldChar w:fldCharType="separate"/>
      </w:r>
      <w:r w:rsidR="0068466B" w:rsidRPr="00646364">
        <w:rPr>
          <w:rStyle w:val="Hyperlink"/>
          <w:noProof/>
        </w:rPr>
        <w:t>Contact Stress - Hard surface</w:t>
      </w:r>
      <w:r w:rsidR="0068466B">
        <w:rPr>
          <w:noProof/>
          <w:webHidden/>
        </w:rPr>
        <w:tab/>
      </w:r>
      <w:r w:rsidR="0068466B">
        <w:rPr>
          <w:noProof/>
          <w:webHidden/>
        </w:rPr>
        <w:fldChar w:fldCharType="begin"/>
      </w:r>
      <w:r w:rsidR="0068466B">
        <w:rPr>
          <w:noProof/>
          <w:webHidden/>
        </w:rPr>
        <w:instrText xml:space="preserve"> PAGEREF _Toc504984899 \h </w:instrText>
      </w:r>
      <w:r w:rsidR="0068466B">
        <w:rPr>
          <w:noProof/>
          <w:webHidden/>
        </w:rPr>
      </w:r>
      <w:r w:rsidR="0068466B">
        <w:rPr>
          <w:noProof/>
          <w:webHidden/>
        </w:rPr>
        <w:fldChar w:fldCharType="separate"/>
      </w:r>
      <w:ins w:id="1509" w:author="Mark Anderson" w:date="2019-09-05T11:33:00Z">
        <w:r w:rsidR="000657E3">
          <w:rPr>
            <w:noProof/>
            <w:webHidden/>
          </w:rPr>
          <w:t>59</w:t>
        </w:r>
      </w:ins>
      <w:del w:id="1510" w:author="Mark Anderson" w:date="2019-09-05T11:33:00Z">
        <w:r w:rsidR="002C7D67" w:rsidDel="000657E3">
          <w:rPr>
            <w:noProof/>
            <w:webHidden/>
          </w:rPr>
          <w:delText>60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"_Toc504984900" </w:instrText>
      </w:r>
      <w:r>
        <w:rPr>
          <w:noProof/>
        </w:rPr>
        <w:fldChar w:fldCharType="separate"/>
      </w:r>
      <w:r w:rsidR="0068466B" w:rsidRPr="00646364">
        <w:rPr>
          <w:rStyle w:val="Hyperlink"/>
          <w:noProof/>
        </w:rPr>
        <w:t>Mental Demands</w:t>
      </w:r>
      <w:r w:rsidR="0068466B">
        <w:rPr>
          <w:noProof/>
          <w:webHidden/>
        </w:rPr>
        <w:tab/>
      </w:r>
      <w:r w:rsidR="0068466B">
        <w:rPr>
          <w:noProof/>
          <w:webHidden/>
        </w:rPr>
        <w:fldChar w:fldCharType="begin"/>
      </w:r>
      <w:r w:rsidR="0068466B">
        <w:rPr>
          <w:noProof/>
          <w:webHidden/>
        </w:rPr>
        <w:instrText xml:space="preserve"> PAGEREF _Toc504984900 \h </w:instrText>
      </w:r>
      <w:r w:rsidR="0068466B">
        <w:rPr>
          <w:noProof/>
          <w:webHidden/>
        </w:rPr>
      </w:r>
      <w:r w:rsidR="0068466B">
        <w:rPr>
          <w:noProof/>
          <w:webHidden/>
        </w:rPr>
        <w:fldChar w:fldCharType="separate"/>
      </w:r>
      <w:ins w:id="1511" w:author="Mark Anderson" w:date="2019-09-05T11:33:00Z">
        <w:r w:rsidR="000657E3">
          <w:rPr>
            <w:noProof/>
            <w:webHidden/>
          </w:rPr>
          <w:t>59</w:t>
        </w:r>
      </w:ins>
      <w:del w:id="1512" w:author="Mark Anderson" w:date="2019-09-05T11:33:00Z">
        <w:r w:rsidR="002C7D67" w:rsidDel="000657E3">
          <w:rPr>
            <w:noProof/>
            <w:webHidden/>
          </w:rPr>
          <w:delText>60</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"_Toc504984901" </w:instrText>
      </w:r>
      <w:r>
        <w:rPr>
          <w:noProof/>
        </w:rPr>
        <w:fldChar w:fldCharType="separate"/>
      </w:r>
      <w:r w:rsidR="0068466B" w:rsidRPr="00646364">
        <w:rPr>
          <w:rStyle w:val="Hyperlink"/>
          <w:noProof/>
        </w:rPr>
        <w:t>Is the task complex?</w:t>
      </w:r>
      <w:r w:rsidR="0068466B">
        <w:rPr>
          <w:noProof/>
          <w:webHidden/>
        </w:rPr>
        <w:tab/>
      </w:r>
      <w:r w:rsidR="0068466B">
        <w:rPr>
          <w:noProof/>
          <w:webHidden/>
        </w:rPr>
        <w:fldChar w:fldCharType="begin"/>
      </w:r>
      <w:r w:rsidR="0068466B">
        <w:rPr>
          <w:noProof/>
          <w:webHidden/>
        </w:rPr>
        <w:instrText xml:space="preserve"> PAGEREF _Toc504984901 \h </w:instrText>
      </w:r>
      <w:r w:rsidR="0068466B">
        <w:rPr>
          <w:noProof/>
          <w:webHidden/>
        </w:rPr>
      </w:r>
      <w:r w:rsidR="0068466B">
        <w:rPr>
          <w:noProof/>
          <w:webHidden/>
        </w:rPr>
        <w:fldChar w:fldCharType="separate"/>
      </w:r>
      <w:ins w:id="1513" w:author="Mark Anderson" w:date="2019-09-05T11:33:00Z">
        <w:r w:rsidR="000657E3">
          <w:rPr>
            <w:noProof/>
            <w:webHidden/>
          </w:rPr>
          <w:t>59</w:t>
        </w:r>
      </w:ins>
      <w:del w:id="1514" w:author="Mark Anderson" w:date="2019-09-05T11:33:00Z">
        <w:r w:rsidR="002C7D67" w:rsidDel="000657E3">
          <w:rPr>
            <w:noProof/>
            <w:webHidden/>
          </w:rPr>
          <w:delText>60</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"_Toc504984902" </w:instrText>
      </w:r>
      <w:r>
        <w:rPr>
          <w:noProof/>
        </w:rPr>
        <w:fldChar w:fldCharType="separate"/>
      </w:r>
      <w:r w:rsidR="0068466B" w:rsidRPr="00646364">
        <w:rPr>
          <w:rStyle w:val="Hyperlink"/>
          <w:noProof/>
        </w:rPr>
        <w:t>Is the tack monotonous?</w:t>
      </w:r>
      <w:r w:rsidR="0068466B">
        <w:rPr>
          <w:noProof/>
          <w:webHidden/>
        </w:rPr>
        <w:tab/>
      </w:r>
      <w:r w:rsidR="0068466B">
        <w:rPr>
          <w:noProof/>
          <w:webHidden/>
        </w:rPr>
        <w:fldChar w:fldCharType="begin"/>
      </w:r>
      <w:r w:rsidR="0068466B">
        <w:rPr>
          <w:noProof/>
          <w:webHidden/>
        </w:rPr>
        <w:instrText xml:space="preserve"> PAGEREF _Toc504984902 \h </w:instrText>
      </w:r>
      <w:r w:rsidR="0068466B">
        <w:rPr>
          <w:noProof/>
          <w:webHidden/>
        </w:rPr>
      </w:r>
      <w:r w:rsidR="0068466B">
        <w:rPr>
          <w:noProof/>
          <w:webHidden/>
        </w:rPr>
        <w:fldChar w:fldCharType="separate"/>
      </w:r>
      <w:ins w:id="1515" w:author="Mark Anderson" w:date="2019-09-05T11:33:00Z">
        <w:r w:rsidR="000657E3">
          <w:rPr>
            <w:noProof/>
            <w:webHidden/>
          </w:rPr>
          <w:t>59</w:t>
        </w:r>
      </w:ins>
      <w:del w:id="1516" w:author="Mark Anderson" w:date="2019-09-05T11:33:00Z">
        <w:r w:rsidR="002C7D67" w:rsidDel="000657E3">
          <w:rPr>
            <w:noProof/>
            <w:webHidden/>
          </w:rPr>
          <w:delText>60</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"_Toc504984903" </w:instrText>
      </w:r>
      <w:r>
        <w:rPr>
          <w:noProof/>
        </w:rPr>
        <w:fldChar w:fldCharType="separate"/>
      </w:r>
      <w:r w:rsidR="0068466B" w:rsidRPr="00646364">
        <w:rPr>
          <w:rStyle w:val="Hyperlink"/>
          <w:noProof/>
        </w:rPr>
        <w:t>Design and Use Standards</w:t>
      </w:r>
      <w:r w:rsidR="0068466B">
        <w:rPr>
          <w:noProof/>
          <w:webHidden/>
        </w:rPr>
        <w:tab/>
      </w:r>
      <w:r w:rsidR="0068466B">
        <w:rPr>
          <w:noProof/>
          <w:webHidden/>
        </w:rPr>
        <w:fldChar w:fldCharType="begin"/>
      </w:r>
      <w:r w:rsidR="0068466B">
        <w:rPr>
          <w:noProof/>
          <w:webHidden/>
        </w:rPr>
        <w:instrText xml:space="preserve"> PAGEREF _Toc504984903 \h </w:instrText>
      </w:r>
      <w:r w:rsidR="0068466B">
        <w:rPr>
          <w:noProof/>
          <w:webHidden/>
        </w:rPr>
      </w:r>
      <w:r w:rsidR="0068466B">
        <w:rPr>
          <w:noProof/>
          <w:webHidden/>
        </w:rPr>
        <w:fldChar w:fldCharType="separate"/>
      </w:r>
      <w:ins w:id="1517" w:author="Mark Anderson" w:date="2019-09-05T11:33:00Z">
        <w:r w:rsidR="000657E3">
          <w:rPr>
            <w:noProof/>
            <w:webHidden/>
          </w:rPr>
          <w:t>59</w:t>
        </w:r>
      </w:ins>
      <w:del w:id="1518" w:author="Mark Anderson" w:date="2019-09-05T11:33:00Z">
        <w:r w:rsidR="002C7D67" w:rsidDel="000657E3">
          <w:rPr>
            <w:noProof/>
            <w:webHidden/>
          </w:rPr>
          <w:delText>60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"_Toc504984904" </w:instrText>
      </w:r>
      <w:r>
        <w:rPr>
          <w:noProof/>
        </w:rPr>
        <w:fldChar w:fldCharType="separate"/>
      </w:r>
      <w:r w:rsidR="0068466B" w:rsidRPr="00646364">
        <w:rPr>
          <w:rStyle w:val="Hyperlink"/>
          <w:noProof/>
        </w:rPr>
        <w:t>Perceptual Demands</w:t>
      </w:r>
      <w:r w:rsidR="0068466B">
        <w:rPr>
          <w:noProof/>
          <w:webHidden/>
        </w:rPr>
        <w:tab/>
      </w:r>
      <w:r w:rsidR="0068466B">
        <w:rPr>
          <w:noProof/>
          <w:webHidden/>
        </w:rPr>
        <w:fldChar w:fldCharType="begin"/>
      </w:r>
      <w:r w:rsidR="0068466B">
        <w:rPr>
          <w:noProof/>
          <w:webHidden/>
        </w:rPr>
        <w:instrText xml:space="preserve"> PAGEREF _Toc504984904 \h </w:instrText>
      </w:r>
      <w:r w:rsidR="0068466B">
        <w:rPr>
          <w:noProof/>
          <w:webHidden/>
        </w:rPr>
      </w:r>
      <w:r w:rsidR="0068466B">
        <w:rPr>
          <w:noProof/>
          <w:webHidden/>
        </w:rPr>
        <w:fldChar w:fldCharType="separate"/>
      </w:r>
      <w:ins w:id="1519" w:author="Mark Anderson" w:date="2019-09-05T11:33:00Z">
        <w:r w:rsidR="000657E3">
          <w:rPr>
            <w:noProof/>
            <w:webHidden/>
          </w:rPr>
          <w:t>59</w:t>
        </w:r>
      </w:ins>
      <w:del w:id="1520" w:author="Mark Anderson" w:date="2019-09-05T11:33:00Z">
        <w:r w:rsidR="002C7D67" w:rsidDel="000657E3">
          <w:rPr>
            <w:noProof/>
            <w:webHidden/>
          </w:rPr>
          <w:delText>60</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"_Toc504984905" </w:instrText>
      </w:r>
      <w:r>
        <w:rPr>
          <w:noProof/>
        </w:rPr>
        <w:fldChar w:fldCharType="separate"/>
      </w:r>
      <w:r w:rsidR="0068466B" w:rsidRPr="00646364">
        <w:rPr>
          <w:rStyle w:val="Hyperlink"/>
          <w:noProof/>
        </w:rPr>
        <w:t>Illumination</w:t>
      </w:r>
      <w:r w:rsidR="0068466B">
        <w:rPr>
          <w:noProof/>
          <w:webHidden/>
        </w:rPr>
        <w:tab/>
      </w:r>
      <w:r w:rsidR="0068466B">
        <w:rPr>
          <w:noProof/>
          <w:webHidden/>
        </w:rPr>
        <w:fldChar w:fldCharType="begin"/>
      </w:r>
      <w:r w:rsidR="0068466B">
        <w:rPr>
          <w:noProof/>
          <w:webHidden/>
        </w:rPr>
        <w:instrText xml:space="preserve"> PAGEREF _Toc504984905 \h </w:instrText>
      </w:r>
      <w:r w:rsidR="0068466B">
        <w:rPr>
          <w:noProof/>
          <w:webHidden/>
        </w:rPr>
      </w:r>
      <w:r w:rsidR="0068466B">
        <w:rPr>
          <w:noProof/>
          <w:webHidden/>
        </w:rPr>
        <w:fldChar w:fldCharType="separate"/>
      </w:r>
      <w:ins w:id="1521" w:author="Mark Anderson" w:date="2019-09-05T11:33:00Z">
        <w:r w:rsidR="000657E3">
          <w:rPr>
            <w:noProof/>
            <w:webHidden/>
          </w:rPr>
          <w:t>59</w:t>
        </w:r>
      </w:ins>
      <w:del w:id="1522" w:author="Mark Anderson" w:date="2019-09-05T11:33:00Z">
        <w:r w:rsidR="002C7D67" w:rsidDel="000657E3">
          <w:rPr>
            <w:noProof/>
            <w:webHidden/>
          </w:rPr>
          <w:delText>60</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lastRenderedPageBreak/>
        <w:fldChar w:fldCharType="begin"/>
      </w:r>
      <w:r>
        <w:rPr>
          <w:noProof/>
        </w:rPr>
        <w:instrText xml:space="preserve"> HYPERLINK \l "_Toc504984906" </w:instrText>
      </w:r>
      <w:r>
        <w:rPr>
          <w:noProof/>
        </w:rPr>
        <w:fldChar w:fldCharType="separate"/>
      </w:r>
      <w:r w:rsidR="0068466B" w:rsidRPr="00646364">
        <w:rPr>
          <w:rStyle w:val="Hyperlink"/>
          <w:noProof/>
        </w:rPr>
        <w:t>Illumination - General</w:t>
      </w:r>
      <w:r w:rsidR="0068466B">
        <w:rPr>
          <w:noProof/>
          <w:webHidden/>
        </w:rPr>
        <w:tab/>
      </w:r>
      <w:r w:rsidR="0068466B">
        <w:rPr>
          <w:noProof/>
          <w:webHidden/>
        </w:rPr>
        <w:fldChar w:fldCharType="begin"/>
      </w:r>
      <w:r w:rsidR="0068466B">
        <w:rPr>
          <w:noProof/>
          <w:webHidden/>
        </w:rPr>
        <w:instrText xml:space="preserve"> PAGEREF _Toc504984906 \h </w:instrText>
      </w:r>
      <w:r w:rsidR="0068466B">
        <w:rPr>
          <w:noProof/>
          <w:webHidden/>
        </w:rPr>
      </w:r>
      <w:r w:rsidR="0068466B">
        <w:rPr>
          <w:noProof/>
          <w:webHidden/>
        </w:rPr>
        <w:fldChar w:fldCharType="separate"/>
      </w:r>
      <w:ins w:id="1523" w:author="Mark Anderson" w:date="2019-09-05T11:33:00Z">
        <w:r w:rsidR="000657E3">
          <w:rPr>
            <w:noProof/>
            <w:webHidden/>
          </w:rPr>
          <w:t>60</w:t>
        </w:r>
      </w:ins>
      <w:del w:id="1524" w:author="Mark Anderson" w:date="2019-09-05T11:33:00Z">
        <w:r w:rsidR="002C7D67" w:rsidDel="000657E3">
          <w:rPr>
            <w:noProof/>
            <w:webHidden/>
          </w:rPr>
          <w:delText>61</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"_Toc504984907" </w:instrText>
      </w:r>
      <w:r>
        <w:rPr>
          <w:noProof/>
        </w:rPr>
        <w:fldChar w:fldCharType="separate"/>
      </w:r>
      <w:r w:rsidR="0068466B" w:rsidRPr="00646364">
        <w:rPr>
          <w:rStyle w:val="Hyperlink"/>
          <w:noProof/>
        </w:rPr>
        <w:t>Illumination - Task</w:t>
      </w:r>
      <w:r w:rsidR="0068466B">
        <w:rPr>
          <w:noProof/>
          <w:webHidden/>
        </w:rPr>
        <w:tab/>
      </w:r>
      <w:r w:rsidR="0068466B">
        <w:rPr>
          <w:noProof/>
          <w:webHidden/>
        </w:rPr>
        <w:fldChar w:fldCharType="begin"/>
      </w:r>
      <w:r w:rsidR="0068466B">
        <w:rPr>
          <w:noProof/>
          <w:webHidden/>
        </w:rPr>
        <w:instrText xml:space="preserve"> PAGEREF _Toc504984907 \h </w:instrText>
      </w:r>
      <w:r w:rsidR="0068466B">
        <w:rPr>
          <w:noProof/>
          <w:webHidden/>
        </w:rPr>
      </w:r>
      <w:r w:rsidR="0068466B">
        <w:rPr>
          <w:noProof/>
          <w:webHidden/>
        </w:rPr>
        <w:fldChar w:fldCharType="separate"/>
      </w:r>
      <w:ins w:id="1525" w:author="Mark Anderson" w:date="2019-09-05T11:33:00Z">
        <w:r w:rsidR="000657E3">
          <w:rPr>
            <w:noProof/>
            <w:webHidden/>
          </w:rPr>
          <w:t>60</w:t>
        </w:r>
      </w:ins>
      <w:del w:id="1526" w:author="Mark Anderson" w:date="2019-09-05T11:33:00Z">
        <w:r w:rsidR="002C7D67" w:rsidDel="000657E3">
          <w:rPr>
            <w:noProof/>
            <w:webHidden/>
          </w:rPr>
          <w:delText>61</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"_Toc504984908" </w:instrText>
      </w:r>
      <w:r>
        <w:rPr>
          <w:noProof/>
        </w:rPr>
        <w:fldChar w:fldCharType="separate"/>
      </w:r>
      <w:r w:rsidR="0068466B" w:rsidRPr="00646364">
        <w:rPr>
          <w:rStyle w:val="Hyperlink"/>
          <w:noProof/>
        </w:rPr>
        <w:t>Illumination - Contrast</w:t>
      </w:r>
      <w:r w:rsidR="0068466B">
        <w:rPr>
          <w:noProof/>
          <w:webHidden/>
        </w:rPr>
        <w:tab/>
      </w:r>
      <w:r w:rsidR="0068466B">
        <w:rPr>
          <w:noProof/>
          <w:webHidden/>
        </w:rPr>
        <w:fldChar w:fldCharType="begin"/>
      </w:r>
      <w:r w:rsidR="0068466B">
        <w:rPr>
          <w:noProof/>
          <w:webHidden/>
        </w:rPr>
        <w:instrText xml:space="preserve"> PAGEREF _Toc504984908 \h </w:instrText>
      </w:r>
      <w:r w:rsidR="0068466B">
        <w:rPr>
          <w:noProof/>
          <w:webHidden/>
        </w:rPr>
      </w:r>
      <w:r w:rsidR="0068466B">
        <w:rPr>
          <w:noProof/>
          <w:webHidden/>
        </w:rPr>
        <w:fldChar w:fldCharType="separate"/>
      </w:r>
      <w:ins w:id="1527" w:author="Mark Anderson" w:date="2019-09-05T11:33:00Z">
        <w:r w:rsidR="000657E3">
          <w:rPr>
            <w:noProof/>
            <w:webHidden/>
          </w:rPr>
          <w:t>60</w:t>
        </w:r>
      </w:ins>
      <w:del w:id="1528" w:author="Mark Anderson" w:date="2019-09-05T11:33:00Z">
        <w:r w:rsidR="002C7D67" w:rsidDel="000657E3">
          <w:rPr>
            <w:noProof/>
            <w:webHidden/>
          </w:rPr>
          <w:delText>61</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"_Toc504984909" </w:instrText>
      </w:r>
      <w:r>
        <w:rPr>
          <w:noProof/>
        </w:rPr>
        <w:fldChar w:fldCharType="separate"/>
      </w:r>
      <w:r w:rsidR="0068466B" w:rsidRPr="00646364">
        <w:rPr>
          <w:rStyle w:val="Hyperlink"/>
          <w:noProof/>
        </w:rPr>
        <w:t>Illumination - Glare</w:t>
      </w:r>
      <w:r w:rsidR="0068466B">
        <w:rPr>
          <w:noProof/>
          <w:webHidden/>
        </w:rPr>
        <w:tab/>
      </w:r>
      <w:r w:rsidR="0068466B">
        <w:rPr>
          <w:noProof/>
          <w:webHidden/>
        </w:rPr>
        <w:fldChar w:fldCharType="begin"/>
      </w:r>
      <w:r w:rsidR="0068466B">
        <w:rPr>
          <w:noProof/>
          <w:webHidden/>
        </w:rPr>
        <w:instrText xml:space="preserve"> PAGEREF _Toc504984909 \h </w:instrText>
      </w:r>
      <w:r w:rsidR="0068466B">
        <w:rPr>
          <w:noProof/>
          <w:webHidden/>
        </w:rPr>
      </w:r>
      <w:r w:rsidR="0068466B">
        <w:rPr>
          <w:noProof/>
          <w:webHidden/>
        </w:rPr>
        <w:fldChar w:fldCharType="separate"/>
      </w:r>
      <w:ins w:id="1529" w:author="Mark Anderson" w:date="2019-09-05T11:33:00Z">
        <w:r w:rsidR="000657E3">
          <w:rPr>
            <w:noProof/>
            <w:webHidden/>
          </w:rPr>
          <w:t>60</w:t>
        </w:r>
      </w:ins>
      <w:del w:id="1530" w:author="Mark Anderson" w:date="2019-09-05T11:33:00Z">
        <w:r w:rsidR="002C7D67" w:rsidDel="000657E3">
          <w:rPr>
            <w:noProof/>
            <w:webHidden/>
          </w:rPr>
          <w:delText>61</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"_Toc504984910" </w:instrText>
      </w:r>
      <w:r>
        <w:rPr>
          <w:noProof/>
        </w:rPr>
        <w:fldChar w:fldCharType="separate"/>
      </w:r>
      <w:r w:rsidR="0068466B" w:rsidRPr="00646364">
        <w:rPr>
          <w:rStyle w:val="Hyperlink"/>
          <w:noProof/>
        </w:rPr>
        <w:t>Auditory</w:t>
      </w:r>
      <w:r w:rsidR="0068466B">
        <w:rPr>
          <w:noProof/>
          <w:webHidden/>
        </w:rPr>
        <w:tab/>
      </w:r>
      <w:r w:rsidR="0068466B">
        <w:rPr>
          <w:noProof/>
          <w:webHidden/>
        </w:rPr>
        <w:fldChar w:fldCharType="begin"/>
      </w:r>
      <w:r w:rsidR="0068466B">
        <w:rPr>
          <w:noProof/>
          <w:webHidden/>
        </w:rPr>
        <w:instrText xml:space="preserve"> PAGEREF _Toc504984910 \h </w:instrText>
      </w:r>
      <w:r w:rsidR="0068466B">
        <w:rPr>
          <w:noProof/>
          <w:webHidden/>
        </w:rPr>
      </w:r>
      <w:r w:rsidR="0068466B">
        <w:rPr>
          <w:noProof/>
          <w:webHidden/>
        </w:rPr>
        <w:fldChar w:fldCharType="separate"/>
      </w:r>
      <w:ins w:id="1531" w:author="Mark Anderson" w:date="2019-09-05T11:33:00Z">
        <w:r w:rsidR="000657E3">
          <w:rPr>
            <w:noProof/>
            <w:webHidden/>
          </w:rPr>
          <w:t>60</w:t>
        </w:r>
      </w:ins>
      <w:del w:id="1532" w:author="Mark Anderson" w:date="2019-09-05T11:33:00Z">
        <w:r w:rsidR="002C7D67" w:rsidDel="000657E3">
          <w:rPr>
            <w:noProof/>
            <w:webHidden/>
          </w:rPr>
          <w:delText>61</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"_Toc504984911" </w:instrText>
      </w:r>
      <w:r>
        <w:rPr>
          <w:noProof/>
        </w:rPr>
        <w:fldChar w:fldCharType="separate"/>
      </w:r>
      <w:r w:rsidR="0068466B" w:rsidRPr="00646364">
        <w:rPr>
          <w:rStyle w:val="Hyperlink"/>
          <w:noProof/>
        </w:rPr>
        <w:t>Touch</w:t>
      </w:r>
      <w:r w:rsidR="0068466B">
        <w:rPr>
          <w:noProof/>
          <w:webHidden/>
        </w:rPr>
        <w:tab/>
      </w:r>
      <w:r w:rsidR="0068466B">
        <w:rPr>
          <w:noProof/>
          <w:webHidden/>
        </w:rPr>
        <w:fldChar w:fldCharType="begin"/>
      </w:r>
      <w:r w:rsidR="0068466B">
        <w:rPr>
          <w:noProof/>
          <w:webHidden/>
        </w:rPr>
        <w:instrText xml:space="preserve"> PAGEREF _Toc504984911 \h </w:instrText>
      </w:r>
      <w:r w:rsidR="0068466B">
        <w:rPr>
          <w:noProof/>
          <w:webHidden/>
        </w:rPr>
      </w:r>
      <w:r w:rsidR="0068466B">
        <w:rPr>
          <w:noProof/>
          <w:webHidden/>
        </w:rPr>
        <w:fldChar w:fldCharType="separate"/>
      </w:r>
      <w:ins w:id="1533" w:author="Mark Anderson" w:date="2019-09-05T11:33:00Z">
        <w:r w:rsidR="000657E3">
          <w:rPr>
            <w:noProof/>
            <w:webHidden/>
          </w:rPr>
          <w:t>60</w:t>
        </w:r>
      </w:ins>
      <w:del w:id="1534" w:author="Mark Anderson" w:date="2019-09-05T11:33:00Z">
        <w:r w:rsidR="002C7D67" w:rsidDel="000657E3">
          <w:rPr>
            <w:noProof/>
            <w:webHidden/>
          </w:rPr>
          <w:delText>61</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"_Toc504984912" </w:instrText>
      </w:r>
      <w:r>
        <w:rPr>
          <w:noProof/>
        </w:rPr>
        <w:fldChar w:fldCharType="separate"/>
      </w:r>
      <w:r w:rsidR="0068466B" w:rsidRPr="00646364">
        <w:rPr>
          <w:rStyle w:val="Hyperlink"/>
          <w:noProof/>
        </w:rPr>
        <w:t>Visual Acuity</w:t>
      </w:r>
      <w:r w:rsidR="0068466B">
        <w:rPr>
          <w:noProof/>
          <w:webHidden/>
        </w:rPr>
        <w:tab/>
      </w:r>
      <w:r w:rsidR="0068466B">
        <w:rPr>
          <w:noProof/>
          <w:webHidden/>
        </w:rPr>
        <w:fldChar w:fldCharType="begin"/>
      </w:r>
      <w:r w:rsidR="0068466B">
        <w:rPr>
          <w:noProof/>
          <w:webHidden/>
        </w:rPr>
        <w:instrText xml:space="preserve"> PAGEREF _Toc504984912 \h </w:instrText>
      </w:r>
      <w:r w:rsidR="0068466B">
        <w:rPr>
          <w:noProof/>
          <w:webHidden/>
        </w:rPr>
      </w:r>
      <w:r w:rsidR="0068466B">
        <w:rPr>
          <w:noProof/>
          <w:webHidden/>
        </w:rPr>
        <w:fldChar w:fldCharType="separate"/>
      </w:r>
      <w:ins w:id="1535" w:author="Mark Anderson" w:date="2019-09-05T11:33:00Z">
        <w:r w:rsidR="000657E3">
          <w:rPr>
            <w:noProof/>
            <w:webHidden/>
          </w:rPr>
          <w:t>60</w:t>
        </w:r>
      </w:ins>
      <w:del w:id="1536" w:author="Mark Anderson" w:date="2019-09-05T11:33:00Z">
        <w:r w:rsidR="002C7D67" w:rsidDel="000657E3">
          <w:rPr>
            <w:noProof/>
            <w:webHidden/>
          </w:rPr>
          <w:delText>61</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"_Toc504984913" </w:instrText>
      </w:r>
      <w:r>
        <w:rPr>
          <w:noProof/>
        </w:rPr>
        <w:fldChar w:fldCharType="separate"/>
      </w:r>
      <w:r w:rsidR="0068466B" w:rsidRPr="00646364">
        <w:rPr>
          <w:rStyle w:val="Hyperlink"/>
          <w:noProof/>
        </w:rPr>
        <w:t>Preventive Maintenance</w:t>
      </w:r>
      <w:r w:rsidR="0068466B">
        <w:rPr>
          <w:noProof/>
          <w:webHidden/>
        </w:rPr>
        <w:tab/>
      </w:r>
      <w:r w:rsidR="0068466B">
        <w:rPr>
          <w:noProof/>
          <w:webHidden/>
        </w:rPr>
        <w:fldChar w:fldCharType="begin"/>
      </w:r>
      <w:r w:rsidR="0068466B">
        <w:rPr>
          <w:noProof/>
          <w:webHidden/>
        </w:rPr>
        <w:instrText xml:space="preserve"> PAGEREF _Toc504984913 \h </w:instrText>
      </w:r>
      <w:r w:rsidR="0068466B">
        <w:rPr>
          <w:noProof/>
          <w:webHidden/>
        </w:rPr>
      </w:r>
      <w:r w:rsidR="0068466B">
        <w:rPr>
          <w:noProof/>
          <w:webHidden/>
        </w:rPr>
        <w:fldChar w:fldCharType="separate"/>
      </w:r>
      <w:ins w:id="1537" w:author="Mark Anderson" w:date="2019-09-05T11:33:00Z">
        <w:r w:rsidR="000657E3">
          <w:rPr>
            <w:noProof/>
            <w:webHidden/>
          </w:rPr>
          <w:t>60</w:t>
        </w:r>
      </w:ins>
      <w:del w:id="1538" w:author="Mark Anderson" w:date="2019-09-05T11:33:00Z">
        <w:r w:rsidR="002C7D67" w:rsidDel="000657E3">
          <w:rPr>
            <w:noProof/>
            <w:webHidden/>
          </w:rPr>
          <w:delText>61</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"_Toc504984914" </w:instrText>
      </w:r>
      <w:r>
        <w:rPr>
          <w:noProof/>
        </w:rPr>
        <w:fldChar w:fldCharType="separate"/>
      </w:r>
      <w:r w:rsidR="0068466B" w:rsidRPr="00646364">
        <w:rPr>
          <w:rStyle w:val="Hyperlink"/>
          <w:noProof/>
        </w:rPr>
        <w:t>Regular schedule</w:t>
      </w:r>
      <w:r w:rsidR="0068466B">
        <w:rPr>
          <w:noProof/>
          <w:webHidden/>
        </w:rPr>
        <w:tab/>
      </w:r>
      <w:r w:rsidR="0068466B">
        <w:rPr>
          <w:noProof/>
          <w:webHidden/>
        </w:rPr>
        <w:fldChar w:fldCharType="begin"/>
      </w:r>
      <w:r w:rsidR="0068466B">
        <w:rPr>
          <w:noProof/>
          <w:webHidden/>
        </w:rPr>
        <w:instrText xml:space="preserve"> PAGEREF _Toc504984914 \h </w:instrText>
      </w:r>
      <w:r w:rsidR="0068466B">
        <w:rPr>
          <w:noProof/>
          <w:webHidden/>
        </w:rPr>
      </w:r>
      <w:r w:rsidR="0068466B">
        <w:rPr>
          <w:noProof/>
          <w:webHidden/>
        </w:rPr>
        <w:fldChar w:fldCharType="separate"/>
      </w:r>
      <w:ins w:id="1539" w:author="Mark Anderson" w:date="2019-09-05T11:33:00Z">
        <w:r w:rsidR="000657E3">
          <w:rPr>
            <w:noProof/>
            <w:webHidden/>
          </w:rPr>
          <w:t>61</w:t>
        </w:r>
      </w:ins>
      <w:del w:id="1540" w:author="Mark Anderson" w:date="2019-09-05T11:33:00Z">
        <w:r w:rsidR="002C7D67" w:rsidDel="000657E3">
          <w:rPr>
            <w:noProof/>
            <w:webHidden/>
          </w:rPr>
          <w:delText>62</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"_Toc504984915" </w:instrText>
      </w:r>
      <w:r>
        <w:rPr>
          <w:noProof/>
        </w:rPr>
        <w:fldChar w:fldCharType="separate"/>
      </w:r>
      <w:r w:rsidR="0068466B" w:rsidRPr="00646364">
        <w:rPr>
          <w:rStyle w:val="Hyperlink"/>
          <w:noProof/>
        </w:rPr>
        <w:t>Ease of maintenance</w:t>
      </w:r>
      <w:r w:rsidR="0068466B">
        <w:rPr>
          <w:noProof/>
          <w:webHidden/>
        </w:rPr>
        <w:tab/>
      </w:r>
      <w:r w:rsidR="0068466B">
        <w:rPr>
          <w:noProof/>
          <w:webHidden/>
        </w:rPr>
        <w:fldChar w:fldCharType="begin"/>
      </w:r>
      <w:r w:rsidR="0068466B">
        <w:rPr>
          <w:noProof/>
          <w:webHidden/>
        </w:rPr>
        <w:instrText xml:space="preserve"> PAGEREF _Toc504984915 \h </w:instrText>
      </w:r>
      <w:r w:rsidR="0068466B">
        <w:rPr>
          <w:noProof/>
          <w:webHidden/>
        </w:rPr>
      </w:r>
      <w:r w:rsidR="0068466B">
        <w:rPr>
          <w:noProof/>
          <w:webHidden/>
        </w:rPr>
        <w:fldChar w:fldCharType="separate"/>
      </w:r>
      <w:ins w:id="1541" w:author="Mark Anderson" w:date="2019-09-05T11:33:00Z">
        <w:r w:rsidR="000657E3">
          <w:rPr>
            <w:noProof/>
            <w:webHidden/>
          </w:rPr>
          <w:t>61</w:t>
        </w:r>
      </w:ins>
      <w:del w:id="1542" w:author="Mark Anderson" w:date="2019-09-05T11:33:00Z">
        <w:r w:rsidR="002C7D67" w:rsidDel="000657E3">
          <w:rPr>
            <w:noProof/>
            <w:webHidden/>
          </w:rPr>
          <w:delText>62</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"_Toc504984916" </w:instrText>
      </w:r>
      <w:r>
        <w:rPr>
          <w:noProof/>
        </w:rPr>
        <w:fldChar w:fldCharType="separate"/>
      </w:r>
      <w:r w:rsidR="0068466B" w:rsidRPr="00646364">
        <w:rPr>
          <w:rStyle w:val="Hyperlink"/>
          <w:noProof/>
        </w:rPr>
        <w:t>Housekeeping</w:t>
      </w:r>
      <w:r w:rsidR="0068466B">
        <w:rPr>
          <w:noProof/>
          <w:webHidden/>
        </w:rPr>
        <w:tab/>
      </w:r>
      <w:r w:rsidR="0068466B">
        <w:rPr>
          <w:noProof/>
          <w:webHidden/>
        </w:rPr>
        <w:fldChar w:fldCharType="begin"/>
      </w:r>
      <w:r w:rsidR="0068466B">
        <w:rPr>
          <w:noProof/>
          <w:webHidden/>
        </w:rPr>
        <w:instrText xml:space="preserve"> PAGEREF _Toc504984916 \h </w:instrText>
      </w:r>
      <w:r w:rsidR="0068466B">
        <w:rPr>
          <w:noProof/>
          <w:webHidden/>
        </w:rPr>
      </w:r>
      <w:r w:rsidR="0068466B">
        <w:rPr>
          <w:noProof/>
          <w:webHidden/>
        </w:rPr>
        <w:fldChar w:fldCharType="separate"/>
      </w:r>
      <w:ins w:id="1543" w:author="Mark Anderson" w:date="2019-09-05T11:33:00Z">
        <w:r w:rsidR="000657E3">
          <w:rPr>
            <w:noProof/>
            <w:webHidden/>
          </w:rPr>
          <w:t>61</w:t>
        </w:r>
      </w:ins>
      <w:del w:id="1544" w:author="Mark Anderson" w:date="2019-09-05T11:33:00Z">
        <w:r w:rsidR="002C7D67" w:rsidDel="000657E3">
          <w:rPr>
            <w:noProof/>
            <w:webHidden/>
          </w:rPr>
          <w:delText>62</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"_Toc504984917" </w:instrText>
      </w:r>
      <w:r>
        <w:rPr>
          <w:noProof/>
        </w:rPr>
        <w:fldChar w:fldCharType="separate"/>
      </w:r>
      <w:r w:rsidR="0068466B" w:rsidRPr="00646364">
        <w:rPr>
          <w:rStyle w:val="Hyperlink"/>
          <w:noProof/>
        </w:rPr>
        <w:t>General</w:t>
      </w:r>
      <w:r w:rsidR="0068466B">
        <w:rPr>
          <w:noProof/>
          <w:webHidden/>
        </w:rPr>
        <w:tab/>
      </w:r>
      <w:r w:rsidR="0068466B">
        <w:rPr>
          <w:noProof/>
          <w:webHidden/>
        </w:rPr>
        <w:fldChar w:fldCharType="begin"/>
      </w:r>
      <w:r w:rsidR="0068466B">
        <w:rPr>
          <w:noProof/>
          <w:webHidden/>
        </w:rPr>
        <w:instrText xml:space="preserve"> PAGEREF _Toc504984917 \h </w:instrText>
      </w:r>
      <w:r w:rsidR="0068466B">
        <w:rPr>
          <w:noProof/>
          <w:webHidden/>
        </w:rPr>
      </w:r>
      <w:r w:rsidR="0068466B">
        <w:rPr>
          <w:noProof/>
          <w:webHidden/>
        </w:rPr>
        <w:fldChar w:fldCharType="separate"/>
      </w:r>
      <w:ins w:id="1545" w:author="Mark Anderson" w:date="2019-09-05T11:33:00Z">
        <w:r w:rsidR="000657E3">
          <w:rPr>
            <w:noProof/>
            <w:webHidden/>
          </w:rPr>
          <w:t>61</w:t>
        </w:r>
      </w:ins>
      <w:del w:id="1546" w:author="Mark Anderson" w:date="2019-09-05T11:33:00Z">
        <w:r w:rsidR="002C7D67" w:rsidDel="000657E3">
          <w:rPr>
            <w:noProof/>
            <w:webHidden/>
          </w:rPr>
          <w:delText>62</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"_Toc504984918" </w:instrText>
      </w:r>
      <w:r>
        <w:rPr>
          <w:noProof/>
        </w:rPr>
        <w:fldChar w:fldCharType="separate"/>
      </w:r>
      <w:r w:rsidR="0068466B" w:rsidRPr="00646364">
        <w:rPr>
          <w:rStyle w:val="Hyperlink"/>
          <w:noProof/>
        </w:rPr>
        <w:t>Work station</w:t>
      </w:r>
      <w:r w:rsidR="0068466B">
        <w:rPr>
          <w:noProof/>
          <w:webHidden/>
        </w:rPr>
        <w:tab/>
      </w:r>
      <w:r w:rsidR="0068466B">
        <w:rPr>
          <w:noProof/>
          <w:webHidden/>
        </w:rPr>
        <w:fldChar w:fldCharType="begin"/>
      </w:r>
      <w:r w:rsidR="0068466B">
        <w:rPr>
          <w:noProof/>
          <w:webHidden/>
        </w:rPr>
        <w:instrText xml:space="preserve"> PAGEREF _Toc504984918 \h </w:instrText>
      </w:r>
      <w:r w:rsidR="0068466B">
        <w:rPr>
          <w:noProof/>
          <w:webHidden/>
        </w:rPr>
      </w:r>
      <w:r w:rsidR="0068466B">
        <w:rPr>
          <w:noProof/>
          <w:webHidden/>
        </w:rPr>
        <w:fldChar w:fldCharType="separate"/>
      </w:r>
      <w:ins w:id="1547" w:author="Mark Anderson" w:date="2019-09-05T11:33:00Z">
        <w:r w:rsidR="000657E3">
          <w:rPr>
            <w:noProof/>
            <w:webHidden/>
          </w:rPr>
          <w:t>61</w:t>
        </w:r>
      </w:ins>
      <w:del w:id="1548" w:author="Mark Anderson" w:date="2019-09-05T11:33:00Z">
        <w:r w:rsidR="002C7D67" w:rsidDel="000657E3">
          <w:rPr>
            <w:noProof/>
            <w:webHidden/>
          </w:rPr>
          <w:delText>62</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"_Toc504984919" </w:instrText>
      </w:r>
      <w:r>
        <w:rPr>
          <w:noProof/>
        </w:rPr>
        <w:fldChar w:fldCharType="separate"/>
      </w:r>
      <w:r w:rsidR="0068466B" w:rsidRPr="00646364">
        <w:rPr>
          <w:rStyle w:val="Hyperlink"/>
          <w:noProof/>
        </w:rPr>
        <w:t>Work Station, Tools and Equipment Checklists</w:t>
      </w:r>
      <w:r w:rsidR="0068466B">
        <w:rPr>
          <w:noProof/>
          <w:webHidden/>
        </w:rPr>
        <w:tab/>
      </w:r>
      <w:r w:rsidR="0068466B">
        <w:rPr>
          <w:noProof/>
          <w:webHidden/>
        </w:rPr>
        <w:fldChar w:fldCharType="begin"/>
      </w:r>
      <w:r w:rsidR="0068466B">
        <w:rPr>
          <w:noProof/>
          <w:webHidden/>
        </w:rPr>
        <w:instrText xml:space="preserve"> PAGEREF _Toc504984919 \h </w:instrText>
      </w:r>
      <w:r w:rsidR="0068466B">
        <w:rPr>
          <w:noProof/>
          <w:webHidden/>
        </w:rPr>
      </w:r>
      <w:r w:rsidR="0068466B">
        <w:rPr>
          <w:noProof/>
          <w:webHidden/>
        </w:rPr>
        <w:fldChar w:fldCharType="separate"/>
      </w:r>
      <w:ins w:id="1549" w:author="Mark Anderson" w:date="2019-09-05T11:33:00Z">
        <w:r w:rsidR="000657E3">
          <w:rPr>
            <w:noProof/>
            <w:webHidden/>
          </w:rPr>
          <w:t>61</w:t>
        </w:r>
      </w:ins>
      <w:del w:id="1550" w:author="Mark Anderson" w:date="2019-09-05T11:33:00Z">
        <w:r w:rsidR="002C7D67" w:rsidDel="000657E3">
          <w:rPr>
            <w:noProof/>
            <w:webHidden/>
          </w:rPr>
          <w:delText>62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"_Toc504984920" </w:instrText>
      </w:r>
      <w:r>
        <w:rPr>
          <w:noProof/>
        </w:rPr>
        <w:fldChar w:fldCharType="separate"/>
      </w:r>
      <w:r w:rsidR="0068466B" w:rsidRPr="00646364">
        <w:rPr>
          <w:rStyle w:val="Hyperlink"/>
          <w:noProof/>
        </w:rPr>
        <w:t>Work Station</w:t>
      </w:r>
      <w:r w:rsidR="0068466B">
        <w:rPr>
          <w:noProof/>
          <w:webHidden/>
        </w:rPr>
        <w:tab/>
      </w:r>
      <w:r w:rsidR="0068466B">
        <w:rPr>
          <w:noProof/>
          <w:webHidden/>
        </w:rPr>
        <w:fldChar w:fldCharType="begin"/>
      </w:r>
      <w:r w:rsidR="0068466B">
        <w:rPr>
          <w:noProof/>
          <w:webHidden/>
        </w:rPr>
        <w:instrText xml:space="preserve"> PAGEREF _Toc504984920 \h </w:instrText>
      </w:r>
      <w:r w:rsidR="0068466B">
        <w:rPr>
          <w:noProof/>
          <w:webHidden/>
        </w:rPr>
      </w:r>
      <w:r w:rsidR="0068466B">
        <w:rPr>
          <w:noProof/>
          <w:webHidden/>
        </w:rPr>
        <w:fldChar w:fldCharType="separate"/>
      </w:r>
      <w:ins w:id="1551" w:author="Mark Anderson" w:date="2019-09-05T11:33:00Z">
        <w:r w:rsidR="000657E3">
          <w:rPr>
            <w:noProof/>
            <w:webHidden/>
          </w:rPr>
          <w:t>61</w:t>
        </w:r>
      </w:ins>
      <w:del w:id="1552" w:author="Mark Anderson" w:date="2019-09-05T11:33:00Z">
        <w:r w:rsidR="002C7D67" w:rsidDel="000657E3">
          <w:rPr>
            <w:noProof/>
            <w:webHidden/>
          </w:rPr>
          <w:delText>62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"_Toc504984921" </w:instrText>
      </w:r>
      <w:r>
        <w:rPr>
          <w:noProof/>
        </w:rPr>
        <w:fldChar w:fldCharType="separate"/>
      </w:r>
      <w:r w:rsidR="0068466B" w:rsidRPr="00646364">
        <w:rPr>
          <w:rStyle w:val="Hyperlink"/>
          <w:noProof/>
        </w:rPr>
        <w:t>Tools</w:t>
      </w:r>
      <w:r w:rsidR="0068466B">
        <w:rPr>
          <w:noProof/>
          <w:webHidden/>
        </w:rPr>
        <w:tab/>
      </w:r>
      <w:r w:rsidR="0068466B">
        <w:rPr>
          <w:noProof/>
          <w:webHidden/>
        </w:rPr>
        <w:fldChar w:fldCharType="begin"/>
      </w:r>
      <w:r w:rsidR="0068466B">
        <w:rPr>
          <w:noProof/>
          <w:webHidden/>
        </w:rPr>
        <w:instrText xml:space="preserve"> PAGEREF _Toc504984921 \h </w:instrText>
      </w:r>
      <w:r w:rsidR="0068466B">
        <w:rPr>
          <w:noProof/>
          <w:webHidden/>
        </w:rPr>
      </w:r>
      <w:r w:rsidR="0068466B">
        <w:rPr>
          <w:noProof/>
          <w:webHidden/>
        </w:rPr>
        <w:fldChar w:fldCharType="separate"/>
      </w:r>
      <w:ins w:id="1553" w:author="Mark Anderson" w:date="2019-09-05T11:33:00Z">
        <w:r w:rsidR="000657E3">
          <w:rPr>
            <w:noProof/>
            <w:webHidden/>
          </w:rPr>
          <w:t>61</w:t>
        </w:r>
      </w:ins>
      <w:del w:id="1554" w:author="Mark Anderson" w:date="2019-09-05T11:33:00Z">
        <w:r w:rsidR="002C7D67" w:rsidDel="000657E3">
          <w:rPr>
            <w:noProof/>
            <w:webHidden/>
          </w:rPr>
          <w:delText>62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"_Toc504984922" </w:instrText>
      </w:r>
      <w:r>
        <w:rPr>
          <w:noProof/>
        </w:rPr>
        <w:fldChar w:fldCharType="separate"/>
      </w:r>
      <w:r w:rsidR="0068466B" w:rsidRPr="00646364">
        <w:rPr>
          <w:rStyle w:val="Hyperlink"/>
          <w:noProof/>
        </w:rPr>
        <w:t>Equipment</w:t>
      </w:r>
      <w:r w:rsidR="0068466B">
        <w:rPr>
          <w:noProof/>
          <w:webHidden/>
        </w:rPr>
        <w:tab/>
      </w:r>
      <w:r w:rsidR="0068466B">
        <w:rPr>
          <w:noProof/>
          <w:webHidden/>
        </w:rPr>
        <w:fldChar w:fldCharType="begin"/>
      </w:r>
      <w:r w:rsidR="0068466B">
        <w:rPr>
          <w:noProof/>
          <w:webHidden/>
        </w:rPr>
        <w:instrText xml:space="preserve"> PAGEREF _Toc504984922 \h </w:instrText>
      </w:r>
      <w:r w:rsidR="0068466B">
        <w:rPr>
          <w:noProof/>
          <w:webHidden/>
        </w:rPr>
      </w:r>
      <w:r w:rsidR="0068466B">
        <w:rPr>
          <w:noProof/>
          <w:webHidden/>
        </w:rPr>
        <w:fldChar w:fldCharType="separate"/>
      </w:r>
      <w:ins w:id="1555" w:author="Mark Anderson" w:date="2019-09-05T11:33:00Z">
        <w:r w:rsidR="000657E3">
          <w:rPr>
            <w:noProof/>
            <w:webHidden/>
          </w:rPr>
          <w:t>61</w:t>
        </w:r>
      </w:ins>
      <w:del w:id="1556" w:author="Mark Anderson" w:date="2019-09-05T11:33:00Z">
        <w:r w:rsidR="002C7D67" w:rsidDel="000657E3">
          <w:rPr>
            <w:noProof/>
            <w:webHidden/>
          </w:rPr>
          <w:delText>62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"_Toc504984923" </w:instrText>
      </w:r>
      <w:r>
        <w:rPr>
          <w:noProof/>
        </w:rPr>
        <w:fldChar w:fldCharType="separate"/>
      </w:r>
      <w:r w:rsidR="0068466B" w:rsidRPr="00646364">
        <w:rPr>
          <w:rStyle w:val="Hyperlink"/>
          <w:bCs/>
          <w:noProof/>
        </w:rPr>
        <w:t xml:space="preserve">Provide </w:t>
      </w:r>
      <w:r w:rsidR="0068466B" w:rsidRPr="00646364">
        <w:rPr>
          <w:rStyle w:val="Hyperlink"/>
          <w:noProof/>
        </w:rPr>
        <w:t>Competency</w:t>
      </w:r>
      <w:r w:rsidR="0068466B" w:rsidRPr="00646364">
        <w:rPr>
          <w:rStyle w:val="Hyperlink"/>
          <w:bCs/>
          <w:noProof/>
        </w:rPr>
        <w:t xml:space="preserve"> </w:t>
      </w:r>
      <w:r w:rsidR="0068466B" w:rsidRPr="00646364">
        <w:rPr>
          <w:rStyle w:val="Hyperlink"/>
          <w:noProof/>
        </w:rPr>
        <w:t>Based Training</w:t>
      </w:r>
      <w:r w:rsidR="0068466B">
        <w:rPr>
          <w:noProof/>
          <w:webHidden/>
        </w:rPr>
        <w:tab/>
      </w:r>
      <w:r w:rsidR="0068466B">
        <w:rPr>
          <w:noProof/>
          <w:webHidden/>
        </w:rPr>
        <w:fldChar w:fldCharType="begin"/>
      </w:r>
      <w:r w:rsidR="0068466B">
        <w:rPr>
          <w:noProof/>
          <w:webHidden/>
        </w:rPr>
        <w:instrText xml:space="preserve"> PAGEREF _Toc504984923 \h </w:instrText>
      </w:r>
      <w:r w:rsidR="0068466B">
        <w:rPr>
          <w:noProof/>
          <w:webHidden/>
        </w:rPr>
      </w:r>
      <w:r w:rsidR="0068466B">
        <w:rPr>
          <w:noProof/>
          <w:webHidden/>
        </w:rPr>
        <w:fldChar w:fldCharType="separate"/>
      </w:r>
      <w:ins w:id="1557" w:author="Mark Anderson" w:date="2019-09-05T11:33:00Z">
        <w:r w:rsidR="000657E3">
          <w:rPr>
            <w:noProof/>
            <w:webHidden/>
          </w:rPr>
          <w:t>65</w:t>
        </w:r>
      </w:ins>
      <w:del w:id="1558" w:author="Mark Anderson" w:date="2019-09-05T11:33:00Z">
        <w:r w:rsidR="002C7D67" w:rsidDel="000657E3">
          <w:rPr>
            <w:noProof/>
            <w:webHidden/>
          </w:rPr>
          <w:delText>66</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"_Toc504984924" </w:instrText>
      </w:r>
      <w:r>
        <w:rPr>
          <w:noProof/>
        </w:rPr>
        <w:fldChar w:fldCharType="separate"/>
      </w:r>
      <w:r w:rsidR="0068466B" w:rsidRPr="00646364">
        <w:rPr>
          <w:rStyle w:val="Hyperlink"/>
          <w:noProof/>
        </w:rPr>
        <w:t>Results not Achieved?</w:t>
      </w:r>
      <w:r w:rsidR="0068466B">
        <w:rPr>
          <w:noProof/>
          <w:webHidden/>
        </w:rPr>
        <w:tab/>
      </w:r>
      <w:r w:rsidR="0068466B">
        <w:rPr>
          <w:noProof/>
          <w:webHidden/>
        </w:rPr>
        <w:fldChar w:fldCharType="begin"/>
      </w:r>
      <w:r w:rsidR="0068466B">
        <w:rPr>
          <w:noProof/>
          <w:webHidden/>
        </w:rPr>
        <w:instrText xml:space="preserve"> PAGEREF _Toc504984924 \h </w:instrText>
      </w:r>
      <w:r w:rsidR="0068466B">
        <w:rPr>
          <w:noProof/>
          <w:webHidden/>
        </w:rPr>
      </w:r>
      <w:r w:rsidR="0068466B">
        <w:rPr>
          <w:noProof/>
          <w:webHidden/>
        </w:rPr>
        <w:fldChar w:fldCharType="separate"/>
      </w:r>
      <w:ins w:id="1559" w:author="Mark Anderson" w:date="2019-09-05T11:33:00Z">
        <w:r w:rsidR="000657E3">
          <w:rPr>
            <w:noProof/>
            <w:webHidden/>
          </w:rPr>
          <w:t>65</w:t>
        </w:r>
      </w:ins>
      <w:del w:id="1560" w:author="Mark Anderson" w:date="2019-09-05T11:33:00Z">
        <w:r w:rsidR="002C7D67" w:rsidDel="000657E3">
          <w:rPr>
            <w:noProof/>
            <w:webHidden/>
          </w:rPr>
          <w:delText>66</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"_Toc504984925" </w:instrText>
      </w:r>
      <w:r>
        <w:rPr>
          <w:noProof/>
        </w:rPr>
        <w:fldChar w:fldCharType="separate"/>
      </w:r>
      <w:r w:rsidR="0068466B" w:rsidRPr="00646364">
        <w:rPr>
          <w:rStyle w:val="Hyperlink"/>
          <w:bCs/>
          <w:noProof/>
        </w:rPr>
        <w:t xml:space="preserve">Control </w:t>
      </w:r>
      <w:r w:rsidR="0068466B" w:rsidRPr="00646364">
        <w:rPr>
          <w:rStyle w:val="Hyperlink"/>
          <w:noProof/>
        </w:rPr>
        <w:t>Exposure</w:t>
      </w:r>
      <w:r w:rsidR="0068466B" w:rsidRPr="00646364">
        <w:rPr>
          <w:rStyle w:val="Hyperlink"/>
          <w:bCs/>
          <w:noProof/>
        </w:rPr>
        <w:t xml:space="preserve"> </w:t>
      </w:r>
      <w:r w:rsidR="0068466B" w:rsidRPr="00646364">
        <w:rPr>
          <w:rStyle w:val="Hyperlink"/>
          <w:noProof/>
        </w:rPr>
        <w:t>to</w:t>
      </w:r>
      <w:r w:rsidR="0068466B" w:rsidRPr="00646364">
        <w:rPr>
          <w:rStyle w:val="Hyperlink"/>
          <w:bCs/>
          <w:noProof/>
        </w:rPr>
        <w:t xml:space="preserve"> </w:t>
      </w:r>
      <w:r w:rsidR="0068466B" w:rsidRPr="00646364">
        <w:rPr>
          <w:rStyle w:val="Hyperlink"/>
          <w:noProof/>
        </w:rPr>
        <w:t>Work Environment</w:t>
      </w:r>
      <w:r w:rsidR="0068466B">
        <w:rPr>
          <w:noProof/>
          <w:webHidden/>
        </w:rPr>
        <w:tab/>
      </w:r>
      <w:r w:rsidR="0068466B">
        <w:rPr>
          <w:noProof/>
          <w:webHidden/>
        </w:rPr>
        <w:fldChar w:fldCharType="begin"/>
      </w:r>
      <w:r w:rsidR="0068466B">
        <w:rPr>
          <w:noProof/>
          <w:webHidden/>
        </w:rPr>
        <w:instrText xml:space="preserve"> PAGEREF _Toc504984925 \h </w:instrText>
      </w:r>
      <w:r w:rsidR="0068466B">
        <w:rPr>
          <w:noProof/>
          <w:webHidden/>
        </w:rPr>
      </w:r>
      <w:r w:rsidR="0068466B">
        <w:rPr>
          <w:noProof/>
          <w:webHidden/>
        </w:rPr>
        <w:fldChar w:fldCharType="separate"/>
      </w:r>
      <w:ins w:id="1561" w:author="Mark Anderson" w:date="2019-09-05T11:33:00Z">
        <w:r w:rsidR="000657E3">
          <w:rPr>
            <w:noProof/>
            <w:webHidden/>
          </w:rPr>
          <w:t>65</w:t>
        </w:r>
      </w:ins>
      <w:del w:id="1562" w:author="Mark Anderson" w:date="2019-09-05T11:33:00Z">
        <w:r w:rsidR="002C7D67" w:rsidDel="000657E3">
          <w:rPr>
            <w:noProof/>
            <w:webHidden/>
          </w:rPr>
          <w:delText>66</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"_Toc504984926" </w:instrText>
      </w:r>
      <w:r>
        <w:rPr>
          <w:noProof/>
        </w:rPr>
        <w:fldChar w:fldCharType="separate"/>
      </w:r>
      <w:r w:rsidR="0068466B" w:rsidRPr="00646364">
        <w:rPr>
          <w:rStyle w:val="Hyperlink"/>
          <w:noProof/>
        </w:rPr>
        <w:t>Promote</w:t>
      </w:r>
      <w:r w:rsidR="0068466B" w:rsidRPr="00646364">
        <w:rPr>
          <w:rStyle w:val="Hyperlink"/>
          <w:bCs/>
          <w:noProof/>
        </w:rPr>
        <w:t xml:space="preserve"> </w:t>
      </w:r>
      <w:r w:rsidR="0068466B" w:rsidRPr="00646364">
        <w:rPr>
          <w:rStyle w:val="Hyperlink"/>
          <w:noProof/>
        </w:rPr>
        <w:t>Health</w:t>
      </w:r>
      <w:r w:rsidR="0068466B" w:rsidRPr="00646364">
        <w:rPr>
          <w:rStyle w:val="Hyperlink"/>
          <w:bCs/>
          <w:noProof/>
        </w:rPr>
        <w:t xml:space="preserve"> </w:t>
      </w:r>
      <w:r w:rsidR="0068466B" w:rsidRPr="00646364">
        <w:rPr>
          <w:rStyle w:val="Hyperlink"/>
          <w:noProof/>
        </w:rPr>
        <w:t>and</w:t>
      </w:r>
      <w:r w:rsidR="0068466B" w:rsidRPr="00646364">
        <w:rPr>
          <w:rStyle w:val="Hyperlink"/>
          <w:bCs/>
          <w:noProof/>
        </w:rPr>
        <w:t xml:space="preserve"> </w:t>
      </w:r>
      <w:r w:rsidR="0068466B" w:rsidRPr="00646364">
        <w:rPr>
          <w:rStyle w:val="Hyperlink"/>
          <w:noProof/>
        </w:rPr>
        <w:t>Wellness</w:t>
      </w:r>
      <w:r w:rsidR="0068466B" w:rsidRPr="00646364">
        <w:rPr>
          <w:rStyle w:val="Hyperlink"/>
          <w:bCs/>
          <w:noProof/>
        </w:rPr>
        <w:t>!</w:t>
      </w:r>
      <w:r w:rsidR="0068466B">
        <w:rPr>
          <w:noProof/>
          <w:webHidden/>
        </w:rPr>
        <w:tab/>
      </w:r>
      <w:r w:rsidR="0068466B">
        <w:rPr>
          <w:noProof/>
          <w:webHidden/>
        </w:rPr>
        <w:fldChar w:fldCharType="begin"/>
      </w:r>
      <w:r w:rsidR="0068466B">
        <w:rPr>
          <w:noProof/>
          <w:webHidden/>
        </w:rPr>
        <w:instrText xml:space="preserve"> PAGEREF _Toc504984926 \h </w:instrText>
      </w:r>
      <w:r w:rsidR="0068466B">
        <w:rPr>
          <w:noProof/>
          <w:webHidden/>
        </w:rPr>
      </w:r>
      <w:r w:rsidR="0068466B">
        <w:rPr>
          <w:noProof/>
          <w:webHidden/>
        </w:rPr>
        <w:fldChar w:fldCharType="separate"/>
      </w:r>
      <w:ins w:id="1563" w:author="Mark Anderson" w:date="2019-09-05T11:33:00Z">
        <w:r w:rsidR="000657E3">
          <w:rPr>
            <w:noProof/>
            <w:webHidden/>
          </w:rPr>
          <w:t>69</w:t>
        </w:r>
      </w:ins>
      <w:del w:id="1564" w:author="Mark Anderson" w:date="2019-09-05T11:33:00Z">
        <w:r w:rsidR="002C7D67" w:rsidDel="000657E3">
          <w:rPr>
            <w:noProof/>
            <w:webHidden/>
          </w:rPr>
          <w:delText>70</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"_Toc504984927" </w:instrText>
      </w:r>
      <w:r>
        <w:rPr>
          <w:noProof/>
        </w:rPr>
        <w:fldChar w:fldCharType="separate"/>
      </w:r>
      <w:r w:rsidR="0068466B" w:rsidRPr="00646364">
        <w:rPr>
          <w:rStyle w:val="Hyperlink"/>
          <w:noProof/>
        </w:rPr>
        <w:t>What is the most important tool we all own?</w:t>
      </w:r>
      <w:r w:rsidR="0068466B">
        <w:rPr>
          <w:noProof/>
          <w:webHidden/>
        </w:rPr>
        <w:tab/>
      </w:r>
      <w:r w:rsidR="0068466B">
        <w:rPr>
          <w:noProof/>
          <w:webHidden/>
        </w:rPr>
        <w:fldChar w:fldCharType="begin"/>
      </w:r>
      <w:r w:rsidR="0068466B">
        <w:rPr>
          <w:noProof/>
          <w:webHidden/>
        </w:rPr>
        <w:instrText xml:space="preserve"> PAGEREF _Toc504984927 \h </w:instrText>
      </w:r>
      <w:r w:rsidR="0068466B">
        <w:rPr>
          <w:noProof/>
          <w:webHidden/>
        </w:rPr>
      </w:r>
      <w:r w:rsidR="0068466B">
        <w:rPr>
          <w:noProof/>
          <w:webHidden/>
        </w:rPr>
        <w:fldChar w:fldCharType="separate"/>
      </w:r>
      <w:ins w:id="1565" w:author="Mark Anderson" w:date="2019-09-05T11:33:00Z">
        <w:r w:rsidR="000657E3">
          <w:rPr>
            <w:noProof/>
            <w:webHidden/>
          </w:rPr>
          <w:t>69</w:t>
        </w:r>
      </w:ins>
      <w:del w:id="1566" w:author="Mark Anderson" w:date="2019-09-05T11:33:00Z">
        <w:r w:rsidR="002C7D67" w:rsidDel="000657E3">
          <w:rPr>
            <w:noProof/>
            <w:webHidden/>
          </w:rPr>
          <w:delText>70</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"_Toc504984928" </w:instrText>
      </w:r>
      <w:r>
        <w:rPr>
          <w:noProof/>
        </w:rPr>
        <w:fldChar w:fldCharType="separate"/>
      </w:r>
      <w:r w:rsidR="0068466B" w:rsidRPr="00646364">
        <w:rPr>
          <w:rStyle w:val="Hyperlink"/>
          <w:noProof/>
        </w:rPr>
        <w:t>Provide On-going Feedback and Follow-up</w:t>
      </w:r>
      <w:r w:rsidR="0068466B">
        <w:rPr>
          <w:noProof/>
          <w:webHidden/>
        </w:rPr>
        <w:tab/>
      </w:r>
      <w:r w:rsidR="0068466B">
        <w:rPr>
          <w:noProof/>
          <w:webHidden/>
        </w:rPr>
        <w:fldChar w:fldCharType="begin"/>
      </w:r>
      <w:r w:rsidR="0068466B">
        <w:rPr>
          <w:noProof/>
          <w:webHidden/>
        </w:rPr>
        <w:instrText xml:space="preserve"> PAGEREF _Toc504984928 \h </w:instrText>
      </w:r>
      <w:r w:rsidR="0068466B">
        <w:rPr>
          <w:noProof/>
          <w:webHidden/>
        </w:rPr>
      </w:r>
      <w:r w:rsidR="0068466B">
        <w:rPr>
          <w:noProof/>
          <w:webHidden/>
        </w:rPr>
        <w:fldChar w:fldCharType="separate"/>
      </w:r>
      <w:ins w:id="1567" w:author="Mark Anderson" w:date="2019-09-05T11:33:00Z">
        <w:r w:rsidR="000657E3">
          <w:rPr>
            <w:noProof/>
            <w:webHidden/>
          </w:rPr>
          <w:t>69</w:t>
        </w:r>
      </w:ins>
      <w:del w:id="1568" w:author="Mark Anderson" w:date="2019-09-05T11:33:00Z">
        <w:r w:rsidR="002C7D67" w:rsidDel="000657E3">
          <w:rPr>
            <w:noProof/>
            <w:webHidden/>
          </w:rPr>
          <w:delText>70</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"_Toc504984929" </w:instrText>
      </w:r>
      <w:r>
        <w:rPr>
          <w:noProof/>
        </w:rPr>
        <w:fldChar w:fldCharType="separate"/>
      </w:r>
      <w:r w:rsidR="0068466B" w:rsidRPr="00646364">
        <w:rPr>
          <w:rStyle w:val="Hyperlink"/>
          <w:noProof/>
        </w:rPr>
        <w:t>100% Correct the First Time?</w:t>
      </w:r>
      <w:r w:rsidR="0068466B">
        <w:rPr>
          <w:noProof/>
          <w:webHidden/>
        </w:rPr>
        <w:tab/>
      </w:r>
      <w:r w:rsidR="0068466B">
        <w:rPr>
          <w:noProof/>
          <w:webHidden/>
        </w:rPr>
        <w:fldChar w:fldCharType="begin"/>
      </w:r>
      <w:r w:rsidR="0068466B">
        <w:rPr>
          <w:noProof/>
          <w:webHidden/>
        </w:rPr>
        <w:instrText xml:space="preserve"> PAGEREF _Toc504984929 \h </w:instrText>
      </w:r>
      <w:r w:rsidR="0068466B">
        <w:rPr>
          <w:noProof/>
          <w:webHidden/>
        </w:rPr>
      </w:r>
      <w:r w:rsidR="0068466B">
        <w:rPr>
          <w:noProof/>
          <w:webHidden/>
        </w:rPr>
        <w:fldChar w:fldCharType="separate"/>
      </w:r>
      <w:ins w:id="1569" w:author="Mark Anderson" w:date="2019-09-05T11:33:00Z">
        <w:r w:rsidR="000657E3">
          <w:rPr>
            <w:noProof/>
            <w:webHidden/>
          </w:rPr>
          <w:t>69</w:t>
        </w:r>
      </w:ins>
      <w:del w:id="1570" w:author="Mark Anderson" w:date="2019-09-05T11:33:00Z">
        <w:r w:rsidR="002C7D67" w:rsidDel="000657E3">
          <w:rPr>
            <w:noProof/>
            <w:webHidden/>
          </w:rPr>
          <w:delText>70</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"_Toc504984930" </w:instrText>
      </w:r>
      <w:r>
        <w:rPr>
          <w:noProof/>
        </w:rPr>
        <w:fldChar w:fldCharType="separate"/>
      </w:r>
      <w:r w:rsidR="0068466B" w:rsidRPr="00646364">
        <w:rPr>
          <w:rStyle w:val="Hyperlink"/>
          <w:noProof/>
        </w:rPr>
        <w:t>Continuous Process Improvement and Ergonomics</w:t>
      </w:r>
      <w:r w:rsidR="0068466B">
        <w:rPr>
          <w:noProof/>
          <w:webHidden/>
        </w:rPr>
        <w:tab/>
      </w:r>
      <w:r w:rsidR="0068466B">
        <w:rPr>
          <w:noProof/>
          <w:webHidden/>
        </w:rPr>
        <w:fldChar w:fldCharType="begin"/>
      </w:r>
      <w:r w:rsidR="0068466B">
        <w:rPr>
          <w:noProof/>
          <w:webHidden/>
        </w:rPr>
        <w:instrText xml:space="preserve"> PAGEREF _Toc504984930 \h </w:instrText>
      </w:r>
      <w:r w:rsidR="0068466B">
        <w:rPr>
          <w:noProof/>
          <w:webHidden/>
        </w:rPr>
      </w:r>
      <w:r w:rsidR="0068466B">
        <w:rPr>
          <w:noProof/>
          <w:webHidden/>
        </w:rPr>
        <w:fldChar w:fldCharType="separate"/>
      </w:r>
      <w:ins w:id="1571" w:author="Mark Anderson" w:date="2019-09-05T11:33:00Z">
        <w:r w:rsidR="000657E3">
          <w:rPr>
            <w:noProof/>
            <w:webHidden/>
          </w:rPr>
          <w:t>69</w:t>
        </w:r>
      </w:ins>
      <w:del w:id="1572" w:author="Mark Anderson" w:date="2019-09-05T11:33:00Z">
        <w:r w:rsidR="002C7D67" w:rsidDel="000657E3">
          <w:rPr>
            <w:noProof/>
            <w:webHidden/>
          </w:rPr>
          <w:delText>70</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"_Toc504984931" </w:instrText>
      </w:r>
      <w:r>
        <w:rPr>
          <w:noProof/>
        </w:rPr>
        <w:fldChar w:fldCharType="separate"/>
      </w:r>
      <w:r w:rsidR="0068466B" w:rsidRPr="00646364">
        <w:rPr>
          <w:rStyle w:val="Hyperlink"/>
          <w:noProof/>
        </w:rPr>
        <w:t>Ergonomics Problem Solving Principles</w:t>
      </w:r>
      <w:r w:rsidR="0068466B">
        <w:rPr>
          <w:noProof/>
          <w:webHidden/>
        </w:rPr>
        <w:tab/>
      </w:r>
      <w:r w:rsidR="0068466B">
        <w:rPr>
          <w:noProof/>
          <w:webHidden/>
        </w:rPr>
        <w:fldChar w:fldCharType="begin"/>
      </w:r>
      <w:r w:rsidR="0068466B">
        <w:rPr>
          <w:noProof/>
          <w:webHidden/>
        </w:rPr>
        <w:instrText xml:space="preserve"> PAGEREF _Toc504984931 \h </w:instrText>
      </w:r>
      <w:r w:rsidR="0068466B">
        <w:rPr>
          <w:noProof/>
          <w:webHidden/>
        </w:rPr>
      </w:r>
      <w:r w:rsidR="0068466B">
        <w:rPr>
          <w:noProof/>
          <w:webHidden/>
        </w:rPr>
        <w:fldChar w:fldCharType="separate"/>
      </w:r>
      <w:ins w:id="1573" w:author="Mark Anderson" w:date="2019-09-05T11:33:00Z">
        <w:r w:rsidR="000657E3">
          <w:rPr>
            <w:noProof/>
            <w:webHidden/>
          </w:rPr>
          <w:t>71</w:t>
        </w:r>
      </w:ins>
      <w:del w:id="1574" w:author="Mark Anderson" w:date="2019-09-05T11:33:00Z">
        <w:r w:rsidR="002C7D67" w:rsidDel="000657E3">
          <w:rPr>
            <w:noProof/>
            <w:webHidden/>
          </w:rPr>
          <w:delText>72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"_Toc504984932" </w:instrText>
      </w:r>
      <w:r>
        <w:rPr>
          <w:noProof/>
        </w:rPr>
        <w:fldChar w:fldCharType="separate"/>
      </w:r>
      <w:r w:rsidR="0068466B" w:rsidRPr="00646364">
        <w:rPr>
          <w:rStyle w:val="Hyperlink"/>
          <w:noProof/>
        </w:rPr>
        <w:t>If you like to solve problems, ergonomics is for you!</w:t>
      </w:r>
      <w:r w:rsidR="0068466B">
        <w:rPr>
          <w:noProof/>
          <w:webHidden/>
        </w:rPr>
        <w:tab/>
      </w:r>
      <w:r w:rsidR="0068466B">
        <w:rPr>
          <w:noProof/>
          <w:webHidden/>
        </w:rPr>
        <w:fldChar w:fldCharType="begin"/>
      </w:r>
      <w:r w:rsidR="0068466B">
        <w:rPr>
          <w:noProof/>
          <w:webHidden/>
        </w:rPr>
        <w:instrText xml:space="preserve"> PAGEREF _Toc504984932 \h </w:instrText>
      </w:r>
      <w:r w:rsidR="0068466B">
        <w:rPr>
          <w:noProof/>
          <w:webHidden/>
        </w:rPr>
      </w:r>
      <w:r w:rsidR="0068466B">
        <w:rPr>
          <w:noProof/>
          <w:webHidden/>
        </w:rPr>
        <w:fldChar w:fldCharType="separate"/>
      </w:r>
      <w:ins w:id="1575" w:author="Mark Anderson" w:date="2019-09-05T11:33:00Z">
        <w:r w:rsidR="000657E3">
          <w:rPr>
            <w:noProof/>
            <w:webHidden/>
          </w:rPr>
          <w:t>71</w:t>
        </w:r>
      </w:ins>
      <w:del w:id="1576" w:author="Mark Anderson" w:date="2019-09-05T11:33:00Z">
        <w:r w:rsidR="002C7D67" w:rsidDel="000657E3">
          <w:rPr>
            <w:noProof/>
            <w:webHidden/>
          </w:rPr>
          <w:delText>72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"_Toc504984933" </w:instrText>
      </w:r>
      <w:r>
        <w:rPr>
          <w:noProof/>
        </w:rPr>
        <w:fldChar w:fldCharType="separate"/>
      </w:r>
      <w:r w:rsidR="0068466B" w:rsidRPr="00646364">
        <w:rPr>
          <w:rStyle w:val="Hyperlink"/>
          <w:noProof/>
        </w:rPr>
        <w:t>Caveats</w:t>
      </w:r>
      <w:r w:rsidR="0068466B">
        <w:rPr>
          <w:noProof/>
          <w:webHidden/>
        </w:rPr>
        <w:tab/>
      </w:r>
      <w:r w:rsidR="0068466B">
        <w:rPr>
          <w:noProof/>
          <w:webHidden/>
        </w:rPr>
        <w:fldChar w:fldCharType="begin"/>
      </w:r>
      <w:r w:rsidR="0068466B">
        <w:rPr>
          <w:noProof/>
          <w:webHidden/>
        </w:rPr>
        <w:instrText xml:space="preserve"> PAGEREF _Toc504984933 \h </w:instrText>
      </w:r>
      <w:r w:rsidR="0068466B">
        <w:rPr>
          <w:noProof/>
          <w:webHidden/>
        </w:rPr>
      </w:r>
      <w:r w:rsidR="0068466B">
        <w:rPr>
          <w:noProof/>
          <w:webHidden/>
        </w:rPr>
        <w:fldChar w:fldCharType="separate"/>
      </w:r>
      <w:ins w:id="1577" w:author="Mark Anderson" w:date="2019-09-05T11:33:00Z">
        <w:r w:rsidR="000657E3">
          <w:rPr>
            <w:noProof/>
            <w:webHidden/>
          </w:rPr>
          <w:t>71</w:t>
        </w:r>
      </w:ins>
      <w:del w:id="1578" w:author="Mark Anderson" w:date="2019-09-05T11:33:00Z">
        <w:r w:rsidR="002C7D67" w:rsidDel="000657E3">
          <w:rPr>
            <w:noProof/>
            <w:webHidden/>
          </w:rPr>
          <w:delText>72</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"_Toc504984934" </w:instrText>
      </w:r>
      <w:r>
        <w:rPr>
          <w:noProof/>
        </w:rPr>
        <w:fldChar w:fldCharType="separate"/>
      </w:r>
      <w:r w:rsidR="0068466B" w:rsidRPr="00646364">
        <w:rPr>
          <w:rStyle w:val="Hyperlink"/>
          <w:noProof/>
        </w:rPr>
        <w:t>Design dictates performance</w:t>
      </w:r>
      <w:r w:rsidR="0068466B">
        <w:rPr>
          <w:noProof/>
          <w:webHidden/>
        </w:rPr>
        <w:tab/>
      </w:r>
      <w:r w:rsidR="0068466B">
        <w:rPr>
          <w:noProof/>
          <w:webHidden/>
        </w:rPr>
        <w:fldChar w:fldCharType="begin"/>
      </w:r>
      <w:r w:rsidR="0068466B">
        <w:rPr>
          <w:noProof/>
          <w:webHidden/>
        </w:rPr>
        <w:instrText xml:space="preserve"> PAGEREF _Toc504984934 \h </w:instrText>
      </w:r>
      <w:r w:rsidR="0068466B">
        <w:rPr>
          <w:noProof/>
          <w:webHidden/>
        </w:rPr>
      </w:r>
      <w:r w:rsidR="0068466B">
        <w:rPr>
          <w:noProof/>
          <w:webHidden/>
        </w:rPr>
        <w:fldChar w:fldCharType="separate"/>
      </w:r>
      <w:ins w:id="1579" w:author="Mark Anderson" w:date="2019-09-05T11:33:00Z">
        <w:r w:rsidR="000657E3">
          <w:rPr>
            <w:noProof/>
            <w:webHidden/>
          </w:rPr>
          <w:t>71</w:t>
        </w:r>
      </w:ins>
      <w:del w:id="1580" w:author="Mark Anderson" w:date="2019-09-05T11:33:00Z">
        <w:r w:rsidR="002C7D67" w:rsidDel="000657E3">
          <w:rPr>
            <w:noProof/>
            <w:webHidden/>
          </w:rPr>
          <w:delText>72</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"_Toc504984935" </w:instrText>
      </w:r>
      <w:r>
        <w:rPr>
          <w:noProof/>
        </w:rPr>
        <w:fldChar w:fldCharType="separate"/>
      </w:r>
      <w:r w:rsidR="0068466B" w:rsidRPr="00646364">
        <w:rPr>
          <w:rStyle w:val="Hyperlink"/>
          <w:noProof/>
        </w:rPr>
        <w:t>Understand and make productive use of human behavior</w:t>
      </w:r>
      <w:r w:rsidR="0068466B">
        <w:rPr>
          <w:noProof/>
          <w:webHidden/>
        </w:rPr>
        <w:tab/>
      </w:r>
      <w:r w:rsidR="0068466B">
        <w:rPr>
          <w:noProof/>
          <w:webHidden/>
        </w:rPr>
        <w:fldChar w:fldCharType="begin"/>
      </w:r>
      <w:r w:rsidR="0068466B">
        <w:rPr>
          <w:noProof/>
          <w:webHidden/>
        </w:rPr>
        <w:instrText xml:space="preserve"> PAGEREF _Toc504984935 \h </w:instrText>
      </w:r>
      <w:r w:rsidR="0068466B">
        <w:rPr>
          <w:noProof/>
          <w:webHidden/>
        </w:rPr>
      </w:r>
      <w:r w:rsidR="0068466B">
        <w:rPr>
          <w:noProof/>
          <w:webHidden/>
        </w:rPr>
        <w:fldChar w:fldCharType="separate"/>
      </w:r>
      <w:ins w:id="1581" w:author="Mark Anderson" w:date="2019-09-05T11:33:00Z">
        <w:r w:rsidR="000657E3">
          <w:rPr>
            <w:noProof/>
            <w:webHidden/>
          </w:rPr>
          <w:t>71</w:t>
        </w:r>
      </w:ins>
      <w:del w:id="1582" w:author="Mark Anderson" w:date="2019-09-05T11:33:00Z">
        <w:r w:rsidR="002C7D67" w:rsidDel="000657E3">
          <w:rPr>
            <w:noProof/>
            <w:webHidden/>
          </w:rPr>
          <w:delText>72</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"_Toc504984936" </w:instrText>
      </w:r>
      <w:r>
        <w:rPr>
          <w:noProof/>
        </w:rPr>
        <w:fldChar w:fldCharType="separate"/>
      </w:r>
      <w:r w:rsidR="0068466B" w:rsidRPr="00646364">
        <w:rPr>
          <w:rStyle w:val="Hyperlink"/>
          <w:noProof/>
        </w:rPr>
        <w:t>Do not fix without adequate analysis!</w:t>
      </w:r>
      <w:r w:rsidR="0068466B">
        <w:rPr>
          <w:noProof/>
          <w:webHidden/>
        </w:rPr>
        <w:tab/>
      </w:r>
      <w:r w:rsidR="0068466B">
        <w:rPr>
          <w:noProof/>
          <w:webHidden/>
        </w:rPr>
        <w:fldChar w:fldCharType="begin"/>
      </w:r>
      <w:r w:rsidR="0068466B">
        <w:rPr>
          <w:noProof/>
          <w:webHidden/>
        </w:rPr>
        <w:instrText xml:space="preserve"> PAGEREF _Toc504984936 \h </w:instrText>
      </w:r>
      <w:r w:rsidR="0068466B">
        <w:rPr>
          <w:noProof/>
          <w:webHidden/>
        </w:rPr>
      </w:r>
      <w:r w:rsidR="0068466B">
        <w:rPr>
          <w:noProof/>
          <w:webHidden/>
        </w:rPr>
        <w:fldChar w:fldCharType="separate"/>
      </w:r>
      <w:ins w:id="1583" w:author="Mark Anderson" w:date="2019-09-05T11:33:00Z">
        <w:r w:rsidR="000657E3">
          <w:rPr>
            <w:noProof/>
            <w:webHidden/>
          </w:rPr>
          <w:t>71</w:t>
        </w:r>
      </w:ins>
      <w:del w:id="1584" w:author="Mark Anderson" w:date="2019-09-05T11:33:00Z">
        <w:r w:rsidR="002C7D67" w:rsidDel="000657E3">
          <w:rPr>
            <w:noProof/>
            <w:webHidden/>
          </w:rPr>
          <w:delText>72</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"_Toc504984937" </w:instrText>
      </w:r>
      <w:r>
        <w:rPr>
          <w:noProof/>
        </w:rPr>
        <w:fldChar w:fldCharType="separate"/>
      </w:r>
      <w:r w:rsidR="0068466B" w:rsidRPr="00646364">
        <w:rPr>
          <w:rStyle w:val="Hyperlink"/>
          <w:noProof/>
        </w:rPr>
        <w:t>Always ask why!</w:t>
      </w:r>
      <w:r w:rsidR="0068466B">
        <w:rPr>
          <w:noProof/>
          <w:webHidden/>
        </w:rPr>
        <w:tab/>
      </w:r>
      <w:r w:rsidR="0068466B">
        <w:rPr>
          <w:noProof/>
          <w:webHidden/>
        </w:rPr>
        <w:fldChar w:fldCharType="begin"/>
      </w:r>
      <w:r w:rsidR="0068466B">
        <w:rPr>
          <w:noProof/>
          <w:webHidden/>
        </w:rPr>
        <w:instrText xml:space="preserve"> PAGEREF _Toc504984937 \h </w:instrText>
      </w:r>
      <w:r w:rsidR="0068466B">
        <w:rPr>
          <w:noProof/>
          <w:webHidden/>
        </w:rPr>
      </w:r>
      <w:r w:rsidR="0068466B">
        <w:rPr>
          <w:noProof/>
          <w:webHidden/>
        </w:rPr>
        <w:fldChar w:fldCharType="separate"/>
      </w:r>
      <w:ins w:id="1585" w:author="Mark Anderson" w:date="2019-09-05T11:33:00Z">
        <w:r w:rsidR="000657E3">
          <w:rPr>
            <w:noProof/>
            <w:webHidden/>
          </w:rPr>
          <w:t>71</w:t>
        </w:r>
      </w:ins>
      <w:del w:id="1586" w:author="Mark Anderson" w:date="2019-09-05T11:33:00Z">
        <w:r w:rsidR="002C7D67" w:rsidDel="000657E3">
          <w:rPr>
            <w:noProof/>
            <w:webHidden/>
          </w:rPr>
          <w:delText>72</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"_Toc504984938" </w:instrText>
      </w:r>
      <w:r>
        <w:rPr>
          <w:noProof/>
        </w:rPr>
        <w:fldChar w:fldCharType="separate"/>
      </w:r>
      <w:r w:rsidR="0068466B" w:rsidRPr="00646364">
        <w:rPr>
          <w:rStyle w:val="Hyperlink"/>
          <w:noProof/>
        </w:rPr>
        <w:t>Don’t generalize from a sample of one!</w:t>
      </w:r>
      <w:r w:rsidR="0068466B">
        <w:rPr>
          <w:noProof/>
          <w:webHidden/>
        </w:rPr>
        <w:tab/>
      </w:r>
      <w:r w:rsidR="0068466B">
        <w:rPr>
          <w:noProof/>
          <w:webHidden/>
        </w:rPr>
        <w:fldChar w:fldCharType="begin"/>
      </w:r>
      <w:r w:rsidR="0068466B">
        <w:rPr>
          <w:noProof/>
          <w:webHidden/>
        </w:rPr>
        <w:instrText xml:space="preserve"> PAGEREF _Toc504984938 \h </w:instrText>
      </w:r>
      <w:r w:rsidR="0068466B">
        <w:rPr>
          <w:noProof/>
          <w:webHidden/>
        </w:rPr>
      </w:r>
      <w:r w:rsidR="0068466B">
        <w:rPr>
          <w:noProof/>
          <w:webHidden/>
        </w:rPr>
        <w:fldChar w:fldCharType="separate"/>
      </w:r>
      <w:ins w:id="1587" w:author="Mark Anderson" w:date="2019-09-05T11:33:00Z">
        <w:r w:rsidR="000657E3">
          <w:rPr>
            <w:noProof/>
            <w:webHidden/>
          </w:rPr>
          <w:t>71</w:t>
        </w:r>
      </w:ins>
      <w:del w:id="1588" w:author="Mark Anderson" w:date="2019-09-05T11:33:00Z">
        <w:r w:rsidR="002C7D67" w:rsidDel="000657E3">
          <w:rPr>
            <w:noProof/>
            <w:webHidden/>
          </w:rPr>
          <w:delText>72</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"_Toc504984939" </w:instrText>
      </w:r>
      <w:r>
        <w:rPr>
          <w:noProof/>
        </w:rPr>
        <w:fldChar w:fldCharType="separate"/>
      </w:r>
      <w:r w:rsidR="0068466B" w:rsidRPr="00646364">
        <w:rPr>
          <w:rStyle w:val="Hyperlink"/>
          <w:noProof/>
        </w:rPr>
        <w:t>Scope of Influence</w:t>
      </w:r>
      <w:r w:rsidR="0068466B">
        <w:rPr>
          <w:noProof/>
          <w:webHidden/>
        </w:rPr>
        <w:tab/>
      </w:r>
      <w:r w:rsidR="0068466B">
        <w:rPr>
          <w:noProof/>
          <w:webHidden/>
        </w:rPr>
        <w:fldChar w:fldCharType="begin"/>
      </w:r>
      <w:r w:rsidR="0068466B">
        <w:rPr>
          <w:noProof/>
          <w:webHidden/>
        </w:rPr>
        <w:instrText xml:space="preserve"> PAGEREF _Toc504984939 \h </w:instrText>
      </w:r>
      <w:r w:rsidR="0068466B">
        <w:rPr>
          <w:noProof/>
          <w:webHidden/>
        </w:rPr>
      </w:r>
      <w:r w:rsidR="0068466B">
        <w:rPr>
          <w:noProof/>
          <w:webHidden/>
        </w:rPr>
        <w:fldChar w:fldCharType="separate"/>
      </w:r>
      <w:ins w:id="1589" w:author="Mark Anderson" w:date="2019-09-05T11:33:00Z">
        <w:r w:rsidR="000657E3">
          <w:rPr>
            <w:noProof/>
            <w:webHidden/>
          </w:rPr>
          <w:t>71</w:t>
        </w:r>
      </w:ins>
      <w:del w:id="1590" w:author="Mark Anderson" w:date="2019-09-05T11:33:00Z">
        <w:r w:rsidR="002C7D67" w:rsidDel="000657E3">
          <w:rPr>
            <w:noProof/>
            <w:webHidden/>
          </w:rPr>
          <w:delText>72</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"_Toc504984940" </w:instrText>
      </w:r>
      <w:r>
        <w:rPr>
          <w:noProof/>
        </w:rPr>
        <w:fldChar w:fldCharType="separate"/>
      </w:r>
      <w:r w:rsidR="0068466B" w:rsidRPr="00646364">
        <w:rPr>
          <w:rStyle w:val="Hyperlink"/>
          <w:noProof/>
        </w:rPr>
        <w:t>Overcome resistance to change</w:t>
      </w:r>
      <w:r w:rsidR="0068466B">
        <w:rPr>
          <w:noProof/>
          <w:webHidden/>
        </w:rPr>
        <w:tab/>
      </w:r>
      <w:r w:rsidR="0068466B">
        <w:rPr>
          <w:noProof/>
          <w:webHidden/>
        </w:rPr>
        <w:fldChar w:fldCharType="begin"/>
      </w:r>
      <w:r w:rsidR="0068466B">
        <w:rPr>
          <w:noProof/>
          <w:webHidden/>
        </w:rPr>
        <w:instrText xml:space="preserve"> PAGEREF _Toc504984940 \h </w:instrText>
      </w:r>
      <w:r w:rsidR="0068466B">
        <w:rPr>
          <w:noProof/>
          <w:webHidden/>
        </w:rPr>
      </w:r>
      <w:r w:rsidR="0068466B">
        <w:rPr>
          <w:noProof/>
          <w:webHidden/>
        </w:rPr>
        <w:fldChar w:fldCharType="separate"/>
      </w:r>
      <w:ins w:id="1591" w:author="Mark Anderson" w:date="2019-09-05T11:33:00Z">
        <w:r w:rsidR="000657E3">
          <w:rPr>
            <w:noProof/>
            <w:webHidden/>
          </w:rPr>
          <w:t>72</w:t>
        </w:r>
      </w:ins>
      <w:del w:id="1592" w:author="Mark Anderson" w:date="2019-09-05T11:33:00Z">
        <w:r w:rsidR="002C7D67" w:rsidDel="000657E3">
          <w:rPr>
            <w:noProof/>
            <w:webHidden/>
          </w:rPr>
          <w:delText>73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"_Toc504984941" </w:instrText>
      </w:r>
      <w:r>
        <w:rPr>
          <w:noProof/>
        </w:rPr>
        <w:fldChar w:fldCharType="separate"/>
      </w:r>
      <w:r w:rsidR="0068466B" w:rsidRPr="00646364">
        <w:rPr>
          <w:rStyle w:val="Hyperlink"/>
          <w:noProof/>
        </w:rPr>
        <w:t>Creating positive change</w:t>
      </w:r>
      <w:r w:rsidR="0068466B">
        <w:rPr>
          <w:noProof/>
          <w:webHidden/>
        </w:rPr>
        <w:tab/>
      </w:r>
      <w:r w:rsidR="0068466B">
        <w:rPr>
          <w:noProof/>
          <w:webHidden/>
        </w:rPr>
        <w:fldChar w:fldCharType="begin"/>
      </w:r>
      <w:r w:rsidR="0068466B">
        <w:rPr>
          <w:noProof/>
          <w:webHidden/>
        </w:rPr>
        <w:instrText xml:space="preserve"> PAGEREF _Toc504984941 \h </w:instrText>
      </w:r>
      <w:r w:rsidR="0068466B">
        <w:rPr>
          <w:noProof/>
          <w:webHidden/>
        </w:rPr>
      </w:r>
      <w:r w:rsidR="0068466B">
        <w:rPr>
          <w:noProof/>
          <w:webHidden/>
        </w:rPr>
        <w:fldChar w:fldCharType="separate"/>
      </w:r>
      <w:ins w:id="1593" w:author="Mark Anderson" w:date="2019-09-05T11:33:00Z">
        <w:r w:rsidR="000657E3">
          <w:rPr>
            <w:noProof/>
            <w:webHidden/>
          </w:rPr>
          <w:t>72</w:t>
        </w:r>
      </w:ins>
      <w:del w:id="1594" w:author="Mark Anderson" w:date="2019-09-05T11:33:00Z">
        <w:r w:rsidR="002C7D67" w:rsidDel="000657E3">
          <w:rPr>
            <w:noProof/>
            <w:webHidden/>
          </w:rPr>
          <w:delText>73</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"_Toc504984942" </w:instrText>
      </w:r>
      <w:r>
        <w:rPr>
          <w:noProof/>
        </w:rPr>
        <w:fldChar w:fldCharType="separate"/>
      </w:r>
      <w:r w:rsidR="0068466B" w:rsidRPr="00646364">
        <w:rPr>
          <w:rStyle w:val="Hyperlink"/>
          <w:noProof/>
        </w:rPr>
        <w:t>Ergonomics Analysis Tool Box</w:t>
      </w:r>
      <w:r w:rsidR="0068466B">
        <w:rPr>
          <w:noProof/>
          <w:webHidden/>
        </w:rPr>
        <w:tab/>
      </w:r>
      <w:r w:rsidR="0068466B">
        <w:rPr>
          <w:noProof/>
          <w:webHidden/>
        </w:rPr>
        <w:fldChar w:fldCharType="begin"/>
      </w:r>
      <w:r w:rsidR="0068466B">
        <w:rPr>
          <w:noProof/>
          <w:webHidden/>
        </w:rPr>
        <w:instrText xml:space="preserve"> PAGEREF _Toc504984942 \h </w:instrText>
      </w:r>
      <w:r w:rsidR="0068466B">
        <w:rPr>
          <w:noProof/>
          <w:webHidden/>
        </w:rPr>
      </w:r>
      <w:r w:rsidR="0068466B">
        <w:rPr>
          <w:noProof/>
          <w:webHidden/>
        </w:rPr>
        <w:fldChar w:fldCharType="separate"/>
      </w:r>
      <w:ins w:id="1595" w:author="Mark Anderson" w:date="2019-09-05T11:33:00Z">
        <w:r w:rsidR="000657E3">
          <w:rPr>
            <w:noProof/>
            <w:webHidden/>
          </w:rPr>
          <w:t>73</w:t>
        </w:r>
      </w:ins>
      <w:del w:id="1596" w:author="Mark Anderson" w:date="2019-09-05T11:33:00Z">
        <w:r w:rsidR="002C7D67" w:rsidDel="000657E3">
          <w:rPr>
            <w:noProof/>
            <w:webHidden/>
          </w:rPr>
          <w:delText>74</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"_Toc504984943" </w:instrText>
      </w:r>
      <w:r>
        <w:rPr>
          <w:noProof/>
        </w:rPr>
        <w:fldChar w:fldCharType="separate"/>
      </w:r>
      <w:r w:rsidR="0068466B" w:rsidRPr="00646364">
        <w:rPr>
          <w:rStyle w:val="Hyperlink"/>
          <w:noProof/>
        </w:rPr>
        <w:t>Personal Protective Equipment</w:t>
      </w:r>
      <w:r w:rsidR="0068466B">
        <w:rPr>
          <w:noProof/>
          <w:webHidden/>
        </w:rPr>
        <w:tab/>
      </w:r>
      <w:r w:rsidR="0068466B">
        <w:rPr>
          <w:noProof/>
          <w:webHidden/>
        </w:rPr>
        <w:fldChar w:fldCharType="begin"/>
      </w:r>
      <w:r w:rsidR="0068466B">
        <w:rPr>
          <w:noProof/>
          <w:webHidden/>
        </w:rPr>
        <w:instrText xml:space="preserve"> PAGEREF _Toc504984943 \h </w:instrText>
      </w:r>
      <w:r w:rsidR="0068466B">
        <w:rPr>
          <w:noProof/>
          <w:webHidden/>
        </w:rPr>
      </w:r>
      <w:r w:rsidR="0068466B">
        <w:rPr>
          <w:noProof/>
          <w:webHidden/>
        </w:rPr>
        <w:fldChar w:fldCharType="separate"/>
      </w:r>
      <w:ins w:id="1597" w:author="Mark Anderson" w:date="2019-09-05T11:33:00Z">
        <w:r w:rsidR="000657E3">
          <w:rPr>
            <w:noProof/>
            <w:webHidden/>
          </w:rPr>
          <w:t>73</w:t>
        </w:r>
      </w:ins>
      <w:del w:id="1598" w:author="Mark Anderson" w:date="2019-09-05T11:33:00Z">
        <w:r w:rsidR="002C7D67" w:rsidDel="000657E3">
          <w:rPr>
            <w:noProof/>
            <w:webHidden/>
          </w:rPr>
          <w:delText>74</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"_Toc504984944" </w:instrText>
      </w:r>
      <w:r>
        <w:rPr>
          <w:noProof/>
        </w:rPr>
        <w:fldChar w:fldCharType="separate"/>
      </w:r>
      <w:r w:rsidR="0068466B" w:rsidRPr="00646364">
        <w:rPr>
          <w:rStyle w:val="Hyperlink"/>
          <w:noProof/>
        </w:rPr>
        <w:t>Measurement Devices</w:t>
      </w:r>
      <w:r w:rsidR="0068466B">
        <w:rPr>
          <w:noProof/>
          <w:webHidden/>
        </w:rPr>
        <w:tab/>
      </w:r>
      <w:r w:rsidR="0068466B">
        <w:rPr>
          <w:noProof/>
          <w:webHidden/>
        </w:rPr>
        <w:fldChar w:fldCharType="begin"/>
      </w:r>
      <w:r w:rsidR="0068466B">
        <w:rPr>
          <w:noProof/>
          <w:webHidden/>
        </w:rPr>
        <w:instrText xml:space="preserve"> PAGEREF _Toc504984944 \h </w:instrText>
      </w:r>
      <w:r w:rsidR="0068466B">
        <w:rPr>
          <w:noProof/>
          <w:webHidden/>
        </w:rPr>
      </w:r>
      <w:r w:rsidR="0068466B">
        <w:rPr>
          <w:noProof/>
          <w:webHidden/>
        </w:rPr>
        <w:fldChar w:fldCharType="separate"/>
      </w:r>
      <w:ins w:id="1599" w:author="Mark Anderson" w:date="2019-09-05T11:33:00Z">
        <w:r w:rsidR="000657E3">
          <w:rPr>
            <w:noProof/>
            <w:webHidden/>
          </w:rPr>
          <w:t>73</w:t>
        </w:r>
      </w:ins>
      <w:del w:id="1600" w:author="Mark Anderson" w:date="2019-09-05T11:33:00Z">
        <w:r w:rsidR="002C7D67" w:rsidDel="000657E3">
          <w:rPr>
            <w:noProof/>
            <w:webHidden/>
          </w:rPr>
          <w:delText>74</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"_Toc504984945" </w:instrText>
      </w:r>
      <w:r>
        <w:rPr>
          <w:noProof/>
        </w:rPr>
        <w:fldChar w:fldCharType="separate"/>
      </w:r>
      <w:r w:rsidR="0068466B" w:rsidRPr="00646364">
        <w:rPr>
          <w:rStyle w:val="Hyperlink"/>
          <w:noProof/>
        </w:rPr>
        <w:t>Background Materials</w:t>
      </w:r>
      <w:r w:rsidR="0068466B">
        <w:rPr>
          <w:noProof/>
          <w:webHidden/>
        </w:rPr>
        <w:tab/>
      </w:r>
      <w:r w:rsidR="0068466B">
        <w:rPr>
          <w:noProof/>
          <w:webHidden/>
        </w:rPr>
        <w:fldChar w:fldCharType="begin"/>
      </w:r>
      <w:r w:rsidR="0068466B">
        <w:rPr>
          <w:noProof/>
          <w:webHidden/>
        </w:rPr>
        <w:instrText xml:space="preserve"> PAGEREF _Toc504984945 \h </w:instrText>
      </w:r>
      <w:r w:rsidR="0068466B">
        <w:rPr>
          <w:noProof/>
          <w:webHidden/>
        </w:rPr>
      </w:r>
      <w:r w:rsidR="0068466B">
        <w:rPr>
          <w:noProof/>
          <w:webHidden/>
        </w:rPr>
        <w:fldChar w:fldCharType="separate"/>
      </w:r>
      <w:ins w:id="1601" w:author="Mark Anderson" w:date="2019-09-05T11:33:00Z">
        <w:r w:rsidR="000657E3">
          <w:rPr>
            <w:noProof/>
            <w:webHidden/>
          </w:rPr>
          <w:t>74</w:t>
        </w:r>
      </w:ins>
      <w:del w:id="1602" w:author="Mark Anderson" w:date="2019-09-05T11:33:00Z">
        <w:r w:rsidR="002C7D67" w:rsidDel="000657E3">
          <w:rPr>
            <w:noProof/>
            <w:webHidden/>
          </w:rPr>
          <w:delText>75</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lastRenderedPageBreak/>
        <w:fldChar w:fldCharType="begin"/>
      </w:r>
      <w:r>
        <w:rPr>
          <w:noProof/>
        </w:rPr>
        <w:instrText xml:space="preserve"> HYPERLINK \l "_Toc504984946" </w:instrText>
      </w:r>
      <w:r>
        <w:rPr>
          <w:noProof/>
        </w:rPr>
        <w:fldChar w:fldCharType="separate"/>
      </w:r>
      <w:r w:rsidR="0068466B" w:rsidRPr="00646364">
        <w:rPr>
          <w:rStyle w:val="Hyperlink"/>
          <w:noProof/>
        </w:rPr>
        <w:t>Set of Objectives</w:t>
      </w:r>
      <w:r w:rsidR="0068466B">
        <w:rPr>
          <w:noProof/>
          <w:webHidden/>
        </w:rPr>
        <w:tab/>
      </w:r>
      <w:r w:rsidR="0068466B">
        <w:rPr>
          <w:noProof/>
          <w:webHidden/>
        </w:rPr>
        <w:fldChar w:fldCharType="begin"/>
      </w:r>
      <w:r w:rsidR="0068466B">
        <w:rPr>
          <w:noProof/>
          <w:webHidden/>
        </w:rPr>
        <w:instrText xml:space="preserve"> PAGEREF _Toc504984946 \h </w:instrText>
      </w:r>
      <w:r w:rsidR="0068466B">
        <w:rPr>
          <w:noProof/>
          <w:webHidden/>
        </w:rPr>
      </w:r>
      <w:r w:rsidR="0068466B">
        <w:rPr>
          <w:noProof/>
          <w:webHidden/>
        </w:rPr>
        <w:fldChar w:fldCharType="separate"/>
      </w:r>
      <w:ins w:id="1603" w:author="Mark Anderson" w:date="2019-09-05T11:33:00Z">
        <w:r w:rsidR="000657E3">
          <w:rPr>
            <w:noProof/>
            <w:webHidden/>
          </w:rPr>
          <w:t>74</w:t>
        </w:r>
      </w:ins>
      <w:del w:id="1604" w:author="Mark Anderson" w:date="2019-09-05T11:33:00Z">
        <w:r w:rsidR="002C7D67" w:rsidDel="000657E3">
          <w:rPr>
            <w:noProof/>
            <w:webHidden/>
          </w:rPr>
          <w:delText>75</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"_Toc504984947" </w:instrText>
      </w:r>
      <w:r>
        <w:rPr>
          <w:noProof/>
        </w:rPr>
        <w:fldChar w:fldCharType="separate"/>
      </w:r>
      <w:r w:rsidR="0068466B" w:rsidRPr="00646364">
        <w:rPr>
          <w:rStyle w:val="Hyperlink"/>
          <w:noProof/>
        </w:rPr>
        <w:t>Why use Video?</w:t>
      </w:r>
      <w:r w:rsidR="0068466B">
        <w:rPr>
          <w:noProof/>
          <w:webHidden/>
        </w:rPr>
        <w:tab/>
      </w:r>
      <w:r w:rsidR="0068466B">
        <w:rPr>
          <w:noProof/>
          <w:webHidden/>
        </w:rPr>
        <w:fldChar w:fldCharType="begin"/>
      </w:r>
      <w:r w:rsidR="0068466B">
        <w:rPr>
          <w:noProof/>
          <w:webHidden/>
        </w:rPr>
        <w:instrText xml:space="preserve"> PAGEREF _Toc504984947 \h </w:instrText>
      </w:r>
      <w:r w:rsidR="0068466B">
        <w:rPr>
          <w:noProof/>
          <w:webHidden/>
        </w:rPr>
      </w:r>
      <w:r w:rsidR="0068466B">
        <w:rPr>
          <w:noProof/>
          <w:webHidden/>
        </w:rPr>
        <w:fldChar w:fldCharType="separate"/>
      </w:r>
      <w:ins w:id="1605" w:author="Mark Anderson" w:date="2019-09-05T11:33:00Z">
        <w:r w:rsidR="000657E3">
          <w:rPr>
            <w:noProof/>
            <w:webHidden/>
          </w:rPr>
          <w:t>74</w:t>
        </w:r>
      </w:ins>
      <w:del w:id="1606" w:author="Mark Anderson" w:date="2019-09-05T11:33:00Z">
        <w:r w:rsidR="002C7D67" w:rsidDel="000657E3">
          <w:rPr>
            <w:noProof/>
            <w:webHidden/>
          </w:rPr>
          <w:delText>75</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"_Toc504984948" </w:instrText>
      </w:r>
      <w:r>
        <w:rPr>
          <w:noProof/>
        </w:rPr>
        <w:fldChar w:fldCharType="separate"/>
      </w:r>
      <w:r w:rsidR="0068466B" w:rsidRPr="00646364">
        <w:rPr>
          <w:rStyle w:val="Hyperlink"/>
          <w:noProof/>
        </w:rPr>
        <w:t>Video “Secrets”</w:t>
      </w:r>
      <w:r w:rsidR="0068466B">
        <w:rPr>
          <w:noProof/>
          <w:webHidden/>
        </w:rPr>
        <w:tab/>
      </w:r>
      <w:r w:rsidR="0068466B">
        <w:rPr>
          <w:noProof/>
          <w:webHidden/>
        </w:rPr>
        <w:fldChar w:fldCharType="begin"/>
      </w:r>
      <w:r w:rsidR="0068466B">
        <w:rPr>
          <w:noProof/>
          <w:webHidden/>
        </w:rPr>
        <w:instrText xml:space="preserve"> PAGEREF _Toc504984948 \h </w:instrText>
      </w:r>
      <w:r w:rsidR="0068466B">
        <w:rPr>
          <w:noProof/>
          <w:webHidden/>
        </w:rPr>
      </w:r>
      <w:r w:rsidR="0068466B">
        <w:rPr>
          <w:noProof/>
          <w:webHidden/>
        </w:rPr>
        <w:fldChar w:fldCharType="separate"/>
      </w:r>
      <w:ins w:id="1607" w:author="Mark Anderson" w:date="2019-09-05T11:33:00Z">
        <w:r w:rsidR="000657E3">
          <w:rPr>
            <w:noProof/>
            <w:webHidden/>
          </w:rPr>
          <w:t>74</w:t>
        </w:r>
      </w:ins>
      <w:del w:id="1608" w:author="Mark Anderson" w:date="2019-09-05T11:33:00Z">
        <w:r w:rsidR="002C7D67" w:rsidDel="000657E3">
          <w:rPr>
            <w:noProof/>
            <w:webHidden/>
          </w:rPr>
          <w:delText>75</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"_Toc504984949" </w:instrText>
      </w:r>
      <w:r>
        <w:rPr>
          <w:noProof/>
        </w:rPr>
        <w:fldChar w:fldCharType="separate"/>
      </w:r>
      <w:r w:rsidR="0068466B" w:rsidRPr="00646364">
        <w:rPr>
          <w:rStyle w:val="Hyperlink"/>
          <w:noProof/>
        </w:rPr>
        <w:t>Videotaping Sequence</w:t>
      </w:r>
      <w:r w:rsidR="0068466B">
        <w:rPr>
          <w:noProof/>
          <w:webHidden/>
        </w:rPr>
        <w:tab/>
      </w:r>
      <w:r w:rsidR="0068466B">
        <w:rPr>
          <w:noProof/>
          <w:webHidden/>
        </w:rPr>
        <w:fldChar w:fldCharType="begin"/>
      </w:r>
      <w:r w:rsidR="0068466B">
        <w:rPr>
          <w:noProof/>
          <w:webHidden/>
        </w:rPr>
        <w:instrText xml:space="preserve"> PAGEREF _Toc504984949 \h </w:instrText>
      </w:r>
      <w:r w:rsidR="0068466B">
        <w:rPr>
          <w:noProof/>
          <w:webHidden/>
        </w:rPr>
      </w:r>
      <w:r w:rsidR="0068466B">
        <w:rPr>
          <w:noProof/>
          <w:webHidden/>
        </w:rPr>
        <w:fldChar w:fldCharType="separate"/>
      </w:r>
      <w:ins w:id="1609" w:author="Mark Anderson" w:date="2019-09-05T11:33:00Z">
        <w:r w:rsidR="000657E3">
          <w:rPr>
            <w:noProof/>
            <w:webHidden/>
          </w:rPr>
          <w:t>75</w:t>
        </w:r>
      </w:ins>
      <w:del w:id="1610" w:author="Mark Anderson" w:date="2019-09-05T11:33:00Z">
        <w:r w:rsidR="002C7D67" w:rsidDel="000657E3">
          <w:rPr>
            <w:noProof/>
            <w:webHidden/>
          </w:rPr>
          <w:delText>76</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"_Toc504984950" </w:instrText>
      </w:r>
      <w:r>
        <w:rPr>
          <w:noProof/>
        </w:rPr>
        <w:fldChar w:fldCharType="separate"/>
      </w:r>
      <w:r w:rsidR="0068466B" w:rsidRPr="00646364">
        <w:rPr>
          <w:rStyle w:val="Hyperlink"/>
          <w:noProof/>
        </w:rPr>
        <w:t>Ergonomics Case Study</w:t>
      </w:r>
      <w:r w:rsidR="0068466B">
        <w:rPr>
          <w:noProof/>
          <w:webHidden/>
        </w:rPr>
        <w:tab/>
      </w:r>
      <w:r w:rsidR="0068466B">
        <w:rPr>
          <w:noProof/>
          <w:webHidden/>
        </w:rPr>
        <w:fldChar w:fldCharType="begin"/>
      </w:r>
      <w:r w:rsidR="0068466B">
        <w:rPr>
          <w:noProof/>
          <w:webHidden/>
        </w:rPr>
        <w:instrText xml:space="preserve"> PAGEREF _Toc504984950 \h </w:instrText>
      </w:r>
      <w:r w:rsidR="0068466B">
        <w:rPr>
          <w:noProof/>
          <w:webHidden/>
        </w:rPr>
      </w:r>
      <w:r w:rsidR="0068466B">
        <w:rPr>
          <w:noProof/>
          <w:webHidden/>
        </w:rPr>
        <w:fldChar w:fldCharType="separate"/>
      </w:r>
      <w:ins w:id="1611" w:author="Mark Anderson" w:date="2019-09-05T11:33:00Z">
        <w:r w:rsidR="000657E3">
          <w:rPr>
            <w:noProof/>
            <w:webHidden/>
          </w:rPr>
          <w:t>76</w:t>
        </w:r>
      </w:ins>
      <w:del w:id="1612" w:author="Mark Anderson" w:date="2019-09-05T11:33:00Z">
        <w:r w:rsidR="002C7D67" w:rsidDel="000657E3">
          <w:rPr>
            <w:noProof/>
            <w:webHidden/>
          </w:rPr>
          <w:delText>77</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"_Toc504984951" </w:instrText>
      </w:r>
      <w:r>
        <w:rPr>
          <w:noProof/>
        </w:rPr>
        <w:fldChar w:fldCharType="separate"/>
      </w:r>
      <w:r w:rsidR="0068466B" w:rsidRPr="00646364">
        <w:rPr>
          <w:rStyle w:val="Hyperlink"/>
          <w:noProof/>
        </w:rPr>
        <w:t>Perform Ergonomics Analysis</w:t>
      </w:r>
      <w:r w:rsidR="0068466B">
        <w:rPr>
          <w:noProof/>
          <w:webHidden/>
        </w:rPr>
        <w:tab/>
      </w:r>
      <w:r w:rsidR="0068466B">
        <w:rPr>
          <w:noProof/>
          <w:webHidden/>
        </w:rPr>
        <w:fldChar w:fldCharType="begin"/>
      </w:r>
      <w:r w:rsidR="0068466B">
        <w:rPr>
          <w:noProof/>
          <w:webHidden/>
        </w:rPr>
        <w:instrText xml:space="preserve"> PAGEREF _Toc504984951 \h </w:instrText>
      </w:r>
      <w:r w:rsidR="0068466B">
        <w:rPr>
          <w:noProof/>
          <w:webHidden/>
        </w:rPr>
      </w:r>
      <w:r w:rsidR="0068466B">
        <w:rPr>
          <w:noProof/>
          <w:webHidden/>
        </w:rPr>
        <w:fldChar w:fldCharType="separate"/>
      </w:r>
      <w:ins w:id="1613" w:author="Mark Anderson" w:date="2019-09-05T11:33:00Z">
        <w:r w:rsidR="000657E3">
          <w:rPr>
            <w:noProof/>
            <w:webHidden/>
          </w:rPr>
          <w:t>76</w:t>
        </w:r>
      </w:ins>
      <w:del w:id="1614" w:author="Mark Anderson" w:date="2019-09-05T11:33:00Z">
        <w:r w:rsidR="002C7D67" w:rsidDel="000657E3">
          <w:rPr>
            <w:noProof/>
            <w:webHidden/>
          </w:rPr>
          <w:delText>77</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"_Toc504984952" </w:instrText>
      </w:r>
      <w:r>
        <w:rPr>
          <w:noProof/>
        </w:rPr>
        <w:fldChar w:fldCharType="separate"/>
      </w:r>
      <w:r w:rsidR="0068466B" w:rsidRPr="00646364">
        <w:rPr>
          <w:rStyle w:val="Hyperlink"/>
          <w:noProof/>
        </w:rPr>
        <w:t>Ergonomics</w:t>
      </w:r>
      <w:r w:rsidR="0068466B" w:rsidRPr="00646364">
        <w:rPr>
          <w:rStyle w:val="Hyperlink"/>
          <w:i/>
          <w:noProof/>
        </w:rPr>
        <w:t xml:space="preserve"> </w:t>
      </w:r>
      <w:r w:rsidR="0068466B" w:rsidRPr="00646364">
        <w:rPr>
          <w:rStyle w:val="Hyperlink"/>
          <w:noProof/>
        </w:rPr>
        <w:t>Analysis</w:t>
      </w:r>
      <w:r w:rsidR="0068466B" w:rsidRPr="00646364">
        <w:rPr>
          <w:rStyle w:val="Hyperlink"/>
          <w:i/>
          <w:noProof/>
        </w:rPr>
        <w:t xml:space="preserve"> </w:t>
      </w:r>
      <w:r w:rsidR="0068466B" w:rsidRPr="00646364">
        <w:rPr>
          <w:rStyle w:val="Hyperlink"/>
          <w:noProof/>
        </w:rPr>
        <w:t>Process</w:t>
      </w:r>
      <w:r w:rsidR="0068466B">
        <w:rPr>
          <w:noProof/>
          <w:webHidden/>
        </w:rPr>
        <w:tab/>
      </w:r>
      <w:r w:rsidR="0068466B">
        <w:rPr>
          <w:noProof/>
          <w:webHidden/>
        </w:rPr>
        <w:fldChar w:fldCharType="begin"/>
      </w:r>
      <w:r w:rsidR="0068466B">
        <w:rPr>
          <w:noProof/>
          <w:webHidden/>
        </w:rPr>
        <w:instrText xml:space="preserve"> PAGEREF _Toc504984952 \h </w:instrText>
      </w:r>
      <w:r w:rsidR="0068466B">
        <w:rPr>
          <w:noProof/>
          <w:webHidden/>
        </w:rPr>
      </w:r>
      <w:r w:rsidR="0068466B">
        <w:rPr>
          <w:noProof/>
          <w:webHidden/>
        </w:rPr>
        <w:fldChar w:fldCharType="separate"/>
      </w:r>
      <w:ins w:id="1615" w:author="Mark Anderson" w:date="2019-09-05T11:33:00Z">
        <w:r w:rsidR="000657E3">
          <w:rPr>
            <w:noProof/>
            <w:webHidden/>
          </w:rPr>
          <w:t>76</w:t>
        </w:r>
      </w:ins>
      <w:del w:id="1616" w:author="Mark Anderson" w:date="2019-09-05T11:33:00Z">
        <w:r w:rsidR="002C7D67" w:rsidDel="000657E3">
          <w:rPr>
            <w:noProof/>
            <w:webHidden/>
          </w:rPr>
          <w:delText>77</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"_Toc504984953" </w:instrText>
      </w:r>
      <w:r>
        <w:rPr>
          <w:noProof/>
        </w:rPr>
        <w:fldChar w:fldCharType="separate"/>
      </w:r>
      <w:r w:rsidR="0068466B" w:rsidRPr="00646364">
        <w:rPr>
          <w:rStyle w:val="Hyperlink"/>
          <w:noProof/>
        </w:rPr>
        <w:t>Step 1: Gather and document BACKGROUND INFORMATION.</w:t>
      </w:r>
      <w:r w:rsidR="0068466B">
        <w:rPr>
          <w:noProof/>
          <w:webHidden/>
        </w:rPr>
        <w:tab/>
      </w:r>
      <w:r w:rsidR="0068466B">
        <w:rPr>
          <w:noProof/>
          <w:webHidden/>
        </w:rPr>
        <w:fldChar w:fldCharType="begin"/>
      </w:r>
      <w:r w:rsidR="0068466B">
        <w:rPr>
          <w:noProof/>
          <w:webHidden/>
        </w:rPr>
        <w:instrText xml:space="preserve"> PAGEREF _Toc504984953 \h </w:instrText>
      </w:r>
      <w:r w:rsidR="0068466B">
        <w:rPr>
          <w:noProof/>
          <w:webHidden/>
        </w:rPr>
      </w:r>
      <w:r w:rsidR="0068466B">
        <w:rPr>
          <w:noProof/>
          <w:webHidden/>
        </w:rPr>
        <w:fldChar w:fldCharType="separate"/>
      </w:r>
      <w:ins w:id="1617" w:author="Mark Anderson" w:date="2019-09-05T11:33:00Z">
        <w:r w:rsidR="000657E3">
          <w:rPr>
            <w:noProof/>
            <w:webHidden/>
          </w:rPr>
          <w:t>76</w:t>
        </w:r>
      </w:ins>
      <w:del w:id="1618" w:author="Mark Anderson" w:date="2019-09-05T11:33:00Z">
        <w:r w:rsidR="002C7D67" w:rsidDel="000657E3">
          <w:rPr>
            <w:noProof/>
            <w:webHidden/>
          </w:rPr>
          <w:delText>77</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"_Toc504984954" </w:instrText>
      </w:r>
      <w:r>
        <w:rPr>
          <w:noProof/>
        </w:rPr>
        <w:fldChar w:fldCharType="separate"/>
      </w:r>
      <w:r w:rsidR="0068466B" w:rsidRPr="00646364">
        <w:rPr>
          <w:rStyle w:val="Hyperlink"/>
          <w:noProof/>
        </w:rPr>
        <w:t>Step 2: Identify Posture, Force, Duration and Frequency issues</w:t>
      </w:r>
      <w:r w:rsidR="0068466B">
        <w:rPr>
          <w:noProof/>
          <w:webHidden/>
        </w:rPr>
        <w:tab/>
      </w:r>
      <w:r w:rsidR="0068466B">
        <w:rPr>
          <w:noProof/>
          <w:webHidden/>
        </w:rPr>
        <w:fldChar w:fldCharType="begin"/>
      </w:r>
      <w:r w:rsidR="0068466B">
        <w:rPr>
          <w:noProof/>
          <w:webHidden/>
        </w:rPr>
        <w:instrText xml:space="preserve"> PAGEREF _Toc504984954 \h </w:instrText>
      </w:r>
      <w:r w:rsidR="0068466B">
        <w:rPr>
          <w:noProof/>
          <w:webHidden/>
        </w:rPr>
      </w:r>
      <w:r w:rsidR="0068466B">
        <w:rPr>
          <w:noProof/>
          <w:webHidden/>
        </w:rPr>
        <w:fldChar w:fldCharType="separate"/>
      </w:r>
      <w:ins w:id="1619" w:author="Mark Anderson" w:date="2019-09-05T11:33:00Z">
        <w:r w:rsidR="000657E3">
          <w:rPr>
            <w:noProof/>
            <w:webHidden/>
          </w:rPr>
          <w:t>76</w:t>
        </w:r>
      </w:ins>
      <w:del w:id="1620" w:author="Mark Anderson" w:date="2019-09-05T11:33:00Z">
        <w:r w:rsidR="002C7D67" w:rsidDel="000657E3">
          <w:rPr>
            <w:noProof/>
            <w:webHidden/>
          </w:rPr>
          <w:delText>77</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"_Toc504984955" </w:instrText>
      </w:r>
      <w:r>
        <w:rPr>
          <w:noProof/>
        </w:rPr>
        <w:fldChar w:fldCharType="separate"/>
      </w:r>
      <w:r w:rsidR="0068466B" w:rsidRPr="00646364">
        <w:rPr>
          <w:rStyle w:val="Hyperlink"/>
          <w:noProof/>
        </w:rPr>
        <w:t>Comments</w:t>
      </w:r>
      <w:r w:rsidR="0068466B">
        <w:rPr>
          <w:noProof/>
          <w:webHidden/>
        </w:rPr>
        <w:tab/>
      </w:r>
      <w:r w:rsidR="0068466B">
        <w:rPr>
          <w:noProof/>
          <w:webHidden/>
        </w:rPr>
        <w:fldChar w:fldCharType="begin"/>
      </w:r>
      <w:r w:rsidR="0068466B">
        <w:rPr>
          <w:noProof/>
          <w:webHidden/>
        </w:rPr>
        <w:instrText xml:space="preserve"> PAGEREF _Toc504984955 \h </w:instrText>
      </w:r>
      <w:r w:rsidR="0068466B">
        <w:rPr>
          <w:noProof/>
          <w:webHidden/>
        </w:rPr>
      </w:r>
      <w:r w:rsidR="0068466B">
        <w:rPr>
          <w:noProof/>
          <w:webHidden/>
        </w:rPr>
        <w:fldChar w:fldCharType="separate"/>
      </w:r>
      <w:ins w:id="1621" w:author="Mark Anderson" w:date="2019-09-05T11:33:00Z">
        <w:r w:rsidR="000657E3">
          <w:rPr>
            <w:noProof/>
            <w:webHidden/>
          </w:rPr>
          <w:t>76</w:t>
        </w:r>
      </w:ins>
      <w:del w:id="1622" w:author="Mark Anderson" w:date="2019-09-05T11:33:00Z">
        <w:r w:rsidR="002C7D67" w:rsidDel="000657E3">
          <w:rPr>
            <w:noProof/>
            <w:webHidden/>
          </w:rPr>
          <w:delText>77</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"_Toc504984956" </w:instrText>
      </w:r>
      <w:r>
        <w:rPr>
          <w:noProof/>
        </w:rPr>
        <w:fldChar w:fldCharType="separate"/>
      </w:r>
      <w:r w:rsidR="0068466B" w:rsidRPr="00646364">
        <w:rPr>
          <w:rStyle w:val="Hyperlink"/>
          <w:noProof/>
        </w:rPr>
        <w:t>Step 3: Score Posture, Force, Duration and Frequency issues</w:t>
      </w:r>
      <w:r w:rsidR="0068466B">
        <w:rPr>
          <w:noProof/>
          <w:webHidden/>
        </w:rPr>
        <w:tab/>
      </w:r>
      <w:r w:rsidR="0068466B">
        <w:rPr>
          <w:noProof/>
          <w:webHidden/>
        </w:rPr>
        <w:fldChar w:fldCharType="begin"/>
      </w:r>
      <w:r w:rsidR="0068466B">
        <w:rPr>
          <w:noProof/>
          <w:webHidden/>
        </w:rPr>
        <w:instrText xml:space="preserve"> PAGEREF _Toc504984956 \h </w:instrText>
      </w:r>
      <w:r w:rsidR="0068466B">
        <w:rPr>
          <w:noProof/>
          <w:webHidden/>
        </w:rPr>
      </w:r>
      <w:r w:rsidR="0068466B">
        <w:rPr>
          <w:noProof/>
          <w:webHidden/>
        </w:rPr>
        <w:fldChar w:fldCharType="separate"/>
      </w:r>
      <w:ins w:id="1623" w:author="Mark Anderson" w:date="2019-09-05T11:33:00Z">
        <w:r w:rsidR="000657E3">
          <w:rPr>
            <w:noProof/>
            <w:webHidden/>
          </w:rPr>
          <w:t>77</w:t>
        </w:r>
      </w:ins>
      <w:del w:id="1624" w:author="Mark Anderson" w:date="2019-09-05T11:33:00Z">
        <w:r w:rsidR="002C7D67" w:rsidDel="000657E3">
          <w:rPr>
            <w:noProof/>
            <w:webHidden/>
          </w:rPr>
          <w:delText>78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"_Toc504984957" </w:instrText>
      </w:r>
      <w:r>
        <w:rPr>
          <w:noProof/>
        </w:rPr>
        <w:fldChar w:fldCharType="separate"/>
      </w:r>
      <w:r w:rsidR="0068466B" w:rsidRPr="00646364">
        <w:rPr>
          <w:rStyle w:val="Hyperlink"/>
          <w:noProof/>
        </w:rPr>
        <w:t>Step 4: Identity any other factors</w:t>
      </w:r>
      <w:r w:rsidR="0068466B">
        <w:rPr>
          <w:noProof/>
          <w:webHidden/>
        </w:rPr>
        <w:tab/>
      </w:r>
      <w:r w:rsidR="0068466B">
        <w:rPr>
          <w:noProof/>
          <w:webHidden/>
        </w:rPr>
        <w:fldChar w:fldCharType="begin"/>
      </w:r>
      <w:r w:rsidR="0068466B">
        <w:rPr>
          <w:noProof/>
          <w:webHidden/>
        </w:rPr>
        <w:instrText xml:space="preserve"> PAGEREF _Toc504984957 \h </w:instrText>
      </w:r>
      <w:r w:rsidR="0068466B">
        <w:rPr>
          <w:noProof/>
          <w:webHidden/>
        </w:rPr>
      </w:r>
      <w:r w:rsidR="0068466B">
        <w:rPr>
          <w:noProof/>
          <w:webHidden/>
        </w:rPr>
        <w:fldChar w:fldCharType="separate"/>
      </w:r>
      <w:ins w:id="1625" w:author="Mark Anderson" w:date="2019-09-05T11:33:00Z">
        <w:r w:rsidR="000657E3">
          <w:rPr>
            <w:noProof/>
            <w:webHidden/>
          </w:rPr>
          <w:t>77</w:t>
        </w:r>
      </w:ins>
      <w:del w:id="1626" w:author="Mark Anderson" w:date="2019-09-05T11:33:00Z">
        <w:r w:rsidR="002C7D67" w:rsidDel="000657E3">
          <w:rPr>
            <w:noProof/>
            <w:webHidden/>
          </w:rPr>
          <w:delText>78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"_Toc504984958" </w:instrText>
      </w:r>
      <w:r>
        <w:rPr>
          <w:noProof/>
        </w:rPr>
        <w:fldChar w:fldCharType="separate"/>
      </w:r>
      <w:r w:rsidR="0068466B" w:rsidRPr="00646364">
        <w:rPr>
          <w:rStyle w:val="Hyperlink"/>
          <w:noProof/>
        </w:rPr>
        <w:t>Step 5: Worker discomfort survey and input</w:t>
      </w:r>
      <w:r w:rsidR="0068466B">
        <w:rPr>
          <w:noProof/>
          <w:webHidden/>
        </w:rPr>
        <w:tab/>
      </w:r>
      <w:r w:rsidR="0068466B">
        <w:rPr>
          <w:noProof/>
          <w:webHidden/>
        </w:rPr>
        <w:fldChar w:fldCharType="begin"/>
      </w:r>
      <w:r w:rsidR="0068466B">
        <w:rPr>
          <w:noProof/>
          <w:webHidden/>
        </w:rPr>
        <w:instrText xml:space="preserve"> PAGEREF _Toc504984958 \h </w:instrText>
      </w:r>
      <w:r w:rsidR="0068466B">
        <w:rPr>
          <w:noProof/>
          <w:webHidden/>
        </w:rPr>
      </w:r>
      <w:r w:rsidR="0068466B">
        <w:rPr>
          <w:noProof/>
          <w:webHidden/>
        </w:rPr>
        <w:fldChar w:fldCharType="separate"/>
      </w:r>
      <w:ins w:id="1627" w:author="Mark Anderson" w:date="2019-09-05T11:33:00Z">
        <w:r w:rsidR="000657E3">
          <w:rPr>
            <w:noProof/>
            <w:webHidden/>
          </w:rPr>
          <w:t>77</w:t>
        </w:r>
      </w:ins>
      <w:del w:id="1628" w:author="Mark Anderson" w:date="2019-09-05T11:33:00Z">
        <w:r w:rsidR="002C7D67" w:rsidDel="000657E3">
          <w:rPr>
            <w:noProof/>
            <w:webHidden/>
          </w:rPr>
          <w:delText>78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"_Toc504984959" </w:instrText>
      </w:r>
      <w:r>
        <w:rPr>
          <w:noProof/>
        </w:rPr>
        <w:fldChar w:fldCharType="separate"/>
      </w:r>
      <w:r w:rsidR="0068466B" w:rsidRPr="00646364">
        <w:rPr>
          <w:rStyle w:val="Hyperlink"/>
          <w:noProof/>
        </w:rPr>
        <w:t>Step 6: Calculate final score</w:t>
      </w:r>
      <w:r w:rsidR="0068466B">
        <w:rPr>
          <w:noProof/>
          <w:webHidden/>
        </w:rPr>
        <w:tab/>
      </w:r>
      <w:r w:rsidR="0068466B">
        <w:rPr>
          <w:noProof/>
          <w:webHidden/>
        </w:rPr>
        <w:fldChar w:fldCharType="begin"/>
      </w:r>
      <w:r w:rsidR="0068466B">
        <w:rPr>
          <w:noProof/>
          <w:webHidden/>
        </w:rPr>
        <w:instrText xml:space="preserve"> PAGEREF _Toc504984959 \h </w:instrText>
      </w:r>
      <w:r w:rsidR="0068466B">
        <w:rPr>
          <w:noProof/>
          <w:webHidden/>
        </w:rPr>
      </w:r>
      <w:r w:rsidR="0068466B">
        <w:rPr>
          <w:noProof/>
          <w:webHidden/>
        </w:rPr>
        <w:fldChar w:fldCharType="separate"/>
      </w:r>
      <w:ins w:id="1629" w:author="Mark Anderson" w:date="2019-09-05T11:33:00Z">
        <w:r w:rsidR="000657E3">
          <w:rPr>
            <w:noProof/>
            <w:webHidden/>
          </w:rPr>
          <w:t>77</w:t>
        </w:r>
      </w:ins>
      <w:del w:id="1630" w:author="Mark Anderson" w:date="2019-09-05T11:33:00Z">
        <w:r w:rsidR="002C7D67" w:rsidDel="000657E3">
          <w:rPr>
            <w:noProof/>
            <w:webHidden/>
          </w:rPr>
          <w:delText>78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"_Toc504984960" </w:instrText>
      </w:r>
      <w:r>
        <w:rPr>
          <w:noProof/>
        </w:rPr>
        <w:fldChar w:fldCharType="separate"/>
      </w:r>
      <w:r w:rsidR="0068466B" w:rsidRPr="00646364">
        <w:rPr>
          <w:rStyle w:val="Hyperlink"/>
          <w:noProof/>
        </w:rPr>
        <w:t>Step 7: Generate Recommendations and Action Plan</w:t>
      </w:r>
      <w:r w:rsidR="0068466B">
        <w:rPr>
          <w:noProof/>
          <w:webHidden/>
        </w:rPr>
        <w:tab/>
      </w:r>
      <w:r w:rsidR="0068466B">
        <w:rPr>
          <w:noProof/>
          <w:webHidden/>
        </w:rPr>
        <w:fldChar w:fldCharType="begin"/>
      </w:r>
      <w:r w:rsidR="0068466B">
        <w:rPr>
          <w:noProof/>
          <w:webHidden/>
        </w:rPr>
        <w:instrText xml:space="preserve"> PAGEREF _Toc504984960 \h </w:instrText>
      </w:r>
      <w:r w:rsidR="0068466B">
        <w:rPr>
          <w:noProof/>
          <w:webHidden/>
        </w:rPr>
      </w:r>
      <w:r w:rsidR="0068466B">
        <w:rPr>
          <w:noProof/>
          <w:webHidden/>
        </w:rPr>
        <w:fldChar w:fldCharType="separate"/>
      </w:r>
      <w:ins w:id="1631" w:author="Mark Anderson" w:date="2019-09-05T11:33:00Z">
        <w:r w:rsidR="000657E3">
          <w:rPr>
            <w:noProof/>
            <w:webHidden/>
          </w:rPr>
          <w:t>77</w:t>
        </w:r>
      </w:ins>
      <w:del w:id="1632" w:author="Mark Anderson" w:date="2019-09-05T11:33:00Z">
        <w:r w:rsidR="002C7D67" w:rsidDel="000657E3">
          <w:rPr>
            <w:noProof/>
            <w:webHidden/>
          </w:rPr>
          <w:delText>78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"_Toc504984961" </w:instrText>
      </w:r>
      <w:r>
        <w:rPr>
          <w:noProof/>
        </w:rPr>
        <w:fldChar w:fldCharType="separate"/>
      </w:r>
      <w:r w:rsidR="0068466B" w:rsidRPr="00646364">
        <w:rPr>
          <w:rStyle w:val="Hyperlink"/>
          <w:noProof/>
        </w:rPr>
        <w:t>Perform Cost Analysis</w:t>
      </w:r>
      <w:r w:rsidR="0068466B">
        <w:rPr>
          <w:noProof/>
          <w:webHidden/>
        </w:rPr>
        <w:tab/>
      </w:r>
      <w:r w:rsidR="0068466B">
        <w:rPr>
          <w:noProof/>
          <w:webHidden/>
        </w:rPr>
        <w:fldChar w:fldCharType="begin"/>
      </w:r>
      <w:r w:rsidR="0068466B">
        <w:rPr>
          <w:noProof/>
          <w:webHidden/>
        </w:rPr>
        <w:instrText xml:space="preserve"> PAGEREF _Toc504984961 \h </w:instrText>
      </w:r>
      <w:r w:rsidR="0068466B">
        <w:rPr>
          <w:noProof/>
          <w:webHidden/>
        </w:rPr>
      </w:r>
      <w:r w:rsidR="0068466B">
        <w:rPr>
          <w:noProof/>
          <w:webHidden/>
        </w:rPr>
        <w:fldChar w:fldCharType="separate"/>
      </w:r>
      <w:ins w:id="1633" w:author="Mark Anderson" w:date="2019-09-05T11:33:00Z">
        <w:r w:rsidR="000657E3">
          <w:rPr>
            <w:noProof/>
            <w:webHidden/>
          </w:rPr>
          <w:t>77</w:t>
        </w:r>
      </w:ins>
      <w:del w:id="1634" w:author="Mark Anderson" w:date="2019-09-05T11:33:00Z">
        <w:r w:rsidR="002C7D67" w:rsidDel="000657E3">
          <w:rPr>
            <w:noProof/>
            <w:webHidden/>
          </w:rPr>
          <w:delText>78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"_Toc504984962" </w:instrText>
      </w:r>
      <w:r>
        <w:rPr>
          <w:noProof/>
        </w:rPr>
        <w:fldChar w:fldCharType="separate"/>
      </w:r>
      <w:r w:rsidR="0068466B" w:rsidRPr="00646364">
        <w:rPr>
          <w:rStyle w:val="Hyperlink"/>
          <w:noProof/>
        </w:rPr>
        <w:t>ROI = Total Estimated Benefit/Total Cost of Intervention</w:t>
      </w:r>
      <w:r w:rsidR="0068466B">
        <w:rPr>
          <w:noProof/>
          <w:webHidden/>
        </w:rPr>
        <w:tab/>
      </w:r>
      <w:r w:rsidR="0068466B">
        <w:rPr>
          <w:noProof/>
          <w:webHidden/>
        </w:rPr>
        <w:fldChar w:fldCharType="begin"/>
      </w:r>
      <w:r w:rsidR="0068466B">
        <w:rPr>
          <w:noProof/>
          <w:webHidden/>
        </w:rPr>
        <w:instrText xml:space="preserve"> PAGEREF _Toc504984962 \h </w:instrText>
      </w:r>
      <w:r w:rsidR="0068466B">
        <w:rPr>
          <w:noProof/>
          <w:webHidden/>
        </w:rPr>
      </w:r>
      <w:r w:rsidR="0068466B">
        <w:rPr>
          <w:noProof/>
          <w:webHidden/>
        </w:rPr>
        <w:fldChar w:fldCharType="separate"/>
      </w:r>
      <w:ins w:id="1635" w:author="Mark Anderson" w:date="2019-09-05T11:33:00Z">
        <w:r w:rsidR="000657E3">
          <w:rPr>
            <w:noProof/>
            <w:webHidden/>
          </w:rPr>
          <w:t>77</w:t>
        </w:r>
      </w:ins>
      <w:del w:id="1636" w:author="Mark Anderson" w:date="2019-09-05T11:33:00Z">
        <w:r w:rsidR="002C7D67" w:rsidDel="000657E3">
          <w:rPr>
            <w:noProof/>
            <w:webHidden/>
          </w:rPr>
          <w:delText>78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"_Toc504984963" </w:instrText>
      </w:r>
      <w:r>
        <w:rPr>
          <w:noProof/>
        </w:rPr>
        <w:fldChar w:fldCharType="separate"/>
      </w:r>
      <w:r w:rsidR="0068466B" w:rsidRPr="00646364">
        <w:rPr>
          <w:rStyle w:val="Hyperlink"/>
          <w:noProof/>
        </w:rPr>
        <w:t>Costs of Intervention:</w:t>
      </w:r>
      <w:r w:rsidR="0068466B">
        <w:rPr>
          <w:noProof/>
          <w:webHidden/>
        </w:rPr>
        <w:tab/>
      </w:r>
      <w:r w:rsidR="0068466B">
        <w:rPr>
          <w:noProof/>
          <w:webHidden/>
        </w:rPr>
        <w:fldChar w:fldCharType="begin"/>
      </w:r>
      <w:r w:rsidR="0068466B">
        <w:rPr>
          <w:noProof/>
          <w:webHidden/>
        </w:rPr>
        <w:instrText xml:space="preserve"> PAGEREF _Toc504984963 \h </w:instrText>
      </w:r>
      <w:r w:rsidR="0068466B">
        <w:rPr>
          <w:noProof/>
          <w:webHidden/>
        </w:rPr>
      </w:r>
      <w:r w:rsidR="0068466B">
        <w:rPr>
          <w:noProof/>
          <w:webHidden/>
        </w:rPr>
        <w:fldChar w:fldCharType="separate"/>
      </w:r>
      <w:ins w:id="1637" w:author="Mark Anderson" w:date="2019-09-05T11:33:00Z">
        <w:r w:rsidR="000657E3">
          <w:rPr>
            <w:noProof/>
            <w:webHidden/>
          </w:rPr>
          <w:t>77</w:t>
        </w:r>
      </w:ins>
      <w:del w:id="1638" w:author="Mark Anderson" w:date="2019-09-05T11:33:00Z">
        <w:r w:rsidR="002C7D67" w:rsidDel="000657E3">
          <w:rPr>
            <w:noProof/>
            <w:webHidden/>
          </w:rPr>
          <w:delText>78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"_Toc504984964" </w:instrText>
      </w:r>
      <w:r>
        <w:rPr>
          <w:noProof/>
        </w:rPr>
        <w:fldChar w:fldCharType="separate"/>
      </w:r>
      <w:r w:rsidR="0068466B" w:rsidRPr="00646364">
        <w:rPr>
          <w:rStyle w:val="Hyperlink"/>
          <w:noProof/>
        </w:rPr>
        <w:t>Benefits of Intervention:</w:t>
      </w:r>
      <w:r w:rsidR="0068466B">
        <w:rPr>
          <w:noProof/>
          <w:webHidden/>
        </w:rPr>
        <w:tab/>
      </w:r>
      <w:r w:rsidR="0068466B">
        <w:rPr>
          <w:noProof/>
          <w:webHidden/>
        </w:rPr>
        <w:fldChar w:fldCharType="begin"/>
      </w:r>
      <w:r w:rsidR="0068466B">
        <w:rPr>
          <w:noProof/>
          <w:webHidden/>
        </w:rPr>
        <w:instrText xml:space="preserve"> PAGEREF _Toc504984964 \h </w:instrText>
      </w:r>
      <w:r w:rsidR="0068466B">
        <w:rPr>
          <w:noProof/>
          <w:webHidden/>
        </w:rPr>
      </w:r>
      <w:r w:rsidR="0068466B">
        <w:rPr>
          <w:noProof/>
          <w:webHidden/>
        </w:rPr>
        <w:fldChar w:fldCharType="separate"/>
      </w:r>
      <w:ins w:id="1639" w:author="Mark Anderson" w:date="2019-09-05T11:33:00Z">
        <w:r w:rsidR="000657E3">
          <w:rPr>
            <w:noProof/>
            <w:webHidden/>
          </w:rPr>
          <w:t>78</w:t>
        </w:r>
      </w:ins>
      <w:del w:id="1640" w:author="Mark Anderson" w:date="2019-09-05T11:33:00Z">
        <w:r w:rsidR="002C7D67" w:rsidDel="000657E3">
          <w:rPr>
            <w:noProof/>
            <w:webHidden/>
          </w:rPr>
          <w:delText>79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"_Toc504984965" </w:instrText>
      </w:r>
      <w:r>
        <w:rPr>
          <w:noProof/>
        </w:rPr>
        <w:fldChar w:fldCharType="separate"/>
      </w:r>
      <w:r w:rsidR="0068466B" w:rsidRPr="00646364">
        <w:rPr>
          <w:rStyle w:val="Hyperlink"/>
          <w:noProof/>
        </w:rPr>
        <w:t>Indirect Benefits:</w:t>
      </w:r>
      <w:r w:rsidR="0068466B">
        <w:rPr>
          <w:noProof/>
          <w:webHidden/>
        </w:rPr>
        <w:tab/>
      </w:r>
      <w:r w:rsidR="0068466B">
        <w:rPr>
          <w:noProof/>
          <w:webHidden/>
        </w:rPr>
        <w:fldChar w:fldCharType="begin"/>
      </w:r>
      <w:r w:rsidR="0068466B">
        <w:rPr>
          <w:noProof/>
          <w:webHidden/>
        </w:rPr>
        <w:instrText xml:space="preserve"> PAGEREF _Toc504984965 \h </w:instrText>
      </w:r>
      <w:r w:rsidR="0068466B">
        <w:rPr>
          <w:noProof/>
          <w:webHidden/>
        </w:rPr>
      </w:r>
      <w:r w:rsidR="0068466B">
        <w:rPr>
          <w:noProof/>
          <w:webHidden/>
        </w:rPr>
        <w:fldChar w:fldCharType="separate"/>
      </w:r>
      <w:ins w:id="1641" w:author="Mark Anderson" w:date="2019-09-05T11:33:00Z">
        <w:r w:rsidR="000657E3">
          <w:rPr>
            <w:noProof/>
            <w:webHidden/>
          </w:rPr>
          <w:t>78</w:t>
        </w:r>
      </w:ins>
      <w:del w:id="1642" w:author="Mark Anderson" w:date="2019-09-05T11:33:00Z">
        <w:r w:rsidR="002C7D67" w:rsidDel="000657E3">
          <w:rPr>
            <w:noProof/>
            <w:webHidden/>
          </w:rPr>
          <w:delText>79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"_Toc504984966" </w:instrText>
      </w:r>
      <w:r>
        <w:rPr>
          <w:noProof/>
        </w:rPr>
        <w:fldChar w:fldCharType="separate"/>
      </w:r>
      <w:r w:rsidR="0068466B" w:rsidRPr="00646364">
        <w:rPr>
          <w:rStyle w:val="Hyperlink"/>
          <w:noProof/>
        </w:rPr>
        <w:t>Implement Solutions</w:t>
      </w:r>
      <w:r w:rsidR="0068466B">
        <w:rPr>
          <w:noProof/>
          <w:webHidden/>
        </w:rPr>
        <w:tab/>
      </w:r>
      <w:r w:rsidR="0068466B">
        <w:rPr>
          <w:noProof/>
          <w:webHidden/>
        </w:rPr>
        <w:fldChar w:fldCharType="begin"/>
      </w:r>
      <w:r w:rsidR="0068466B">
        <w:rPr>
          <w:noProof/>
          <w:webHidden/>
        </w:rPr>
        <w:instrText xml:space="preserve"> PAGEREF _Toc504984966 \h </w:instrText>
      </w:r>
      <w:r w:rsidR="0068466B">
        <w:rPr>
          <w:noProof/>
          <w:webHidden/>
        </w:rPr>
      </w:r>
      <w:r w:rsidR="0068466B">
        <w:rPr>
          <w:noProof/>
          <w:webHidden/>
        </w:rPr>
        <w:fldChar w:fldCharType="separate"/>
      </w:r>
      <w:ins w:id="1643" w:author="Mark Anderson" w:date="2019-09-05T11:33:00Z">
        <w:r w:rsidR="000657E3">
          <w:rPr>
            <w:noProof/>
            <w:webHidden/>
          </w:rPr>
          <w:t>78</w:t>
        </w:r>
      </w:ins>
      <w:del w:id="1644" w:author="Mark Anderson" w:date="2019-09-05T11:33:00Z">
        <w:r w:rsidR="002C7D67" w:rsidDel="000657E3">
          <w:rPr>
            <w:noProof/>
            <w:webHidden/>
          </w:rPr>
          <w:delText>79</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"_Toc504984967" </w:instrText>
      </w:r>
      <w:r>
        <w:rPr>
          <w:noProof/>
        </w:rPr>
        <w:fldChar w:fldCharType="separate"/>
      </w:r>
      <w:r w:rsidR="0068466B" w:rsidRPr="00646364">
        <w:rPr>
          <w:rStyle w:val="Hyperlink"/>
          <w:noProof/>
        </w:rPr>
        <w:t>Follow-up: Evaluate outcome and make needed changes</w:t>
      </w:r>
      <w:r w:rsidR="0068466B" w:rsidRPr="00646364">
        <w:rPr>
          <w:rStyle w:val="Hyperlink"/>
          <w:rFonts w:cs="Arial"/>
          <w:noProof/>
        </w:rPr>
        <w:t>.</w:t>
      </w:r>
      <w:r w:rsidR="0068466B">
        <w:rPr>
          <w:noProof/>
          <w:webHidden/>
        </w:rPr>
        <w:tab/>
      </w:r>
      <w:r w:rsidR="0068466B">
        <w:rPr>
          <w:noProof/>
          <w:webHidden/>
        </w:rPr>
        <w:fldChar w:fldCharType="begin"/>
      </w:r>
      <w:r w:rsidR="0068466B">
        <w:rPr>
          <w:noProof/>
          <w:webHidden/>
        </w:rPr>
        <w:instrText xml:space="preserve"> PAGEREF _Toc504984967 \h </w:instrText>
      </w:r>
      <w:r w:rsidR="0068466B">
        <w:rPr>
          <w:noProof/>
          <w:webHidden/>
        </w:rPr>
      </w:r>
      <w:r w:rsidR="0068466B">
        <w:rPr>
          <w:noProof/>
          <w:webHidden/>
        </w:rPr>
        <w:fldChar w:fldCharType="separate"/>
      </w:r>
      <w:ins w:id="1645" w:author="Mark Anderson" w:date="2019-09-05T11:33:00Z">
        <w:r w:rsidR="000657E3">
          <w:rPr>
            <w:noProof/>
            <w:webHidden/>
          </w:rPr>
          <w:t>78</w:t>
        </w:r>
      </w:ins>
      <w:del w:id="1646" w:author="Mark Anderson" w:date="2019-09-05T11:33:00Z">
        <w:r w:rsidR="002C7D67" w:rsidDel="000657E3">
          <w:rPr>
            <w:noProof/>
            <w:webHidden/>
          </w:rPr>
          <w:delText>79</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"_Toc504984968" </w:instrText>
      </w:r>
      <w:r>
        <w:rPr>
          <w:noProof/>
        </w:rPr>
        <w:fldChar w:fldCharType="separate"/>
      </w:r>
      <w:r w:rsidR="0068466B" w:rsidRPr="00646364">
        <w:rPr>
          <w:rStyle w:val="Hyperlink"/>
          <w:noProof/>
        </w:rPr>
        <w:t>Ergonomics – A Potent Tool!</w:t>
      </w:r>
      <w:r w:rsidR="0068466B">
        <w:rPr>
          <w:noProof/>
          <w:webHidden/>
        </w:rPr>
        <w:tab/>
      </w:r>
      <w:r w:rsidR="0068466B">
        <w:rPr>
          <w:noProof/>
          <w:webHidden/>
        </w:rPr>
        <w:fldChar w:fldCharType="begin"/>
      </w:r>
      <w:r w:rsidR="0068466B">
        <w:rPr>
          <w:noProof/>
          <w:webHidden/>
        </w:rPr>
        <w:instrText xml:space="preserve"> PAGEREF _Toc504984968 \h </w:instrText>
      </w:r>
      <w:r w:rsidR="0068466B">
        <w:rPr>
          <w:noProof/>
          <w:webHidden/>
        </w:rPr>
      </w:r>
      <w:r w:rsidR="0068466B">
        <w:rPr>
          <w:noProof/>
          <w:webHidden/>
        </w:rPr>
        <w:fldChar w:fldCharType="separate"/>
      </w:r>
      <w:ins w:id="1647" w:author="Mark Anderson" w:date="2019-09-05T11:33:00Z">
        <w:r w:rsidR="000657E3">
          <w:rPr>
            <w:noProof/>
            <w:webHidden/>
          </w:rPr>
          <w:t>78</w:t>
        </w:r>
      </w:ins>
      <w:del w:id="1648" w:author="Mark Anderson" w:date="2019-09-05T11:33:00Z">
        <w:r w:rsidR="002C7D67" w:rsidDel="000657E3">
          <w:rPr>
            <w:noProof/>
            <w:webHidden/>
          </w:rPr>
          <w:delText>79</w:delText>
        </w:r>
      </w:del>
      <w:r w:rsidR="0068466B">
        <w:rPr>
          <w:noProof/>
          <w:webHidden/>
        </w:rPr>
        <w:fldChar w:fldCharType="end"/>
      </w:r>
      <w:r>
        <w:rPr>
          <w:noProof/>
        </w:rPr>
        <w:fldChar w:fldCharType="end"/>
      </w:r>
    </w:p>
    <w:p w:rsidR="0068466B" w:rsidRDefault="00DA47B8">
      <w:pPr>
        <w:pStyle w:val="TOC1"/>
        <w:rPr>
          <w:rFonts w:asciiTheme="minorHAnsi" w:eastAsiaTheme="minorEastAsia" w:hAnsiTheme="minorHAnsi" w:cstheme="minorBidi"/>
          <w:noProof/>
          <w:sz w:val="22"/>
          <w:szCs w:val="22"/>
        </w:rPr>
      </w:pPr>
      <w:r>
        <w:rPr>
          <w:noProof/>
        </w:rPr>
        <w:fldChar w:fldCharType="begin"/>
      </w:r>
      <w:r>
        <w:rPr>
          <w:noProof/>
        </w:rPr>
        <w:instrText xml:space="preserve"> HYPERLINK \l "_Toc504984969" </w:instrText>
      </w:r>
      <w:r>
        <w:rPr>
          <w:noProof/>
        </w:rPr>
        <w:fldChar w:fldCharType="separate"/>
      </w:r>
      <w:r w:rsidR="0068466B" w:rsidRPr="00646364">
        <w:rPr>
          <w:rStyle w:val="Hyperlink"/>
          <w:noProof/>
        </w:rPr>
        <w:t>Office Ergonomics for Health Care Professionals</w:t>
      </w:r>
      <w:r w:rsidR="0068466B">
        <w:rPr>
          <w:noProof/>
          <w:webHidden/>
        </w:rPr>
        <w:tab/>
      </w:r>
      <w:r w:rsidR="0068466B">
        <w:rPr>
          <w:noProof/>
          <w:webHidden/>
        </w:rPr>
        <w:fldChar w:fldCharType="begin"/>
      </w:r>
      <w:r w:rsidR="0068466B">
        <w:rPr>
          <w:noProof/>
          <w:webHidden/>
        </w:rPr>
        <w:instrText xml:space="preserve"> PAGEREF _Toc504984969 \h </w:instrText>
      </w:r>
      <w:r w:rsidR="0068466B">
        <w:rPr>
          <w:noProof/>
          <w:webHidden/>
        </w:rPr>
      </w:r>
      <w:r w:rsidR="0068466B">
        <w:rPr>
          <w:noProof/>
          <w:webHidden/>
        </w:rPr>
        <w:fldChar w:fldCharType="separate"/>
      </w:r>
      <w:ins w:id="1649" w:author="Mark Anderson" w:date="2019-09-05T11:33:00Z">
        <w:r w:rsidR="000657E3">
          <w:rPr>
            <w:noProof/>
            <w:webHidden/>
          </w:rPr>
          <w:t>80</w:t>
        </w:r>
      </w:ins>
      <w:del w:id="1650" w:author="Mark Anderson" w:date="2019-09-05T11:33:00Z">
        <w:r w:rsidR="002C7D67" w:rsidDel="000657E3">
          <w:rPr>
            <w:noProof/>
            <w:webHidden/>
          </w:rPr>
          <w:delText>81</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"_Toc504984970" </w:instrText>
      </w:r>
      <w:r>
        <w:rPr>
          <w:noProof/>
        </w:rPr>
        <w:fldChar w:fldCharType="separate"/>
      </w:r>
      <w:r w:rsidR="0068466B" w:rsidRPr="00646364">
        <w:rPr>
          <w:rStyle w:val="Hyperlink"/>
          <w:noProof/>
        </w:rPr>
        <w:t>Welcome!</w:t>
      </w:r>
      <w:r w:rsidR="0068466B">
        <w:rPr>
          <w:noProof/>
          <w:webHidden/>
        </w:rPr>
        <w:tab/>
      </w:r>
      <w:r w:rsidR="0068466B">
        <w:rPr>
          <w:noProof/>
          <w:webHidden/>
        </w:rPr>
        <w:fldChar w:fldCharType="begin"/>
      </w:r>
      <w:r w:rsidR="0068466B">
        <w:rPr>
          <w:noProof/>
          <w:webHidden/>
        </w:rPr>
        <w:instrText xml:space="preserve"> PAGEREF _Toc504984970 \h </w:instrText>
      </w:r>
      <w:r w:rsidR="0068466B">
        <w:rPr>
          <w:noProof/>
          <w:webHidden/>
        </w:rPr>
      </w:r>
      <w:r w:rsidR="0068466B">
        <w:rPr>
          <w:noProof/>
          <w:webHidden/>
        </w:rPr>
        <w:fldChar w:fldCharType="separate"/>
      </w:r>
      <w:ins w:id="1651" w:author="Mark Anderson" w:date="2019-09-05T11:33:00Z">
        <w:r w:rsidR="000657E3">
          <w:rPr>
            <w:noProof/>
            <w:webHidden/>
          </w:rPr>
          <w:t>80</w:t>
        </w:r>
      </w:ins>
      <w:del w:id="1652" w:author="Mark Anderson" w:date="2019-09-05T11:33:00Z">
        <w:r w:rsidR="002C7D67" w:rsidDel="000657E3">
          <w:rPr>
            <w:noProof/>
            <w:webHidden/>
          </w:rPr>
          <w:delText>81</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"_Toc504984971" </w:instrText>
      </w:r>
      <w:r>
        <w:rPr>
          <w:noProof/>
        </w:rPr>
        <w:fldChar w:fldCharType="separate"/>
      </w:r>
      <w:r w:rsidR="0068466B" w:rsidRPr="00646364">
        <w:rPr>
          <w:rStyle w:val="Hyperlink"/>
          <w:noProof/>
        </w:rPr>
        <w:t>Objectives</w:t>
      </w:r>
      <w:r w:rsidR="0068466B">
        <w:rPr>
          <w:noProof/>
          <w:webHidden/>
        </w:rPr>
        <w:tab/>
      </w:r>
      <w:r w:rsidR="0068466B">
        <w:rPr>
          <w:noProof/>
          <w:webHidden/>
        </w:rPr>
        <w:fldChar w:fldCharType="begin"/>
      </w:r>
      <w:r w:rsidR="0068466B">
        <w:rPr>
          <w:noProof/>
          <w:webHidden/>
        </w:rPr>
        <w:instrText xml:space="preserve"> PAGEREF _Toc504984971 \h </w:instrText>
      </w:r>
      <w:r w:rsidR="0068466B">
        <w:rPr>
          <w:noProof/>
          <w:webHidden/>
        </w:rPr>
      </w:r>
      <w:r w:rsidR="0068466B">
        <w:rPr>
          <w:noProof/>
          <w:webHidden/>
        </w:rPr>
        <w:fldChar w:fldCharType="separate"/>
      </w:r>
      <w:ins w:id="1653" w:author="Mark Anderson" w:date="2019-09-05T11:33:00Z">
        <w:r w:rsidR="000657E3">
          <w:rPr>
            <w:noProof/>
            <w:webHidden/>
          </w:rPr>
          <w:t>80</w:t>
        </w:r>
      </w:ins>
      <w:del w:id="1654" w:author="Mark Anderson" w:date="2019-09-05T11:33:00Z">
        <w:r w:rsidR="002C7D67" w:rsidDel="000657E3">
          <w:rPr>
            <w:noProof/>
            <w:webHidden/>
          </w:rPr>
          <w:delText>81</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"_Toc504984972" </w:instrText>
      </w:r>
      <w:r>
        <w:rPr>
          <w:noProof/>
        </w:rPr>
        <w:fldChar w:fldCharType="separate"/>
      </w:r>
      <w:r w:rsidR="0068466B" w:rsidRPr="00646364">
        <w:rPr>
          <w:rStyle w:val="Hyperlink"/>
          <w:noProof/>
        </w:rPr>
        <w:t>It’s all about relationships!</w:t>
      </w:r>
      <w:r w:rsidR="0068466B">
        <w:rPr>
          <w:noProof/>
          <w:webHidden/>
        </w:rPr>
        <w:tab/>
      </w:r>
      <w:r w:rsidR="0068466B">
        <w:rPr>
          <w:noProof/>
          <w:webHidden/>
        </w:rPr>
        <w:fldChar w:fldCharType="begin"/>
      </w:r>
      <w:r w:rsidR="0068466B">
        <w:rPr>
          <w:noProof/>
          <w:webHidden/>
        </w:rPr>
        <w:instrText xml:space="preserve"> PAGEREF _Toc504984972 \h </w:instrText>
      </w:r>
      <w:r w:rsidR="0068466B">
        <w:rPr>
          <w:noProof/>
          <w:webHidden/>
        </w:rPr>
      </w:r>
      <w:r w:rsidR="0068466B">
        <w:rPr>
          <w:noProof/>
          <w:webHidden/>
        </w:rPr>
        <w:fldChar w:fldCharType="separate"/>
      </w:r>
      <w:ins w:id="1655" w:author="Mark Anderson" w:date="2019-09-05T11:33:00Z">
        <w:r w:rsidR="000657E3">
          <w:rPr>
            <w:noProof/>
            <w:webHidden/>
          </w:rPr>
          <w:t>80</w:t>
        </w:r>
      </w:ins>
      <w:del w:id="1656" w:author="Mark Anderson" w:date="2019-09-05T11:33:00Z">
        <w:r w:rsidR="002C7D67" w:rsidDel="000657E3">
          <w:rPr>
            <w:noProof/>
            <w:webHidden/>
          </w:rPr>
          <w:delText>81</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"_Toc504984973" </w:instrText>
      </w:r>
      <w:r>
        <w:rPr>
          <w:noProof/>
        </w:rPr>
        <w:fldChar w:fldCharType="separate"/>
      </w:r>
      <w:r w:rsidR="0068466B" w:rsidRPr="00646364">
        <w:rPr>
          <w:rStyle w:val="Hyperlink"/>
          <w:noProof/>
        </w:rPr>
        <w:t>Where do we use computers?</w:t>
      </w:r>
      <w:r w:rsidR="0068466B">
        <w:rPr>
          <w:noProof/>
          <w:webHidden/>
        </w:rPr>
        <w:tab/>
      </w:r>
      <w:r w:rsidR="0068466B">
        <w:rPr>
          <w:noProof/>
          <w:webHidden/>
        </w:rPr>
        <w:fldChar w:fldCharType="begin"/>
      </w:r>
      <w:r w:rsidR="0068466B">
        <w:rPr>
          <w:noProof/>
          <w:webHidden/>
        </w:rPr>
        <w:instrText xml:space="preserve"> PAGEREF _Toc504984973 \h </w:instrText>
      </w:r>
      <w:r w:rsidR="0068466B">
        <w:rPr>
          <w:noProof/>
          <w:webHidden/>
        </w:rPr>
      </w:r>
      <w:r w:rsidR="0068466B">
        <w:rPr>
          <w:noProof/>
          <w:webHidden/>
        </w:rPr>
        <w:fldChar w:fldCharType="separate"/>
      </w:r>
      <w:ins w:id="1657" w:author="Mark Anderson" w:date="2019-09-05T11:33:00Z">
        <w:r w:rsidR="000657E3">
          <w:rPr>
            <w:noProof/>
            <w:webHidden/>
          </w:rPr>
          <w:t>81</w:t>
        </w:r>
      </w:ins>
      <w:del w:id="1658" w:author="Mark Anderson" w:date="2019-09-05T11:33:00Z">
        <w:r w:rsidR="002C7D67" w:rsidDel="000657E3">
          <w:rPr>
            <w:noProof/>
            <w:webHidden/>
          </w:rPr>
          <w:delText>82</w:delText>
        </w:r>
      </w:del>
      <w:r w:rsidR="0068466B">
        <w:rPr>
          <w:noProof/>
          <w:webHidden/>
        </w:rPr>
        <w:fldChar w:fldCharType="end"/>
      </w:r>
      <w:r>
        <w:rPr>
          <w:noProof/>
        </w:rPr>
        <w:fldChar w:fldCharType="end"/>
      </w:r>
    </w:p>
    <w:p w:rsidR="0068466B" w:rsidRDefault="00DA47B8">
      <w:pPr>
        <w:pStyle w:val="TOC2"/>
        <w:tabs>
          <w:tab w:val="right" w:leader="dot" w:pos="7910"/>
        </w:tabs>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"_Toc504984974" </w:instrText>
      </w:r>
      <w:r>
        <w:rPr>
          <w:noProof/>
        </w:rPr>
        <w:fldChar w:fldCharType="separate"/>
      </w:r>
      <w:r w:rsidR="0068466B" w:rsidRPr="00646364">
        <w:rPr>
          <w:rStyle w:val="Hyperlink"/>
          <w:noProof/>
        </w:rPr>
        <w:t>Typical office components</w:t>
      </w:r>
      <w:r w:rsidR="0068466B">
        <w:rPr>
          <w:noProof/>
          <w:webHidden/>
        </w:rPr>
        <w:tab/>
      </w:r>
      <w:r w:rsidR="0068466B">
        <w:rPr>
          <w:noProof/>
          <w:webHidden/>
        </w:rPr>
        <w:fldChar w:fldCharType="begin"/>
      </w:r>
      <w:r w:rsidR="0068466B">
        <w:rPr>
          <w:noProof/>
          <w:webHidden/>
        </w:rPr>
        <w:instrText xml:space="preserve"> PAGEREF _Toc504984974 \h </w:instrText>
      </w:r>
      <w:r w:rsidR="0068466B">
        <w:rPr>
          <w:noProof/>
          <w:webHidden/>
        </w:rPr>
      </w:r>
      <w:r w:rsidR="0068466B">
        <w:rPr>
          <w:noProof/>
          <w:webHidden/>
        </w:rPr>
        <w:fldChar w:fldCharType="separate"/>
      </w:r>
      <w:ins w:id="1659" w:author="Mark Anderson" w:date="2019-09-05T11:33:00Z">
        <w:r w:rsidR="000657E3">
          <w:rPr>
            <w:noProof/>
            <w:webHidden/>
          </w:rPr>
          <w:t>81</w:t>
        </w:r>
      </w:ins>
      <w:del w:id="1660" w:author="Mark Anderson" w:date="2019-09-05T11:33:00Z">
        <w:r w:rsidR="002C7D67" w:rsidDel="000657E3">
          <w:rPr>
            <w:noProof/>
            <w:webHidden/>
          </w:rPr>
          <w:delText>82</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"_Toc504984975" </w:instrText>
      </w:r>
      <w:r>
        <w:rPr>
          <w:noProof/>
        </w:rPr>
        <w:fldChar w:fldCharType="separate"/>
      </w:r>
      <w:r w:rsidR="0068466B" w:rsidRPr="00646364">
        <w:rPr>
          <w:rStyle w:val="Hyperlink"/>
          <w:noProof/>
        </w:rPr>
        <w:t>User population profile</w:t>
      </w:r>
      <w:r w:rsidR="0068466B">
        <w:rPr>
          <w:noProof/>
          <w:webHidden/>
        </w:rPr>
        <w:tab/>
      </w:r>
      <w:r w:rsidR="0068466B">
        <w:rPr>
          <w:noProof/>
          <w:webHidden/>
        </w:rPr>
        <w:fldChar w:fldCharType="begin"/>
      </w:r>
      <w:r w:rsidR="0068466B">
        <w:rPr>
          <w:noProof/>
          <w:webHidden/>
        </w:rPr>
        <w:instrText xml:space="preserve"> PAGEREF _Toc504984975 \h </w:instrText>
      </w:r>
      <w:r w:rsidR="0068466B">
        <w:rPr>
          <w:noProof/>
          <w:webHidden/>
        </w:rPr>
      </w:r>
      <w:r w:rsidR="0068466B">
        <w:rPr>
          <w:noProof/>
          <w:webHidden/>
        </w:rPr>
        <w:fldChar w:fldCharType="separate"/>
      </w:r>
      <w:ins w:id="1661" w:author="Mark Anderson" w:date="2019-09-05T11:33:00Z">
        <w:r w:rsidR="000657E3">
          <w:rPr>
            <w:noProof/>
            <w:webHidden/>
          </w:rPr>
          <w:t>81</w:t>
        </w:r>
      </w:ins>
      <w:del w:id="1662" w:author="Mark Anderson" w:date="2019-09-05T11:33:00Z">
        <w:r w:rsidR="002C7D67" w:rsidDel="000657E3">
          <w:rPr>
            <w:noProof/>
            <w:webHidden/>
          </w:rPr>
          <w:delText>82</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"_Toc504984976" </w:instrText>
      </w:r>
      <w:r>
        <w:rPr>
          <w:noProof/>
        </w:rPr>
        <w:fldChar w:fldCharType="separate"/>
      </w:r>
      <w:r w:rsidR="0068466B" w:rsidRPr="00646364">
        <w:rPr>
          <w:rStyle w:val="Hyperlink"/>
          <w:noProof/>
        </w:rPr>
        <w:t>User –Single/Multi</w:t>
      </w:r>
      <w:r w:rsidR="0068466B">
        <w:rPr>
          <w:noProof/>
          <w:webHidden/>
        </w:rPr>
        <w:tab/>
      </w:r>
      <w:r w:rsidR="0068466B">
        <w:rPr>
          <w:noProof/>
          <w:webHidden/>
        </w:rPr>
        <w:fldChar w:fldCharType="begin"/>
      </w:r>
      <w:r w:rsidR="0068466B">
        <w:rPr>
          <w:noProof/>
          <w:webHidden/>
        </w:rPr>
        <w:instrText xml:space="preserve"> PAGEREF _Toc504984976 \h </w:instrText>
      </w:r>
      <w:r w:rsidR="0068466B">
        <w:rPr>
          <w:noProof/>
          <w:webHidden/>
        </w:rPr>
      </w:r>
      <w:r w:rsidR="0068466B">
        <w:rPr>
          <w:noProof/>
          <w:webHidden/>
        </w:rPr>
        <w:fldChar w:fldCharType="separate"/>
      </w:r>
      <w:ins w:id="1663" w:author="Mark Anderson" w:date="2019-09-05T11:33:00Z">
        <w:r w:rsidR="000657E3">
          <w:rPr>
            <w:noProof/>
            <w:webHidden/>
          </w:rPr>
          <w:t>82</w:t>
        </w:r>
      </w:ins>
      <w:del w:id="1664" w:author="Mark Anderson" w:date="2019-09-05T11:33:00Z">
        <w:r w:rsidR="002C7D67" w:rsidDel="000657E3">
          <w:rPr>
            <w:noProof/>
            <w:webHidden/>
          </w:rPr>
          <w:delText>83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"_Toc504984977" </w:instrText>
      </w:r>
      <w:r>
        <w:rPr>
          <w:noProof/>
        </w:rPr>
        <w:fldChar w:fldCharType="separate"/>
      </w:r>
      <w:r w:rsidR="0068466B" w:rsidRPr="00646364">
        <w:rPr>
          <w:rStyle w:val="Hyperlink"/>
          <w:noProof/>
        </w:rPr>
        <w:t>Single user</w:t>
      </w:r>
      <w:r w:rsidR="0068466B">
        <w:rPr>
          <w:noProof/>
          <w:webHidden/>
        </w:rPr>
        <w:tab/>
      </w:r>
      <w:r w:rsidR="0068466B">
        <w:rPr>
          <w:noProof/>
          <w:webHidden/>
        </w:rPr>
        <w:fldChar w:fldCharType="begin"/>
      </w:r>
      <w:r w:rsidR="0068466B">
        <w:rPr>
          <w:noProof/>
          <w:webHidden/>
        </w:rPr>
        <w:instrText xml:space="preserve"> PAGEREF _Toc504984977 \h </w:instrText>
      </w:r>
      <w:r w:rsidR="0068466B">
        <w:rPr>
          <w:noProof/>
          <w:webHidden/>
        </w:rPr>
      </w:r>
      <w:r w:rsidR="0068466B">
        <w:rPr>
          <w:noProof/>
          <w:webHidden/>
        </w:rPr>
        <w:fldChar w:fldCharType="separate"/>
      </w:r>
      <w:ins w:id="1665" w:author="Mark Anderson" w:date="2019-09-05T11:33:00Z">
        <w:r w:rsidR="000657E3">
          <w:rPr>
            <w:noProof/>
            <w:webHidden/>
          </w:rPr>
          <w:t>82</w:t>
        </w:r>
      </w:ins>
      <w:del w:id="1666" w:author="Mark Anderson" w:date="2019-09-05T11:33:00Z">
        <w:r w:rsidR="002C7D67" w:rsidDel="000657E3">
          <w:rPr>
            <w:noProof/>
            <w:webHidden/>
          </w:rPr>
          <w:delText>83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"_Toc504984978" </w:instrText>
      </w:r>
      <w:r>
        <w:rPr>
          <w:noProof/>
        </w:rPr>
        <w:fldChar w:fldCharType="separate"/>
      </w:r>
      <w:r w:rsidR="0068466B" w:rsidRPr="00646364">
        <w:rPr>
          <w:rStyle w:val="Hyperlink"/>
          <w:noProof/>
        </w:rPr>
        <w:t>Multi user</w:t>
      </w:r>
      <w:r w:rsidR="0068466B">
        <w:rPr>
          <w:noProof/>
          <w:webHidden/>
        </w:rPr>
        <w:tab/>
      </w:r>
      <w:r w:rsidR="0068466B">
        <w:rPr>
          <w:noProof/>
          <w:webHidden/>
        </w:rPr>
        <w:fldChar w:fldCharType="begin"/>
      </w:r>
      <w:r w:rsidR="0068466B">
        <w:rPr>
          <w:noProof/>
          <w:webHidden/>
        </w:rPr>
        <w:instrText xml:space="preserve"> PAGEREF _Toc504984978 \h </w:instrText>
      </w:r>
      <w:r w:rsidR="0068466B">
        <w:rPr>
          <w:noProof/>
          <w:webHidden/>
        </w:rPr>
      </w:r>
      <w:r w:rsidR="0068466B">
        <w:rPr>
          <w:noProof/>
          <w:webHidden/>
        </w:rPr>
        <w:fldChar w:fldCharType="separate"/>
      </w:r>
      <w:ins w:id="1667" w:author="Mark Anderson" w:date="2019-09-05T11:33:00Z">
        <w:r w:rsidR="000657E3">
          <w:rPr>
            <w:noProof/>
            <w:webHidden/>
          </w:rPr>
          <w:t>82</w:t>
        </w:r>
      </w:ins>
      <w:del w:id="1668" w:author="Mark Anderson" w:date="2019-09-05T11:33:00Z">
        <w:r w:rsidR="002C7D67" w:rsidDel="000657E3">
          <w:rPr>
            <w:noProof/>
            <w:webHidden/>
          </w:rPr>
          <w:delText>83</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"_Toc504984979" </w:instrText>
      </w:r>
      <w:r>
        <w:rPr>
          <w:noProof/>
        </w:rPr>
        <w:fldChar w:fldCharType="separate"/>
      </w:r>
      <w:r w:rsidR="0068466B" w:rsidRPr="00646364">
        <w:rPr>
          <w:rStyle w:val="Hyperlink"/>
          <w:noProof/>
        </w:rPr>
        <w:t>Tasks: Single-task or Multitask</w:t>
      </w:r>
      <w:r w:rsidR="0068466B">
        <w:rPr>
          <w:noProof/>
          <w:webHidden/>
        </w:rPr>
        <w:tab/>
      </w:r>
      <w:r w:rsidR="0068466B">
        <w:rPr>
          <w:noProof/>
          <w:webHidden/>
        </w:rPr>
        <w:fldChar w:fldCharType="begin"/>
      </w:r>
      <w:r w:rsidR="0068466B">
        <w:rPr>
          <w:noProof/>
          <w:webHidden/>
        </w:rPr>
        <w:instrText xml:space="preserve"> PAGEREF _Toc504984979 \h </w:instrText>
      </w:r>
      <w:r w:rsidR="0068466B">
        <w:rPr>
          <w:noProof/>
          <w:webHidden/>
        </w:rPr>
      </w:r>
      <w:r w:rsidR="0068466B">
        <w:rPr>
          <w:noProof/>
          <w:webHidden/>
        </w:rPr>
        <w:fldChar w:fldCharType="separate"/>
      </w:r>
      <w:ins w:id="1669" w:author="Mark Anderson" w:date="2019-09-05T11:33:00Z">
        <w:r w:rsidR="000657E3">
          <w:rPr>
            <w:noProof/>
            <w:webHidden/>
          </w:rPr>
          <w:t>82</w:t>
        </w:r>
      </w:ins>
      <w:del w:id="1670" w:author="Mark Anderson" w:date="2019-09-05T11:33:00Z">
        <w:r w:rsidR="002C7D67" w:rsidDel="000657E3">
          <w:rPr>
            <w:noProof/>
            <w:webHidden/>
          </w:rPr>
          <w:delText>83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"_Toc504984980" </w:instrText>
      </w:r>
      <w:r>
        <w:rPr>
          <w:noProof/>
        </w:rPr>
        <w:fldChar w:fldCharType="separate"/>
      </w:r>
      <w:r w:rsidR="0068466B" w:rsidRPr="00646364">
        <w:rPr>
          <w:rStyle w:val="Hyperlink"/>
          <w:noProof/>
        </w:rPr>
        <w:t>Single-task</w:t>
      </w:r>
      <w:r w:rsidR="0068466B">
        <w:rPr>
          <w:noProof/>
          <w:webHidden/>
        </w:rPr>
        <w:tab/>
      </w:r>
      <w:r w:rsidR="0068466B">
        <w:rPr>
          <w:noProof/>
          <w:webHidden/>
        </w:rPr>
        <w:fldChar w:fldCharType="begin"/>
      </w:r>
      <w:r w:rsidR="0068466B">
        <w:rPr>
          <w:noProof/>
          <w:webHidden/>
        </w:rPr>
        <w:instrText xml:space="preserve"> PAGEREF _Toc504984980 \h </w:instrText>
      </w:r>
      <w:r w:rsidR="0068466B">
        <w:rPr>
          <w:noProof/>
          <w:webHidden/>
        </w:rPr>
      </w:r>
      <w:r w:rsidR="0068466B">
        <w:rPr>
          <w:noProof/>
          <w:webHidden/>
        </w:rPr>
        <w:fldChar w:fldCharType="separate"/>
      </w:r>
      <w:ins w:id="1671" w:author="Mark Anderson" w:date="2019-09-05T11:33:00Z">
        <w:r w:rsidR="000657E3">
          <w:rPr>
            <w:noProof/>
            <w:webHidden/>
          </w:rPr>
          <w:t>82</w:t>
        </w:r>
      </w:ins>
      <w:del w:id="1672" w:author="Mark Anderson" w:date="2019-09-05T11:33:00Z">
        <w:r w:rsidR="002C7D67" w:rsidDel="000657E3">
          <w:rPr>
            <w:noProof/>
            <w:webHidden/>
          </w:rPr>
          <w:delText>83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"_Toc504984981" </w:instrText>
      </w:r>
      <w:r>
        <w:rPr>
          <w:noProof/>
        </w:rPr>
        <w:fldChar w:fldCharType="separate"/>
      </w:r>
      <w:r w:rsidR="0068466B" w:rsidRPr="00646364">
        <w:rPr>
          <w:rStyle w:val="Hyperlink"/>
          <w:noProof/>
        </w:rPr>
        <w:t>Multi-task</w:t>
      </w:r>
      <w:r w:rsidR="0068466B">
        <w:rPr>
          <w:noProof/>
          <w:webHidden/>
        </w:rPr>
        <w:tab/>
      </w:r>
      <w:r w:rsidR="0068466B">
        <w:rPr>
          <w:noProof/>
          <w:webHidden/>
        </w:rPr>
        <w:fldChar w:fldCharType="begin"/>
      </w:r>
      <w:r w:rsidR="0068466B">
        <w:rPr>
          <w:noProof/>
          <w:webHidden/>
        </w:rPr>
        <w:instrText xml:space="preserve"> PAGEREF _Toc504984981 \h </w:instrText>
      </w:r>
      <w:r w:rsidR="0068466B">
        <w:rPr>
          <w:noProof/>
          <w:webHidden/>
        </w:rPr>
      </w:r>
      <w:r w:rsidR="0068466B">
        <w:rPr>
          <w:noProof/>
          <w:webHidden/>
        </w:rPr>
        <w:fldChar w:fldCharType="separate"/>
      </w:r>
      <w:ins w:id="1673" w:author="Mark Anderson" w:date="2019-09-05T11:33:00Z">
        <w:r w:rsidR="000657E3">
          <w:rPr>
            <w:noProof/>
            <w:webHidden/>
          </w:rPr>
          <w:t>83</w:t>
        </w:r>
      </w:ins>
      <w:del w:id="1674" w:author="Mark Anderson" w:date="2019-09-05T11:33:00Z">
        <w:r w:rsidR="002C7D67" w:rsidDel="000657E3">
          <w:rPr>
            <w:noProof/>
            <w:webHidden/>
          </w:rPr>
          <w:delText>84</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"_Toc504984982" </w:instrText>
      </w:r>
      <w:r>
        <w:rPr>
          <w:noProof/>
        </w:rPr>
        <w:fldChar w:fldCharType="separate"/>
      </w:r>
      <w:r w:rsidR="0068466B" w:rsidRPr="00646364">
        <w:rPr>
          <w:rStyle w:val="Hyperlink"/>
          <w:noProof/>
        </w:rPr>
        <w:t>Specific task (percentage breakdown)</w:t>
      </w:r>
      <w:r w:rsidR="0068466B">
        <w:rPr>
          <w:noProof/>
          <w:webHidden/>
        </w:rPr>
        <w:tab/>
      </w:r>
      <w:r w:rsidR="0068466B">
        <w:rPr>
          <w:noProof/>
          <w:webHidden/>
        </w:rPr>
        <w:fldChar w:fldCharType="begin"/>
      </w:r>
      <w:r w:rsidR="0068466B">
        <w:rPr>
          <w:noProof/>
          <w:webHidden/>
        </w:rPr>
        <w:instrText xml:space="preserve"> PAGEREF _Toc504984982 \h </w:instrText>
      </w:r>
      <w:r w:rsidR="0068466B">
        <w:rPr>
          <w:noProof/>
          <w:webHidden/>
        </w:rPr>
      </w:r>
      <w:r w:rsidR="0068466B">
        <w:rPr>
          <w:noProof/>
          <w:webHidden/>
        </w:rPr>
        <w:fldChar w:fldCharType="separate"/>
      </w:r>
      <w:ins w:id="1675" w:author="Mark Anderson" w:date="2019-09-05T11:33:00Z">
        <w:r w:rsidR="000657E3">
          <w:rPr>
            <w:noProof/>
            <w:webHidden/>
          </w:rPr>
          <w:t>83</w:t>
        </w:r>
      </w:ins>
      <w:del w:id="1676" w:author="Mark Anderson" w:date="2019-09-05T11:33:00Z">
        <w:r w:rsidR="002C7D67" w:rsidDel="000657E3">
          <w:rPr>
            <w:noProof/>
            <w:webHidden/>
          </w:rPr>
          <w:delText>84</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lastRenderedPageBreak/>
        <w:fldChar w:fldCharType="begin"/>
      </w:r>
      <w:r>
        <w:rPr>
          <w:noProof/>
        </w:rPr>
        <w:instrText xml:space="preserve"> HYPERLINK \l "_Toc504984983" </w:instrText>
      </w:r>
      <w:r>
        <w:rPr>
          <w:noProof/>
        </w:rPr>
        <w:fldChar w:fldCharType="separate"/>
      </w:r>
      <w:r w:rsidR="0068466B" w:rsidRPr="00646364">
        <w:rPr>
          <w:rStyle w:val="Hyperlink"/>
          <w:noProof/>
        </w:rPr>
        <w:t>Floor space</w:t>
      </w:r>
      <w:r w:rsidR="0068466B">
        <w:rPr>
          <w:noProof/>
          <w:webHidden/>
        </w:rPr>
        <w:tab/>
      </w:r>
      <w:r w:rsidR="0068466B">
        <w:rPr>
          <w:noProof/>
          <w:webHidden/>
        </w:rPr>
        <w:fldChar w:fldCharType="begin"/>
      </w:r>
      <w:r w:rsidR="0068466B">
        <w:rPr>
          <w:noProof/>
          <w:webHidden/>
        </w:rPr>
        <w:instrText xml:space="preserve"> PAGEREF _Toc504984983 \h </w:instrText>
      </w:r>
      <w:r w:rsidR="0068466B">
        <w:rPr>
          <w:noProof/>
          <w:webHidden/>
        </w:rPr>
      </w:r>
      <w:r w:rsidR="0068466B">
        <w:rPr>
          <w:noProof/>
          <w:webHidden/>
        </w:rPr>
        <w:fldChar w:fldCharType="separate"/>
      </w:r>
      <w:ins w:id="1677" w:author="Mark Anderson" w:date="2019-09-05T11:33:00Z">
        <w:r w:rsidR="000657E3">
          <w:rPr>
            <w:noProof/>
            <w:webHidden/>
          </w:rPr>
          <w:t>84</w:t>
        </w:r>
      </w:ins>
      <w:del w:id="1678" w:author="Mark Anderson" w:date="2019-09-05T11:33:00Z">
        <w:r w:rsidR="002C7D67" w:rsidDel="000657E3">
          <w:rPr>
            <w:noProof/>
            <w:webHidden/>
          </w:rPr>
          <w:delText>85</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"_Toc504984984" </w:instrText>
      </w:r>
      <w:r>
        <w:rPr>
          <w:noProof/>
        </w:rPr>
        <w:fldChar w:fldCharType="separate"/>
      </w:r>
      <w:r w:rsidR="0068466B" w:rsidRPr="00646364">
        <w:rPr>
          <w:rStyle w:val="Hyperlink"/>
          <w:noProof/>
        </w:rPr>
        <w:t>Office Ergonomics Workstation Evaluation Worksheet</w:t>
      </w:r>
      <w:r w:rsidR="0068466B">
        <w:rPr>
          <w:noProof/>
          <w:webHidden/>
        </w:rPr>
        <w:tab/>
      </w:r>
      <w:r w:rsidR="0068466B">
        <w:rPr>
          <w:noProof/>
          <w:webHidden/>
        </w:rPr>
        <w:fldChar w:fldCharType="begin"/>
      </w:r>
      <w:r w:rsidR="0068466B">
        <w:rPr>
          <w:noProof/>
          <w:webHidden/>
        </w:rPr>
        <w:instrText xml:space="preserve"> PAGEREF _Toc504984984 \h </w:instrText>
      </w:r>
      <w:r w:rsidR="0068466B">
        <w:rPr>
          <w:noProof/>
          <w:webHidden/>
        </w:rPr>
      </w:r>
      <w:r w:rsidR="0068466B">
        <w:rPr>
          <w:noProof/>
          <w:webHidden/>
        </w:rPr>
        <w:fldChar w:fldCharType="separate"/>
      </w:r>
      <w:ins w:id="1679" w:author="Mark Anderson" w:date="2019-09-05T11:33:00Z">
        <w:r w:rsidR="000657E3">
          <w:rPr>
            <w:noProof/>
            <w:webHidden/>
          </w:rPr>
          <w:t>84</w:t>
        </w:r>
      </w:ins>
      <w:del w:id="1680" w:author="Mark Anderson" w:date="2019-09-05T11:33:00Z">
        <w:r w:rsidR="002C7D67" w:rsidDel="000657E3">
          <w:rPr>
            <w:noProof/>
            <w:webHidden/>
          </w:rPr>
          <w:delText>85</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"_Toc504984985" </w:instrText>
      </w:r>
      <w:r>
        <w:rPr>
          <w:noProof/>
        </w:rPr>
        <w:fldChar w:fldCharType="separate"/>
      </w:r>
      <w:r w:rsidR="0068466B" w:rsidRPr="00646364">
        <w:rPr>
          <w:rStyle w:val="Hyperlink"/>
          <w:noProof/>
        </w:rPr>
        <w:t>Chair</w:t>
      </w:r>
      <w:r w:rsidR="0068466B">
        <w:rPr>
          <w:noProof/>
          <w:webHidden/>
        </w:rPr>
        <w:tab/>
      </w:r>
      <w:r w:rsidR="0068466B">
        <w:rPr>
          <w:noProof/>
          <w:webHidden/>
        </w:rPr>
        <w:fldChar w:fldCharType="begin"/>
      </w:r>
      <w:r w:rsidR="0068466B">
        <w:rPr>
          <w:noProof/>
          <w:webHidden/>
        </w:rPr>
        <w:instrText xml:space="preserve"> PAGEREF _Toc504984985 \h </w:instrText>
      </w:r>
      <w:r w:rsidR="0068466B">
        <w:rPr>
          <w:noProof/>
          <w:webHidden/>
        </w:rPr>
      </w:r>
      <w:r w:rsidR="0068466B">
        <w:rPr>
          <w:noProof/>
          <w:webHidden/>
        </w:rPr>
        <w:fldChar w:fldCharType="separate"/>
      </w:r>
      <w:ins w:id="1681" w:author="Mark Anderson" w:date="2019-09-05T11:33:00Z">
        <w:r w:rsidR="000657E3">
          <w:rPr>
            <w:noProof/>
            <w:webHidden/>
          </w:rPr>
          <w:t>85</w:t>
        </w:r>
      </w:ins>
      <w:del w:id="1682" w:author="Mark Anderson" w:date="2019-09-05T11:33:00Z">
        <w:r w:rsidR="002C7D67" w:rsidDel="000657E3">
          <w:rPr>
            <w:noProof/>
            <w:webHidden/>
          </w:rPr>
          <w:delText>86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"_Toc504984986" </w:instrText>
      </w:r>
      <w:r>
        <w:rPr>
          <w:noProof/>
        </w:rPr>
        <w:fldChar w:fldCharType="separate"/>
      </w:r>
      <w:r w:rsidR="0068466B" w:rsidRPr="00646364">
        <w:rPr>
          <w:rStyle w:val="Hyperlink"/>
          <w:noProof/>
        </w:rPr>
        <w:t>Objectives of chair</w:t>
      </w:r>
      <w:r w:rsidR="0068466B">
        <w:rPr>
          <w:noProof/>
          <w:webHidden/>
        </w:rPr>
        <w:tab/>
      </w:r>
      <w:r w:rsidR="0068466B">
        <w:rPr>
          <w:noProof/>
          <w:webHidden/>
        </w:rPr>
        <w:fldChar w:fldCharType="begin"/>
      </w:r>
      <w:r w:rsidR="0068466B">
        <w:rPr>
          <w:noProof/>
          <w:webHidden/>
        </w:rPr>
        <w:instrText xml:space="preserve"> PAGEREF _Toc504984986 \h </w:instrText>
      </w:r>
      <w:r w:rsidR="0068466B">
        <w:rPr>
          <w:noProof/>
          <w:webHidden/>
        </w:rPr>
      </w:r>
      <w:r w:rsidR="0068466B">
        <w:rPr>
          <w:noProof/>
          <w:webHidden/>
        </w:rPr>
        <w:fldChar w:fldCharType="separate"/>
      </w:r>
      <w:ins w:id="1683" w:author="Mark Anderson" w:date="2019-09-05T11:33:00Z">
        <w:r w:rsidR="000657E3">
          <w:rPr>
            <w:noProof/>
            <w:webHidden/>
          </w:rPr>
          <w:t>85</w:t>
        </w:r>
      </w:ins>
      <w:del w:id="1684" w:author="Mark Anderson" w:date="2019-09-05T11:33:00Z">
        <w:r w:rsidR="002C7D67" w:rsidDel="000657E3">
          <w:rPr>
            <w:noProof/>
            <w:webHidden/>
          </w:rPr>
          <w:delText>86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"_Toc504984987" </w:instrText>
      </w:r>
      <w:r>
        <w:rPr>
          <w:noProof/>
        </w:rPr>
        <w:fldChar w:fldCharType="separate"/>
      </w:r>
      <w:r w:rsidR="0068466B" w:rsidRPr="00646364">
        <w:rPr>
          <w:rStyle w:val="Hyperlink"/>
          <w:noProof/>
        </w:rPr>
        <w:t>Types of seating systems</w:t>
      </w:r>
      <w:r w:rsidR="0068466B">
        <w:rPr>
          <w:noProof/>
          <w:webHidden/>
        </w:rPr>
        <w:tab/>
      </w:r>
      <w:r w:rsidR="0068466B">
        <w:rPr>
          <w:noProof/>
          <w:webHidden/>
        </w:rPr>
        <w:fldChar w:fldCharType="begin"/>
      </w:r>
      <w:r w:rsidR="0068466B">
        <w:rPr>
          <w:noProof/>
          <w:webHidden/>
        </w:rPr>
        <w:instrText xml:space="preserve"> PAGEREF _Toc504984987 \h </w:instrText>
      </w:r>
      <w:r w:rsidR="0068466B">
        <w:rPr>
          <w:noProof/>
          <w:webHidden/>
        </w:rPr>
      </w:r>
      <w:r w:rsidR="0068466B">
        <w:rPr>
          <w:noProof/>
          <w:webHidden/>
        </w:rPr>
        <w:fldChar w:fldCharType="separate"/>
      </w:r>
      <w:ins w:id="1685" w:author="Mark Anderson" w:date="2019-09-05T11:33:00Z">
        <w:r w:rsidR="000657E3">
          <w:rPr>
            <w:noProof/>
            <w:webHidden/>
          </w:rPr>
          <w:t>85</w:t>
        </w:r>
      </w:ins>
      <w:del w:id="1686" w:author="Mark Anderson" w:date="2019-09-05T11:33:00Z">
        <w:r w:rsidR="002C7D67" w:rsidDel="000657E3">
          <w:rPr>
            <w:noProof/>
            <w:webHidden/>
          </w:rPr>
          <w:delText>86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"_Toc504984988" </w:instrText>
      </w:r>
      <w:r>
        <w:rPr>
          <w:noProof/>
        </w:rPr>
        <w:fldChar w:fldCharType="separate"/>
      </w:r>
      <w:r w:rsidR="0068466B" w:rsidRPr="00646364">
        <w:rPr>
          <w:rStyle w:val="Hyperlink"/>
          <w:noProof/>
        </w:rPr>
        <w:t>Chair criteria</w:t>
      </w:r>
      <w:r w:rsidR="0068466B">
        <w:rPr>
          <w:noProof/>
          <w:webHidden/>
        </w:rPr>
        <w:tab/>
      </w:r>
      <w:r w:rsidR="0068466B">
        <w:rPr>
          <w:noProof/>
          <w:webHidden/>
        </w:rPr>
        <w:fldChar w:fldCharType="begin"/>
      </w:r>
      <w:r w:rsidR="0068466B">
        <w:rPr>
          <w:noProof/>
          <w:webHidden/>
        </w:rPr>
        <w:instrText xml:space="preserve"> PAGEREF _Toc504984988 \h </w:instrText>
      </w:r>
      <w:r w:rsidR="0068466B">
        <w:rPr>
          <w:noProof/>
          <w:webHidden/>
        </w:rPr>
      </w:r>
      <w:r w:rsidR="0068466B">
        <w:rPr>
          <w:noProof/>
          <w:webHidden/>
        </w:rPr>
        <w:fldChar w:fldCharType="separate"/>
      </w:r>
      <w:ins w:id="1687" w:author="Mark Anderson" w:date="2019-09-05T11:33:00Z">
        <w:r w:rsidR="000657E3">
          <w:rPr>
            <w:noProof/>
            <w:webHidden/>
          </w:rPr>
          <w:t>85</w:t>
        </w:r>
      </w:ins>
      <w:del w:id="1688" w:author="Mark Anderson" w:date="2019-09-05T11:33:00Z">
        <w:r w:rsidR="002C7D67" w:rsidDel="000657E3">
          <w:rPr>
            <w:noProof/>
            <w:webHidden/>
          </w:rPr>
          <w:delText>86</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"_Toc504984989" </w:instrText>
      </w:r>
      <w:r>
        <w:rPr>
          <w:noProof/>
        </w:rPr>
        <w:fldChar w:fldCharType="separate"/>
      </w:r>
      <w:r w:rsidR="0068466B" w:rsidRPr="00646364">
        <w:rPr>
          <w:rStyle w:val="Hyperlink"/>
          <w:noProof/>
        </w:rPr>
        <w:t>Legs</w:t>
      </w:r>
      <w:r w:rsidR="0068466B">
        <w:rPr>
          <w:noProof/>
          <w:webHidden/>
        </w:rPr>
        <w:tab/>
      </w:r>
      <w:r w:rsidR="0068466B">
        <w:rPr>
          <w:noProof/>
          <w:webHidden/>
        </w:rPr>
        <w:fldChar w:fldCharType="begin"/>
      </w:r>
      <w:r w:rsidR="0068466B">
        <w:rPr>
          <w:noProof/>
          <w:webHidden/>
        </w:rPr>
        <w:instrText xml:space="preserve"> PAGEREF _Toc504984989 \h </w:instrText>
      </w:r>
      <w:r w:rsidR="0068466B">
        <w:rPr>
          <w:noProof/>
          <w:webHidden/>
        </w:rPr>
      </w:r>
      <w:r w:rsidR="0068466B">
        <w:rPr>
          <w:noProof/>
          <w:webHidden/>
        </w:rPr>
        <w:fldChar w:fldCharType="separate"/>
      </w:r>
      <w:ins w:id="1689" w:author="Mark Anderson" w:date="2019-09-05T11:33:00Z">
        <w:r w:rsidR="000657E3">
          <w:rPr>
            <w:noProof/>
            <w:webHidden/>
          </w:rPr>
          <w:t>85</w:t>
        </w:r>
      </w:ins>
      <w:del w:id="1690" w:author="Mark Anderson" w:date="2019-09-05T11:33:00Z">
        <w:r w:rsidR="002C7D67" w:rsidDel="000657E3">
          <w:rPr>
            <w:noProof/>
            <w:webHidden/>
          </w:rPr>
          <w:delText>86</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"_Toc504984990" </w:instrText>
      </w:r>
      <w:r>
        <w:rPr>
          <w:noProof/>
        </w:rPr>
        <w:fldChar w:fldCharType="separate"/>
      </w:r>
      <w:r w:rsidR="0068466B" w:rsidRPr="00646364">
        <w:rPr>
          <w:rStyle w:val="Hyperlink"/>
          <w:noProof/>
        </w:rPr>
        <w:t>Casters</w:t>
      </w:r>
      <w:r w:rsidR="0068466B">
        <w:rPr>
          <w:noProof/>
          <w:webHidden/>
        </w:rPr>
        <w:tab/>
      </w:r>
      <w:r w:rsidR="0068466B">
        <w:rPr>
          <w:noProof/>
          <w:webHidden/>
        </w:rPr>
        <w:fldChar w:fldCharType="begin"/>
      </w:r>
      <w:r w:rsidR="0068466B">
        <w:rPr>
          <w:noProof/>
          <w:webHidden/>
        </w:rPr>
        <w:instrText xml:space="preserve"> PAGEREF _Toc504984990 \h </w:instrText>
      </w:r>
      <w:r w:rsidR="0068466B">
        <w:rPr>
          <w:noProof/>
          <w:webHidden/>
        </w:rPr>
      </w:r>
      <w:r w:rsidR="0068466B">
        <w:rPr>
          <w:noProof/>
          <w:webHidden/>
        </w:rPr>
        <w:fldChar w:fldCharType="separate"/>
      </w:r>
      <w:ins w:id="1691" w:author="Mark Anderson" w:date="2019-09-05T11:33:00Z">
        <w:r w:rsidR="000657E3">
          <w:rPr>
            <w:noProof/>
            <w:webHidden/>
          </w:rPr>
          <w:t>85</w:t>
        </w:r>
      </w:ins>
      <w:del w:id="1692" w:author="Mark Anderson" w:date="2019-09-05T11:33:00Z">
        <w:r w:rsidR="002C7D67" w:rsidDel="000657E3">
          <w:rPr>
            <w:noProof/>
            <w:webHidden/>
          </w:rPr>
          <w:delText>86</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"_Toc504984991" </w:instrText>
      </w:r>
      <w:r>
        <w:rPr>
          <w:noProof/>
        </w:rPr>
        <w:fldChar w:fldCharType="separate"/>
      </w:r>
      <w:r w:rsidR="0068466B" w:rsidRPr="00646364">
        <w:rPr>
          <w:rStyle w:val="Hyperlink"/>
          <w:noProof/>
        </w:rPr>
        <w:t>Seatpan</w:t>
      </w:r>
      <w:r w:rsidR="0068466B">
        <w:rPr>
          <w:noProof/>
          <w:webHidden/>
        </w:rPr>
        <w:tab/>
      </w:r>
      <w:r w:rsidR="0068466B">
        <w:rPr>
          <w:noProof/>
          <w:webHidden/>
        </w:rPr>
        <w:fldChar w:fldCharType="begin"/>
      </w:r>
      <w:r w:rsidR="0068466B">
        <w:rPr>
          <w:noProof/>
          <w:webHidden/>
        </w:rPr>
        <w:instrText xml:space="preserve"> PAGEREF _Toc504984991 \h </w:instrText>
      </w:r>
      <w:r w:rsidR="0068466B">
        <w:rPr>
          <w:noProof/>
          <w:webHidden/>
        </w:rPr>
      </w:r>
      <w:r w:rsidR="0068466B">
        <w:rPr>
          <w:noProof/>
          <w:webHidden/>
        </w:rPr>
        <w:fldChar w:fldCharType="separate"/>
      </w:r>
      <w:ins w:id="1693" w:author="Mark Anderson" w:date="2019-09-05T11:33:00Z">
        <w:r w:rsidR="000657E3">
          <w:rPr>
            <w:noProof/>
            <w:webHidden/>
          </w:rPr>
          <w:t>86</w:t>
        </w:r>
      </w:ins>
      <w:del w:id="1694" w:author="Mark Anderson" w:date="2019-09-05T11:33:00Z">
        <w:r w:rsidR="002C7D67" w:rsidDel="000657E3">
          <w:rPr>
            <w:noProof/>
            <w:webHidden/>
          </w:rPr>
          <w:delText>87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"_Toc504984992" </w:instrText>
      </w:r>
      <w:r>
        <w:rPr>
          <w:noProof/>
        </w:rPr>
        <w:fldChar w:fldCharType="separate"/>
      </w:r>
      <w:r w:rsidR="0068466B" w:rsidRPr="00646364">
        <w:rPr>
          <w:rStyle w:val="Hyperlink"/>
          <w:noProof/>
        </w:rPr>
        <w:t>Back support</w:t>
      </w:r>
      <w:r w:rsidR="0068466B">
        <w:rPr>
          <w:noProof/>
          <w:webHidden/>
        </w:rPr>
        <w:tab/>
      </w:r>
      <w:r w:rsidR="0068466B">
        <w:rPr>
          <w:noProof/>
          <w:webHidden/>
        </w:rPr>
        <w:fldChar w:fldCharType="begin"/>
      </w:r>
      <w:r w:rsidR="0068466B">
        <w:rPr>
          <w:noProof/>
          <w:webHidden/>
        </w:rPr>
        <w:instrText xml:space="preserve"> PAGEREF _Toc504984992 \h </w:instrText>
      </w:r>
      <w:r w:rsidR="0068466B">
        <w:rPr>
          <w:noProof/>
          <w:webHidden/>
        </w:rPr>
      </w:r>
      <w:r w:rsidR="0068466B">
        <w:rPr>
          <w:noProof/>
          <w:webHidden/>
        </w:rPr>
        <w:fldChar w:fldCharType="separate"/>
      </w:r>
      <w:ins w:id="1695" w:author="Mark Anderson" w:date="2019-09-05T11:33:00Z">
        <w:r w:rsidR="000657E3">
          <w:rPr>
            <w:noProof/>
            <w:webHidden/>
          </w:rPr>
          <w:t>86</w:t>
        </w:r>
      </w:ins>
      <w:del w:id="1696" w:author="Mark Anderson" w:date="2019-09-05T11:33:00Z">
        <w:r w:rsidR="002C7D67" w:rsidDel="000657E3">
          <w:rPr>
            <w:noProof/>
            <w:webHidden/>
          </w:rPr>
          <w:delText>87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"_Toc504984993" </w:instrText>
      </w:r>
      <w:r>
        <w:rPr>
          <w:noProof/>
        </w:rPr>
        <w:fldChar w:fldCharType="separate"/>
      </w:r>
      <w:r w:rsidR="0068466B" w:rsidRPr="00646364">
        <w:rPr>
          <w:rStyle w:val="Hyperlink"/>
          <w:noProof/>
        </w:rPr>
        <w:t>Cushion</w:t>
      </w:r>
      <w:r w:rsidR="0068466B">
        <w:rPr>
          <w:noProof/>
          <w:webHidden/>
        </w:rPr>
        <w:tab/>
      </w:r>
      <w:r w:rsidR="0068466B">
        <w:rPr>
          <w:noProof/>
          <w:webHidden/>
        </w:rPr>
        <w:fldChar w:fldCharType="begin"/>
      </w:r>
      <w:r w:rsidR="0068466B">
        <w:rPr>
          <w:noProof/>
          <w:webHidden/>
        </w:rPr>
        <w:instrText xml:space="preserve"> PAGEREF _Toc504984993 \h </w:instrText>
      </w:r>
      <w:r w:rsidR="0068466B">
        <w:rPr>
          <w:noProof/>
          <w:webHidden/>
        </w:rPr>
      </w:r>
      <w:r w:rsidR="0068466B">
        <w:rPr>
          <w:noProof/>
          <w:webHidden/>
        </w:rPr>
        <w:fldChar w:fldCharType="separate"/>
      </w:r>
      <w:ins w:id="1697" w:author="Mark Anderson" w:date="2019-09-05T11:33:00Z">
        <w:r w:rsidR="000657E3">
          <w:rPr>
            <w:noProof/>
            <w:webHidden/>
          </w:rPr>
          <w:t>86</w:t>
        </w:r>
      </w:ins>
      <w:del w:id="1698" w:author="Mark Anderson" w:date="2019-09-05T11:33:00Z">
        <w:r w:rsidR="002C7D67" w:rsidDel="000657E3">
          <w:rPr>
            <w:noProof/>
            <w:webHidden/>
          </w:rPr>
          <w:delText>87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"_Toc504984994" </w:instrText>
      </w:r>
      <w:r>
        <w:rPr>
          <w:noProof/>
        </w:rPr>
        <w:fldChar w:fldCharType="separate"/>
      </w:r>
      <w:r w:rsidR="0068466B" w:rsidRPr="00646364">
        <w:rPr>
          <w:rStyle w:val="Hyperlink"/>
          <w:noProof/>
        </w:rPr>
        <w:t>Armrests</w:t>
      </w:r>
      <w:r w:rsidR="0068466B">
        <w:rPr>
          <w:noProof/>
          <w:webHidden/>
        </w:rPr>
        <w:tab/>
      </w:r>
      <w:r w:rsidR="0068466B">
        <w:rPr>
          <w:noProof/>
          <w:webHidden/>
        </w:rPr>
        <w:fldChar w:fldCharType="begin"/>
      </w:r>
      <w:r w:rsidR="0068466B">
        <w:rPr>
          <w:noProof/>
          <w:webHidden/>
        </w:rPr>
        <w:instrText xml:space="preserve"> PAGEREF _Toc504984994 \h </w:instrText>
      </w:r>
      <w:r w:rsidR="0068466B">
        <w:rPr>
          <w:noProof/>
          <w:webHidden/>
        </w:rPr>
      </w:r>
      <w:r w:rsidR="0068466B">
        <w:rPr>
          <w:noProof/>
          <w:webHidden/>
        </w:rPr>
        <w:fldChar w:fldCharType="separate"/>
      </w:r>
      <w:ins w:id="1699" w:author="Mark Anderson" w:date="2019-09-05T11:33:00Z">
        <w:r w:rsidR="000657E3">
          <w:rPr>
            <w:noProof/>
            <w:webHidden/>
          </w:rPr>
          <w:t>86</w:t>
        </w:r>
      </w:ins>
      <w:del w:id="1700" w:author="Mark Anderson" w:date="2019-09-05T11:33:00Z">
        <w:r w:rsidR="002C7D67" w:rsidDel="000657E3">
          <w:rPr>
            <w:noProof/>
            <w:webHidden/>
          </w:rPr>
          <w:delText>87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"_Toc504984995" </w:instrText>
      </w:r>
      <w:r>
        <w:rPr>
          <w:noProof/>
        </w:rPr>
        <w:fldChar w:fldCharType="separate"/>
      </w:r>
      <w:r w:rsidR="0068466B" w:rsidRPr="00646364">
        <w:rPr>
          <w:rStyle w:val="Hyperlink"/>
          <w:noProof/>
        </w:rPr>
        <w:t>Adjustment levers/knobs/controls</w:t>
      </w:r>
      <w:r w:rsidR="0068466B">
        <w:rPr>
          <w:noProof/>
          <w:webHidden/>
        </w:rPr>
        <w:tab/>
      </w:r>
      <w:r w:rsidR="0068466B">
        <w:rPr>
          <w:noProof/>
          <w:webHidden/>
        </w:rPr>
        <w:fldChar w:fldCharType="begin"/>
      </w:r>
      <w:r w:rsidR="0068466B">
        <w:rPr>
          <w:noProof/>
          <w:webHidden/>
        </w:rPr>
        <w:instrText xml:space="preserve"> PAGEREF _Toc504984995 \h </w:instrText>
      </w:r>
      <w:r w:rsidR="0068466B">
        <w:rPr>
          <w:noProof/>
          <w:webHidden/>
        </w:rPr>
      </w:r>
      <w:r w:rsidR="0068466B">
        <w:rPr>
          <w:noProof/>
          <w:webHidden/>
        </w:rPr>
        <w:fldChar w:fldCharType="separate"/>
      </w:r>
      <w:ins w:id="1701" w:author="Mark Anderson" w:date="2019-09-05T11:33:00Z">
        <w:r w:rsidR="000657E3">
          <w:rPr>
            <w:noProof/>
            <w:webHidden/>
          </w:rPr>
          <w:t>86</w:t>
        </w:r>
      </w:ins>
      <w:del w:id="1702" w:author="Mark Anderson" w:date="2019-09-05T11:33:00Z">
        <w:r w:rsidR="002C7D67" w:rsidDel="000657E3">
          <w:rPr>
            <w:noProof/>
            <w:webHidden/>
          </w:rPr>
          <w:delText>87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"_Toc504984996" </w:instrText>
      </w:r>
      <w:r>
        <w:rPr>
          <w:noProof/>
        </w:rPr>
        <w:fldChar w:fldCharType="separate"/>
      </w:r>
      <w:r w:rsidR="0068466B" w:rsidRPr="00646364">
        <w:rPr>
          <w:rStyle w:val="Hyperlink"/>
          <w:noProof/>
        </w:rPr>
        <w:t>Cervical support</w:t>
      </w:r>
      <w:r w:rsidR="0068466B">
        <w:rPr>
          <w:noProof/>
          <w:webHidden/>
        </w:rPr>
        <w:tab/>
      </w:r>
      <w:r w:rsidR="0068466B">
        <w:rPr>
          <w:noProof/>
          <w:webHidden/>
        </w:rPr>
        <w:fldChar w:fldCharType="begin"/>
      </w:r>
      <w:r w:rsidR="0068466B">
        <w:rPr>
          <w:noProof/>
          <w:webHidden/>
        </w:rPr>
        <w:instrText xml:space="preserve"> PAGEREF _Toc504984996 \h </w:instrText>
      </w:r>
      <w:r w:rsidR="0068466B">
        <w:rPr>
          <w:noProof/>
          <w:webHidden/>
        </w:rPr>
      </w:r>
      <w:r w:rsidR="0068466B">
        <w:rPr>
          <w:noProof/>
          <w:webHidden/>
        </w:rPr>
        <w:fldChar w:fldCharType="separate"/>
      </w:r>
      <w:ins w:id="1703" w:author="Mark Anderson" w:date="2019-09-05T11:33:00Z">
        <w:r w:rsidR="000657E3">
          <w:rPr>
            <w:noProof/>
            <w:webHidden/>
          </w:rPr>
          <w:t>87</w:t>
        </w:r>
      </w:ins>
      <w:del w:id="1704" w:author="Mark Anderson" w:date="2019-09-05T11:33:00Z">
        <w:r w:rsidR="002C7D67" w:rsidDel="000657E3">
          <w:rPr>
            <w:noProof/>
            <w:webHidden/>
          </w:rPr>
          <w:delText>88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"_Toc504984997" </w:instrText>
      </w:r>
      <w:r>
        <w:rPr>
          <w:noProof/>
        </w:rPr>
        <w:fldChar w:fldCharType="separate"/>
      </w:r>
      <w:r w:rsidR="0068466B" w:rsidRPr="00646364">
        <w:rPr>
          <w:rStyle w:val="Hyperlink"/>
          <w:noProof/>
        </w:rPr>
        <w:t>Exercise ball chairs</w:t>
      </w:r>
      <w:r w:rsidR="0068466B">
        <w:rPr>
          <w:noProof/>
          <w:webHidden/>
        </w:rPr>
        <w:tab/>
      </w:r>
      <w:r w:rsidR="0068466B">
        <w:rPr>
          <w:noProof/>
          <w:webHidden/>
        </w:rPr>
        <w:fldChar w:fldCharType="begin"/>
      </w:r>
      <w:r w:rsidR="0068466B">
        <w:rPr>
          <w:noProof/>
          <w:webHidden/>
        </w:rPr>
        <w:instrText xml:space="preserve"> PAGEREF _Toc504984997 \h </w:instrText>
      </w:r>
      <w:r w:rsidR="0068466B">
        <w:rPr>
          <w:noProof/>
          <w:webHidden/>
        </w:rPr>
      </w:r>
      <w:r w:rsidR="0068466B">
        <w:rPr>
          <w:noProof/>
          <w:webHidden/>
        </w:rPr>
        <w:fldChar w:fldCharType="separate"/>
      </w:r>
      <w:ins w:id="1705" w:author="Mark Anderson" w:date="2019-09-05T11:33:00Z">
        <w:r w:rsidR="000657E3">
          <w:rPr>
            <w:noProof/>
            <w:webHidden/>
          </w:rPr>
          <w:t>87</w:t>
        </w:r>
      </w:ins>
      <w:del w:id="1706" w:author="Mark Anderson" w:date="2019-09-05T11:33:00Z">
        <w:r w:rsidR="002C7D67" w:rsidDel="000657E3">
          <w:rPr>
            <w:noProof/>
            <w:webHidden/>
          </w:rPr>
          <w:delText>88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"_Toc504984998" </w:instrText>
      </w:r>
      <w:r>
        <w:rPr>
          <w:noProof/>
        </w:rPr>
        <w:fldChar w:fldCharType="separate"/>
      </w:r>
      <w:r w:rsidR="0068466B" w:rsidRPr="00646364">
        <w:rPr>
          <w:rStyle w:val="Hyperlink"/>
          <w:noProof/>
        </w:rPr>
        <w:t>Micro-breaks</w:t>
      </w:r>
      <w:r w:rsidR="0068466B">
        <w:rPr>
          <w:noProof/>
          <w:webHidden/>
        </w:rPr>
        <w:tab/>
      </w:r>
      <w:r w:rsidR="0068466B">
        <w:rPr>
          <w:noProof/>
          <w:webHidden/>
        </w:rPr>
        <w:fldChar w:fldCharType="begin"/>
      </w:r>
      <w:r w:rsidR="0068466B">
        <w:rPr>
          <w:noProof/>
          <w:webHidden/>
        </w:rPr>
        <w:instrText xml:space="preserve"> PAGEREF _Toc504984998 \h </w:instrText>
      </w:r>
      <w:r w:rsidR="0068466B">
        <w:rPr>
          <w:noProof/>
          <w:webHidden/>
        </w:rPr>
      </w:r>
      <w:r w:rsidR="0068466B">
        <w:rPr>
          <w:noProof/>
          <w:webHidden/>
        </w:rPr>
        <w:fldChar w:fldCharType="separate"/>
      </w:r>
      <w:ins w:id="1707" w:author="Mark Anderson" w:date="2019-09-05T11:33:00Z">
        <w:r w:rsidR="000657E3">
          <w:rPr>
            <w:noProof/>
            <w:webHidden/>
          </w:rPr>
          <w:t>87</w:t>
        </w:r>
      </w:ins>
      <w:del w:id="1708" w:author="Mark Anderson" w:date="2019-09-05T11:33:00Z">
        <w:r w:rsidR="002C7D67" w:rsidDel="000657E3">
          <w:rPr>
            <w:noProof/>
            <w:webHidden/>
          </w:rPr>
          <w:delText>88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"_Toc504984999" </w:instrText>
      </w:r>
      <w:r>
        <w:rPr>
          <w:noProof/>
        </w:rPr>
        <w:fldChar w:fldCharType="separate"/>
      </w:r>
      <w:r w:rsidR="0068466B" w:rsidRPr="00646364">
        <w:rPr>
          <w:rStyle w:val="Hyperlink"/>
          <w:noProof/>
        </w:rPr>
        <w:t>Art of sitting</w:t>
      </w:r>
      <w:r w:rsidR="0068466B">
        <w:rPr>
          <w:noProof/>
          <w:webHidden/>
        </w:rPr>
        <w:tab/>
      </w:r>
      <w:r w:rsidR="0068466B">
        <w:rPr>
          <w:noProof/>
          <w:webHidden/>
        </w:rPr>
        <w:fldChar w:fldCharType="begin"/>
      </w:r>
      <w:r w:rsidR="0068466B">
        <w:rPr>
          <w:noProof/>
          <w:webHidden/>
        </w:rPr>
        <w:instrText xml:space="preserve"> PAGEREF _Toc504984999 \h </w:instrText>
      </w:r>
      <w:r w:rsidR="0068466B">
        <w:rPr>
          <w:noProof/>
          <w:webHidden/>
        </w:rPr>
      </w:r>
      <w:r w:rsidR="0068466B">
        <w:rPr>
          <w:noProof/>
          <w:webHidden/>
        </w:rPr>
        <w:fldChar w:fldCharType="separate"/>
      </w:r>
      <w:ins w:id="1709" w:author="Mark Anderson" w:date="2019-09-05T11:33:00Z">
        <w:r w:rsidR="000657E3">
          <w:rPr>
            <w:noProof/>
            <w:webHidden/>
          </w:rPr>
          <w:t>87</w:t>
        </w:r>
      </w:ins>
      <w:del w:id="1710" w:author="Mark Anderson" w:date="2019-09-05T11:33:00Z">
        <w:r w:rsidR="002C7D67" w:rsidDel="000657E3">
          <w:rPr>
            <w:noProof/>
            <w:webHidden/>
          </w:rPr>
          <w:delText>88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"_Toc504985000" </w:instrText>
      </w:r>
      <w:r>
        <w:rPr>
          <w:noProof/>
        </w:rPr>
        <w:fldChar w:fldCharType="separate"/>
      </w:r>
      <w:r w:rsidR="0068466B" w:rsidRPr="00646364">
        <w:rPr>
          <w:rStyle w:val="Hyperlink"/>
          <w:noProof/>
        </w:rPr>
        <w:t>Three point contact</w:t>
      </w:r>
      <w:r w:rsidR="0068466B">
        <w:rPr>
          <w:noProof/>
          <w:webHidden/>
        </w:rPr>
        <w:tab/>
      </w:r>
      <w:r w:rsidR="0068466B">
        <w:rPr>
          <w:noProof/>
          <w:webHidden/>
        </w:rPr>
        <w:fldChar w:fldCharType="begin"/>
      </w:r>
      <w:r w:rsidR="0068466B">
        <w:rPr>
          <w:noProof/>
          <w:webHidden/>
        </w:rPr>
        <w:instrText xml:space="preserve"> PAGEREF _Toc504985000 \h </w:instrText>
      </w:r>
      <w:r w:rsidR="0068466B">
        <w:rPr>
          <w:noProof/>
          <w:webHidden/>
        </w:rPr>
      </w:r>
      <w:r w:rsidR="0068466B">
        <w:rPr>
          <w:noProof/>
          <w:webHidden/>
        </w:rPr>
        <w:fldChar w:fldCharType="separate"/>
      </w:r>
      <w:ins w:id="1711" w:author="Mark Anderson" w:date="2019-09-05T11:33:00Z">
        <w:r w:rsidR="000657E3">
          <w:rPr>
            <w:noProof/>
            <w:webHidden/>
          </w:rPr>
          <w:t>87</w:t>
        </w:r>
      </w:ins>
      <w:del w:id="1712" w:author="Mark Anderson" w:date="2019-09-05T11:33:00Z">
        <w:r w:rsidR="002C7D67" w:rsidDel="000657E3">
          <w:rPr>
            <w:noProof/>
            <w:webHidden/>
          </w:rPr>
          <w:delText>88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"_Toc504985001" </w:instrText>
      </w:r>
      <w:r>
        <w:rPr>
          <w:noProof/>
        </w:rPr>
        <w:fldChar w:fldCharType="separate"/>
      </w:r>
      <w:r w:rsidR="0068466B" w:rsidRPr="00646364">
        <w:rPr>
          <w:rStyle w:val="Hyperlink"/>
          <w:noProof/>
        </w:rPr>
        <w:t>90/90 seated posture?</w:t>
      </w:r>
      <w:r w:rsidR="0068466B">
        <w:rPr>
          <w:noProof/>
          <w:webHidden/>
        </w:rPr>
        <w:tab/>
      </w:r>
      <w:r w:rsidR="0068466B">
        <w:rPr>
          <w:noProof/>
          <w:webHidden/>
        </w:rPr>
        <w:fldChar w:fldCharType="begin"/>
      </w:r>
      <w:r w:rsidR="0068466B">
        <w:rPr>
          <w:noProof/>
          <w:webHidden/>
        </w:rPr>
        <w:instrText xml:space="preserve"> PAGEREF _Toc504985001 \h </w:instrText>
      </w:r>
      <w:r w:rsidR="0068466B">
        <w:rPr>
          <w:noProof/>
          <w:webHidden/>
        </w:rPr>
      </w:r>
      <w:r w:rsidR="0068466B">
        <w:rPr>
          <w:noProof/>
          <w:webHidden/>
        </w:rPr>
        <w:fldChar w:fldCharType="separate"/>
      </w:r>
      <w:ins w:id="1713" w:author="Mark Anderson" w:date="2019-09-05T11:33:00Z">
        <w:r w:rsidR="000657E3">
          <w:rPr>
            <w:noProof/>
            <w:webHidden/>
          </w:rPr>
          <w:t>88</w:t>
        </w:r>
      </w:ins>
      <w:del w:id="1714" w:author="Mark Anderson" w:date="2019-09-05T11:33:00Z">
        <w:r w:rsidR="002C7D67" w:rsidDel="000657E3">
          <w:rPr>
            <w:noProof/>
            <w:webHidden/>
          </w:rPr>
          <w:delText>89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"_Toc504985002" </w:instrText>
      </w:r>
      <w:r>
        <w:rPr>
          <w:noProof/>
        </w:rPr>
        <w:fldChar w:fldCharType="separate"/>
      </w:r>
      <w:r w:rsidR="0068466B" w:rsidRPr="00646364">
        <w:rPr>
          <w:rStyle w:val="Hyperlink"/>
          <w:noProof/>
        </w:rPr>
        <w:t>Sitting styles</w:t>
      </w:r>
      <w:r w:rsidR="0068466B">
        <w:rPr>
          <w:noProof/>
          <w:webHidden/>
        </w:rPr>
        <w:tab/>
      </w:r>
      <w:r w:rsidR="0068466B">
        <w:rPr>
          <w:noProof/>
          <w:webHidden/>
        </w:rPr>
        <w:fldChar w:fldCharType="begin"/>
      </w:r>
      <w:r w:rsidR="0068466B">
        <w:rPr>
          <w:noProof/>
          <w:webHidden/>
        </w:rPr>
        <w:instrText xml:space="preserve"> PAGEREF _Toc504985002 \h </w:instrText>
      </w:r>
      <w:r w:rsidR="0068466B">
        <w:rPr>
          <w:noProof/>
          <w:webHidden/>
        </w:rPr>
      </w:r>
      <w:r w:rsidR="0068466B">
        <w:rPr>
          <w:noProof/>
          <w:webHidden/>
        </w:rPr>
        <w:fldChar w:fldCharType="separate"/>
      </w:r>
      <w:ins w:id="1715" w:author="Mark Anderson" w:date="2019-09-05T11:33:00Z">
        <w:r w:rsidR="000657E3">
          <w:rPr>
            <w:noProof/>
            <w:webHidden/>
          </w:rPr>
          <w:t>88</w:t>
        </w:r>
      </w:ins>
      <w:del w:id="1716" w:author="Mark Anderson" w:date="2019-09-05T11:33:00Z">
        <w:r w:rsidR="002C7D67" w:rsidDel="000657E3">
          <w:rPr>
            <w:noProof/>
            <w:webHidden/>
          </w:rPr>
          <w:delText>89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"_Toc504985003" </w:instrText>
      </w:r>
      <w:r>
        <w:rPr>
          <w:noProof/>
        </w:rPr>
        <w:fldChar w:fldCharType="separate"/>
      </w:r>
      <w:r w:rsidR="0068466B" w:rsidRPr="00646364">
        <w:rPr>
          <w:rStyle w:val="Hyperlink"/>
          <w:noProof/>
        </w:rPr>
        <w:t>Functional seated positions</w:t>
      </w:r>
      <w:r w:rsidR="0068466B">
        <w:rPr>
          <w:noProof/>
          <w:webHidden/>
        </w:rPr>
        <w:tab/>
      </w:r>
      <w:r w:rsidR="0068466B">
        <w:rPr>
          <w:noProof/>
          <w:webHidden/>
        </w:rPr>
        <w:fldChar w:fldCharType="begin"/>
      </w:r>
      <w:r w:rsidR="0068466B">
        <w:rPr>
          <w:noProof/>
          <w:webHidden/>
        </w:rPr>
        <w:instrText xml:space="preserve"> PAGEREF _Toc504985003 \h </w:instrText>
      </w:r>
      <w:r w:rsidR="0068466B">
        <w:rPr>
          <w:noProof/>
          <w:webHidden/>
        </w:rPr>
      </w:r>
      <w:r w:rsidR="0068466B">
        <w:rPr>
          <w:noProof/>
          <w:webHidden/>
        </w:rPr>
        <w:fldChar w:fldCharType="separate"/>
      </w:r>
      <w:ins w:id="1717" w:author="Mark Anderson" w:date="2019-09-05T11:33:00Z">
        <w:r w:rsidR="000657E3">
          <w:rPr>
            <w:noProof/>
            <w:webHidden/>
          </w:rPr>
          <w:t>89</w:t>
        </w:r>
      </w:ins>
      <w:del w:id="1718" w:author="Mark Anderson" w:date="2019-09-05T11:33:00Z">
        <w:r w:rsidR="002C7D67" w:rsidDel="000657E3">
          <w:rPr>
            <w:noProof/>
            <w:webHidden/>
          </w:rPr>
          <w:delText>90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"_Toc504985004" </w:instrText>
      </w:r>
      <w:r>
        <w:rPr>
          <w:noProof/>
        </w:rPr>
        <w:fldChar w:fldCharType="separate"/>
      </w:r>
      <w:r w:rsidR="0068466B" w:rsidRPr="00646364">
        <w:rPr>
          <w:rStyle w:val="Hyperlink"/>
          <w:noProof/>
        </w:rPr>
        <w:t>Adjustment anxiety</w:t>
      </w:r>
      <w:r w:rsidR="0068466B">
        <w:rPr>
          <w:noProof/>
          <w:webHidden/>
        </w:rPr>
        <w:tab/>
      </w:r>
      <w:r w:rsidR="0068466B">
        <w:rPr>
          <w:noProof/>
          <w:webHidden/>
        </w:rPr>
        <w:fldChar w:fldCharType="begin"/>
      </w:r>
      <w:r w:rsidR="0068466B">
        <w:rPr>
          <w:noProof/>
          <w:webHidden/>
        </w:rPr>
        <w:instrText xml:space="preserve"> PAGEREF _Toc504985004 \h </w:instrText>
      </w:r>
      <w:r w:rsidR="0068466B">
        <w:rPr>
          <w:noProof/>
          <w:webHidden/>
        </w:rPr>
      </w:r>
      <w:r w:rsidR="0068466B">
        <w:rPr>
          <w:noProof/>
          <w:webHidden/>
        </w:rPr>
        <w:fldChar w:fldCharType="separate"/>
      </w:r>
      <w:ins w:id="1719" w:author="Mark Anderson" w:date="2019-09-05T11:33:00Z">
        <w:r w:rsidR="000657E3">
          <w:rPr>
            <w:noProof/>
            <w:webHidden/>
          </w:rPr>
          <w:t>89</w:t>
        </w:r>
      </w:ins>
      <w:del w:id="1720" w:author="Mark Anderson" w:date="2019-09-05T11:33:00Z">
        <w:r w:rsidR="002C7D67" w:rsidDel="000657E3">
          <w:rPr>
            <w:noProof/>
            <w:webHidden/>
          </w:rPr>
          <w:delText>90</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"_Toc504985005" </w:instrText>
      </w:r>
      <w:r>
        <w:rPr>
          <w:noProof/>
        </w:rPr>
        <w:fldChar w:fldCharType="separate"/>
      </w:r>
      <w:r w:rsidR="0068466B" w:rsidRPr="00646364">
        <w:rPr>
          <w:rStyle w:val="Hyperlink"/>
          <w:noProof/>
        </w:rPr>
        <w:t>Chair solutions</w:t>
      </w:r>
      <w:r w:rsidR="0068466B">
        <w:rPr>
          <w:noProof/>
          <w:webHidden/>
        </w:rPr>
        <w:tab/>
      </w:r>
      <w:r w:rsidR="0068466B">
        <w:rPr>
          <w:noProof/>
          <w:webHidden/>
        </w:rPr>
        <w:fldChar w:fldCharType="begin"/>
      </w:r>
      <w:r w:rsidR="0068466B">
        <w:rPr>
          <w:noProof/>
          <w:webHidden/>
        </w:rPr>
        <w:instrText xml:space="preserve"> PAGEREF _Toc504985005 \h </w:instrText>
      </w:r>
      <w:r w:rsidR="0068466B">
        <w:rPr>
          <w:noProof/>
          <w:webHidden/>
        </w:rPr>
      </w:r>
      <w:r w:rsidR="0068466B">
        <w:rPr>
          <w:noProof/>
          <w:webHidden/>
        </w:rPr>
        <w:fldChar w:fldCharType="separate"/>
      </w:r>
      <w:ins w:id="1721" w:author="Mark Anderson" w:date="2019-09-05T11:33:00Z">
        <w:r w:rsidR="000657E3">
          <w:rPr>
            <w:noProof/>
            <w:webHidden/>
          </w:rPr>
          <w:t>90</w:t>
        </w:r>
      </w:ins>
      <w:del w:id="1722" w:author="Mark Anderson" w:date="2019-09-05T11:33:00Z">
        <w:r w:rsidR="002C7D67" w:rsidDel="000657E3">
          <w:rPr>
            <w:noProof/>
            <w:webHidden/>
          </w:rPr>
          <w:delText>91</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"_Toc504985006" </w:instrText>
      </w:r>
      <w:r>
        <w:rPr>
          <w:noProof/>
        </w:rPr>
        <w:fldChar w:fldCharType="separate"/>
      </w:r>
      <w:r w:rsidR="0068466B" w:rsidRPr="00646364">
        <w:rPr>
          <w:rStyle w:val="Hyperlink"/>
          <w:noProof/>
        </w:rPr>
        <w:t>Manual</w:t>
      </w:r>
      <w:r w:rsidR="0068466B">
        <w:rPr>
          <w:noProof/>
          <w:webHidden/>
        </w:rPr>
        <w:tab/>
      </w:r>
      <w:r w:rsidR="0068466B">
        <w:rPr>
          <w:noProof/>
          <w:webHidden/>
        </w:rPr>
        <w:fldChar w:fldCharType="begin"/>
      </w:r>
      <w:r w:rsidR="0068466B">
        <w:rPr>
          <w:noProof/>
          <w:webHidden/>
        </w:rPr>
        <w:instrText xml:space="preserve"> PAGEREF _Toc504985006 \h </w:instrText>
      </w:r>
      <w:r w:rsidR="0068466B">
        <w:rPr>
          <w:noProof/>
          <w:webHidden/>
        </w:rPr>
      </w:r>
      <w:r w:rsidR="0068466B">
        <w:rPr>
          <w:noProof/>
          <w:webHidden/>
        </w:rPr>
        <w:fldChar w:fldCharType="separate"/>
      </w:r>
      <w:ins w:id="1723" w:author="Mark Anderson" w:date="2019-09-05T11:33:00Z">
        <w:r w:rsidR="000657E3">
          <w:rPr>
            <w:noProof/>
            <w:webHidden/>
          </w:rPr>
          <w:t>90</w:t>
        </w:r>
      </w:ins>
      <w:del w:id="1724" w:author="Mark Anderson" w:date="2019-09-05T11:33:00Z">
        <w:r w:rsidR="002C7D67" w:rsidDel="000657E3">
          <w:rPr>
            <w:noProof/>
            <w:webHidden/>
          </w:rPr>
          <w:delText>91</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"_Toc504985007" </w:instrText>
      </w:r>
      <w:r>
        <w:rPr>
          <w:noProof/>
        </w:rPr>
        <w:fldChar w:fldCharType="separate"/>
      </w:r>
      <w:r w:rsidR="0068466B" w:rsidRPr="00646364">
        <w:rPr>
          <w:rStyle w:val="Hyperlink"/>
          <w:noProof/>
        </w:rPr>
        <w:t>Position and support body in neutral</w:t>
      </w:r>
      <w:r w:rsidR="0068466B">
        <w:rPr>
          <w:noProof/>
          <w:webHidden/>
        </w:rPr>
        <w:tab/>
      </w:r>
      <w:r w:rsidR="0068466B">
        <w:rPr>
          <w:noProof/>
          <w:webHidden/>
        </w:rPr>
        <w:fldChar w:fldCharType="begin"/>
      </w:r>
      <w:r w:rsidR="0068466B">
        <w:rPr>
          <w:noProof/>
          <w:webHidden/>
        </w:rPr>
        <w:instrText xml:space="preserve"> PAGEREF _Toc504985007 \h </w:instrText>
      </w:r>
      <w:r w:rsidR="0068466B">
        <w:rPr>
          <w:noProof/>
          <w:webHidden/>
        </w:rPr>
      </w:r>
      <w:r w:rsidR="0068466B">
        <w:rPr>
          <w:noProof/>
          <w:webHidden/>
        </w:rPr>
        <w:fldChar w:fldCharType="separate"/>
      </w:r>
      <w:ins w:id="1725" w:author="Mark Anderson" w:date="2019-09-05T11:33:00Z">
        <w:r w:rsidR="000657E3">
          <w:rPr>
            <w:noProof/>
            <w:webHidden/>
          </w:rPr>
          <w:t>90</w:t>
        </w:r>
      </w:ins>
      <w:del w:id="1726" w:author="Mark Anderson" w:date="2019-09-05T11:33:00Z">
        <w:r w:rsidR="002C7D67" w:rsidDel="000657E3">
          <w:rPr>
            <w:noProof/>
            <w:webHidden/>
          </w:rPr>
          <w:delText>91</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"_Toc504985008" </w:instrText>
      </w:r>
      <w:r>
        <w:rPr>
          <w:noProof/>
        </w:rPr>
        <w:fldChar w:fldCharType="separate"/>
      </w:r>
      <w:r w:rsidR="0068466B" w:rsidRPr="00646364">
        <w:rPr>
          <w:rStyle w:val="Hyperlink"/>
          <w:noProof/>
        </w:rPr>
        <w:t>Worksurface</w:t>
      </w:r>
      <w:r w:rsidR="0068466B">
        <w:rPr>
          <w:noProof/>
          <w:webHidden/>
        </w:rPr>
        <w:tab/>
      </w:r>
      <w:r w:rsidR="0068466B">
        <w:rPr>
          <w:noProof/>
          <w:webHidden/>
        </w:rPr>
        <w:fldChar w:fldCharType="begin"/>
      </w:r>
      <w:r w:rsidR="0068466B">
        <w:rPr>
          <w:noProof/>
          <w:webHidden/>
        </w:rPr>
        <w:instrText xml:space="preserve"> PAGEREF _Toc504985008 \h </w:instrText>
      </w:r>
      <w:r w:rsidR="0068466B">
        <w:rPr>
          <w:noProof/>
          <w:webHidden/>
        </w:rPr>
      </w:r>
      <w:r w:rsidR="0068466B">
        <w:rPr>
          <w:noProof/>
          <w:webHidden/>
        </w:rPr>
        <w:fldChar w:fldCharType="separate"/>
      </w:r>
      <w:ins w:id="1727" w:author="Mark Anderson" w:date="2019-09-05T11:33:00Z">
        <w:r w:rsidR="000657E3">
          <w:rPr>
            <w:noProof/>
            <w:webHidden/>
          </w:rPr>
          <w:t>91</w:t>
        </w:r>
      </w:ins>
      <w:del w:id="1728" w:author="Mark Anderson" w:date="2019-09-05T11:33:00Z">
        <w:r w:rsidR="002C7D67" w:rsidDel="000657E3">
          <w:rPr>
            <w:noProof/>
            <w:webHidden/>
          </w:rPr>
          <w:delText>92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"_Toc504985009" </w:instrText>
      </w:r>
      <w:r>
        <w:rPr>
          <w:noProof/>
        </w:rPr>
        <w:fldChar w:fldCharType="separate"/>
      </w:r>
      <w:r w:rsidR="0068466B" w:rsidRPr="00646364">
        <w:rPr>
          <w:rStyle w:val="Hyperlink"/>
          <w:noProof/>
        </w:rPr>
        <w:t>Worksurface objectives</w:t>
      </w:r>
      <w:r w:rsidR="0068466B">
        <w:rPr>
          <w:noProof/>
          <w:webHidden/>
        </w:rPr>
        <w:tab/>
      </w:r>
      <w:r w:rsidR="0068466B">
        <w:rPr>
          <w:noProof/>
          <w:webHidden/>
        </w:rPr>
        <w:fldChar w:fldCharType="begin"/>
      </w:r>
      <w:r w:rsidR="0068466B">
        <w:rPr>
          <w:noProof/>
          <w:webHidden/>
        </w:rPr>
        <w:instrText xml:space="preserve"> PAGEREF _Toc504985009 \h </w:instrText>
      </w:r>
      <w:r w:rsidR="0068466B">
        <w:rPr>
          <w:noProof/>
          <w:webHidden/>
        </w:rPr>
      </w:r>
      <w:r w:rsidR="0068466B">
        <w:rPr>
          <w:noProof/>
          <w:webHidden/>
        </w:rPr>
        <w:fldChar w:fldCharType="separate"/>
      </w:r>
      <w:ins w:id="1729" w:author="Mark Anderson" w:date="2019-09-05T11:33:00Z">
        <w:r w:rsidR="000657E3">
          <w:rPr>
            <w:noProof/>
            <w:webHidden/>
          </w:rPr>
          <w:t>91</w:t>
        </w:r>
      </w:ins>
      <w:del w:id="1730" w:author="Mark Anderson" w:date="2019-09-05T11:33:00Z">
        <w:r w:rsidR="002C7D67" w:rsidDel="000657E3">
          <w:rPr>
            <w:noProof/>
            <w:webHidden/>
          </w:rPr>
          <w:delText>92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"_Toc504985010" </w:instrText>
      </w:r>
      <w:r>
        <w:rPr>
          <w:noProof/>
        </w:rPr>
        <w:fldChar w:fldCharType="separate"/>
      </w:r>
      <w:r w:rsidR="0068466B" w:rsidRPr="00646364">
        <w:rPr>
          <w:rStyle w:val="Hyperlink"/>
          <w:noProof/>
        </w:rPr>
        <w:t>Types of workstation layouts</w:t>
      </w:r>
      <w:r w:rsidR="0068466B">
        <w:rPr>
          <w:noProof/>
          <w:webHidden/>
        </w:rPr>
        <w:tab/>
      </w:r>
      <w:r w:rsidR="0068466B">
        <w:rPr>
          <w:noProof/>
          <w:webHidden/>
        </w:rPr>
        <w:fldChar w:fldCharType="begin"/>
      </w:r>
      <w:r w:rsidR="0068466B">
        <w:rPr>
          <w:noProof/>
          <w:webHidden/>
        </w:rPr>
        <w:instrText xml:space="preserve"> PAGEREF _Toc504985010 \h </w:instrText>
      </w:r>
      <w:r w:rsidR="0068466B">
        <w:rPr>
          <w:noProof/>
          <w:webHidden/>
        </w:rPr>
      </w:r>
      <w:r w:rsidR="0068466B">
        <w:rPr>
          <w:noProof/>
          <w:webHidden/>
        </w:rPr>
        <w:fldChar w:fldCharType="separate"/>
      </w:r>
      <w:ins w:id="1731" w:author="Mark Anderson" w:date="2019-09-05T11:33:00Z">
        <w:r w:rsidR="000657E3">
          <w:rPr>
            <w:noProof/>
            <w:webHidden/>
          </w:rPr>
          <w:t>91</w:t>
        </w:r>
      </w:ins>
      <w:del w:id="1732" w:author="Mark Anderson" w:date="2019-09-05T11:33:00Z">
        <w:r w:rsidR="002C7D67" w:rsidDel="000657E3">
          <w:rPr>
            <w:noProof/>
            <w:webHidden/>
          </w:rPr>
          <w:delText>92</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"_Toc504985011" </w:instrText>
      </w:r>
      <w:r>
        <w:rPr>
          <w:noProof/>
        </w:rPr>
        <w:fldChar w:fldCharType="separate"/>
      </w:r>
      <w:r w:rsidR="0068466B" w:rsidRPr="00646364">
        <w:rPr>
          <w:rStyle w:val="Hyperlink"/>
          <w:noProof/>
        </w:rPr>
        <w:t>Straight line (desk/table)</w:t>
      </w:r>
      <w:r w:rsidR="0068466B">
        <w:rPr>
          <w:noProof/>
          <w:webHidden/>
        </w:rPr>
        <w:tab/>
      </w:r>
      <w:r w:rsidR="0068466B">
        <w:rPr>
          <w:noProof/>
          <w:webHidden/>
        </w:rPr>
        <w:fldChar w:fldCharType="begin"/>
      </w:r>
      <w:r w:rsidR="0068466B">
        <w:rPr>
          <w:noProof/>
          <w:webHidden/>
        </w:rPr>
        <w:instrText xml:space="preserve"> PAGEREF _Toc504985011 \h </w:instrText>
      </w:r>
      <w:r w:rsidR="0068466B">
        <w:rPr>
          <w:noProof/>
          <w:webHidden/>
        </w:rPr>
      </w:r>
      <w:r w:rsidR="0068466B">
        <w:rPr>
          <w:noProof/>
          <w:webHidden/>
        </w:rPr>
        <w:fldChar w:fldCharType="separate"/>
      </w:r>
      <w:ins w:id="1733" w:author="Mark Anderson" w:date="2019-09-05T11:33:00Z">
        <w:r w:rsidR="000657E3">
          <w:rPr>
            <w:noProof/>
            <w:webHidden/>
          </w:rPr>
          <w:t>91</w:t>
        </w:r>
      </w:ins>
      <w:del w:id="1734" w:author="Mark Anderson" w:date="2019-09-05T11:33:00Z">
        <w:r w:rsidR="002C7D67" w:rsidDel="000657E3">
          <w:rPr>
            <w:noProof/>
            <w:webHidden/>
          </w:rPr>
          <w:delText>92</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"_Toc504985012" </w:instrText>
      </w:r>
      <w:r>
        <w:rPr>
          <w:noProof/>
        </w:rPr>
        <w:fldChar w:fldCharType="separate"/>
      </w:r>
      <w:r w:rsidR="0068466B" w:rsidRPr="00646364">
        <w:rPr>
          <w:rStyle w:val="Hyperlink"/>
          <w:noProof/>
        </w:rPr>
        <w:t>L-shape (two work surfaces)</w:t>
      </w:r>
      <w:r w:rsidR="0068466B">
        <w:rPr>
          <w:noProof/>
          <w:webHidden/>
        </w:rPr>
        <w:tab/>
      </w:r>
      <w:r w:rsidR="0068466B">
        <w:rPr>
          <w:noProof/>
          <w:webHidden/>
        </w:rPr>
        <w:fldChar w:fldCharType="begin"/>
      </w:r>
      <w:r w:rsidR="0068466B">
        <w:rPr>
          <w:noProof/>
          <w:webHidden/>
        </w:rPr>
        <w:instrText xml:space="preserve"> PAGEREF _Toc504985012 \h </w:instrText>
      </w:r>
      <w:r w:rsidR="0068466B">
        <w:rPr>
          <w:noProof/>
          <w:webHidden/>
        </w:rPr>
      </w:r>
      <w:r w:rsidR="0068466B">
        <w:rPr>
          <w:noProof/>
          <w:webHidden/>
        </w:rPr>
        <w:fldChar w:fldCharType="separate"/>
      </w:r>
      <w:ins w:id="1735" w:author="Mark Anderson" w:date="2019-09-05T11:33:00Z">
        <w:r w:rsidR="000657E3">
          <w:rPr>
            <w:noProof/>
            <w:webHidden/>
          </w:rPr>
          <w:t>91</w:t>
        </w:r>
      </w:ins>
      <w:del w:id="1736" w:author="Mark Anderson" w:date="2019-09-05T11:33:00Z">
        <w:r w:rsidR="002C7D67" w:rsidDel="000657E3">
          <w:rPr>
            <w:noProof/>
            <w:webHidden/>
          </w:rPr>
          <w:delText>92</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"_Toc504985013" </w:instrText>
      </w:r>
      <w:r>
        <w:rPr>
          <w:noProof/>
        </w:rPr>
        <w:fldChar w:fldCharType="separate"/>
      </w:r>
      <w:r w:rsidR="0068466B" w:rsidRPr="00646364">
        <w:rPr>
          <w:rStyle w:val="Hyperlink"/>
          <w:noProof/>
        </w:rPr>
        <w:t>Corner/Cockpit (middle with two side pieces)</w:t>
      </w:r>
      <w:r w:rsidR="0068466B">
        <w:rPr>
          <w:noProof/>
          <w:webHidden/>
        </w:rPr>
        <w:tab/>
      </w:r>
      <w:r w:rsidR="0068466B">
        <w:rPr>
          <w:noProof/>
          <w:webHidden/>
        </w:rPr>
        <w:fldChar w:fldCharType="begin"/>
      </w:r>
      <w:r w:rsidR="0068466B">
        <w:rPr>
          <w:noProof/>
          <w:webHidden/>
        </w:rPr>
        <w:instrText xml:space="preserve"> PAGEREF _Toc504985013 \h </w:instrText>
      </w:r>
      <w:r w:rsidR="0068466B">
        <w:rPr>
          <w:noProof/>
          <w:webHidden/>
        </w:rPr>
      </w:r>
      <w:r w:rsidR="0068466B">
        <w:rPr>
          <w:noProof/>
          <w:webHidden/>
        </w:rPr>
        <w:fldChar w:fldCharType="separate"/>
      </w:r>
      <w:ins w:id="1737" w:author="Mark Anderson" w:date="2019-09-05T11:33:00Z">
        <w:r w:rsidR="000657E3">
          <w:rPr>
            <w:noProof/>
            <w:webHidden/>
          </w:rPr>
          <w:t>91</w:t>
        </w:r>
      </w:ins>
      <w:del w:id="1738" w:author="Mark Anderson" w:date="2019-09-05T11:33:00Z">
        <w:r w:rsidR="002C7D67" w:rsidDel="000657E3">
          <w:rPr>
            <w:noProof/>
            <w:webHidden/>
          </w:rPr>
          <w:delText>92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"_Toc504985014" </w:instrText>
      </w:r>
      <w:r>
        <w:rPr>
          <w:noProof/>
        </w:rPr>
        <w:fldChar w:fldCharType="separate"/>
      </w:r>
      <w:r w:rsidR="0068466B" w:rsidRPr="00646364">
        <w:rPr>
          <w:rStyle w:val="Hyperlink"/>
          <w:noProof/>
        </w:rPr>
        <w:t>Worksurface adjustability (height and angle)</w:t>
      </w:r>
      <w:r w:rsidR="0068466B">
        <w:rPr>
          <w:noProof/>
          <w:webHidden/>
        </w:rPr>
        <w:tab/>
      </w:r>
      <w:r w:rsidR="0068466B">
        <w:rPr>
          <w:noProof/>
          <w:webHidden/>
        </w:rPr>
        <w:fldChar w:fldCharType="begin"/>
      </w:r>
      <w:r w:rsidR="0068466B">
        <w:rPr>
          <w:noProof/>
          <w:webHidden/>
        </w:rPr>
        <w:instrText xml:space="preserve"> PAGEREF _Toc504985014 \h </w:instrText>
      </w:r>
      <w:r w:rsidR="0068466B">
        <w:rPr>
          <w:noProof/>
          <w:webHidden/>
        </w:rPr>
      </w:r>
      <w:r w:rsidR="0068466B">
        <w:rPr>
          <w:noProof/>
          <w:webHidden/>
        </w:rPr>
        <w:fldChar w:fldCharType="separate"/>
      </w:r>
      <w:ins w:id="1739" w:author="Mark Anderson" w:date="2019-09-05T11:33:00Z">
        <w:r w:rsidR="000657E3">
          <w:rPr>
            <w:noProof/>
            <w:webHidden/>
          </w:rPr>
          <w:t>92</w:t>
        </w:r>
      </w:ins>
      <w:del w:id="1740" w:author="Mark Anderson" w:date="2019-09-05T11:33:00Z">
        <w:r w:rsidR="002C7D67" w:rsidDel="000657E3">
          <w:rPr>
            <w:noProof/>
            <w:webHidden/>
          </w:rPr>
          <w:delText>93</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"_Toc504985015" </w:instrText>
      </w:r>
      <w:r>
        <w:rPr>
          <w:noProof/>
        </w:rPr>
        <w:fldChar w:fldCharType="separate"/>
      </w:r>
      <w:r w:rsidR="0068466B" w:rsidRPr="00646364">
        <w:rPr>
          <w:rStyle w:val="Hyperlink"/>
          <w:noProof/>
        </w:rPr>
        <w:t>Fixed</w:t>
      </w:r>
      <w:r w:rsidR="0068466B">
        <w:rPr>
          <w:noProof/>
          <w:webHidden/>
        </w:rPr>
        <w:tab/>
      </w:r>
      <w:r w:rsidR="0068466B">
        <w:rPr>
          <w:noProof/>
          <w:webHidden/>
        </w:rPr>
        <w:fldChar w:fldCharType="begin"/>
      </w:r>
      <w:r w:rsidR="0068466B">
        <w:rPr>
          <w:noProof/>
          <w:webHidden/>
        </w:rPr>
        <w:instrText xml:space="preserve"> PAGEREF _Toc504985015 \h </w:instrText>
      </w:r>
      <w:r w:rsidR="0068466B">
        <w:rPr>
          <w:noProof/>
          <w:webHidden/>
        </w:rPr>
      </w:r>
      <w:r w:rsidR="0068466B">
        <w:rPr>
          <w:noProof/>
          <w:webHidden/>
        </w:rPr>
        <w:fldChar w:fldCharType="separate"/>
      </w:r>
      <w:ins w:id="1741" w:author="Mark Anderson" w:date="2019-09-05T11:34:00Z">
        <w:r w:rsidR="000657E3">
          <w:rPr>
            <w:noProof/>
            <w:webHidden/>
          </w:rPr>
          <w:t>92</w:t>
        </w:r>
      </w:ins>
      <w:del w:id="1742" w:author="Mark Anderson" w:date="2019-09-05T11:34:00Z">
        <w:r w:rsidR="002C7D67" w:rsidDel="000657E3">
          <w:rPr>
            <w:noProof/>
            <w:webHidden/>
          </w:rPr>
          <w:delText>93</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"_Toc504985016" </w:instrText>
      </w:r>
      <w:r>
        <w:rPr>
          <w:noProof/>
        </w:rPr>
        <w:fldChar w:fldCharType="separate"/>
      </w:r>
      <w:r w:rsidR="0068466B" w:rsidRPr="00646364">
        <w:rPr>
          <w:rStyle w:val="Hyperlink"/>
          <w:noProof/>
        </w:rPr>
        <w:t>Fixed/adjustable</w:t>
      </w:r>
      <w:r w:rsidR="0068466B">
        <w:rPr>
          <w:noProof/>
          <w:webHidden/>
        </w:rPr>
        <w:tab/>
      </w:r>
      <w:r w:rsidR="0068466B">
        <w:rPr>
          <w:noProof/>
          <w:webHidden/>
        </w:rPr>
        <w:fldChar w:fldCharType="begin"/>
      </w:r>
      <w:r w:rsidR="0068466B">
        <w:rPr>
          <w:noProof/>
          <w:webHidden/>
        </w:rPr>
        <w:instrText xml:space="preserve"> PAGEREF _Toc504985016 \h </w:instrText>
      </w:r>
      <w:r w:rsidR="0068466B">
        <w:rPr>
          <w:noProof/>
          <w:webHidden/>
        </w:rPr>
      </w:r>
      <w:r w:rsidR="0068466B">
        <w:rPr>
          <w:noProof/>
          <w:webHidden/>
        </w:rPr>
        <w:fldChar w:fldCharType="separate"/>
      </w:r>
      <w:ins w:id="1743" w:author="Mark Anderson" w:date="2019-09-05T11:34:00Z">
        <w:r w:rsidR="000657E3">
          <w:rPr>
            <w:noProof/>
            <w:webHidden/>
          </w:rPr>
          <w:t>92</w:t>
        </w:r>
      </w:ins>
      <w:del w:id="1744" w:author="Mark Anderson" w:date="2019-09-05T11:34:00Z">
        <w:r w:rsidR="002C7D67" w:rsidDel="000657E3">
          <w:rPr>
            <w:noProof/>
            <w:webHidden/>
          </w:rPr>
          <w:delText>93</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"_Toc504985017" </w:instrText>
      </w:r>
      <w:r>
        <w:rPr>
          <w:noProof/>
        </w:rPr>
        <w:fldChar w:fldCharType="separate"/>
      </w:r>
      <w:r w:rsidR="0068466B" w:rsidRPr="00646364">
        <w:rPr>
          <w:rStyle w:val="Hyperlink"/>
          <w:noProof/>
        </w:rPr>
        <w:t>Adjustable/adjustable</w:t>
      </w:r>
      <w:r w:rsidR="0068466B">
        <w:rPr>
          <w:noProof/>
          <w:webHidden/>
        </w:rPr>
        <w:tab/>
      </w:r>
      <w:r w:rsidR="0068466B">
        <w:rPr>
          <w:noProof/>
          <w:webHidden/>
        </w:rPr>
        <w:fldChar w:fldCharType="begin"/>
      </w:r>
      <w:r w:rsidR="0068466B">
        <w:rPr>
          <w:noProof/>
          <w:webHidden/>
        </w:rPr>
        <w:instrText xml:space="preserve"> PAGEREF _Toc504985017 \h </w:instrText>
      </w:r>
      <w:r w:rsidR="0068466B">
        <w:rPr>
          <w:noProof/>
          <w:webHidden/>
        </w:rPr>
      </w:r>
      <w:r w:rsidR="0068466B">
        <w:rPr>
          <w:noProof/>
          <w:webHidden/>
        </w:rPr>
        <w:fldChar w:fldCharType="separate"/>
      </w:r>
      <w:ins w:id="1745" w:author="Mark Anderson" w:date="2019-09-05T11:34:00Z">
        <w:r w:rsidR="000657E3">
          <w:rPr>
            <w:noProof/>
            <w:webHidden/>
          </w:rPr>
          <w:t>92</w:t>
        </w:r>
      </w:ins>
      <w:del w:id="1746" w:author="Mark Anderson" w:date="2019-09-05T11:34:00Z">
        <w:r w:rsidR="002C7D67" w:rsidDel="000657E3">
          <w:rPr>
            <w:noProof/>
            <w:webHidden/>
          </w:rPr>
          <w:delText>93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"_Toc504985018" </w:instrText>
      </w:r>
      <w:r>
        <w:rPr>
          <w:noProof/>
        </w:rPr>
        <w:fldChar w:fldCharType="separate"/>
      </w:r>
      <w:r w:rsidR="0068466B" w:rsidRPr="00646364">
        <w:rPr>
          <w:rStyle w:val="Hyperlink"/>
          <w:noProof/>
        </w:rPr>
        <w:t>Other Considerations</w:t>
      </w:r>
      <w:r w:rsidR="0068466B">
        <w:rPr>
          <w:noProof/>
          <w:webHidden/>
        </w:rPr>
        <w:tab/>
      </w:r>
      <w:r w:rsidR="0068466B">
        <w:rPr>
          <w:noProof/>
          <w:webHidden/>
        </w:rPr>
        <w:fldChar w:fldCharType="begin"/>
      </w:r>
      <w:r w:rsidR="0068466B">
        <w:rPr>
          <w:noProof/>
          <w:webHidden/>
        </w:rPr>
        <w:instrText xml:space="preserve"> PAGEREF _Toc504985018 \h </w:instrText>
      </w:r>
      <w:r w:rsidR="0068466B">
        <w:rPr>
          <w:noProof/>
          <w:webHidden/>
        </w:rPr>
      </w:r>
      <w:r w:rsidR="0068466B">
        <w:rPr>
          <w:noProof/>
          <w:webHidden/>
        </w:rPr>
        <w:fldChar w:fldCharType="separate"/>
      </w:r>
      <w:ins w:id="1747" w:author="Mark Anderson" w:date="2019-09-05T11:34:00Z">
        <w:r w:rsidR="000657E3">
          <w:rPr>
            <w:noProof/>
            <w:webHidden/>
          </w:rPr>
          <w:t>93</w:t>
        </w:r>
      </w:ins>
      <w:del w:id="1748" w:author="Mark Anderson" w:date="2019-09-05T11:34:00Z">
        <w:r w:rsidR="002C7D67" w:rsidDel="000657E3">
          <w:rPr>
            <w:noProof/>
            <w:webHidden/>
          </w:rPr>
          <w:delText>94</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"_Toc504985019" </w:instrText>
      </w:r>
      <w:r>
        <w:rPr>
          <w:noProof/>
        </w:rPr>
        <w:fldChar w:fldCharType="separate"/>
      </w:r>
      <w:r w:rsidR="0068466B" w:rsidRPr="00646364">
        <w:rPr>
          <w:rStyle w:val="Hyperlink"/>
          <w:noProof/>
        </w:rPr>
        <w:t>Worksurface solutions</w:t>
      </w:r>
      <w:r w:rsidR="0068466B">
        <w:rPr>
          <w:noProof/>
          <w:webHidden/>
        </w:rPr>
        <w:tab/>
      </w:r>
      <w:r w:rsidR="0068466B">
        <w:rPr>
          <w:noProof/>
          <w:webHidden/>
        </w:rPr>
        <w:fldChar w:fldCharType="begin"/>
      </w:r>
      <w:r w:rsidR="0068466B">
        <w:rPr>
          <w:noProof/>
          <w:webHidden/>
        </w:rPr>
        <w:instrText xml:space="preserve"> PAGEREF _Toc504985019 \h </w:instrText>
      </w:r>
      <w:r w:rsidR="0068466B">
        <w:rPr>
          <w:noProof/>
          <w:webHidden/>
        </w:rPr>
      </w:r>
      <w:r w:rsidR="0068466B">
        <w:rPr>
          <w:noProof/>
          <w:webHidden/>
        </w:rPr>
        <w:fldChar w:fldCharType="separate"/>
      </w:r>
      <w:ins w:id="1749" w:author="Mark Anderson" w:date="2019-09-05T11:34:00Z">
        <w:r w:rsidR="000657E3">
          <w:rPr>
            <w:noProof/>
            <w:webHidden/>
          </w:rPr>
          <w:t>93</w:t>
        </w:r>
      </w:ins>
      <w:del w:id="1750" w:author="Mark Anderson" w:date="2019-09-05T11:34:00Z">
        <w:r w:rsidR="002C7D67" w:rsidDel="000657E3">
          <w:rPr>
            <w:noProof/>
            <w:webHidden/>
          </w:rPr>
          <w:delText>94</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"_Toc504985020" </w:instrText>
      </w:r>
      <w:r>
        <w:rPr>
          <w:noProof/>
        </w:rPr>
        <w:fldChar w:fldCharType="separate"/>
      </w:r>
      <w:r w:rsidR="0068466B" w:rsidRPr="00646364">
        <w:rPr>
          <w:rStyle w:val="Hyperlink"/>
          <w:noProof/>
        </w:rPr>
        <w:t>Wrong desk height</w:t>
      </w:r>
      <w:r w:rsidR="0068466B">
        <w:rPr>
          <w:noProof/>
          <w:webHidden/>
        </w:rPr>
        <w:tab/>
      </w:r>
      <w:r w:rsidR="0068466B">
        <w:rPr>
          <w:noProof/>
          <w:webHidden/>
        </w:rPr>
        <w:fldChar w:fldCharType="begin"/>
      </w:r>
      <w:r w:rsidR="0068466B">
        <w:rPr>
          <w:noProof/>
          <w:webHidden/>
        </w:rPr>
        <w:instrText xml:space="preserve"> PAGEREF _Toc504985020 \h </w:instrText>
      </w:r>
      <w:r w:rsidR="0068466B">
        <w:rPr>
          <w:noProof/>
          <w:webHidden/>
        </w:rPr>
      </w:r>
      <w:r w:rsidR="0068466B">
        <w:rPr>
          <w:noProof/>
          <w:webHidden/>
        </w:rPr>
        <w:fldChar w:fldCharType="separate"/>
      </w:r>
      <w:ins w:id="1751" w:author="Mark Anderson" w:date="2019-09-05T11:34:00Z">
        <w:r w:rsidR="000657E3">
          <w:rPr>
            <w:noProof/>
            <w:webHidden/>
          </w:rPr>
          <w:t>93</w:t>
        </w:r>
      </w:ins>
      <w:del w:id="1752" w:author="Mark Anderson" w:date="2019-09-05T11:34:00Z">
        <w:r w:rsidR="002C7D67" w:rsidDel="000657E3">
          <w:rPr>
            <w:noProof/>
            <w:webHidden/>
          </w:rPr>
          <w:delText>94</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"_Toc504985021" </w:instrText>
      </w:r>
      <w:r>
        <w:rPr>
          <w:noProof/>
        </w:rPr>
        <w:fldChar w:fldCharType="separate"/>
      </w:r>
      <w:r w:rsidR="0068466B" w:rsidRPr="00646364">
        <w:rPr>
          <w:rStyle w:val="Hyperlink"/>
          <w:noProof/>
        </w:rPr>
        <w:t>Not enough layout space</w:t>
      </w:r>
      <w:r w:rsidR="0068466B">
        <w:rPr>
          <w:noProof/>
          <w:webHidden/>
        </w:rPr>
        <w:tab/>
      </w:r>
      <w:r w:rsidR="0068466B">
        <w:rPr>
          <w:noProof/>
          <w:webHidden/>
        </w:rPr>
        <w:fldChar w:fldCharType="begin"/>
      </w:r>
      <w:r w:rsidR="0068466B">
        <w:rPr>
          <w:noProof/>
          <w:webHidden/>
        </w:rPr>
        <w:instrText xml:space="preserve"> PAGEREF _Toc504985021 \h </w:instrText>
      </w:r>
      <w:r w:rsidR="0068466B">
        <w:rPr>
          <w:noProof/>
          <w:webHidden/>
        </w:rPr>
      </w:r>
      <w:r w:rsidR="0068466B">
        <w:rPr>
          <w:noProof/>
          <w:webHidden/>
        </w:rPr>
        <w:fldChar w:fldCharType="separate"/>
      </w:r>
      <w:ins w:id="1753" w:author="Mark Anderson" w:date="2019-09-05T11:34:00Z">
        <w:r w:rsidR="000657E3">
          <w:rPr>
            <w:noProof/>
            <w:webHidden/>
          </w:rPr>
          <w:t>93</w:t>
        </w:r>
      </w:ins>
      <w:del w:id="1754" w:author="Mark Anderson" w:date="2019-09-05T11:34:00Z">
        <w:r w:rsidR="002C7D67" w:rsidDel="000657E3">
          <w:rPr>
            <w:noProof/>
            <w:webHidden/>
          </w:rPr>
          <w:delText>94</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"_Toc504985022" </w:instrText>
      </w:r>
      <w:r>
        <w:rPr>
          <w:noProof/>
        </w:rPr>
        <w:fldChar w:fldCharType="separate"/>
      </w:r>
      <w:r w:rsidR="0068466B" w:rsidRPr="00646364">
        <w:rPr>
          <w:rStyle w:val="Hyperlink"/>
          <w:noProof/>
        </w:rPr>
        <w:t>Sit/Stand Workstations</w:t>
      </w:r>
      <w:r w:rsidR="0068466B">
        <w:rPr>
          <w:noProof/>
          <w:webHidden/>
        </w:rPr>
        <w:tab/>
      </w:r>
      <w:r w:rsidR="0068466B">
        <w:rPr>
          <w:noProof/>
          <w:webHidden/>
        </w:rPr>
        <w:fldChar w:fldCharType="begin"/>
      </w:r>
      <w:r w:rsidR="0068466B">
        <w:rPr>
          <w:noProof/>
          <w:webHidden/>
        </w:rPr>
        <w:instrText xml:space="preserve"> PAGEREF _Toc504985022 \h </w:instrText>
      </w:r>
      <w:r w:rsidR="0068466B">
        <w:rPr>
          <w:noProof/>
          <w:webHidden/>
        </w:rPr>
      </w:r>
      <w:r w:rsidR="0068466B">
        <w:rPr>
          <w:noProof/>
          <w:webHidden/>
        </w:rPr>
        <w:fldChar w:fldCharType="separate"/>
      </w:r>
      <w:ins w:id="1755" w:author="Mark Anderson" w:date="2019-09-05T11:34:00Z">
        <w:r w:rsidR="000657E3">
          <w:rPr>
            <w:noProof/>
            <w:webHidden/>
          </w:rPr>
          <w:t>93</w:t>
        </w:r>
      </w:ins>
      <w:del w:id="1756" w:author="Mark Anderson" w:date="2019-09-05T11:34:00Z">
        <w:r w:rsidR="002C7D67" w:rsidDel="000657E3">
          <w:rPr>
            <w:noProof/>
            <w:webHidden/>
          </w:rPr>
          <w:delText>94</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"_Toc504985023" </w:instrText>
      </w:r>
      <w:r>
        <w:rPr>
          <w:noProof/>
        </w:rPr>
        <w:fldChar w:fldCharType="separate"/>
      </w:r>
      <w:r w:rsidR="0068466B" w:rsidRPr="00646364">
        <w:rPr>
          <w:rStyle w:val="Hyperlink"/>
          <w:noProof/>
        </w:rPr>
        <w:t>Fixed worksurface at standing height</w:t>
      </w:r>
      <w:r w:rsidR="0068466B">
        <w:rPr>
          <w:noProof/>
          <w:webHidden/>
        </w:rPr>
        <w:tab/>
      </w:r>
      <w:r w:rsidR="0068466B">
        <w:rPr>
          <w:noProof/>
          <w:webHidden/>
        </w:rPr>
        <w:fldChar w:fldCharType="begin"/>
      </w:r>
      <w:r w:rsidR="0068466B">
        <w:rPr>
          <w:noProof/>
          <w:webHidden/>
        </w:rPr>
        <w:instrText xml:space="preserve"> PAGEREF _Toc504985023 \h </w:instrText>
      </w:r>
      <w:r w:rsidR="0068466B">
        <w:rPr>
          <w:noProof/>
          <w:webHidden/>
        </w:rPr>
      </w:r>
      <w:r w:rsidR="0068466B">
        <w:rPr>
          <w:noProof/>
          <w:webHidden/>
        </w:rPr>
        <w:fldChar w:fldCharType="separate"/>
      </w:r>
      <w:ins w:id="1757" w:author="Mark Anderson" w:date="2019-09-05T11:34:00Z">
        <w:r w:rsidR="000657E3">
          <w:rPr>
            <w:noProof/>
            <w:webHidden/>
          </w:rPr>
          <w:t>94</w:t>
        </w:r>
      </w:ins>
      <w:del w:id="1758" w:author="Mark Anderson" w:date="2019-09-05T11:34:00Z">
        <w:r w:rsidR="002C7D67" w:rsidDel="000657E3">
          <w:rPr>
            <w:noProof/>
            <w:webHidden/>
          </w:rPr>
          <w:delText>95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"_Toc504985024" </w:instrText>
      </w:r>
      <w:r>
        <w:rPr>
          <w:noProof/>
        </w:rPr>
        <w:fldChar w:fldCharType="separate"/>
      </w:r>
      <w:r w:rsidR="0068466B" w:rsidRPr="00646364">
        <w:rPr>
          <w:rStyle w:val="Hyperlink"/>
          <w:noProof/>
        </w:rPr>
        <w:t>Portable system placed on desk</w:t>
      </w:r>
      <w:r w:rsidR="0068466B">
        <w:rPr>
          <w:noProof/>
          <w:webHidden/>
        </w:rPr>
        <w:tab/>
      </w:r>
      <w:r w:rsidR="0068466B">
        <w:rPr>
          <w:noProof/>
          <w:webHidden/>
        </w:rPr>
        <w:fldChar w:fldCharType="begin"/>
      </w:r>
      <w:r w:rsidR="0068466B">
        <w:rPr>
          <w:noProof/>
          <w:webHidden/>
        </w:rPr>
        <w:instrText xml:space="preserve"> PAGEREF _Toc504985024 \h </w:instrText>
      </w:r>
      <w:r w:rsidR="0068466B">
        <w:rPr>
          <w:noProof/>
          <w:webHidden/>
        </w:rPr>
      </w:r>
      <w:r w:rsidR="0068466B">
        <w:rPr>
          <w:noProof/>
          <w:webHidden/>
        </w:rPr>
        <w:fldChar w:fldCharType="separate"/>
      </w:r>
      <w:ins w:id="1759" w:author="Mark Anderson" w:date="2019-09-05T11:34:00Z">
        <w:r w:rsidR="000657E3">
          <w:rPr>
            <w:noProof/>
            <w:webHidden/>
          </w:rPr>
          <w:t>94</w:t>
        </w:r>
      </w:ins>
      <w:del w:id="1760" w:author="Mark Anderson" w:date="2019-09-05T11:34:00Z">
        <w:r w:rsidR="002C7D67" w:rsidDel="000657E3">
          <w:rPr>
            <w:noProof/>
            <w:webHidden/>
          </w:rPr>
          <w:delText>95</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lastRenderedPageBreak/>
        <w:fldChar w:fldCharType="begin"/>
      </w:r>
      <w:r>
        <w:rPr>
          <w:noProof/>
        </w:rPr>
        <w:instrText xml:space="preserve"> HYPERLINK \l "_Toc504985025" </w:instrText>
      </w:r>
      <w:r>
        <w:rPr>
          <w:noProof/>
        </w:rPr>
        <w:fldChar w:fldCharType="separate"/>
      </w:r>
      <w:r w:rsidR="0068466B" w:rsidRPr="00646364">
        <w:rPr>
          <w:rStyle w:val="Hyperlink"/>
          <w:noProof/>
        </w:rPr>
        <w:t>Sit/Stand workstation</w:t>
      </w:r>
      <w:r w:rsidR="0068466B">
        <w:rPr>
          <w:noProof/>
          <w:webHidden/>
        </w:rPr>
        <w:tab/>
      </w:r>
      <w:r w:rsidR="0068466B">
        <w:rPr>
          <w:noProof/>
          <w:webHidden/>
        </w:rPr>
        <w:fldChar w:fldCharType="begin"/>
      </w:r>
      <w:r w:rsidR="0068466B">
        <w:rPr>
          <w:noProof/>
          <w:webHidden/>
        </w:rPr>
        <w:instrText xml:space="preserve"> PAGEREF _Toc504985025 \h </w:instrText>
      </w:r>
      <w:r w:rsidR="0068466B">
        <w:rPr>
          <w:noProof/>
          <w:webHidden/>
        </w:rPr>
      </w:r>
      <w:r w:rsidR="0068466B">
        <w:rPr>
          <w:noProof/>
          <w:webHidden/>
        </w:rPr>
        <w:fldChar w:fldCharType="separate"/>
      </w:r>
      <w:ins w:id="1761" w:author="Mark Anderson" w:date="2019-09-05T11:34:00Z">
        <w:r w:rsidR="000657E3">
          <w:rPr>
            <w:noProof/>
            <w:webHidden/>
          </w:rPr>
          <w:t>94</w:t>
        </w:r>
      </w:ins>
      <w:del w:id="1762" w:author="Mark Anderson" w:date="2019-09-05T11:34:00Z">
        <w:r w:rsidR="002C7D67" w:rsidDel="000657E3">
          <w:rPr>
            <w:noProof/>
            <w:webHidden/>
          </w:rPr>
          <w:delText>95</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"_Toc504985026" </w:instrText>
      </w:r>
      <w:r>
        <w:rPr>
          <w:noProof/>
        </w:rPr>
        <w:fldChar w:fldCharType="separate"/>
      </w:r>
      <w:r w:rsidR="0068466B" w:rsidRPr="00646364">
        <w:rPr>
          <w:rStyle w:val="Hyperlink"/>
          <w:noProof/>
        </w:rPr>
        <w:t>Foot support/clearance</w:t>
      </w:r>
      <w:r w:rsidR="0068466B">
        <w:rPr>
          <w:noProof/>
          <w:webHidden/>
        </w:rPr>
        <w:tab/>
      </w:r>
      <w:r w:rsidR="0068466B">
        <w:rPr>
          <w:noProof/>
          <w:webHidden/>
        </w:rPr>
        <w:fldChar w:fldCharType="begin"/>
      </w:r>
      <w:r w:rsidR="0068466B">
        <w:rPr>
          <w:noProof/>
          <w:webHidden/>
        </w:rPr>
        <w:instrText xml:space="preserve"> PAGEREF _Toc504985026 \h </w:instrText>
      </w:r>
      <w:r w:rsidR="0068466B">
        <w:rPr>
          <w:noProof/>
          <w:webHidden/>
        </w:rPr>
      </w:r>
      <w:r w:rsidR="0068466B">
        <w:rPr>
          <w:noProof/>
          <w:webHidden/>
        </w:rPr>
        <w:fldChar w:fldCharType="separate"/>
      </w:r>
      <w:ins w:id="1763" w:author="Mark Anderson" w:date="2019-09-05T11:34:00Z">
        <w:r w:rsidR="000657E3">
          <w:rPr>
            <w:noProof/>
            <w:webHidden/>
          </w:rPr>
          <w:t>95</w:t>
        </w:r>
      </w:ins>
      <w:del w:id="1764" w:author="Mark Anderson" w:date="2019-09-05T11:34:00Z">
        <w:r w:rsidR="002C7D67" w:rsidDel="000657E3">
          <w:rPr>
            <w:noProof/>
            <w:webHidden/>
          </w:rPr>
          <w:delText>96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"_Toc504985027" </w:instrText>
      </w:r>
      <w:r>
        <w:rPr>
          <w:noProof/>
        </w:rPr>
        <w:fldChar w:fldCharType="separate"/>
      </w:r>
      <w:r w:rsidR="0068466B" w:rsidRPr="00646364">
        <w:rPr>
          <w:rStyle w:val="Hyperlink"/>
          <w:noProof/>
        </w:rPr>
        <w:t>Foot support</w:t>
      </w:r>
      <w:r w:rsidR="0068466B">
        <w:rPr>
          <w:noProof/>
          <w:webHidden/>
        </w:rPr>
        <w:tab/>
      </w:r>
      <w:r w:rsidR="0068466B">
        <w:rPr>
          <w:noProof/>
          <w:webHidden/>
        </w:rPr>
        <w:fldChar w:fldCharType="begin"/>
      </w:r>
      <w:r w:rsidR="0068466B">
        <w:rPr>
          <w:noProof/>
          <w:webHidden/>
        </w:rPr>
        <w:instrText xml:space="preserve"> PAGEREF _Toc504985027 \h </w:instrText>
      </w:r>
      <w:r w:rsidR="0068466B">
        <w:rPr>
          <w:noProof/>
          <w:webHidden/>
        </w:rPr>
      </w:r>
      <w:r w:rsidR="0068466B">
        <w:rPr>
          <w:noProof/>
          <w:webHidden/>
        </w:rPr>
        <w:fldChar w:fldCharType="separate"/>
      </w:r>
      <w:ins w:id="1765" w:author="Mark Anderson" w:date="2019-09-05T11:34:00Z">
        <w:r w:rsidR="000657E3">
          <w:rPr>
            <w:noProof/>
            <w:webHidden/>
          </w:rPr>
          <w:t>95</w:t>
        </w:r>
      </w:ins>
      <w:del w:id="1766" w:author="Mark Anderson" w:date="2019-09-05T11:34:00Z">
        <w:r w:rsidR="002C7D67" w:rsidDel="000657E3">
          <w:rPr>
            <w:noProof/>
            <w:webHidden/>
          </w:rPr>
          <w:delText>96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"_Toc504985028" </w:instrText>
      </w:r>
      <w:r>
        <w:rPr>
          <w:noProof/>
        </w:rPr>
        <w:fldChar w:fldCharType="separate"/>
      </w:r>
      <w:r w:rsidR="0068466B" w:rsidRPr="00646364">
        <w:rPr>
          <w:rStyle w:val="Hyperlink"/>
          <w:noProof/>
        </w:rPr>
        <w:t>Clearance</w:t>
      </w:r>
      <w:r w:rsidR="0068466B">
        <w:rPr>
          <w:noProof/>
          <w:webHidden/>
        </w:rPr>
        <w:tab/>
      </w:r>
      <w:r w:rsidR="0068466B">
        <w:rPr>
          <w:noProof/>
          <w:webHidden/>
        </w:rPr>
        <w:fldChar w:fldCharType="begin"/>
      </w:r>
      <w:r w:rsidR="0068466B">
        <w:rPr>
          <w:noProof/>
          <w:webHidden/>
        </w:rPr>
        <w:instrText xml:space="preserve"> PAGEREF _Toc504985028 \h </w:instrText>
      </w:r>
      <w:r w:rsidR="0068466B">
        <w:rPr>
          <w:noProof/>
          <w:webHidden/>
        </w:rPr>
      </w:r>
      <w:r w:rsidR="0068466B">
        <w:rPr>
          <w:noProof/>
          <w:webHidden/>
        </w:rPr>
        <w:fldChar w:fldCharType="separate"/>
      </w:r>
      <w:ins w:id="1767" w:author="Mark Anderson" w:date="2019-09-05T11:34:00Z">
        <w:r w:rsidR="000657E3">
          <w:rPr>
            <w:noProof/>
            <w:webHidden/>
          </w:rPr>
          <w:t>95</w:t>
        </w:r>
      </w:ins>
      <w:del w:id="1768" w:author="Mark Anderson" w:date="2019-09-05T11:34:00Z">
        <w:r w:rsidR="002C7D67" w:rsidDel="000657E3">
          <w:rPr>
            <w:noProof/>
            <w:webHidden/>
          </w:rPr>
          <w:delText>96</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"_Toc504985029" </w:instrText>
      </w:r>
      <w:r>
        <w:rPr>
          <w:noProof/>
        </w:rPr>
        <w:fldChar w:fldCharType="separate"/>
      </w:r>
      <w:r w:rsidR="0068466B" w:rsidRPr="00646364">
        <w:rPr>
          <w:rStyle w:val="Hyperlink"/>
          <w:noProof/>
        </w:rPr>
        <w:t>Sharp edges</w:t>
      </w:r>
      <w:r w:rsidR="0068466B">
        <w:rPr>
          <w:noProof/>
          <w:webHidden/>
        </w:rPr>
        <w:tab/>
      </w:r>
      <w:r w:rsidR="0068466B">
        <w:rPr>
          <w:noProof/>
          <w:webHidden/>
        </w:rPr>
        <w:fldChar w:fldCharType="begin"/>
      </w:r>
      <w:r w:rsidR="0068466B">
        <w:rPr>
          <w:noProof/>
          <w:webHidden/>
        </w:rPr>
        <w:instrText xml:space="preserve"> PAGEREF _Toc504985029 \h </w:instrText>
      </w:r>
      <w:r w:rsidR="0068466B">
        <w:rPr>
          <w:noProof/>
          <w:webHidden/>
        </w:rPr>
      </w:r>
      <w:r w:rsidR="0068466B">
        <w:rPr>
          <w:noProof/>
          <w:webHidden/>
        </w:rPr>
        <w:fldChar w:fldCharType="separate"/>
      </w:r>
      <w:ins w:id="1769" w:author="Mark Anderson" w:date="2019-09-05T11:34:00Z">
        <w:r w:rsidR="000657E3">
          <w:rPr>
            <w:noProof/>
            <w:webHidden/>
          </w:rPr>
          <w:t>96</w:t>
        </w:r>
      </w:ins>
      <w:del w:id="1770" w:author="Mark Anderson" w:date="2019-09-05T11:34:00Z">
        <w:r w:rsidR="002C7D67" w:rsidDel="000657E3">
          <w:rPr>
            <w:noProof/>
            <w:webHidden/>
          </w:rPr>
          <w:delText>97</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"_Toc504985030" </w:instrText>
      </w:r>
      <w:r>
        <w:rPr>
          <w:noProof/>
        </w:rPr>
        <w:fldChar w:fldCharType="separate"/>
      </w:r>
      <w:r w:rsidR="0068466B" w:rsidRPr="00646364">
        <w:rPr>
          <w:rStyle w:val="Hyperlink"/>
          <w:noProof/>
        </w:rPr>
        <w:t>Work organization</w:t>
      </w:r>
      <w:r w:rsidR="0068466B">
        <w:rPr>
          <w:noProof/>
          <w:webHidden/>
        </w:rPr>
        <w:tab/>
      </w:r>
      <w:r w:rsidR="0068466B">
        <w:rPr>
          <w:noProof/>
          <w:webHidden/>
        </w:rPr>
        <w:fldChar w:fldCharType="begin"/>
      </w:r>
      <w:r w:rsidR="0068466B">
        <w:rPr>
          <w:noProof/>
          <w:webHidden/>
        </w:rPr>
        <w:instrText xml:space="preserve"> PAGEREF _Toc504985030 \h </w:instrText>
      </w:r>
      <w:r w:rsidR="0068466B">
        <w:rPr>
          <w:noProof/>
          <w:webHidden/>
        </w:rPr>
      </w:r>
      <w:r w:rsidR="0068466B">
        <w:rPr>
          <w:noProof/>
          <w:webHidden/>
        </w:rPr>
        <w:fldChar w:fldCharType="separate"/>
      </w:r>
      <w:ins w:id="1771" w:author="Mark Anderson" w:date="2019-09-05T11:34:00Z">
        <w:r w:rsidR="000657E3">
          <w:rPr>
            <w:noProof/>
            <w:webHidden/>
          </w:rPr>
          <w:t>96</w:t>
        </w:r>
      </w:ins>
      <w:del w:id="1772" w:author="Mark Anderson" w:date="2019-09-05T11:34:00Z">
        <w:r w:rsidR="002C7D67" w:rsidDel="000657E3">
          <w:rPr>
            <w:noProof/>
            <w:webHidden/>
          </w:rPr>
          <w:delText>97</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"_Toc504985031" </w:instrText>
      </w:r>
      <w:r>
        <w:rPr>
          <w:noProof/>
        </w:rPr>
        <w:fldChar w:fldCharType="separate"/>
      </w:r>
      <w:r w:rsidR="0068466B" w:rsidRPr="00646364">
        <w:rPr>
          <w:rStyle w:val="Hyperlink"/>
          <w:noProof/>
        </w:rPr>
        <w:t>Work organization solutions</w:t>
      </w:r>
      <w:r w:rsidR="0068466B">
        <w:rPr>
          <w:noProof/>
          <w:webHidden/>
        </w:rPr>
        <w:tab/>
      </w:r>
      <w:r w:rsidR="0068466B">
        <w:rPr>
          <w:noProof/>
          <w:webHidden/>
        </w:rPr>
        <w:fldChar w:fldCharType="begin"/>
      </w:r>
      <w:r w:rsidR="0068466B">
        <w:rPr>
          <w:noProof/>
          <w:webHidden/>
        </w:rPr>
        <w:instrText xml:space="preserve"> PAGEREF _Toc504985031 \h </w:instrText>
      </w:r>
      <w:r w:rsidR="0068466B">
        <w:rPr>
          <w:noProof/>
          <w:webHidden/>
        </w:rPr>
      </w:r>
      <w:r w:rsidR="0068466B">
        <w:rPr>
          <w:noProof/>
          <w:webHidden/>
        </w:rPr>
        <w:fldChar w:fldCharType="separate"/>
      </w:r>
      <w:ins w:id="1773" w:author="Mark Anderson" w:date="2019-09-05T11:34:00Z">
        <w:r w:rsidR="000657E3">
          <w:rPr>
            <w:noProof/>
            <w:webHidden/>
          </w:rPr>
          <w:t>96</w:t>
        </w:r>
      </w:ins>
      <w:del w:id="1774" w:author="Mark Anderson" w:date="2019-09-05T11:34:00Z">
        <w:r w:rsidR="002C7D67" w:rsidDel="000657E3">
          <w:rPr>
            <w:noProof/>
            <w:webHidden/>
          </w:rPr>
          <w:delText>97</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"_Toc504985032" </w:instrText>
      </w:r>
      <w:r>
        <w:rPr>
          <w:noProof/>
        </w:rPr>
        <w:fldChar w:fldCharType="separate"/>
      </w:r>
      <w:r w:rsidR="0068466B" w:rsidRPr="00646364">
        <w:rPr>
          <w:rStyle w:val="Hyperlink"/>
          <w:noProof/>
        </w:rPr>
        <w:t>Floor surface</w:t>
      </w:r>
      <w:r w:rsidR="0068466B">
        <w:rPr>
          <w:noProof/>
          <w:webHidden/>
        </w:rPr>
        <w:tab/>
      </w:r>
      <w:r w:rsidR="0068466B">
        <w:rPr>
          <w:noProof/>
          <w:webHidden/>
        </w:rPr>
        <w:fldChar w:fldCharType="begin"/>
      </w:r>
      <w:r w:rsidR="0068466B">
        <w:rPr>
          <w:noProof/>
          <w:webHidden/>
        </w:rPr>
        <w:instrText xml:space="preserve"> PAGEREF _Toc504985032 \h </w:instrText>
      </w:r>
      <w:r w:rsidR="0068466B">
        <w:rPr>
          <w:noProof/>
          <w:webHidden/>
        </w:rPr>
      </w:r>
      <w:r w:rsidR="0068466B">
        <w:rPr>
          <w:noProof/>
          <w:webHidden/>
        </w:rPr>
        <w:fldChar w:fldCharType="separate"/>
      </w:r>
      <w:ins w:id="1775" w:author="Mark Anderson" w:date="2019-09-05T11:34:00Z">
        <w:r w:rsidR="000657E3">
          <w:rPr>
            <w:noProof/>
            <w:webHidden/>
          </w:rPr>
          <w:t>97</w:t>
        </w:r>
      </w:ins>
      <w:del w:id="1776" w:author="Mark Anderson" w:date="2019-09-05T11:34:00Z">
        <w:r w:rsidR="002C7D67" w:rsidDel="000657E3">
          <w:rPr>
            <w:noProof/>
            <w:webHidden/>
          </w:rPr>
          <w:delText>98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"_Toc504985033" </w:instrText>
      </w:r>
      <w:r>
        <w:rPr>
          <w:noProof/>
        </w:rPr>
        <w:fldChar w:fldCharType="separate"/>
      </w:r>
      <w:r w:rsidR="0068466B" w:rsidRPr="00646364">
        <w:rPr>
          <w:rStyle w:val="Hyperlink"/>
          <w:noProof/>
        </w:rPr>
        <w:t>Computer equipment</w:t>
      </w:r>
      <w:r w:rsidR="0068466B">
        <w:rPr>
          <w:noProof/>
          <w:webHidden/>
        </w:rPr>
        <w:tab/>
      </w:r>
      <w:r w:rsidR="0068466B">
        <w:rPr>
          <w:noProof/>
          <w:webHidden/>
        </w:rPr>
        <w:fldChar w:fldCharType="begin"/>
      </w:r>
      <w:r w:rsidR="0068466B">
        <w:rPr>
          <w:noProof/>
          <w:webHidden/>
        </w:rPr>
        <w:instrText xml:space="preserve"> PAGEREF _Toc504985033 \h </w:instrText>
      </w:r>
      <w:r w:rsidR="0068466B">
        <w:rPr>
          <w:noProof/>
          <w:webHidden/>
        </w:rPr>
      </w:r>
      <w:r w:rsidR="0068466B">
        <w:rPr>
          <w:noProof/>
          <w:webHidden/>
        </w:rPr>
        <w:fldChar w:fldCharType="separate"/>
      </w:r>
      <w:ins w:id="1777" w:author="Mark Anderson" w:date="2019-09-05T11:34:00Z">
        <w:r w:rsidR="000657E3">
          <w:rPr>
            <w:noProof/>
            <w:webHidden/>
          </w:rPr>
          <w:t>97</w:t>
        </w:r>
      </w:ins>
      <w:del w:id="1778" w:author="Mark Anderson" w:date="2019-09-05T11:34:00Z">
        <w:r w:rsidR="002C7D67" w:rsidDel="000657E3">
          <w:rPr>
            <w:noProof/>
            <w:webHidden/>
          </w:rPr>
          <w:delText>98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"_Toc504985034" </w:instrText>
      </w:r>
      <w:r>
        <w:rPr>
          <w:noProof/>
        </w:rPr>
        <w:fldChar w:fldCharType="separate"/>
      </w:r>
      <w:r w:rsidR="0068466B" w:rsidRPr="00646364">
        <w:rPr>
          <w:rStyle w:val="Hyperlink"/>
          <w:noProof/>
        </w:rPr>
        <w:t>Keyboard</w:t>
      </w:r>
      <w:r w:rsidR="0068466B">
        <w:rPr>
          <w:noProof/>
          <w:webHidden/>
        </w:rPr>
        <w:tab/>
      </w:r>
      <w:r w:rsidR="0068466B">
        <w:rPr>
          <w:noProof/>
          <w:webHidden/>
        </w:rPr>
        <w:fldChar w:fldCharType="begin"/>
      </w:r>
      <w:r w:rsidR="0068466B">
        <w:rPr>
          <w:noProof/>
          <w:webHidden/>
        </w:rPr>
        <w:instrText xml:space="preserve"> PAGEREF _Toc504985034 \h </w:instrText>
      </w:r>
      <w:r w:rsidR="0068466B">
        <w:rPr>
          <w:noProof/>
          <w:webHidden/>
        </w:rPr>
      </w:r>
      <w:r w:rsidR="0068466B">
        <w:rPr>
          <w:noProof/>
          <w:webHidden/>
        </w:rPr>
        <w:fldChar w:fldCharType="separate"/>
      </w:r>
      <w:ins w:id="1779" w:author="Mark Anderson" w:date="2019-09-05T11:34:00Z">
        <w:r w:rsidR="000657E3">
          <w:rPr>
            <w:noProof/>
            <w:webHidden/>
          </w:rPr>
          <w:t>97</w:t>
        </w:r>
      </w:ins>
      <w:del w:id="1780" w:author="Mark Anderson" w:date="2019-09-05T11:34:00Z">
        <w:r w:rsidR="002C7D67" w:rsidDel="000657E3">
          <w:rPr>
            <w:noProof/>
            <w:webHidden/>
          </w:rPr>
          <w:delText>98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"_Toc504985035" </w:instrText>
      </w:r>
      <w:r>
        <w:rPr>
          <w:noProof/>
        </w:rPr>
        <w:fldChar w:fldCharType="separate"/>
      </w:r>
      <w:r w:rsidR="0068466B" w:rsidRPr="00646364">
        <w:rPr>
          <w:rStyle w:val="Hyperlink"/>
          <w:noProof/>
        </w:rPr>
        <w:t>Keyboard types</w:t>
      </w:r>
      <w:r w:rsidR="0068466B">
        <w:rPr>
          <w:noProof/>
          <w:webHidden/>
        </w:rPr>
        <w:tab/>
      </w:r>
      <w:r w:rsidR="0068466B">
        <w:rPr>
          <w:noProof/>
          <w:webHidden/>
        </w:rPr>
        <w:fldChar w:fldCharType="begin"/>
      </w:r>
      <w:r w:rsidR="0068466B">
        <w:rPr>
          <w:noProof/>
          <w:webHidden/>
        </w:rPr>
        <w:instrText xml:space="preserve"> PAGEREF _Toc504985035 \h </w:instrText>
      </w:r>
      <w:r w:rsidR="0068466B">
        <w:rPr>
          <w:noProof/>
          <w:webHidden/>
        </w:rPr>
      </w:r>
      <w:r w:rsidR="0068466B">
        <w:rPr>
          <w:noProof/>
          <w:webHidden/>
        </w:rPr>
        <w:fldChar w:fldCharType="separate"/>
      </w:r>
      <w:ins w:id="1781" w:author="Mark Anderson" w:date="2019-09-05T11:34:00Z">
        <w:r w:rsidR="000657E3">
          <w:rPr>
            <w:noProof/>
            <w:webHidden/>
          </w:rPr>
          <w:t>97</w:t>
        </w:r>
      </w:ins>
      <w:del w:id="1782" w:author="Mark Anderson" w:date="2019-09-05T11:34:00Z">
        <w:r w:rsidR="002C7D67" w:rsidDel="000657E3">
          <w:rPr>
            <w:noProof/>
            <w:webHidden/>
          </w:rPr>
          <w:delText>98</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"_Toc504985036" </w:instrText>
      </w:r>
      <w:r>
        <w:rPr>
          <w:noProof/>
        </w:rPr>
        <w:fldChar w:fldCharType="separate"/>
      </w:r>
      <w:r w:rsidR="0068466B" w:rsidRPr="00646364">
        <w:rPr>
          <w:rStyle w:val="Hyperlink"/>
          <w:noProof/>
        </w:rPr>
        <w:t>Keyboard solutions</w:t>
      </w:r>
      <w:r w:rsidR="0068466B">
        <w:rPr>
          <w:noProof/>
          <w:webHidden/>
        </w:rPr>
        <w:tab/>
      </w:r>
      <w:r w:rsidR="0068466B">
        <w:rPr>
          <w:noProof/>
          <w:webHidden/>
        </w:rPr>
        <w:fldChar w:fldCharType="begin"/>
      </w:r>
      <w:r w:rsidR="0068466B">
        <w:rPr>
          <w:noProof/>
          <w:webHidden/>
        </w:rPr>
        <w:instrText xml:space="preserve"> PAGEREF _Toc504985036 \h </w:instrText>
      </w:r>
      <w:r w:rsidR="0068466B">
        <w:rPr>
          <w:noProof/>
          <w:webHidden/>
        </w:rPr>
      </w:r>
      <w:r w:rsidR="0068466B">
        <w:rPr>
          <w:noProof/>
          <w:webHidden/>
        </w:rPr>
        <w:fldChar w:fldCharType="separate"/>
      </w:r>
      <w:ins w:id="1783" w:author="Mark Anderson" w:date="2019-09-05T11:34:00Z">
        <w:r w:rsidR="000657E3">
          <w:rPr>
            <w:noProof/>
            <w:webHidden/>
          </w:rPr>
          <w:t>98</w:t>
        </w:r>
      </w:ins>
      <w:del w:id="1784" w:author="Mark Anderson" w:date="2019-09-05T11:34:00Z">
        <w:r w:rsidR="002C7D67" w:rsidDel="000657E3">
          <w:rPr>
            <w:noProof/>
            <w:webHidden/>
          </w:rPr>
          <w:delText>99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"_Toc504985037" </w:instrText>
      </w:r>
      <w:r>
        <w:rPr>
          <w:noProof/>
        </w:rPr>
        <w:fldChar w:fldCharType="separate"/>
      </w:r>
      <w:r w:rsidR="0068466B" w:rsidRPr="00646364">
        <w:rPr>
          <w:rStyle w:val="Hyperlink"/>
          <w:noProof/>
        </w:rPr>
        <w:t>Neutral positioning</w:t>
      </w:r>
      <w:r w:rsidR="0068466B">
        <w:rPr>
          <w:noProof/>
          <w:webHidden/>
        </w:rPr>
        <w:tab/>
      </w:r>
      <w:r w:rsidR="0068466B">
        <w:rPr>
          <w:noProof/>
          <w:webHidden/>
        </w:rPr>
        <w:fldChar w:fldCharType="begin"/>
      </w:r>
      <w:r w:rsidR="0068466B">
        <w:rPr>
          <w:noProof/>
          <w:webHidden/>
        </w:rPr>
        <w:instrText xml:space="preserve"> PAGEREF _Toc504985037 \h </w:instrText>
      </w:r>
      <w:r w:rsidR="0068466B">
        <w:rPr>
          <w:noProof/>
          <w:webHidden/>
        </w:rPr>
      </w:r>
      <w:r w:rsidR="0068466B">
        <w:rPr>
          <w:noProof/>
          <w:webHidden/>
        </w:rPr>
        <w:fldChar w:fldCharType="separate"/>
      </w:r>
      <w:ins w:id="1785" w:author="Mark Anderson" w:date="2019-09-05T11:34:00Z">
        <w:r w:rsidR="000657E3">
          <w:rPr>
            <w:noProof/>
            <w:webHidden/>
          </w:rPr>
          <w:t>98</w:t>
        </w:r>
      </w:ins>
      <w:del w:id="1786" w:author="Mark Anderson" w:date="2019-09-05T11:34:00Z">
        <w:r w:rsidR="002C7D67" w:rsidDel="000657E3">
          <w:rPr>
            <w:noProof/>
            <w:webHidden/>
          </w:rPr>
          <w:delText>99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"_Toc504985038" </w:instrText>
      </w:r>
      <w:r>
        <w:rPr>
          <w:noProof/>
        </w:rPr>
        <w:fldChar w:fldCharType="separate"/>
      </w:r>
      <w:r w:rsidR="0068466B" w:rsidRPr="00646364">
        <w:rPr>
          <w:rStyle w:val="Hyperlink"/>
          <w:noProof/>
        </w:rPr>
        <w:t>Free float piano playing style</w:t>
      </w:r>
      <w:r w:rsidR="0068466B">
        <w:rPr>
          <w:noProof/>
          <w:webHidden/>
        </w:rPr>
        <w:tab/>
      </w:r>
      <w:r w:rsidR="0068466B">
        <w:rPr>
          <w:noProof/>
          <w:webHidden/>
        </w:rPr>
        <w:fldChar w:fldCharType="begin"/>
      </w:r>
      <w:r w:rsidR="0068466B">
        <w:rPr>
          <w:noProof/>
          <w:webHidden/>
        </w:rPr>
        <w:instrText xml:space="preserve"> PAGEREF _Toc504985038 \h </w:instrText>
      </w:r>
      <w:r w:rsidR="0068466B">
        <w:rPr>
          <w:noProof/>
          <w:webHidden/>
        </w:rPr>
      </w:r>
      <w:r w:rsidR="0068466B">
        <w:rPr>
          <w:noProof/>
          <w:webHidden/>
        </w:rPr>
        <w:fldChar w:fldCharType="separate"/>
      </w:r>
      <w:ins w:id="1787" w:author="Mark Anderson" w:date="2019-09-05T11:34:00Z">
        <w:r w:rsidR="000657E3">
          <w:rPr>
            <w:noProof/>
            <w:webHidden/>
          </w:rPr>
          <w:t>98</w:t>
        </w:r>
      </w:ins>
      <w:del w:id="1788" w:author="Mark Anderson" w:date="2019-09-05T11:34:00Z">
        <w:r w:rsidR="002C7D67" w:rsidDel="000657E3">
          <w:rPr>
            <w:noProof/>
            <w:webHidden/>
          </w:rPr>
          <w:delText>99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"_Toc504985039" </w:instrText>
      </w:r>
      <w:r>
        <w:rPr>
          <w:noProof/>
        </w:rPr>
        <w:fldChar w:fldCharType="separate"/>
      </w:r>
      <w:r w:rsidR="0068466B" w:rsidRPr="00646364">
        <w:rPr>
          <w:rStyle w:val="Hyperlink"/>
          <w:noProof/>
        </w:rPr>
        <w:t>Use of the worksurface for forearm support</w:t>
      </w:r>
      <w:r w:rsidR="0068466B">
        <w:rPr>
          <w:noProof/>
          <w:webHidden/>
        </w:rPr>
        <w:tab/>
      </w:r>
      <w:r w:rsidR="0068466B">
        <w:rPr>
          <w:noProof/>
          <w:webHidden/>
        </w:rPr>
        <w:fldChar w:fldCharType="begin"/>
      </w:r>
      <w:r w:rsidR="0068466B">
        <w:rPr>
          <w:noProof/>
          <w:webHidden/>
        </w:rPr>
        <w:instrText xml:space="preserve"> PAGEREF _Toc504985039 \h </w:instrText>
      </w:r>
      <w:r w:rsidR="0068466B">
        <w:rPr>
          <w:noProof/>
          <w:webHidden/>
        </w:rPr>
      </w:r>
      <w:r w:rsidR="0068466B">
        <w:rPr>
          <w:noProof/>
          <w:webHidden/>
        </w:rPr>
        <w:fldChar w:fldCharType="separate"/>
      </w:r>
      <w:ins w:id="1789" w:author="Mark Anderson" w:date="2019-09-05T11:34:00Z">
        <w:r w:rsidR="000657E3">
          <w:rPr>
            <w:noProof/>
            <w:webHidden/>
          </w:rPr>
          <w:t>98</w:t>
        </w:r>
      </w:ins>
      <w:del w:id="1790" w:author="Mark Anderson" w:date="2019-09-05T11:34:00Z">
        <w:r w:rsidR="002C7D67" w:rsidDel="000657E3">
          <w:rPr>
            <w:noProof/>
            <w:webHidden/>
          </w:rPr>
          <w:delText>99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"_Toc504985040" </w:instrText>
      </w:r>
      <w:r>
        <w:rPr>
          <w:noProof/>
        </w:rPr>
        <w:fldChar w:fldCharType="separate"/>
      </w:r>
      <w:r w:rsidR="0068466B" w:rsidRPr="00646364">
        <w:rPr>
          <w:rStyle w:val="Hyperlink"/>
          <w:noProof/>
        </w:rPr>
        <w:t>Poor Technique</w:t>
      </w:r>
      <w:r w:rsidR="0068466B">
        <w:rPr>
          <w:noProof/>
          <w:webHidden/>
        </w:rPr>
        <w:tab/>
      </w:r>
      <w:r w:rsidR="0068466B">
        <w:rPr>
          <w:noProof/>
          <w:webHidden/>
        </w:rPr>
        <w:fldChar w:fldCharType="begin"/>
      </w:r>
      <w:r w:rsidR="0068466B">
        <w:rPr>
          <w:noProof/>
          <w:webHidden/>
        </w:rPr>
        <w:instrText xml:space="preserve"> PAGEREF _Toc504985040 \h </w:instrText>
      </w:r>
      <w:r w:rsidR="0068466B">
        <w:rPr>
          <w:noProof/>
          <w:webHidden/>
        </w:rPr>
      </w:r>
      <w:r w:rsidR="0068466B">
        <w:rPr>
          <w:noProof/>
          <w:webHidden/>
        </w:rPr>
        <w:fldChar w:fldCharType="separate"/>
      </w:r>
      <w:ins w:id="1791" w:author="Mark Anderson" w:date="2019-09-05T11:34:00Z">
        <w:r w:rsidR="000657E3">
          <w:rPr>
            <w:noProof/>
            <w:webHidden/>
          </w:rPr>
          <w:t>99</w:t>
        </w:r>
      </w:ins>
      <w:del w:id="1792" w:author="Mark Anderson" w:date="2019-09-05T11:34:00Z">
        <w:r w:rsidR="002C7D67" w:rsidDel="000657E3">
          <w:rPr>
            <w:noProof/>
            <w:webHidden/>
          </w:rPr>
          <w:delText>100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"_Toc504985041" </w:instrText>
      </w:r>
      <w:r>
        <w:rPr>
          <w:noProof/>
        </w:rPr>
        <w:fldChar w:fldCharType="separate"/>
      </w:r>
      <w:r w:rsidR="0068466B" w:rsidRPr="00646364">
        <w:rPr>
          <w:rStyle w:val="Hyperlink"/>
          <w:noProof/>
        </w:rPr>
        <w:t>Take a break</w:t>
      </w:r>
      <w:r w:rsidR="0068466B">
        <w:rPr>
          <w:noProof/>
          <w:webHidden/>
        </w:rPr>
        <w:tab/>
      </w:r>
      <w:r w:rsidR="0068466B">
        <w:rPr>
          <w:noProof/>
          <w:webHidden/>
        </w:rPr>
        <w:fldChar w:fldCharType="begin"/>
      </w:r>
      <w:r w:rsidR="0068466B">
        <w:rPr>
          <w:noProof/>
          <w:webHidden/>
        </w:rPr>
        <w:instrText xml:space="preserve"> PAGEREF _Toc504985041 \h </w:instrText>
      </w:r>
      <w:r w:rsidR="0068466B">
        <w:rPr>
          <w:noProof/>
          <w:webHidden/>
        </w:rPr>
      </w:r>
      <w:r w:rsidR="0068466B">
        <w:rPr>
          <w:noProof/>
          <w:webHidden/>
        </w:rPr>
        <w:fldChar w:fldCharType="separate"/>
      </w:r>
      <w:ins w:id="1793" w:author="Mark Anderson" w:date="2019-09-05T11:34:00Z">
        <w:r w:rsidR="000657E3">
          <w:rPr>
            <w:noProof/>
            <w:webHidden/>
          </w:rPr>
          <w:t>99</w:t>
        </w:r>
      </w:ins>
      <w:del w:id="1794" w:author="Mark Anderson" w:date="2019-09-05T11:34:00Z">
        <w:r w:rsidR="002C7D67" w:rsidDel="000657E3">
          <w:rPr>
            <w:noProof/>
            <w:webHidden/>
          </w:rPr>
          <w:delText>100</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"_Toc504985042" </w:instrText>
      </w:r>
      <w:r>
        <w:rPr>
          <w:noProof/>
        </w:rPr>
        <w:fldChar w:fldCharType="separate"/>
      </w:r>
      <w:r w:rsidR="0068466B" w:rsidRPr="00646364">
        <w:rPr>
          <w:rStyle w:val="Hyperlink"/>
          <w:noProof/>
        </w:rPr>
        <w:t>Mouse</w:t>
      </w:r>
      <w:r w:rsidR="0068466B">
        <w:rPr>
          <w:noProof/>
          <w:webHidden/>
        </w:rPr>
        <w:tab/>
      </w:r>
      <w:r w:rsidR="0068466B">
        <w:rPr>
          <w:noProof/>
          <w:webHidden/>
        </w:rPr>
        <w:fldChar w:fldCharType="begin"/>
      </w:r>
      <w:r w:rsidR="0068466B">
        <w:rPr>
          <w:noProof/>
          <w:webHidden/>
        </w:rPr>
        <w:instrText xml:space="preserve"> PAGEREF _Toc504985042 \h </w:instrText>
      </w:r>
      <w:r w:rsidR="0068466B">
        <w:rPr>
          <w:noProof/>
          <w:webHidden/>
        </w:rPr>
      </w:r>
      <w:r w:rsidR="0068466B">
        <w:rPr>
          <w:noProof/>
          <w:webHidden/>
        </w:rPr>
        <w:fldChar w:fldCharType="separate"/>
      </w:r>
      <w:ins w:id="1795" w:author="Mark Anderson" w:date="2019-09-05T11:34:00Z">
        <w:r w:rsidR="000657E3">
          <w:rPr>
            <w:noProof/>
            <w:webHidden/>
          </w:rPr>
          <w:t>100</w:t>
        </w:r>
      </w:ins>
      <w:del w:id="1796" w:author="Mark Anderson" w:date="2019-09-05T11:34:00Z">
        <w:r w:rsidR="002C7D67" w:rsidDel="000657E3">
          <w:rPr>
            <w:noProof/>
            <w:webHidden/>
          </w:rPr>
          <w:delText>101</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"_Toc504985043" </w:instrText>
      </w:r>
      <w:r>
        <w:rPr>
          <w:noProof/>
        </w:rPr>
        <w:fldChar w:fldCharType="separate"/>
      </w:r>
      <w:r w:rsidR="0068466B" w:rsidRPr="00646364">
        <w:rPr>
          <w:rStyle w:val="Hyperlink"/>
          <w:noProof/>
        </w:rPr>
        <w:t>Pointing device solutions</w:t>
      </w:r>
      <w:r w:rsidR="0068466B">
        <w:rPr>
          <w:noProof/>
          <w:webHidden/>
        </w:rPr>
        <w:tab/>
      </w:r>
      <w:r w:rsidR="0068466B">
        <w:rPr>
          <w:noProof/>
          <w:webHidden/>
        </w:rPr>
        <w:fldChar w:fldCharType="begin"/>
      </w:r>
      <w:r w:rsidR="0068466B">
        <w:rPr>
          <w:noProof/>
          <w:webHidden/>
        </w:rPr>
        <w:instrText xml:space="preserve"> PAGEREF _Toc504985043 \h </w:instrText>
      </w:r>
      <w:r w:rsidR="0068466B">
        <w:rPr>
          <w:noProof/>
          <w:webHidden/>
        </w:rPr>
      </w:r>
      <w:r w:rsidR="0068466B">
        <w:rPr>
          <w:noProof/>
          <w:webHidden/>
        </w:rPr>
        <w:fldChar w:fldCharType="separate"/>
      </w:r>
      <w:ins w:id="1797" w:author="Mark Anderson" w:date="2019-09-05T11:34:00Z">
        <w:r w:rsidR="000657E3">
          <w:rPr>
            <w:noProof/>
            <w:webHidden/>
          </w:rPr>
          <w:t>100</w:t>
        </w:r>
      </w:ins>
      <w:del w:id="1798" w:author="Mark Anderson" w:date="2019-09-05T11:34:00Z">
        <w:r w:rsidR="002C7D67" w:rsidDel="000657E3">
          <w:rPr>
            <w:noProof/>
            <w:webHidden/>
          </w:rPr>
          <w:delText>101</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"_Toc504985044" </w:instrText>
      </w:r>
      <w:r>
        <w:rPr>
          <w:noProof/>
        </w:rPr>
        <w:fldChar w:fldCharType="separate"/>
      </w:r>
      <w:r w:rsidR="0068466B" w:rsidRPr="00646364">
        <w:rPr>
          <w:rStyle w:val="Hyperlink"/>
          <w:noProof/>
        </w:rPr>
        <w:t>Neutral positions</w:t>
      </w:r>
      <w:r w:rsidR="0068466B">
        <w:rPr>
          <w:noProof/>
          <w:webHidden/>
        </w:rPr>
        <w:tab/>
      </w:r>
      <w:r w:rsidR="0068466B">
        <w:rPr>
          <w:noProof/>
          <w:webHidden/>
        </w:rPr>
        <w:fldChar w:fldCharType="begin"/>
      </w:r>
      <w:r w:rsidR="0068466B">
        <w:rPr>
          <w:noProof/>
          <w:webHidden/>
        </w:rPr>
        <w:instrText xml:space="preserve"> PAGEREF _Toc504985044 \h </w:instrText>
      </w:r>
      <w:r w:rsidR="0068466B">
        <w:rPr>
          <w:noProof/>
          <w:webHidden/>
        </w:rPr>
      </w:r>
      <w:r w:rsidR="0068466B">
        <w:rPr>
          <w:noProof/>
          <w:webHidden/>
        </w:rPr>
        <w:fldChar w:fldCharType="separate"/>
      </w:r>
      <w:ins w:id="1799" w:author="Mark Anderson" w:date="2019-09-05T11:34:00Z">
        <w:r w:rsidR="000657E3">
          <w:rPr>
            <w:noProof/>
            <w:webHidden/>
          </w:rPr>
          <w:t>100</w:t>
        </w:r>
      </w:ins>
      <w:del w:id="1800" w:author="Mark Anderson" w:date="2019-09-05T11:34:00Z">
        <w:r w:rsidR="002C7D67" w:rsidDel="000657E3">
          <w:rPr>
            <w:noProof/>
            <w:webHidden/>
          </w:rPr>
          <w:delText>101</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"_Toc504985045" </w:instrText>
      </w:r>
      <w:r>
        <w:rPr>
          <w:noProof/>
        </w:rPr>
        <w:fldChar w:fldCharType="separate"/>
      </w:r>
      <w:r w:rsidR="0068466B" w:rsidRPr="00646364">
        <w:rPr>
          <w:rStyle w:val="Hyperlink"/>
          <w:noProof/>
        </w:rPr>
        <w:t>Mouse wrist rests</w:t>
      </w:r>
      <w:r w:rsidR="0068466B">
        <w:rPr>
          <w:noProof/>
          <w:webHidden/>
        </w:rPr>
        <w:tab/>
      </w:r>
      <w:r w:rsidR="0068466B">
        <w:rPr>
          <w:noProof/>
          <w:webHidden/>
        </w:rPr>
        <w:fldChar w:fldCharType="begin"/>
      </w:r>
      <w:r w:rsidR="0068466B">
        <w:rPr>
          <w:noProof/>
          <w:webHidden/>
        </w:rPr>
        <w:instrText xml:space="preserve"> PAGEREF _Toc504985045 \h </w:instrText>
      </w:r>
      <w:r w:rsidR="0068466B">
        <w:rPr>
          <w:noProof/>
          <w:webHidden/>
        </w:rPr>
      </w:r>
      <w:r w:rsidR="0068466B">
        <w:rPr>
          <w:noProof/>
          <w:webHidden/>
        </w:rPr>
        <w:fldChar w:fldCharType="separate"/>
      </w:r>
      <w:ins w:id="1801" w:author="Mark Anderson" w:date="2019-09-05T11:34:00Z">
        <w:r w:rsidR="000657E3">
          <w:rPr>
            <w:noProof/>
            <w:webHidden/>
          </w:rPr>
          <w:t>101</w:t>
        </w:r>
      </w:ins>
      <w:del w:id="1802" w:author="Mark Anderson" w:date="2019-09-05T11:34:00Z">
        <w:r w:rsidR="002C7D67" w:rsidDel="000657E3">
          <w:rPr>
            <w:noProof/>
            <w:webHidden/>
          </w:rPr>
          <w:delText>102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"_Toc504985046" </w:instrText>
      </w:r>
      <w:r>
        <w:rPr>
          <w:noProof/>
        </w:rPr>
        <w:fldChar w:fldCharType="separate"/>
      </w:r>
      <w:r w:rsidR="0068466B" w:rsidRPr="00646364">
        <w:rPr>
          <w:rStyle w:val="Hyperlink"/>
          <w:noProof/>
        </w:rPr>
        <w:t>Variety of pointing devices</w:t>
      </w:r>
      <w:r w:rsidR="0068466B">
        <w:rPr>
          <w:noProof/>
          <w:webHidden/>
        </w:rPr>
        <w:tab/>
      </w:r>
      <w:r w:rsidR="0068466B">
        <w:rPr>
          <w:noProof/>
          <w:webHidden/>
        </w:rPr>
        <w:fldChar w:fldCharType="begin"/>
      </w:r>
      <w:r w:rsidR="0068466B">
        <w:rPr>
          <w:noProof/>
          <w:webHidden/>
        </w:rPr>
        <w:instrText xml:space="preserve"> PAGEREF _Toc504985046 \h </w:instrText>
      </w:r>
      <w:r w:rsidR="0068466B">
        <w:rPr>
          <w:noProof/>
          <w:webHidden/>
        </w:rPr>
      </w:r>
      <w:r w:rsidR="0068466B">
        <w:rPr>
          <w:noProof/>
          <w:webHidden/>
        </w:rPr>
        <w:fldChar w:fldCharType="separate"/>
      </w:r>
      <w:ins w:id="1803" w:author="Mark Anderson" w:date="2019-09-05T11:34:00Z">
        <w:r w:rsidR="000657E3">
          <w:rPr>
            <w:noProof/>
            <w:webHidden/>
          </w:rPr>
          <w:t>101</w:t>
        </w:r>
      </w:ins>
      <w:del w:id="1804" w:author="Mark Anderson" w:date="2019-09-05T11:34:00Z">
        <w:r w:rsidR="002C7D67" w:rsidDel="000657E3">
          <w:rPr>
            <w:noProof/>
            <w:webHidden/>
          </w:rPr>
          <w:delText>102</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"_Toc504985047" </w:instrText>
      </w:r>
      <w:r>
        <w:rPr>
          <w:noProof/>
        </w:rPr>
        <w:fldChar w:fldCharType="separate"/>
      </w:r>
      <w:r w:rsidR="0068466B" w:rsidRPr="00646364">
        <w:rPr>
          <w:rStyle w:val="Hyperlink"/>
          <w:noProof/>
        </w:rPr>
        <w:t>Mouse Pros and Cons</w:t>
      </w:r>
      <w:r w:rsidR="0068466B">
        <w:rPr>
          <w:noProof/>
          <w:webHidden/>
        </w:rPr>
        <w:tab/>
      </w:r>
      <w:r w:rsidR="0068466B">
        <w:rPr>
          <w:noProof/>
          <w:webHidden/>
        </w:rPr>
        <w:fldChar w:fldCharType="begin"/>
      </w:r>
      <w:r w:rsidR="0068466B">
        <w:rPr>
          <w:noProof/>
          <w:webHidden/>
        </w:rPr>
        <w:instrText xml:space="preserve"> PAGEREF _Toc504985047 \h </w:instrText>
      </w:r>
      <w:r w:rsidR="0068466B">
        <w:rPr>
          <w:noProof/>
          <w:webHidden/>
        </w:rPr>
      </w:r>
      <w:r w:rsidR="0068466B">
        <w:rPr>
          <w:noProof/>
          <w:webHidden/>
        </w:rPr>
        <w:fldChar w:fldCharType="separate"/>
      </w:r>
      <w:ins w:id="1805" w:author="Mark Anderson" w:date="2019-09-05T11:34:00Z">
        <w:r w:rsidR="000657E3">
          <w:rPr>
            <w:noProof/>
            <w:webHidden/>
          </w:rPr>
          <w:t>102</w:t>
        </w:r>
      </w:ins>
      <w:del w:id="1806" w:author="Mark Anderson" w:date="2019-09-05T11:34:00Z">
        <w:r w:rsidR="002C7D67" w:rsidDel="000657E3">
          <w:rPr>
            <w:noProof/>
            <w:webHidden/>
          </w:rPr>
          <w:delText>103</w:delText>
        </w:r>
      </w:del>
      <w:r w:rsidR="0068466B">
        <w:rPr>
          <w:noProof/>
          <w:webHidden/>
        </w:rPr>
        <w:fldChar w:fldCharType="end"/>
      </w:r>
      <w:r>
        <w:rPr>
          <w:noProof/>
        </w:rPr>
        <w:fldChar w:fldCharType="end"/>
      </w:r>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"_Toc504985048" </w:instrText>
      </w:r>
      <w:r>
        <w:rPr>
          <w:noProof/>
        </w:rPr>
        <w:fldChar w:fldCharType="separate"/>
      </w:r>
      <w:r w:rsidR="0068466B" w:rsidRPr="00646364">
        <w:rPr>
          <w:rStyle w:val="Hyperlink"/>
          <w:noProof/>
        </w:rPr>
        <w:t>Computer (CPU, computer case, hard drive)</w:t>
      </w:r>
      <w:r w:rsidR="0068466B">
        <w:rPr>
          <w:noProof/>
          <w:webHidden/>
        </w:rPr>
        <w:tab/>
      </w:r>
      <w:r w:rsidR="0068466B">
        <w:rPr>
          <w:noProof/>
          <w:webHidden/>
        </w:rPr>
        <w:fldChar w:fldCharType="begin"/>
      </w:r>
      <w:r w:rsidR="0068466B">
        <w:rPr>
          <w:noProof/>
          <w:webHidden/>
        </w:rPr>
        <w:instrText xml:space="preserve"> PAGEREF _Toc504985048 \h </w:instrText>
      </w:r>
      <w:r w:rsidR="0068466B">
        <w:rPr>
          <w:noProof/>
          <w:webHidden/>
        </w:rPr>
      </w:r>
      <w:r w:rsidR="0068466B">
        <w:rPr>
          <w:noProof/>
          <w:webHidden/>
        </w:rPr>
        <w:fldChar w:fldCharType="separate"/>
      </w:r>
      <w:ins w:id="1807" w:author="Mark Anderson" w:date="2019-09-05T11:34:00Z">
        <w:r w:rsidR="000657E3">
          <w:rPr>
            <w:noProof/>
            <w:webHidden/>
          </w:rPr>
          <w:t>104</w:t>
        </w:r>
      </w:ins>
      <w:del w:id="1808" w:author="Mark Anderson" w:date="2019-09-05T11:34:00Z">
        <w:r w:rsidR="002C7D67" w:rsidDel="000657E3">
          <w:rPr>
            <w:noProof/>
            <w:webHidden/>
          </w:rPr>
          <w:delText>105</w:delText>
        </w:r>
      </w:del>
      <w:r w:rsidR="0068466B">
        <w:rPr>
          <w:noProof/>
          <w:webHidden/>
        </w:rPr>
        <w:fldChar w:fldCharType="end"/>
      </w:r>
      <w:r>
        <w:rPr>
          <w:noProof/>
        </w:rPr>
        <w:fldChar w:fldCharType="end"/>
      </w:r>
    </w:p>
    <w:p w:rsidR="0068466B" w:rsidRDefault="00CB7140" w:rsidP="000657E3">
      <w:pPr>
        <w:pStyle w:val="TOC3"/>
        <w:rPr>
          <w:rFonts w:asciiTheme="minorHAnsi" w:eastAsiaTheme="minorEastAsia" w:hAnsiTheme="minorHAnsi" w:cstheme="minorBidi"/>
          <w:noProof/>
          <w:color w:val="auto"/>
          <w:sz w:val="22"/>
          <w:szCs w:val="22"/>
        </w:rPr>
      </w:pPr>
      <w:hyperlink w:anchor="_Toc504985049" w:history="1">
        <w:r w:rsidR="0068466B" w:rsidRPr="00646364">
          <w:rPr>
            <w:rStyle w:val="Hyperlink"/>
            <w:noProof/>
          </w:rPr>
          <w:t>Monitor</w:t>
        </w:r>
        <w:r w:rsidR="0068466B">
          <w:rPr>
            <w:noProof/>
            <w:webHidden/>
          </w:rPr>
          <w:tab/>
        </w:r>
        <w:r w:rsidR="0068466B">
          <w:rPr>
            <w:noProof/>
            <w:webHidden/>
          </w:rPr>
          <w:fldChar w:fldCharType="begin"/>
        </w:r>
        <w:r w:rsidR="0068466B">
          <w:rPr>
            <w:noProof/>
            <w:webHidden/>
          </w:rPr>
          <w:instrText xml:space="preserve"> PAGEREF _Toc504985049 \h </w:instrText>
        </w:r>
        <w:r w:rsidR="0068466B">
          <w:rPr>
            <w:noProof/>
            <w:webHidden/>
          </w:rPr>
        </w:r>
        <w:r w:rsidR="0068466B">
          <w:rPr>
            <w:noProof/>
            <w:webHidden/>
          </w:rPr>
          <w:fldChar w:fldCharType="separate"/>
        </w:r>
        <w:r w:rsidR="000657E3">
          <w:rPr>
            <w:noProof/>
            <w:webHidden/>
          </w:rPr>
          <w:t>105</w:t>
        </w:r>
        <w:r w:rsidR="0068466B">
          <w:rPr>
            <w:noProof/>
            <w:webHidden/>
          </w:rPr>
          <w:fldChar w:fldCharType="end"/>
        </w:r>
      </w:hyperlink>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"_Toc504985050" </w:instrText>
      </w:r>
      <w:r>
        <w:rPr>
          <w:noProof/>
        </w:rPr>
        <w:fldChar w:fldCharType="separate"/>
      </w:r>
      <w:r w:rsidR="0068466B" w:rsidRPr="00646364">
        <w:rPr>
          <w:rStyle w:val="Hyperlink"/>
          <w:noProof/>
        </w:rPr>
        <w:t>LCD Monitors</w:t>
      </w:r>
      <w:r w:rsidR="0068466B">
        <w:rPr>
          <w:noProof/>
          <w:webHidden/>
        </w:rPr>
        <w:tab/>
      </w:r>
      <w:r w:rsidR="0068466B">
        <w:rPr>
          <w:noProof/>
          <w:webHidden/>
        </w:rPr>
        <w:fldChar w:fldCharType="begin"/>
      </w:r>
      <w:r w:rsidR="0068466B">
        <w:rPr>
          <w:noProof/>
          <w:webHidden/>
        </w:rPr>
        <w:instrText xml:space="preserve"> PAGEREF _Toc504985050 \h </w:instrText>
      </w:r>
      <w:r w:rsidR="0068466B">
        <w:rPr>
          <w:noProof/>
          <w:webHidden/>
        </w:rPr>
      </w:r>
      <w:r w:rsidR="0068466B">
        <w:rPr>
          <w:noProof/>
          <w:webHidden/>
        </w:rPr>
        <w:fldChar w:fldCharType="separate"/>
      </w:r>
      <w:ins w:id="1809" w:author="Mark Anderson" w:date="2019-09-05T11:34:00Z">
        <w:r w:rsidR="000657E3">
          <w:rPr>
            <w:noProof/>
            <w:webHidden/>
          </w:rPr>
          <w:t>105</w:t>
        </w:r>
      </w:ins>
      <w:del w:id="1810" w:author="Mark Anderson" w:date="2019-09-05T11:34:00Z">
        <w:r w:rsidR="002C7D67" w:rsidDel="000657E3">
          <w:rPr>
            <w:noProof/>
            <w:webHidden/>
          </w:rPr>
          <w:delText>106</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"_Toc504985051" </w:instrText>
      </w:r>
      <w:r>
        <w:rPr>
          <w:noProof/>
        </w:rPr>
        <w:fldChar w:fldCharType="separate"/>
      </w:r>
      <w:r w:rsidR="0068466B" w:rsidRPr="00646364">
        <w:rPr>
          <w:rStyle w:val="Hyperlink"/>
          <w:noProof/>
        </w:rPr>
        <w:t>Physical Size</w:t>
      </w:r>
      <w:r w:rsidR="0068466B">
        <w:rPr>
          <w:noProof/>
          <w:webHidden/>
        </w:rPr>
        <w:tab/>
      </w:r>
      <w:r w:rsidR="0068466B">
        <w:rPr>
          <w:noProof/>
          <w:webHidden/>
        </w:rPr>
        <w:fldChar w:fldCharType="begin"/>
      </w:r>
      <w:r w:rsidR="0068466B">
        <w:rPr>
          <w:noProof/>
          <w:webHidden/>
        </w:rPr>
        <w:instrText xml:space="preserve"> PAGEREF _Toc504985051 \h </w:instrText>
      </w:r>
      <w:r w:rsidR="0068466B">
        <w:rPr>
          <w:noProof/>
          <w:webHidden/>
        </w:rPr>
      </w:r>
      <w:r w:rsidR="0068466B">
        <w:rPr>
          <w:noProof/>
          <w:webHidden/>
        </w:rPr>
        <w:fldChar w:fldCharType="separate"/>
      </w:r>
      <w:ins w:id="1811" w:author="Mark Anderson" w:date="2019-09-05T11:34:00Z">
        <w:r w:rsidR="000657E3">
          <w:rPr>
            <w:noProof/>
            <w:webHidden/>
          </w:rPr>
          <w:t>105</w:t>
        </w:r>
      </w:ins>
      <w:del w:id="1812" w:author="Mark Anderson" w:date="2019-09-05T11:34:00Z">
        <w:r w:rsidR="002C7D67" w:rsidDel="000657E3">
          <w:rPr>
            <w:noProof/>
            <w:webHidden/>
          </w:rPr>
          <w:delText>106</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"_Toc504985052" </w:instrText>
      </w:r>
      <w:r>
        <w:rPr>
          <w:noProof/>
        </w:rPr>
        <w:fldChar w:fldCharType="separate"/>
      </w:r>
      <w:r w:rsidR="0068466B" w:rsidRPr="00646364">
        <w:rPr>
          <w:rStyle w:val="Hyperlink"/>
          <w:noProof/>
        </w:rPr>
        <w:t>Resolution</w:t>
      </w:r>
      <w:r w:rsidR="0068466B">
        <w:rPr>
          <w:noProof/>
          <w:webHidden/>
        </w:rPr>
        <w:tab/>
      </w:r>
      <w:r w:rsidR="0068466B">
        <w:rPr>
          <w:noProof/>
          <w:webHidden/>
        </w:rPr>
        <w:fldChar w:fldCharType="begin"/>
      </w:r>
      <w:r w:rsidR="0068466B">
        <w:rPr>
          <w:noProof/>
          <w:webHidden/>
        </w:rPr>
        <w:instrText xml:space="preserve"> PAGEREF _Toc504985052 \h </w:instrText>
      </w:r>
      <w:r w:rsidR="0068466B">
        <w:rPr>
          <w:noProof/>
          <w:webHidden/>
        </w:rPr>
      </w:r>
      <w:r w:rsidR="0068466B">
        <w:rPr>
          <w:noProof/>
          <w:webHidden/>
        </w:rPr>
        <w:fldChar w:fldCharType="separate"/>
      </w:r>
      <w:ins w:id="1813" w:author="Mark Anderson" w:date="2019-09-05T11:34:00Z">
        <w:r w:rsidR="000657E3">
          <w:rPr>
            <w:noProof/>
            <w:webHidden/>
          </w:rPr>
          <w:t>105</w:t>
        </w:r>
      </w:ins>
      <w:del w:id="1814" w:author="Mark Anderson" w:date="2019-09-05T11:34:00Z">
        <w:r w:rsidR="002C7D67" w:rsidDel="000657E3">
          <w:rPr>
            <w:noProof/>
            <w:webHidden/>
          </w:rPr>
          <w:delText>106</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"_Toc504985053" </w:instrText>
      </w:r>
      <w:r>
        <w:rPr>
          <w:noProof/>
        </w:rPr>
        <w:fldChar w:fldCharType="separate"/>
      </w:r>
      <w:r w:rsidR="0068466B" w:rsidRPr="00646364">
        <w:rPr>
          <w:rStyle w:val="Hyperlink"/>
          <w:noProof/>
        </w:rPr>
        <w:t>Brightness</w:t>
      </w:r>
      <w:r w:rsidR="0068466B">
        <w:rPr>
          <w:noProof/>
          <w:webHidden/>
        </w:rPr>
        <w:tab/>
      </w:r>
      <w:r w:rsidR="0068466B">
        <w:rPr>
          <w:noProof/>
          <w:webHidden/>
        </w:rPr>
        <w:fldChar w:fldCharType="begin"/>
      </w:r>
      <w:r w:rsidR="0068466B">
        <w:rPr>
          <w:noProof/>
          <w:webHidden/>
        </w:rPr>
        <w:instrText xml:space="preserve"> PAGEREF _Toc504985053 \h </w:instrText>
      </w:r>
      <w:r w:rsidR="0068466B">
        <w:rPr>
          <w:noProof/>
          <w:webHidden/>
        </w:rPr>
      </w:r>
      <w:r w:rsidR="0068466B">
        <w:rPr>
          <w:noProof/>
          <w:webHidden/>
        </w:rPr>
        <w:fldChar w:fldCharType="separate"/>
      </w:r>
      <w:ins w:id="1815" w:author="Mark Anderson" w:date="2019-09-05T11:34:00Z">
        <w:r w:rsidR="000657E3">
          <w:rPr>
            <w:noProof/>
            <w:webHidden/>
          </w:rPr>
          <w:t>105</w:t>
        </w:r>
      </w:ins>
      <w:del w:id="1816" w:author="Mark Anderson" w:date="2019-09-05T11:34:00Z">
        <w:r w:rsidR="002C7D67" w:rsidDel="000657E3">
          <w:rPr>
            <w:noProof/>
            <w:webHidden/>
          </w:rPr>
          <w:delText>106</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"_Toc504985054" </w:instrText>
      </w:r>
      <w:r>
        <w:rPr>
          <w:noProof/>
        </w:rPr>
        <w:fldChar w:fldCharType="separate"/>
      </w:r>
      <w:r w:rsidR="0068466B" w:rsidRPr="00646364">
        <w:rPr>
          <w:rStyle w:val="Hyperlink"/>
          <w:noProof/>
        </w:rPr>
        <w:t>Viewing Angle</w:t>
      </w:r>
      <w:r w:rsidR="0068466B">
        <w:rPr>
          <w:noProof/>
          <w:webHidden/>
        </w:rPr>
        <w:tab/>
      </w:r>
      <w:r w:rsidR="0068466B">
        <w:rPr>
          <w:noProof/>
          <w:webHidden/>
        </w:rPr>
        <w:fldChar w:fldCharType="begin"/>
      </w:r>
      <w:r w:rsidR="0068466B">
        <w:rPr>
          <w:noProof/>
          <w:webHidden/>
        </w:rPr>
        <w:instrText xml:space="preserve"> PAGEREF _Toc504985054 \h </w:instrText>
      </w:r>
      <w:r w:rsidR="0068466B">
        <w:rPr>
          <w:noProof/>
          <w:webHidden/>
        </w:rPr>
      </w:r>
      <w:r w:rsidR="0068466B">
        <w:rPr>
          <w:noProof/>
          <w:webHidden/>
        </w:rPr>
        <w:fldChar w:fldCharType="separate"/>
      </w:r>
      <w:ins w:id="1817" w:author="Mark Anderson" w:date="2019-09-05T11:34:00Z">
        <w:r w:rsidR="000657E3">
          <w:rPr>
            <w:noProof/>
            <w:webHidden/>
          </w:rPr>
          <w:t>105</w:t>
        </w:r>
      </w:ins>
      <w:del w:id="1818" w:author="Mark Anderson" w:date="2019-09-05T11:34:00Z">
        <w:r w:rsidR="002C7D67" w:rsidDel="000657E3">
          <w:rPr>
            <w:noProof/>
            <w:webHidden/>
          </w:rPr>
          <w:delText>106</w:delText>
        </w:r>
      </w:del>
      <w:r w:rsidR="0068466B">
        <w:rPr>
          <w:noProof/>
          <w:webHidden/>
        </w:rPr>
        <w:fldChar w:fldCharType="end"/>
      </w:r>
      <w:r>
        <w:rPr>
          <w:noProof/>
        </w:rPr>
        <w:fldChar w:fldCharType="end"/>
      </w:r>
    </w:p>
    <w:p w:rsidR="0068466B" w:rsidRDefault="00CB7140">
      <w:pPr>
        <w:pStyle w:val="TOC4"/>
        <w:rPr>
          <w:rFonts w:asciiTheme="minorHAnsi" w:eastAsiaTheme="minorEastAsia" w:hAnsiTheme="minorHAnsi" w:cstheme="minorBidi"/>
          <w:b w:val="0"/>
          <w:noProof/>
          <w:sz w:val="22"/>
          <w:szCs w:val="22"/>
        </w:rPr>
      </w:pPr>
      <w:hyperlink w:anchor="_Toc504985055" w:history="1">
        <w:r w:rsidR="0068466B" w:rsidRPr="00646364">
          <w:rPr>
            <w:rStyle w:val="Hyperlink"/>
            <w:noProof/>
          </w:rPr>
          <w:t>Monitor solutions</w:t>
        </w:r>
        <w:r w:rsidR="0068466B">
          <w:rPr>
            <w:noProof/>
            <w:webHidden/>
          </w:rPr>
          <w:tab/>
        </w:r>
        <w:r w:rsidR="0068466B">
          <w:rPr>
            <w:noProof/>
            <w:webHidden/>
          </w:rPr>
          <w:fldChar w:fldCharType="begin"/>
        </w:r>
        <w:r w:rsidR="0068466B">
          <w:rPr>
            <w:noProof/>
            <w:webHidden/>
          </w:rPr>
          <w:instrText xml:space="preserve"> PAGEREF _Toc504985055 \h </w:instrText>
        </w:r>
        <w:r w:rsidR="0068466B">
          <w:rPr>
            <w:noProof/>
            <w:webHidden/>
          </w:rPr>
        </w:r>
        <w:r w:rsidR="0068466B">
          <w:rPr>
            <w:noProof/>
            <w:webHidden/>
          </w:rPr>
          <w:fldChar w:fldCharType="separate"/>
        </w:r>
        <w:r w:rsidR="000657E3">
          <w:rPr>
            <w:noProof/>
            <w:webHidden/>
          </w:rPr>
          <w:t>106</w:t>
        </w:r>
        <w:r w:rsidR="0068466B">
          <w:rPr>
            <w:noProof/>
            <w:webHidden/>
          </w:rPr>
          <w:fldChar w:fldCharType="end"/>
        </w:r>
      </w:hyperlink>
    </w:p>
    <w:p w:rsidR="0068466B" w:rsidRDefault="00CB7140">
      <w:pPr>
        <w:pStyle w:val="TOC5"/>
        <w:rPr>
          <w:rFonts w:asciiTheme="minorHAnsi" w:eastAsiaTheme="minorEastAsia" w:hAnsiTheme="minorHAnsi" w:cstheme="minorBidi"/>
          <w:noProof/>
          <w:sz w:val="22"/>
          <w:szCs w:val="22"/>
        </w:rPr>
      </w:pPr>
      <w:hyperlink w:anchor="_Toc504985056" w:history="1">
        <w:r w:rsidR="0068466B" w:rsidRPr="00646364">
          <w:rPr>
            <w:rStyle w:val="Hyperlink"/>
            <w:noProof/>
          </w:rPr>
          <w:t>Alignment</w:t>
        </w:r>
        <w:r w:rsidR="0068466B">
          <w:rPr>
            <w:noProof/>
            <w:webHidden/>
          </w:rPr>
          <w:tab/>
        </w:r>
        <w:r w:rsidR="0068466B">
          <w:rPr>
            <w:noProof/>
            <w:webHidden/>
          </w:rPr>
          <w:fldChar w:fldCharType="begin"/>
        </w:r>
        <w:r w:rsidR="0068466B">
          <w:rPr>
            <w:noProof/>
            <w:webHidden/>
          </w:rPr>
          <w:instrText xml:space="preserve"> PAGEREF _Toc504985056 \h </w:instrText>
        </w:r>
        <w:r w:rsidR="0068466B">
          <w:rPr>
            <w:noProof/>
            <w:webHidden/>
          </w:rPr>
        </w:r>
        <w:r w:rsidR="0068466B">
          <w:rPr>
            <w:noProof/>
            <w:webHidden/>
          </w:rPr>
          <w:fldChar w:fldCharType="separate"/>
        </w:r>
        <w:r w:rsidR="000657E3">
          <w:rPr>
            <w:noProof/>
            <w:webHidden/>
          </w:rPr>
          <w:t>106</w:t>
        </w:r>
        <w:r w:rsidR="0068466B">
          <w:rPr>
            <w:noProof/>
            <w:webHidden/>
          </w:rPr>
          <w:fldChar w:fldCharType="end"/>
        </w:r>
      </w:hyperlink>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"_Toc504985057" </w:instrText>
      </w:r>
      <w:r>
        <w:rPr>
          <w:noProof/>
        </w:rPr>
        <w:fldChar w:fldCharType="separate"/>
      </w:r>
      <w:r w:rsidR="0068466B" w:rsidRPr="00646364">
        <w:rPr>
          <w:rStyle w:val="Hyperlink"/>
          <w:noProof/>
        </w:rPr>
        <w:t>Glare</w:t>
      </w:r>
      <w:r w:rsidR="0068466B">
        <w:rPr>
          <w:noProof/>
          <w:webHidden/>
        </w:rPr>
        <w:tab/>
      </w:r>
      <w:r w:rsidR="0068466B">
        <w:rPr>
          <w:noProof/>
          <w:webHidden/>
        </w:rPr>
        <w:fldChar w:fldCharType="begin"/>
      </w:r>
      <w:r w:rsidR="0068466B">
        <w:rPr>
          <w:noProof/>
          <w:webHidden/>
        </w:rPr>
        <w:instrText xml:space="preserve"> PAGEREF _Toc504985057 \h </w:instrText>
      </w:r>
      <w:r w:rsidR="0068466B">
        <w:rPr>
          <w:noProof/>
          <w:webHidden/>
        </w:rPr>
      </w:r>
      <w:r w:rsidR="0068466B">
        <w:rPr>
          <w:noProof/>
          <w:webHidden/>
        </w:rPr>
        <w:fldChar w:fldCharType="separate"/>
      </w:r>
      <w:ins w:id="1819" w:author="Mark Anderson" w:date="2019-09-05T11:34:00Z">
        <w:r w:rsidR="000657E3">
          <w:rPr>
            <w:noProof/>
            <w:webHidden/>
          </w:rPr>
          <w:t>106</w:t>
        </w:r>
      </w:ins>
      <w:del w:id="1820" w:author="Mark Anderson" w:date="2019-09-05T11:34:00Z">
        <w:r w:rsidR="002C7D67" w:rsidDel="000657E3">
          <w:rPr>
            <w:noProof/>
            <w:webHidden/>
          </w:rPr>
          <w:delText>107</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"_Toc504985058" </w:instrText>
      </w:r>
      <w:r>
        <w:rPr>
          <w:noProof/>
        </w:rPr>
        <w:fldChar w:fldCharType="separate"/>
      </w:r>
      <w:r w:rsidR="0068466B" w:rsidRPr="00646364">
        <w:rPr>
          <w:rStyle w:val="Hyperlink"/>
          <w:noProof/>
        </w:rPr>
        <w:t>Height</w:t>
      </w:r>
      <w:r w:rsidR="0068466B">
        <w:rPr>
          <w:noProof/>
          <w:webHidden/>
        </w:rPr>
        <w:tab/>
      </w:r>
      <w:r w:rsidR="0068466B">
        <w:rPr>
          <w:noProof/>
          <w:webHidden/>
        </w:rPr>
        <w:fldChar w:fldCharType="begin"/>
      </w:r>
      <w:r w:rsidR="0068466B">
        <w:rPr>
          <w:noProof/>
          <w:webHidden/>
        </w:rPr>
        <w:instrText xml:space="preserve"> PAGEREF _Toc504985058 \h </w:instrText>
      </w:r>
      <w:r w:rsidR="0068466B">
        <w:rPr>
          <w:noProof/>
          <w:webHidden/>
        </w:rPr>
      </w:r>
      <w:r w:rsidR="0068466B">
        <w:rPr>
          <w:noProof/>
          <w:webHidden/>
        </w:rPr>
        <w:fldChar w:fldCharType="separate"/>
      </w:r>
      <w:ins w:id="1821" w:author="Mark Anderson" w:date="2019-09-05T11:34:00Z">
        <w:r w:rsidR="000657E3">
          <w:rPr>
            <w:noProof/>
            <w:webHidden/>
          </w:rPr>
          <w:t>106</w:t>
        </w:r>
      </w:ins>
      <w:del w:id="1822" w:author="Mark Anderson" w:date="2019-09-05T11:34:00Z">
        <w:r w:rsidR="002C7D67" w:rsidDel="000657E3">
          <w:rPr>
            <w:noProof/>
            <w:webHidden/>
          </w:rPr>
          <w:delText>107</w:delText>
        </w:r>
      </w:del>
      <w:r w:rsidR="0068466B">
        <w:rPr>
          <w:noProof/>
          <w:webHidden/>
        </w:rPr>
        <w:fldChar w:fldCharType="end"/>
      </w:r>
      <w:r>
        <w:rPr>
          <w:noProof/>
        </w:rPr>
        <w:fldChar w:fldCharType="end"/>
      </w:r>
    </w:p>
    <w:p w:rsidR="0068466B" w:rsidRDefault="00CB7140">
      <w:pPr>
        <w:pStyle w:val="TOC6"/>
        <w:tabs>
          <w:tab w:val="right" w:leader="dot" w:pos="7910"/>
        </w:tabs>
        <w:rPr>
          <w:rFonts w:asciiTheme="minorHAnsi" w:eastAsiaTheme="minorEastAsia" w:hAnsiTheme="minorHAnsi" w:cstheme="minorBidi"/>
          <w:noProof/>
          <w:sz w:val="22"/>
          <w:szCs w:val="22"/>
        </w:rPr>
      </w:pPr>
      <w:hyperlink w:anchor="_Toc504985059" w:history="1">
        <w:r w:rsidR="0068466B" w:rsidRPr="00646364">
          <w:rPr>
            <w:rStyle w:val="Hyperlink"/>
            <w:noProof/>
          </w:rPr>
          <w:t>Lower monitor</w:t>
        </w:r>
        <w:r w:rsidR="0068466B">
          <w:rPr>
            <w:noProof/>
            <w:webHidden/>
          </w:rPr>
          <w:tab/>
        </w:r>
        <w:r w:rsidR="0068466B">
          <w:rPr>
            <w:noProof/>
            <w:webHidden/>
          </w:rPr>
          <w:fldChar w:fldCharType="begin"/>
        </w:r>
        <w:r w:rsidR="0068466B">
          <w:rPr>
            <w:noProof/>
            <w:webHidden/>
          </w:rPr>
          <w:instrText xml:space="preserve"> PAGEREF _Toc504985059 \h </w:instrText>
        </w:r>
        <w:r w:rsidR="0068466B">
          <w:rPr>
            <w:noProof/>
            <w:webHidden/>
          </w:rPr>
        </w:r>
        <w:r w:rsidR="0068466B">
          <w:rPr>
            <w:noProof/>
            <w:webHidden/>
          </w:rPr>
          <w:fldChar w:fldCharType="separate"/>
        </w:r>
        <w:r w:rsidR="000657E3">
          <w:rPr>
            <w:noProof/>
            <w:webHidden/>
          </w:rPr>
          <w:t>107</w:t>
        </w:r>
        <w:r w:rsidR="0068466B">
          <w:rPr>
            <w:noProof/>
            <w:webHidden/>
          </w:rPr>
          <w:fldChar w:fldCharType="end"/>
        </w:r>
      </w:hyperlink>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"_Toc504985060" </w:instrText>
      </w:r>
      <w:r>
        <w:rPr>
          <w:noProof/>
        </w:rPr>
        <w:fldChar w:fldCharType="separate"/>
      </w:r>
      <w:r w:rsidR="0068466B" w:rsidRPr="00646364">
        <w:rPr>
          <w:rStyle w:val="Hyperlink"/>
          <w:noProof/>
        </w:rPr>
        <w:t>Raise monitor</w:t>
      </w:r>
      <w:r w:rsidR="0068466B">
        <w:rPr>
          <w:noProof/>
          <w:webHidden/>
        </w:rPr>
        <w:tab/>
      </w:r>
      <w:r w:rsidR="0068466B">
        <w:rPr>
          <w:noProof/>
          <w:webHidden/>
        </w:rPr>
        <w:fldChar w:fldCharType="begin"/>
      </w:r>
      <w:r w:rsidR="0068466B">
        <w:rPr>
          <w:noProof/>
          <w:webHidden/>
        </w:rPr>
        <w:instrText xml:space="preserve"> PAGEREF _Toc504985060 \h </w:instrText>
      </w:r>
      <w:r w:rsidR="0068466B">
        <w:rPr>
          <w:noProof/>
          <w:webHidden/>
        </w:rPr>
      </w:r>
      <w:r w:rsidR="0068466B">
        <w:rPr>
          <w:noProof/>
          <w:webHidden/>
        </w:rPr>
        <w:fldChar w:fldCharType="separate"/>
      </w:r>
      <w:ins w:id="1823" w:author="Mark Anderson" w:date="2019-09-05T11:34:00Z">
        <w:r w:rsidR="000657E3">
          <w:rPr>
            <w:noProof/>
            <w:webHidden/>
          </w:rPr>
          <w:t>107</w:t>
        </w:r>
      </w:ins>
      <w:del w:id="1824" w:author="Mark Anderson" w:date="2019-09-05T11:34:00Z">
        <w:r w:rsidR="002C7D67" w:rsidDel="000657E3">
          <w:rPr>
            <w:noProof/>
            <w:webHidden/>
          </w:rPr>
          <w:delText>108</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"_Toc504985061" </w:instrText>
      </w:r>
      <w:r>
        <w:rPr>
          <w:noProof/>
        </w:rPr>
        <w:fldChar w:fldCharType="separate"/>
      </w:r>
      <w:r w:rsidR="0068466B" w:rsidRPr="00646364">
        <w:rPr>
          <w:rStyle w:val="Hyperlink"/>
          <w:noProof/>
        </w:rPr>
        <w:t>Distance</w:t>
      </w:r>
      <w:r w:rsidR="0068466B">
        <w:rPr>
          <w:noProof/>
          <w:webHidden/>
        </w:rPr>
        <w:tab/>
      </w:r>
      <w:r w:rsidR="0068466B">
        <w:rPr>
          <w:noProof/>
          <w:webHidden/>
        </w:rPr>
        <w:fldChar w:fldCharType="begin"/>
      </w:r>
      <w:r w:rsidR="0068466B">
        <w:rPr>
          <w:noProof/>
          <w:webHidden/>
        </w:rPr>
        <w:instrText xml:space="preserve"> PAGEREF _Toc504985061 \h </w:instrText>
      </w:r>
      <w:r w:rsidR="0068466B">
        <w:rPr>
          <w:noProof/>
          <w:webHidden/>
        </w:rPr>
      </w:r>
      <w:r w:rsidR="0068466B">
        <w:rPr>
          <w:noProof/>
          <w:webHidden/>
        </w:rPr>
        <w:fldChar w:fldCharType="separate"/>
      </w:r>
      <w:ins w:id="1825" w:author="Mark Anderson" w:date="2019-09-05T11:34:00Z">
        <w:r w:rsidR="000657E3">
          <w:rPr>
            <w:noProof/>
            <w:webHidden/>
          </w:rPr>
          <w:t>107</w:t>
        </w:r>
      </w:ins>
      <w:del w:id="1826" w:author="Mark Anderson" w:date="2019-09-05T11:34:00Z">
        <w:r w:rsidR="002C7D67" w:rsidDel="000657E3">
          <w:rPr>
            <w:noProof/>
            <w:webHidden/>
          </w:rPr>
          <w:delText>108</w:delText>
        </w:r>
      </w:del>
      <w:r w:rsidR="0068466B">
        <w:rPr>
          <w:noProof/>
          <w:webHidden/>
        </w:rPr>
        <w:fldChar w:fldCharType="end"/>
      </w:r>
      <w:r>
        <w:rPr>
          <w:noProof/>
        </w:rPr>
        <w:fldChar w:fldCharType="end"/>
      </w:r>
    </w:p>
    <w:p w:rsidR="0068466B" w:rsidRDefault="00DA47B8">
      <w:pPr>
        <w:pStyle w:val="TOC6"/>
        <w:tabs>
          <w:tab w:val="right" w:leader="dot" w:pos="7910"/>
        </w:tabs>
        <w:rPr>
          <w:rFonts w:asciiTheme="minorHAnsi" w:eastAsiaTheme="minorEastAsia" w:hAnsiTheme="minorHAnsi" w:cstheme="minorBidi"/>
          <w:noProof/>
          <w:sz w:val="22"/>
          <w:szCs w:val="22"/>
        </w:rPr>
      </w:pPr>
      <w:r>
        <w:rPr>
          <w:noProof/>
        </w:rPr>
        <w:fldChar w:fldCharType="begin"/>
      </w:r>
      <w:r>
        <w:rPr>
          <w:noProof/>
        </w:rPr>
        <w:instrText xml:space="preserve"> HYPERLINK \l "_Toc504985062" </w:instrText>
      </w:r>
      <w:r>
        <w:rPr>
          <w:noProof/>
        </w:rPr>
        <w:fldChar w:fldCharType="separate"/>
      </w:r>
      <w:r w:rsidR="0068466B" w:rsidRPr="00646364">
        <w:rPr>
          <w:rStyle w:val="Hyperlink"/>
          <w:noProof/>
        </w:rPr>
        <w:t>Accommodation</w:t>
      </w:r>
      <w:r w:rsidR="0068466B">
        <w:rPr>
          <w:noProof/>
          <w:webHidden/>
        </w:rPr>
        <w:tab/>
      </w:r>
      <w:r w:rsidR="0068466B">
        <w:rPr>
          <w:noProof/>
          <w:webHidden/>
        </w:rPr>
        <w:fldChar w:fldCharType="begin"/>
      </w:r>
      <w:r w:rsidR="0068466B">
        <w:rPr>
          <w:noProof/>
          <w:webHidden/>
        </w:rPr>
        <w:instrText xml:space="preserve"> PAGEREF _Toc504985062 \h </w:instrText>
      </w:r>
      <w:r w:rsidR="0068466B">
        <w:rPr>
          <w:noProof/>
          <w:webHidden/>
        </w:rPr>
      </w:r>
      <w:r w:rsidR="0068466B">
        <w:rPr>
          <w:noProof/>
          <w:webHidden/>
        </w:rPr>
        <w:fldChar w:fldCharType="separate"/>
      </w:r>
      <w:ins w:id="1827" w:author="Mark Anderson" w:date="2019-09-05T11:34:00Z">
        <w:r w:rsidR="000657E3">
          <w:rPr>
            <w:noProof/>
            <w:webHidden/>
          </w:rPr>
          <w:t>107</w:t>
        </w:r>
      </w:ins>
      <w:del w:id="1828" w:author="Mark Anderson" w:date="2019-09-05T11:34:00Z">
        <w:r w:rsidR="002C7D67" w:rsidDel="000657E3">
          <w:rPr>
            <w:noProof/>
            <w:webHidden/>
          </w:rPr>
          <w:delText>108</w:delText>
        </w:r>
      </w:del>
      <w:r w:rsidR="0068466B">
        <w:rPr>
          <w:noProof/>
          <w:webHidden/>
        </w:rPr>
        <w:fldChar w:fldCharType="end"/>
      </w:r>
      <w:r>
        <w:rPr>
          <w:noProof/>
        </w:rPr>
        <w:fldChar w:fldCharType="end"/>
      </w:r>
    </w:p>
    <w:p w:rsidR="0068466B" w:rsidRDefault="00CB7140">
      <w:pPr>
        <w:pStyle w:val="TOC6"/>
        <w:tabs>
          <w:tab w:val="right" w:leader="dot" w:pos="7910"/>
        </w:tabs>
        <w:rPr>
          <w:rFonts w:asciiTheme="minorHAnsi" w:eastAsiaTheme="minorEastAsia" w:hAnsiTheme="minorHAnsi" w:cstheme="minorBidi"/>
          <w:noProof/>
          <w:sz w:val="22"/>
          <w:szCs w:val="22"/>
        </w:rPr>
      </w:pPr>
      <w:hyperlink w:anchor="_Toc504985063" w:history="1">
        <w:r w:rsidR="0068466B" w:rsidRPr="00646364">
          <w:rPr>
            <w:rStyle w:val="Hyperlink"/>
            <w:noProof/>
          </w:rPr>
          <w:t>Convergence</w:t>
        </w:r>
        <w:r w:rsidR="0068466B">
          <w:rPr>
            <w:noProof/>
            <w:webHidden/>
          </w:rPr>
          <w:tab/>
        </w:r>
        <w:r w:rsidR="0068466B">
          <w:rPr>
            <w:noProof/>
            <w:webHidden/>
          </w:rPr>
          <w:fldChar w:fldCharType="begin"/>
        </w:r>
        <w:r w:rsidR="0068466B">
          <w:rPr>
            <w:noProof/>
            <w:webHidden/>
          </w:rPr>
          <w:instrText xml:space="preserve"> PAGEREF _Toc504985063 \h </w:instrText>
        </w:r>
        <w:r w:rsidR="0068466B">
          <w:rPr>
            <w:noProof/>
            <w:webHidden/>
          </w:rPr>
        </w:r>
        <w:r w:rsidR="0068466B">
          <w:rPr>
            <w:noProof/>
            <w:webHidden/>
          </w:rPr>
          <w:fldChar w:fldCharType="separate"/>
        </w:r>
        <w:r w:rsidR="000657E3">
          <w:rPr>
            <w:noProof/>
            <w:webHidden/>
          </w:rPr>
          <w:t>108</w:t>
        </w:r>
        <w:r w:rsidR="0068466B">
          <w:rPr>
            <w:noProof/>
            <w:webHidden/>
          </w:rPr>
          <w:fldChar w:fldCharType="end"/>
        </w:r>
      </w:hyperlink>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"_Toc504985064" </w:instrText>
      </w:r>
      <w:r>
        <w:rPr>
          <w:noProof/>
        </w:rPr>
        <w:fldChar w:fldCharType="separate"/>
      </w:r>
      <w:r w:rsidR="0068466B" w:rsidRPr="00646364">
        <w:rPr>
          <w:rStyle w:val="Hyperlink"/>
          <w:noProof/>
        </w:rPr>
        <w:t>How close is too close?</w:t>
      </w:r>
      <w:r w:rsidR="0068466B">
        <w:rPr>
          <w:noProof/>
          <w:webHidden/>
        </w:rPr>
        <w:tab/>
      </w:r>
      <w:r w:rsidR="0068466B">
        <w:rPr>
          <w:noProof/>
          <w:webHidden/>
        </w:rPr>
        <w:fldChar w:fldCharType="begin"/>
      </w:r>
      <w:r w:rsidR="0068466B">
        <w:rPr>
          <w:noProof/>
          <w:webHidden/>
        </w:rPr>
        <w:instrText xml:space="preserve"> PAGEREF _Toc504985064 \h </w:instrText>
      </w:r>
      <w:r w:rsidR="0068466B">
        <w:rPr>
          <w:noProof/>
          <w:webHidden/>
        </w:rPr>
      </w:r>
      <w:r w:rsidR="0068466B">
        <w:rPr>
          <w:noProof/>
          <w:webHidden/>
        </w:rPr>
        <w:fldChar w:fldCharType="separate"/>
      </w:r>
      <w:ins w:id="1829" w:author="Mark Anderson" w:date="2019-09-05T11:34:00Z">
        <w:r w:rsidR="000657E3">
          <w:rPr>
            <w:noProof/>
            <w:webHidden/>
          </w:rPr>
          <w:t>108</w:t>
        </w:r>
      </w:ins>
      <w:del w:id="1830" w:author="Mark Anderson" w:date="2019-09-05T11:34:00Z">
        <w:r w:rsidR="002C7D67" w:rsidDel="000657E3">
          <w:rPr>
            <w:noProof/>
            <w:webHidden/>
          </w:rPr>
          <w:delText>109</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"_Toc504985065" </w:instrText>
      </w:r>
      <w:r>
        <w:rPr>
          <w:noProof/>
        </w:rPr>
        <w:fldChar w:fldCharType="separate"/>
      </w:r>
      <w:r w:rsidR="0068466B" w:rsidRPr="00646364">
        <w:rPr>
          <w:rStyle w:val="Hyperlink"/>
          <w:noProof/>
        </w:rPr>
        <w:t>How far is too far?</w:t>
      </w:r>
      <w:r w:rsidR="0068466B">
        <w:rPr>
          <w:noProof/>
          <w:webHidden/>
        </w:rPr>
        <w:tab/>
      </w:r>
      <w:r w:rsidR="0068466B">
        <w:rPr>
          <w:noProof/>
          <w:webHidden/>
        </w:rPr>
        <w:fldChar w:fldCharType="begin"/>
      </w:r>
      <w:r w:rsidR="0068466B">
        <w:rPr>
          <w:noProof/>
          <w:webHidden/>
        </w:rPr>
        <w:instrText xml:space="preserve"> PAGEREF _Toc504985065 \h </w:instrText>
      </w:r>
      <w:r w:rsidR="0068466B">
        <w:rPr>
          <w:noProof/>
          <w:webHidden/>
        </w:rPr>
      </w:r>
      <w:r w:rsidR="0068466B">
        <w:rPr>
          <w:noProof/>
          <w:webHidden/>
        </w:rPr>
        <w:fldChar w:fldCharType="separate"/>
      </w:r>
      <w:ins w:id="1831" w:author="Mark Anderson" w:date="2019-09-05T11:34:00Z">
        <w:r w:rsidR="000657E3">
          <w:rPr>
            <w:noProof/>
            <w:webHidden/>
          </w:rPr>
          <w:t>108</w:t>
        </w:r>
      </w:ins>
      <w:del w:id="1832" w:author="Mark Anderson" w:date="2019-09-05T11:34:00Z">
        <w:r w:rsidR="002C7D67" w:rsidDel="000657E3">
          <w:rPr>
            <w:noProof/>
            <w:webHidden/>
          </w:rPr>
          <w:delText>109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lastRenderedPageBreak/>
        <w:fldChar w:fldCharType="begin"/>
      </w:r>
      <w:r>
        <w:rPr>
          <w:noProof/>
        </w:rPr>
        <w:instrText xml:space="preserve"> HYPERLINK \l "_Toc504985066" </w:instrText>
      </w:r>
      <w:r>
        <w:rPr>
          <w:noProof/>
        </w:rPr>
        <w:fldChar w:fldCharType="separate"/>
      </w:r>
      <w:r w:rsidR="0068466B" w:rsidRPr="00646364">
        <w:rPr>
          <w:rStyle w:val="Hyperlink"/>
          <w:noProof/>
        </w:rPr>
        <w:t>Adjustments</w:t>
      </w:r>
      <w:r w:rsidR="0068466B">
        <w:rPr>
          <w:noProof/>
          <w:webHidden/>
        </w:rPr>
        <w:tab/>
      </w:r>
      <w:r w:rsidR="0068466B">
        <w:rPr>
          <w:noProof/>
          <w:webHidden/>
        </w:rPr>
        <w:fldChar w:fldCharType="begin"/>
      </w:r>
      <w:r w:rsidR="0068466B">
        <w:rPr>
          <w:noProof/>
          <w:webHidden/>
        </w:rPr>
        <w:instrText xml:space="preserve"> PAGEREF _Toc504985066 \h </w:instrText>
      </w:r>
      <w:r w:rsidR="0068466B">
        <w:rPr>
          <w:noProof/>
          <w:webHidden/>
        </w:rPr>
      </w:r>
      <w:r w:rsidR="0068466B">
        <w:rPr>
          <w:noProof/>
          <w:webHidden/>
        </w:rPr>
        <w:fldChar w:fldCharType="separate"/>
      </w:r>
      <w:ins w:id="1833" w:author="Mark Anderson" w:date="2019-09-05T11:34:00Z">
        <w:r w:rsidR="000657E3">
          <w:rPr>
            <w:noProof/>
            <w:webHidden/>
          </w:rPr>
          <w:t>108</w:t>
        </w:r>
      </w:ins>
      <w:del w:id="1834" w:author="Mark Anderson" w:date="2019-09-05T11:34:00Z">
        <w:r w:rsidR="002C7D67" w:rsidDel="000657E3">
          <w:rPr>
            <w:noProof/>
            <w:webHidden/>
          </w:rPr>
          <w:delText>109</w:delText>
        </w:r>
      </w:del>
      <w:r w:rsidR="0068466B">
        <w:rPr>
          <w:noProof/>
          <w:webHidden/>
        </w:rPr>
        <w:fldChar w:fldCharType="end"/>
      </w:r>
      <w:r>
        <w:rPr>
          <w:noProof/>
        </w:rPr>
        <w:fldChar w:fldCharType="end"/>
      </w:r>
    </w:p>
    <w:p w:rsidR="0068466B" w:rsidRDefault="00CB7140">
      <w:pPr>
        <w:pStyle w:val="TOC5"/>
        <w:rPr>
          <w:rFonts w:asciiTheme="minorHAnsi" w:eastAsiaTheme="minorEastAsia" w:hAnsiTheme="minorHAnsi" w:cstheme="minorBidi"/>
          <w:noProof/>
          <w:sz w:val="22"/>
          <w:szCs w:val="22"/>
        </w:rPr>
      </w:pPr>
      <w:hyperlink w:anchor="_Toc504985067" w:history="1">
        <w:r w:rsidR="0068466B" w:rsidRPr="00646364">
          <w:rPr>
            <w:rStyle w:val="Hyperlink"/>
            <w:noProof/>
          </w:rPr>
          <w:t>Clean screens</w:t>
        </w:r>
        <w:r w:rsidR="0068466B">
          <w:rPr>
            <w:noProof/>
            <w:webHidden/>
          </w:rPr>
          <w:tab/>
        </w:r>
        <w:r w:rsidR="0068466B">
          <w:rPr>
            <w:noProof/>
            <w:webHidden/>
          </w:rPr>
          <w:fldChar w:fldCharType="begin"/>
        </w:r>
        <w:r w:rsidR="0068466B">
          <w:rPr>
            <w:noProof/>
            <w:webHidden/>
          </w:rPr>
          <w:instrText xml:space="preserve"> PAGEREF _Toc504985067 \h </w:instrText>
        </w:r>
        <w:r w:rsidR="0068466B">
          <w:rPr>
            <w:noProof/>
            <w:webHidden/>
          </w:rPr>
        </w:r>
        <w:r w:rsidR="0068466B">
          <w:rPr>
            <w:noProof/>
            <w:webHidden/>
          </w:rPr>
          <w:fldChar w:fldCharType="separate"/>
        </w:r>
        <w:r w:rsidR="000657E3">
          <w:rPr>
            <w:noProof/>
            <w:webHidden/>
          </w:rPr>
          <w:t>109</w:t>
        </w:r>
        <w:r w:rsidR="0068466B">
          <w:rPr>
            <w:noProof/>
            <w:webHidden/>
          </w:rPr>
          <w:fldChar w:fldCharType="end"/>
        </w:r>
      </w:hyperlink>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"_Toc504985068" </w:instrText>
      </w:r>
      <w:r>
        <w:rPr>
          <w:noProof/>
        </w:rPr>
        <w:fldChar w:fldCharType="separate"/>
      </w:r>
      <w:r w:rsidR="0068466B" w:rsidRPr="00646364">
        <w:rPr>
          <w:rStyle w:val="Hyperlink"/>
          <w:i/>
          <w:noProof/>
        </w:rPr>
        <w:t>Dual Monitors</w:t>
      </w:r>
      <w:r w:rsidR="0068466B">
        <w:rPr>
          <w:noProof/>
          <w:webHidden/>
        </w:rPr>
        <w:tab/>
      </w:r>
      <w:r w:rsidR="0068466B">
        <w:rPr>
          <w:noProof/>
          <w:webHidden/>
        </w:rPr>
        <w:fldChar w:fldCharType="begin"/>
      </w:r>
      <w:r w:rsidR="0068466B">
        <w:rPr>
          <w:noProof/>
          <w:webHidden/>
        </w:rPr>
        <w:instrText xml:space="preserve"> PAGEREF _Toc504985068 \h </w:instrText>
      </w:r>
      <w:r w:rsidR="0068466B">
        <w:rPr>
          <w:noProof/>
          <w:webHidden/>
        </w:rPr>
      </w:r>
      <w:r w:rsidR="0068466B">
        <w:rPr>
          <w:noProof/>
          <w:webHidden/>
        </w:rPr>
        <w:fldChar w:fldCharType="separate"/>
      </w:r>
      <w:ins w:id="1835" w:author="Mark Anderson" w:date="2019-09-05T11:34:00Z">
        <w:r w:rsidR="000657E3">
          <w:rPr>
            <w:noProof/>
            <w:webHidden/>
          </w:rPr>
          <w:t>109</w:t>
        </w:r>
      </w:ins>
      <w:del w:id="1836" w:author="Mark Anderson" w:date="2019-09-05T11:34:00Z">
        <w:r w:rsidR="002C7D67" w:rsidDel="000657E3">
          <w:rPr>
            <w:noProof/>
            <w:webHidden/>
          </w:rPr>
          <w:delText>110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"_Toc504985069" </w:instrText>
      </w:r>
      <w:r>
        <w:rPr>
          <w:noProof/>
        </w:rPr>
        <w:fldChar w:fldCharType="separate"/>
      </w:r>
      <w:r w:rsidR="0068466B" w:rsidRPr="00646364">
        <w:rPr>
          <w:rStyle w:val="Hyperlink"/>
          <w:i/>
          <w:noProof/>
        </w:rPr>
        <w:t>Primary/Primary</w:t>
      </w:r>
      <w:r w:rsidR="0068466B">
        <w:rPr>
          <w:noProof/>
          <w:webHidden/>
        </w:rPr>
        <w:tab/>
      </w:r>
      <w:r w:rsidR="0068466B">
        <w:rPr>
          <w:noProof/>
          <w:webHidden/>
        </w:rPr>
        <w:fldChar w:fldCharType="begin"/>
      </w:r>
      <w:r w:rsidR="0068466B">
        <w:rPr>
          <w:noProof/>
          <w:webHidden/>
        </w:rPr>
        <w:instrText xml:space="preserve"> PAGEREF _Toc504985069 \h </w:instrText>
      </w:r>
      <w:r w:rsidR="0068466B">
        <w:rPr>
          <w:noProof/>
          <w:webHidden/>
        </w:rPr>
      </w:r>
      <w:r w:rsidR="0068466B">
        <w:rPr>
          <w:noProof/>
          <w:webHidden/>
        </w:rPr>
        <w:fldChar w:fldCharType="separate"/>
      </w:r>
      <w:ins w:id="1837" w:author="Mark Anderson" w:date="2019-09-05T11:34:00Z">
        <w:r w:rsidR="000657E3">
          <w:rPr>
            <w:noProof/>
            <w:webHidden/>
          </w:rPr>
          <w:t>109</w:t>
        </w:r>
      </w:ins>
      <w:del w:id="1838" w:author="Mark Anderson" w:date="2019-09-05T11:34:00Z">
        <w:r w:rsidR="002C7D67" w:rsidDel="000657E3">
          <w:rPr>
            <w:noProof/>
            <w:webHidden/>
          </w:rPr>
          <w:delText>110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"_Toc504985070" </w:instrText>
      </w:r>
      <w:r>
        <w:rPr>
          <w:noProof/>
        </w:rPr>
        <w:fldChar w:fldCharType="separate"/>
      </w:r>
      <w:r w:rsidR="0068466B" w:rsidRPr="00646364">
        <w:rPr>
          <w:rStyle w:val="Hyperlink"/>
          <w:i/>
          <w:noProof/>
        </w:rPr>
        <w:t>Primary/Secondary</w:t>
      </w:r>
      <w:r w:rsidR="0068466B">
        <w:rPr>
          <w:noProof/>
          <w:webHidden/>
        </w:rPr>
        <w:tab/>
      </w:r>
      <w:r w:rsidR="0068466B">
        <w:rPr>
          <w:noProof/>
          <w:webHidden/>
        </w:rPr>
        <w:fldChar w:fldCharType="begin"/>
      </w:r>
      <w:r w:rsidR="0068466B">
        <w:rPr>
          <w:noProof/>
          <w:webHidden/>
        </w:rPr>
        <w:instrText xml:space="preserve"> PAGEREF _Toc504985070 \h </w:instrText>
      </w:r>
      <w:r w:rsidR="0068466B">
        <w:rPr>
          <w:noProof/>
          <w:webHidden/>
        </w:rPr>
      </w:r>
      <w:r w:rsidR="0068466B">
        <w:rPr>
          <w:noProof/>
          <w:webHidden/>
        </w:rPr>
        <w:fldChar w:fldCharType="separate"/>
      </w:r>
      <w:ins w:id="1839" w:author="Mark Anderson" w:date="2019-09-05T11:34:00Z">
        <w:r w:rsidR="000657E3">
          <w:rPr>
            <w:noProof/>
            <w:webHidden/>
          </w:rPr>
          <w:t>109</w:t>
        </w:r>
      </w:ins>
      <w:del w:id="1840" w:author="Mark Anderson" w:date="2019-09-05T11:34:00Z">
        <w:r w:rsidR="002C7D67" w:rsidDel="000657E3">
          <w:rPr>
            <w:noProof/>
            <w:webHidden/>
          </w:rPr>
          <w:delText>110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"_Toc504985071" </w:instrText>
      </w:r>
      <w:r>
        <w:rPr>
          <w:noProof/>
        </w:rPr>
        <w:fldChar w:fldCharType="separate"/>
      </w:r>
      <w:r w:rsidR="0068466B" w:rsidRPr="00646364">
        <w:rPr>
          <w:rStyle w:val="Hyperlink"/>
          <w:noProof/>
        </w:rPr>
        <w:t>Eye Examinations</w:t>
      </w:r>
      <w:r w:rsidR="0068466B">
        <w:rPr>
          <w:noProof/>
          <w:webHidden/>
        </w:rPr>
        <w:tab/>
      </w:r>
      <w:r w:rsidR="0068466B">
        <w:rPr>
          <w:noProof/>
          <w:webHidden/>
        </w:rPr>
        <w:fldChar w:fldCharType="begin"/>
      </w:r>
      <w:r w:rsidR="0068466B">
        <w:rPr>
          <w:noProof/>
          <w:webHidden/>
        </w:rPr>
        <w:instrText xml:space="preserve"> PAGEREF _Toc504985071 \h </w:instrText>
      </w:r>
      <w:r w:rsidR="0068466B">
        <w:rPr>
          <w:noProof/>
          <w:webHidden/>
        </w:rPr>
      </w:r>
      <w:r w:rsidR="0068466B">
        <w:rPr>
          <w:noProof/>
          <w:webHidden/>
        </w:rPr>
        <w:fldChar w:fldCharType="separate"/>
      </w:r>
      <w:ins w:id="1841" w:author="Mark Anderson" w:date="2019-09-05T11:34:00Z">
        <w:r w:rsidR="000657E3">
          <w:rPr>
            <w:noProof/>
            <w:webHidden/>
          </w:rPr>
          <w:t>109</w:t>
        </w:r>
      </w:ins>
      <w:del w:id="1842" w:author="Mark Anderson" w:date="2019-09-05T11:34:00Z">
        <w:r w:rsidR="002C7D67" w:rsidDel="000657E3">
          <w:rPr>
            <w:noProof/>
            <w:webHidden/>
          </w:rPr>
          <w:delText>110</w:delText>
        </w:r>
      </w:del>
      <w:r w:rsidR="0068466B">
        <w:rPr>
          <w:noProof/>
          <w:webHidden/>
        </w:rPr>
        <w:fldChar w:fldCharType="end"/>
      </w:r>
      <w:r>
        <w:rPr>
          <w:noProof/>
        </w:rPr>
        <w:fldChar w:fldCharType="end"/>
      </w:r>
    </w:p>
    <w:p w:rsidR="0068466B" w:rsidRDefault="00CB7140">
      <w:pPr>
        <w:pStyle w:val="TOC5"/>
        <w:rPr>
          <w:rFonts w:asciiTheme="minorHAnsi" w:eastAsiaTheme="minorEastAsia" w:hAnsiTheme="minorHAnsi" w:cstheme="minorBidi"/>
          <w:noProof/>
          <w:sz w:val="22"/>
          <w:szCs w:val="22"/>
        </w:rPr>
      </w:pPr>
      <w:hyperlink w:anchor="_Toc504985072" w:history="1">
        <w:r w:rsidR="0068466B" w:rsidRPr="00646364">
          <w:rPr>
            <w:rStyle w:val="Hyperlink"/>
            <w:noProof/>
          </w:rPr>
          <w:t>Presbyopia</w:t>
        </w:r>
        <w:r w:rsidR="0068466B">
          <w:rPr>
            <w:noProof/>
            <w:webHidden/>
          </w:rPr>
          <w:tab/>
        </w:r>
        <w:r w:rsidR="0068466B">
          <w:rPr>
            <w:noProof/>
            <w:webHidden/>
          </w:rPr>
          <w:fldChar w:fldCharType="begin"/>
        </w:r>
        <w:r w:rsidR="0068466B">
          <w:rPr>
            <w:noProof/>
            <w:webHidden/>
          </w:rPr>
          <w:instrText xml:space="preserve"> PAGEREF _Toc504985072 \h </w:instrText>
        </w:r>
        <w:r w:rsidR="0068466B">
          <w:rPr>
            <w:noProof/>
            <w:webHidden/>
          </w:rPr>
        </w:r>
        <w:r w:rsidR="0068466B">
          <w:rPr>
            <w:noProof/>
            <w:webHidden/>
          </w:rPr>
          <w:fldChar w:fldCharType="separate"/>
        </w:r>
        <w:r w:rsidR="000657E3">
          <w:rPr>
            <w:noProof/>
            <w:webHidden/>
          </w:rPr>
          <w:t>110</w:t>
        </w:r>
        <w:r w:rsidR="0068466B">
          <w:rPr>
            <w:noProof/>
            <w:webHidden/>
          </w:rPr>
          <w:fldChar w:fldCharType="end"/>
        </w:r>
      </w:hyperlink>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"_Toc504985073" </w:instrText>
      </w:r>
      <w:r>
        <w:rPr>
          <w:noProof/>
        </w:rPr>
        <w:fldChar w:fldCharType="separate"/>
      </w:r>
      <w:r w:rsidR="0068466B" w:rsidRPr="00646364">
        <w:rPr>
          <w:rStyle w:val="Hyperlink"/>
          <w:noProof/>
        </w:rPr>
        <w:t>Document holder</w:t>
      </w:r>
      <w:r w:rsidR="0068466B">
        <w:rPr>
          <w:noProof/>
          <w:webHidden/>
        </w:rPr>
        <w:tab/>
      </w:r>
      <w:r w:rsidR="0068466B">
        <w:rPr>
          <w:noProof/>
          <w:webHidden/>
        </w:rPr>
        <w:fldChar w:fldCharType="begin"/>
      </w:r>
      <w:r w:rsidR="0068466B">
        <w:rPr>
          <w:noProof/>
          <w:webHidden/>
        </w:rPr>
        <w:instrText xml:space="preserve"> PAGEREF _Toc504985073 \h </w:instrText>
      </w:r>
      <w:r w:rsidR="0068466B">
        <w:rPr>
          <w:noProof/>
          <w:webHidden/>
        </w:rPr>
      </w:r>
      <w:r w:rsidR="0068466B">
        <w:rPr>
          <w:noProof/>
          <w:webHidden/>
        </w:rPr>
        <w:fldChar w:fldCharType="separate"/>
      </w:r>
      <w:ins w:id="1843" w:author="Mark Anderson" w:date="2019-09-05T11:34:00Z">
        <w:r w:rsidR="000657E3">
          <w:rPr>
            <w:noProof/>
            <w:webHidden/>
          </w:rPr>
          <w:t>111</w:t>
        </w:r>
      </w:ins>
      <w:del w:id="1844" w:author="Mark Anderson" w:date="2019-09-05T11:34:00Z">
        <w:r w:rsidR="002C7D67" w:rsidDel="000657E3">
          <w:rPr>
            <w:noProof/>
            <w:webHidden/>
          </w:rPr>
          <w:delText>112</w:delText>
        </w:r>
      </w:del>
      <w:r w:rsidR="0068466B">
        <w:rPr>
          <w:noProof/>
          <w:webHidden/>
        </w:rPr>
        <w:fldChar w:fldCharType="end"/>
      </w:r>
      <w:r>
        <w:rPr>
          <w:noProof/>
        </w:rPr>
        <w:fldChar w:fldCharType="end"/>
      </w:r>
    </w:p>
    <w:p w:rsidR="0068466B" w:rsidRDefault="00CB7140" w:rsidP="000657E3">
      <w:pPr>
        <w:pStyle w:val="TOC3"/>
        <w:rPr>
          <w:rFonts w:asciiTheme="minorHAnsi" w:eastAsiaTheme="minorEastAsia" w:hAnsiTheme="minorHAnsi" w:cstheme="minorBidi"/>
          <w:noProof/>
          <w:color w:val="auto"/>
          <w:sz w:val="22"/>
          <w:szCs w:val="22"/>
        </w:rPr>
      </w:pPr>
      <w:hyperlink w:anchor="_Toc504985074" w:history="1">
        <w:r w:rsidR="0068466B" w:rsidRPr="00646364">
          <w:rPr>
            <w:rStyle w:val="Hyperlink"/>
            <w:noProof/>
          </w:rPr>
          <w:t>Laptops</w:t>
        </w:r>
        <w:r w:rsidR="0068466B">
          <w:rPr>
            <w:noProof/>
            <w:webHidden/>
          </w:rPr>
          <w:tab/>
        </w:r>
        <w:r w:rsidR="0068466B">
          <w:rPr>
            <w:noProof/>
            <w:webHidden/>
          </w:rPr>
          <w:fldChar w:fldCharType="begin"/>
        </w:r>
        <w:r w:rsidR="0068466B">
          <w:rPr>
            <w:noProof/>
            <w:webHidden/>
          </w:rPr>
          <w:instrText xml:space="preserve"> PAGEREF _Toc504985074 \h </w:instrText>
        </w:r>
        <w:r w:rsidR="0068466B">
          <w:rPr>
            <w:noProof/>
            <w:webHidden/>
          </w:rPr>
        </w:r>
        <w:r w:rsidR="0068466B">
          <w:rPr>
            <w:noProof/>
            <w:webHidden/>
          </w:rPr>
          <w:fldChar w:fldCharType="separate"/>
        </w:r>
        <w:r w:rsidR="000657E3">
          <w:rPr>
            <w:noProof/>
            <w:webHidden/>
          </w:rPr>
          <w:t>112</w:t>
        </w:r>
        <w:r w:rsidR="0068466B">
          <w:rPr>
            <w:noProof/>
            <w:webHidden/>
          </w:rPr>
          <w:fldChar w:fldCharType="end"/>
        </w:r>
      </w:hyperlink>
    </w:p>
    <w:p w:rsidR="0068466B" w:rsidRDefault="00CB7140">
      <w:pPr>
        <w:pStyle w:val="TOC4"/>
        <w:rPr>
          <w:rFonts w:asciiTheme="minorHAnsi" w:eastAsiaTheme="minorEastAsia" w:hAnsiTheme="minorHAnsi" w:cstheme="minorBidi"/>
          <w:b w:val="0"/>
          <w:noProof/>
          <w:sz w:val="22"/>
          <w:szCs w:val="22"/>
        </w:rPr>
      </w:pPr>
      <w:hyperlink w:anchor="_Toc504985075" w:history="1">
        <w:r w:rsidR="0068466B" w:rsidRPr="00646364">
          <w:rPr>
            <w:rStyle w:val="Hyperlink"/>
            <w:noProof/>
          </w:rPr>
          <w:t>Laptop User Type</w:t>
        </w:r>
        <w:r w:rsidR="0068466B">
          <w:rPr>
            <w:noProof/>
            <w:webHidden/>
          </w:rPr>
          <w:tab/>
        </w:r>
        <w:r w:rsidR="0068466B">
          <w:rPr>
            <w:noProof/>
            <w:webHidden/>
          </w:rPr>
          <w:fldChar w:fldCharType="begin"/>
        </w:r>
        <w:r w:rsidR="0068466B">
          <w:rPr>
            <w:noProof/>
            <w:webHidden/>
          </w:rPr>
          <w:instrText xml:space="preserve"> PAGEREF _Toc504985075 \h </w:instrText>
        </w:r>
        <w:r w:rsidR="0068466B">
          <w:rPr>
            <w:noProof/>
            <w:webHidden/>
          </w:rPr>
        </w:r>
        <w:r w:rsidR="0068466B">
          <w:rPr>
            <w:noProof/>
            <w:webHidden/>
          </w:rPr>
          <w:fldChar w:fldCharType="separate"/>
        </w:r>
        <w:r w:rsidR="000657E3">
          <w:rPr>
            <w:noProof/>
            <w:webHidden/>
          </w:rPr>
          <w:t>112</w:t>
        </w:r>
        <w:r w:rsidR="0068466B">
          <w:rPr>
            <w:noProof/>
            <w:webHidden/>
          </w:rPr>
          <w:fldChar w:fldCharType="end"/>
        </w:r>
      </w:hyperlink>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"_Toc504985076" </w:instrText>
      </w:r>
      <w:r>
        <w:rPr>
          <w:noProof/>
        </w:rPr>
        <w:fldChar w:fldCharType="separate"/>
      </w:r>
      <w:r w:rsidR="0068466B" w:rsidRPr="00646364">
        <w:rPr>
          <w:rStyle w:val="Hyperlink"/>
          <w:noProof/>
        </w:rPr>
        <w:t>Occasional Users</w:t>
      </w:r>
      <w:r w:rsidR="0068466B">
        <w:rPr>
          <w:noProof/>
          <w:webHidden/>
        </w:rPr>
        <w:tab/>
      </w:r>
      <w:r w:rsidR="0068466B">
        <w:rPr>
          <w:noProof/>
          <w:webHidden/>
        </w:rPr>
        <w:fldChar w:fldCharType="begin"/>
      </w:r>
      <w:r w:rsidR="0068466B">
        <w:rPr>
          <w:noProof/>
          <w:webHidden/>
        </w:rPr>
        <w:instrText xml:space="preserve"> PAGEREF _Toc504985076 \h </w:instrText>
      </w:r>
      <w:r w:rsidR="0068466B">
        <w:rPr>
          <w:noProof/>
          <w:webHidden/>
        </w:rPr>
      </w:r>
      <w:r w:rsidR="0068466B">
        <w:rPr>
          <w:noProof/>
          <w:webHidden/>
        </w:rPr>
        <w:fldChar w:fldCharType="separate"/>
      </w:r>
      <w:ins w:id="1845" w:author="Mark Anderson" w:date="2019-09-05T11:34:00Z">
        <w:r w:rsidR="000657E3">
          <w:rPr>
            <w:noProof/>
            <w:webHidden/>
          </w:rPr>
          <w:t>112</w:t>
        </w:r>
      </w:ins>
      <w:del w:id="1846" w:author="Mark Anderson" w:date="2019-09-05T11:34:00Z">
        <w:r w:rsidR="002C7D67" w:rsidDel="000657E3">
          <w:rPr>
            <w:noProof/>
            <w:webHidden/>
          </w:rPr>
          <w:delText>113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"_Toc504985077" </w:instrText>
      </w:r>
      <w:r>
        <w:rPr>
          <w:noProof/>
        </w:rPr>
        <w:fldChar w:fldCharType="separate"/>
      </w:r>
      <w:r w:rsidR="0068466B" w:rsidRPr="00646364">
        <w:rPr>
          <w:rStyle w:val="Hyperlink"/>
          <w:noProof/>
        </w:rPr>
        <w:t>Full-time Users</w:t>
      </w:r>
      <w:r w:rsidR="0068466B">
        <w:rPr>
          <w:noProof/>
          <w:webHidden/>
        </w:rPr>
        <w:tab/>
      </w:r>
      <w:r w:rsidR="0068466B">
        <w:rPr>
          <w:noProof/>
          <w:webHidden/>
        </w:rPr>
        <w:fldChar w:fldCharType="begin"/>
      </w:r>
      <w:r w:rsidR="0068466B">
        <w:rPr>
          <w:noProof/>
          <w:webHidden/>
        </w:rPr>
        <w:instrText xml:space="preserve"> PAGEREF _Toc504985077 \h </w:instrText>
      </w:r>
      <w:r w:rsidR="0068466B">
        <w:rPr>
          <w:noProof/>
          <w:webHidden/>
        </w:rPr>
      </w:r>
      <w:r w:rsidR="0068466B">
        <w:rPr>
          <w:noProof/>
          <w:webHidden/>
        </w:rPr>
        <w:fldChar w:fldCharType="separate"/>
      </w:r>
      <w:ins w:id="1847" w:author="Mark Anderson" w:date="2019-09-05T11:34:00Z">
        <w:r w:rsidR="000657E3">
          <w:rPr>
            <w:noProof/>
            <w:webHidden/>
          </w:rPr>
          <w:t>112</w:t>
        </w:r>
      </w:ins>
      <w:del w:id="1848" w:author="Mark Anderson" w:date="2019-09-05T11:34:00Z">
        <w:r w:rsidR="002C7D67" w:rsidDel="000657E3">
          <w:rPr>
            <w:noProof/>
            <w:webHidden/>
          </w:rPr>
          <w:delText>113</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"_Toc504985078" </w:instrText>
      </w:r>
      <w:r>
        <w:rPr>
          <w:noProof/>
        </w:rPr>
        <w:fldChar w:fldCharType="separate"/>
      </w:r>
      <w:r w:rsidR="0068466B" w:rsidRPr="00646364">
        <w:rPr>
          <w:rStyle w:val="Hyperlink"/>
          <w:noProof/>
        </w:rPr>
        <w:t>Laptop weight</w:t>
      </w:r>
      <w:r w:rsidR="0068466B">
        <w:rPr>
          <w:noProof/>
          <w:webHidden/>
        </w:rPr>
        <w:tab/>
      </w:r>
      <w:r w:rsidR="0068466B">
        <w:rPr>
          <w:noProof/>
          <w:webHidden/>
        </w:rPr>
        <w:fldChar w:fldCharType="begin"/>
      </w:r>
      <w:r w:rsidR="0068466B">
        <w:rPr>
          <w:noProof/>
          <w:webHidden/>
        </w:rPr>
        <w:instrText xml:space="preserve"> PAGEREF _Toc504985078 \h </w:instrText>
      </w:r>
      <w:r w:rsidR="0068466B">
        <w:rPr>
          <w:noProof/>
          <w:webHidden/>
        </w:rPr>
      </w:r>
      <w:r w:rsidR="0068466B">
        <w:rPr>
          <w:noProof/>
          <w:webHidden/>
        </w:rPr>
        <w:fldChar w:fldCharType="separate"/>
      </w:r>
      <w:ins w:id="1849" w:author="Mark Anderson" w:date="2019-09-05T11:34:00Z">
        <w:r w:rsidR="000657E3">
          <w:rPr>
            <w:noProof/>
            <w:webHidden/>
          </w:rPr>
          <w:t>112</w:t>
        </w:r>
      </w:ins>
      <w:del w:id="1850" w:author="Mark Anderson" w:date="2019-09-05T11:34:00Z">
        <w:r w:rsidR="002C7D67" w:rsidDel="000657E3">
          <w:rPr>
            <w:noProof/>
            <w:webHidden/>
          </w:rPr>
          <w:delText>113</w:delText>
        </w:r>
      </w:del>
      <w:r w:rsidR="0068466B">
        <w:rPr>
          <w:noProof/>
          <w:webHidden/>
        </w:rPr>
        <w:fldChar w:fldCharType="end"/>
      </w:r>
      <w:r>
        <w:rPr>
          <w:noProof/>
        </w:rPr>
        <w:fldChar w:fldCharType="end"/>
      </w:r>
    </w:p>
    <w:p w:rsidR="0068466B" w:rsidRDefault="00CB7140" w:rsidP="000657E3">
      <w:pPr>
        <w:pStyle w:val="TOC3"/>
        <w:rPr>
          <w:rFonts w:asciiTheme="minorHAnsi" w:eastAsiaTheme="minorEastAsia" w:hAnsiTheme="minorHAnsi" w:cstheme="minorBidi"/>
          <w:noProof/>
          <w:color w:val="auto"/>
          <w:sz w:val="22"/>
          <w:szCs w:val="22"/>
        </w:rPr>
      </w:pPr>
      <w:hyperlink w:anchor="_Toc504985079" w:history="1">
        <w:r w:rsidR="0068466B" w:rsidRPr="00646364">
          <w:rPr>
            <w:rStyle w:val="Hyperlink"/>
            <w:noProof/>
          </w:rPr>
          <w:t>Telephone</w:t>
        </w:r>
        <w:r w:rsidR="0068466B">
          <w:rPr>
            <w:noProof/>
            <w:webHidden/>
          </w:rPr>
          <w:tab/>
        </w:r>
        <w:r w:rsidR="0068466B">
          <w:rPr>
            <w:noProof/>
            <w:webHidden/>
          </w:rPr>
          <w:fldChar w:fldCharType="begin"/>
        </w:r>
        <w:r w:rsidR="0068466B">
          <w:rPr>
            <w:noProof/>
            <w:webHidden/>
          </w:rPr>
          <w:instrText xml:space="preserve"> PAGEREF _Toc504985079 \h </w:instrText>
        </w:r>
        <w:r w:rsidR="0068466B">
          <w:rPr>
            <w:noProof/>
            <w:webHidden/>
          </w:rPr>
        </w:r>
        <w:r w:rsidR="0068466B">
          <w:rPr>
            <w:noProof/>
            <w:webHidden/>
          </w:rPr>
          <w:fldChar w:fldCharType="separate"/>
        </w:r>
        <w:r w:rsidR="000657E3">
          <w:rPr>
            <w:noProof/>
            <w:webHidden/>
          </w:rPr>
          <w:t>113</w:t>
        </w:r>
        <w:r w:rsidR="0068466B">
          <w:rPr>
            <w:noProof/>
            <w:webHidden/>
          </w:rPr>
          <w:fldChar w:fldCharType="end"/>
        </w:r>
      </w:hyperlink>
    </w:p>
    <w:p w:rsidR="0068466B" w:rsidRDefault="00CB7140">
      <w:pPr>
        <w:pStyle w:val="TOC4"/>
        <w:rPr>
          <w:rFonts w:asciiTheme="minorHAnsi" w:eastAsiaTheme="minorEastAsia" w:hAnsiTheme="minorHAnsi" w:cstheme="minorBidi"/>
          <w:b w:val="0"/>
          <w:noProof/>
          <w:sz w:val="22"/>
          <w:szCs w:val="22"/>
        </w:rPr>
      </w:pPr>
      <w:hyperlink w:anchor="_Toc504985080" w:history="1">
        <w:r w:rsidR="0068466B" w:rsidRPr="00646364">
          <w:rPr>
            <w:rStyle w:val="Hyperlink"/>
            <w:noProof/>
          </w:rPr>
          <w:t>Frequency and duration</w:t>
        </w:r>
        <w:r w:rsidR="0068466B">
          <w:rPr>
            <w:noProof/>
            <w:webHidden/>
          </w:rPr>
          <w:tab/>
        </w:r>
        <w:r w:rsidR="0068466B">
          <w:rPr>
            <w:noProof/>
            <w:webHidden/>
          </w:rPr>
          <w:fldChar w:fldCharType="begin"/>
        </w:r>
        <w:r w:rsidR="0068466B">
          <w:rPr>
            <w:noProof/>
            <w:webHidden/>
          </w:rPr>
          <w:instrText xml:space="preserve"> PAGEREF _Toc504985080 \h </w:instrText>
        </w:r>
        <w:r w:rsidR="0068466B">
          <w:rPr>
            <w:noProof/>
            <w:webHidden/>
          </w:rPr>
        </w:r>
        <w:r w:rsidR="0068466B">
          <w:rPr>
            <w:noProof/>
            <w:webHidden/>
          </w:rPr>
          <w:fldChar w:fldCharType="separate"/>
        </w:r>
        <w:r w:rsidR="000657E3">
          <w:rPr>
            <w:noProof/>
            <w:webHidden/>
          </w:rPr>
          <w:t>113</w:t>
        </w:r>
        <w:r w:rsidR="0068466B">
          <w:rPr>
            <w:noProof/>
            <w:webHidden/>
          </w:rPr>
          <w:fldChar w:fldCharType="end"/>
        </w:r>
      </w:hyperlink>
    </w:p>
    <w:p w:rsidR="0068466B" w:rsidRDefault="00CB7140">
      <w:pPr>
        <w:pStyle w:val="TOC4"/>
        <w:rPr>
          <w:rFonts w:asciiTheme="minorHAnsi" w:eastAsiaTheme="minorEastAsia" w:hAnsiTheme="minorHAnsi" w:cstheme="minorBidi"/>
          <w:b w:val="0"/>
          <w:noProof/>
          <w:sz w:val="22"/>
          <w:szCs w:val="22"/>
        </w:rPr>
      </w:pPr>
      <w:hyperlink w:anchor="_Toc504985081" w:history="1">
        <w:r w:rsidR="0068466B" w:rsidRPr="00646364">
          <w:rPr>
            <w:rStyle w:val="Hyperlink"/>
            <w:noProof/>
          </w:rPr>
          <w:t>Head</w:t>
        </w:r>
        <w:r w:rsidR="0068466B" w:rsidRPr="00646364">
          <w:rPr>
            <w:rStyle w:val="Hyperlink"/>
            <w:i/>
            <w:noProof/>
          </w:rPr>
          <w:t>s</w:t>
        </w:r>
        <w:r w:rsidR="0068466B" w:rsidRPr="00646364">
          <w:rPr>
            <w:rStyle w:val="Hyperlink"/>
            <w:noProof/>
          </w:rPr>
          <w:t>ets</w:t>
        </w:r>
        <w:r w:rsidR="0068466B">
          <w:rPr>
            <w:noProof/>
            <w:webHidden/>
          </w:rPr>
          <w:tab/>
        </w:r>
        <w:r w:rsidR="0068466B">
          <w:rPr>
            <w:noProof/>
            <w:webHidden/>
          </w:rPr>
          <w:fldChar w:fldCharType="begin"/>
        </w:r>
        <w:r w:rsidR="0068466B">
          <w:rPr>
            <w:noProof/>
            <w:webHidden/>
          </w:rPr>
          <w:instrText xml:space="preserve"> PAGEREF _Toc504985081 \h </w:instrText>
        </w:r>
        <w:r w:rsidR="0068466B">
          <w:rPr>
            <w:noProof/>
            <w:webHidden/>
          </w:rPr>
        </w:r>
        <w:r w:rsidR="0068466B">
          <w:rPr>
            <w:noProof/>
            <w:webHidden/>
          </w:rPr>
          <w:fldChar w:fldCharType="separate"/>
        </w:r>
        <w:r w:rsidR="000657E3">
          <w:rPr>
            <w:noProof/>
            <w:webHidden/>
          </w:rPr>
          <w:t>113</w:t>
        </w:r>
        <w:r w:rsidR="0068466B">
          <w:rPr>
            <w:noProof/>
            <w:webHidden/>
          </w:rPr>
          <w:fldChar w:fldCharType="end"/>
        </w:r>
      </w:hyperlink>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"_Toc504985082" </w:instrText>
      </w:r>
      <w:r>
        <w:rPr>
          <w:noProof/>
        </w:rPr>
        <w:fldChar w:fldCharType="separate"/>
      </w:r>
      <w:r w:rsidR="0068466B" w:rsidRPr="00646364">
        <w:rPr>
          <w:rStyle w:val="Hyperlink"/>
          <w:noProof/>
        </w:rPr>
        <w:t>Cradle</w:t>
      </w:r>
      <w:r w:rsidR="0068466B">
        <w:rPr>
          <w:noProof/>
          <w:webHidden/>
        </w:rPr>
        <w:tab/>
      </w:r>
      <w:r w:rsidR="0068466B">
        <w:rPr>
          <w:noProof/>
          <w:webHidden/>
        </w:rPr>
        <w:fldChar w:fldCharType="begin"/>
      </w:r>
      <w:r w:rsidR="0068466B">
        <w:rPr>
          <w:noProof/>
          <w:webHidden/>
        </w:rPr>
        <w:instrText xml:space="preserve"> PAGEREF _Toc504985082 \h </w:instrText>
      </w:r>
      <w:r w:rsidR="0068466B">
        <w:rPr>
          <w:noProof/>
          <w:webHidden/>
        </w:rPr>
      </w:r>
      <w:r w:rsidR="0068466B">
        <w:rPr>
          <w:noProof/>
          <w:webHidden/>
        </w:rPr>
        <w:fldChar w:fldCharType="separate"/>
      </w:r>
      <w:ins w:id="1851" w:author="Mark Anderson" w:date="2019-09-05T11:34:00Z">
        <w:r w:rsidR="000657E3">
          <w:rPr>
            <w:noProof/>
            <w:webHidden/>
          </w:rPr>
          <w:t>113</w:t>
        </w:r>
      </w:ins>
      <w:del w:id="1852" w:author="Mark Anderson" w:date="2019-09-05T11:34:00Z">
        <w:r w:rsidR="002C7D67" w:rsidDel="000657E3">
          <w:rPr>
            <w:noProof/>
            <w:webHidden/>
          </w:rPr>
          <w:delText>114</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"_Toc504985083" </w:instrText>
      </w:r>
      <w:r>
        <w:rPr>
          <w:noProof/>
        </w:rPr>
        <w:fldChar w:fldCharType="separate"/>
      </w:r>
      <w:r w:rsidR="0068466B" w:rsidRPr="00646364">
        <w:rPr>
          <w:rStyle w:val="Hyperlink"/>
          <w:noProof/>
        </w:rPr>
        <w:t>Sound quality</w:t>
      </w:r>
      <w:r w:rsidR="0068466B">
        <w:rPr>
          <w:noProof/>
          <w:webHidden/>
        </w:rPr>
        <w:tab/>
      </w:r>
      <w:r w:rsidR="0068466B">
        <w:rPr>
          <w:noProof/>
          <w:webHidden/>
        </w:rPr>
        <w:fldChar w:fldCharType="begin"/>
      </w:r>
      <w:r w:rsidR="0068466B">
        <w:rPr>
          <w:noProof/>
          <w:webHidden/>
        </w:rPr>
        <w:instrText xml:space="preserve"> PAGEREF _Toc504985083 \h </w:instrText>
      </w:r>
      <w:r w:rsidR="0068466B">
        <w:rPr>
          <w:noProof/>
          <w:webHidden/>
        </w:rPr>
      </w:r>
      <w:r w:rsidR="0068466B">
        <w:rPr>
          <w:noProof/>
          <w:webHidden/>
        </w:rPr>
        <w:fldChar w:fldCharType="separate"/>
      </w:r>
      <w:ins w:id="1853" w:author="Mark Anderson" w:date="2019-09-05T11:34:00Z">
        <w:r w:rsidR="000657E3">
          <w:rPr>
            <w:noProof/>
            <w:webHidden/>
          </w:rPr>
          <w:t>113</w:t>
        </w:r>
      </w:ins>
      <w:del w:id="1854" w:author="Mark Anderson" w:date="2019-09-05T11:34:00Z">
        <w:r w:rsidR="002C7D67" w:rsidDel="000657E3">
          <w:rPr>
            <w:noProof/>
            <w:webHidden/>
          </w:rPr>
          <w:delText>114</w:delText>
        </w:r>
      </w:del>
      <w:r w:rsidR="0068466B">
        <w:rPr>
          <w:noProof/>
          <w:webHidden/>
        </w:rPr>
        <w:fldChar w:fldCharType="end"/>
      </w:r>
      <w:r>
        <w:rPr>
          <w:noProof/>
        </w:rPr>
        <w:fldChar w:fldCharType="end"/>
      </w:r>
    </w:p>
    <w:p w:rsidR="0068466B" w:rsidRDefault="00CB7140" w:rsidP="000657E3">
      <w:pPr>
        <w:pStyle w:val="TOC3"/>
        <w:rPr>
          <w:rFonts w:asciiTheme="minorHAnsi" w:eastAsiaTheme="minorEastAsia" w:hAnsiTheme="minorHAnsi" w:cstheme="minorBidi"/>
          <w:noProof/>
          <w:color w:val="auto"/>
          <w:sz w:val="22"/>
          <w:szCs w:val="22"/>
        </w:rPr>
      </w:pPr>
      <w:hyperlink w:anchor="_Toc504985084" w:history="1">
        <w:r w:rsidR="0068466B" w:rsidRPr="00646364">
          <w:rPr>
            <w:rStyle w:val="Hyperlink"/>
            <w:noProof/>
          </w:rPr>
          <w:t>Handwriting/Reading</w:t>
        </w:r>
        <w:r w:rsidR="0068466B">
          <w:rPr>
            <w:noProof/>
            <w:webHidden/>
          </w:rPr>
          <w:tab/>
        </w:r>
        <w:r w:rsidR="0068466B">
          <w:rPr>
            <w:noProof/>
            <w:webHidden/>
          </w:rPr>
          <w:fldChar w:fldCharType="begin"/>
        </w:r>
        <w:r w:rsidR="0068466B">
          <w:rPr>
            <w:noProof/>
            <w:webHidden/>
          </w:rPr>
          <w:instrText xml:space="preserve"> PAGEREF _Toc504985084 \h </w:instrText>
        </w:r>
        <w:r w:rsidR="0068466B">
          <w:rPr>
            <w:noProof/>
            <w:webHidden/>
          </w:rPr>
        </w:r>
        <w:r w:rsidR="0068466B">
          <w:rPr>
            <w:noProof/>
            <w:webHidden/>
          </w:rPr>
          <w:fldChar w:fldCharType="separate"/>
        </w:r>
        <w:r w:rsidR="000657E3">
          <w:rPr>
            <w:noProof/>
            <w:webHidden/>
          </w:rPr>
          <w:t>114</w:t>
        </w:r>
        <w:r w:rsidR="0068466B">
          <w:rPr>
            <w:noProof/>
            <w:webHidden/>
          </w:rPr>
          <w:fldChar w:fldCharType="end"/>
        </w:r>
      </w:hyperlink>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"_Toc504985085" </w:instrText>
      </w:r>
      <w:r>
        <w:rPr>
          <w:noProof/>
        </w:rPr>
        <w:fldChar w:fldCharType="separate"/>
      </w:r>
      <w:r w:rsidR="0068466B" w:rsidRPr="00646364">
        <w:rPr>
          <w:rStyle w:val="Hyperlink"/>
          <w:noProof/>
        </w:rPr>
        <w:t>Inclined</w:t>
      </w:r>
      <w:r w:rsidR="0068466B">
        <w:rPr>
          <w:noProof/>
          <w:webHidden/>
        </w:rPr>
        <w:tab/>
      </w:r>
      <w:r w:rsidR="0068466B">
        <w:rPr>
          <w:noProof/>
          <w:webHidden/>
        </w:rPr>
        <w:fldChar w:fldCharType="begin"/>
      </w:r>
      <w:r w:rsidR="0068466B">
        <w:rPr>
          <w:noProof/>
          <w:webHidden/>
        </w:rPr>
        <w:instrText xml:space="preserve"> PAGEREF _Toc504985085 \h </w:instrText>
      </w:r>
      <w:r w:rsidR="0068466B">
        <w:rPr>
          <w:noProof/>
          <w:webHidden/>
        </w:rPr>
      </w:r>
      <w:r w:rsidR="0068466B">
        <w:rPr>
          <w:noProof/>
          <w:webHidden/>
        </w:rPr>
        <w:fldChar w:fldCharType="separate"/>
      </w:r>
      <w:ins w:id="1855" w:author="Mark Anderson" w:date="2019-09-05T11:34:00Z">
        <w:r w:rsidR="000657E3">
          <w:rPr>
            <w:noProof/>
            <w:webHidden/>
          </w:rPr>
          <w:t>114</w:t>
        </w:r>
      </w:ins>
      <w:del w:id="1856" w:author="Mark Anderson" w:date="2019-09-05T11:34:00Z">
        <w:r w:rsidR="002C7D67" w:rsidDel="000657E3">
          <w:rPr>
            <w:noProof/>
            <w:webHidden/>
          </w:rPr>
          <w:delText>115</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"_Toc504985086" </w:instrText>
      </w:r>
      <w:r>
        <w:rPr>
          <w:noProof/>
        </w:rPr>
        <w:fldChar w:fldCharType="separate"/>
      </w:r>
      <w:r w:rsidR="0068466B" w:rsidRPr="00646364">
        <w:rPr>
          <w:rStyle w:val="Hyperlink"/>
          <w:noProof/>
        </w:rPr>
        <w:t>Gripping</w:t>
      </w:r>
      <w:r w:rsidR="0068466B">
        <w:rPr>
          <w:noProof/>
          <w:webHidden/>
        </w:rPr>
        <w:tab/>
      </w:r>
      <w:r w:rsidR="0068466B">
        <w:rPr>
          <w:noProof/>
          <w:webHidden/>
        </w:rPr>
        <w:fldChar w:fldCharType="begin"/>
      </w:r>
      <w:r w:rsidR="0068466B">
        <w:rPr>
          <w:noProof/>
          <w:webHidden/>
        </w:rPr>
        <w:instrText xml:space="preserve"> PAGEREF _Toc504985086 \h </w:instrText>
      </w:r>
      <w:r w:rsidR="0068466B">
        <w:rPr>
          <w:noProof/>
          <w:webHidden/>
        </w:rPr>
      </w:r>
      <w:r w:rsidR="0068466B">
        <w:rPr>
          <w:noProof/>
          <w:webHidden/>
        </w:rPr>
        <w:fldChar w:fldCharType="separate"/>
      </w:r>
      <w:ins w:id="1857" w:author="Mark Anderson" w:date="2019-09-05T11:34:00Z">
        <w:r w:rsidR="000657E3">
          <w:rPr>
            <w:noProof/>
            <w:webHidden/>
          </w:rPr>
          <w:t>114</w:t>
        </w:r>
      </w:ins>
      <w:del w:id="1858" w:author="Mark Anderson" w:date="2019-09-05T11:34:00Z">
        <w:r w:rsidR="002C7D67" w:rsidDel="000657E3">
          <w:rPr>
            <w:noProof/>
            <w:webHidden/>
          </w:rPr>
          <w:delText>115</w:delText>
        </w:r>
      </w:del>
      <w:r w:rsidR="0068466B">
        <w:rPr>
          <w:noProof/>
          <w:webHidden/>
        </w:rPr>
        <w:fldChar w:fldCharType="end"/>
      </w:r>
      <w:r>
        <w:rPr>
          <w:noProof/>
        </w:rPr>
        <w:fldChar w:fldCharType="end"/>
      </w:r>
    </w:p>
    <w:p w:rsidR="0068466B" w:rsidRDefault="00CB7140" w:rsidP="000657E3">
      <w:pPr>
        <w:pStyle w:val="TOC3"/>
        <w:rPr>
          <w:rFonts w:asciiTheme="minorHAnsi" w:eastAsiaTheme="minorEastAsia" w:hAnsiTheme="minorHAnsi" w:cstheme="minorBidi"/>
          <w:noProof/>
          <w:color w:val="auto"/>
          <w:sz w:val="22"/>
          <w:szCs w:val="22"/>
        </w:rPr>
      </w:pPr>
      <w:hyperlink w:anchor="_Toc504985087" w:history="1">
        <w:r w:rsidR="0068466B" w:rsidRPr="00646364">
          <w:rPr>
            <w:rStyle w:val="Hyperlink"/>
            <w:noProof/>
          </w:rPr>
          <w:t>Lighting</w:t>
        </w:r>
        <w:r w:rsidR="0068466B">
          <w:rPr>
            <w:noProof/>
            <w:webHidden/>
          </w:rPr>
          <w:tab/>
        </w:r>
        <w:r w:rsidR="0068466B">
          <w:rPr>
            <w:noProof/>
            <w:webHidden/>
          </w:rPr>
          <w:fldChar w:fldCharType="begin"/>
        </w:r>
        <w:r w:rsidR="0068466B">
          <w:rPr>
            <w:noProof/>
            <w:webHidden/>
          </w:rPr>
          <w:instrText xml:space="preserve"> PAGEREF _Toc504985087 \h </w:instrText>
        </w:r>
        <w:r w:rsidR="0068466B">
          <w:rPr>
            <w:noProof/>
            <w:webHidden/>
          </w:rPr>
        </w:r>
        <w:r w:rsidR="0068466B">
          <w:rPr>
            <w:noProof/>
            <w:webHidden/>
          </w:rPr>
          <w:fldChar w:fldCharType="separate"/>
        </w:r>
        <w:r w:rsidR="000657E3">
          <w:rPr>
            <w:noProof/>
            <w:webHidden/>
          </w:rPr>
          <w:t>115</w:t>
        </w:r>
        <w:r w:rsidR="0068466B">
          <w:rPr>
            <w:noProof/>
            <w:webHidden/>
          </w:rPr>
          <w:fldChar w:fldCharType="end"/>
        </w:r>
      </w:hyperlink>
    </w:p>
    <w:p w:rsidR="0068466B" w:rsidRDefault="00CB7140" w:rsidP="000657E3">
      <w:pPr>
        <w:pStyle w:val="TOC3"/>
        <w:rPr>
          <w:rFonts w:asciiTheme="minorHAnsi" w:eastAsiaTheme="minorEastAsia" w:hAnsiTheme="minorHAnsi" w:cstheme="minorBidi"/>
          <w:noProof/>
          <w:color w:val="auto"/>
          <w:sz w:val="22"/>
          <w:szCs w:val="22"/>
        </w:rPr>
      </w:pPr>
      <w:hyperlink w:anchor="_Toc504985088" w:history="1">
        <w:r w:rsidR="0068466B" w:rsidRPr="00646364">
          <w:rPr>
            <w:rStyle w:val="Hyperlink"/>
            <w:noProof/>
          </w:rPr>
          <w:t>Office equipment</w:t>
        </w:r>
        <w:r w:rsidR="0068466B">
          <w:rPr>
            <w:noProof/>
            <w:webHidden/>
          </w:rPr>
          <w:tab/>
        </w:r>
        <w:r w:rsidR="0068466B">
          <w:rPr>
            <w:noProof/>
            <w:webHidden/>
          </w:rPr>
          <w:fldChar w:fldCharType="begin"/>
        </w:r>
        <w:r w:rsidR="0068466B">
          <w:rPr>
            <w:noProof/>
            <w:webHidden/>
          </w:rPr>
          <w:instrText xml:space="preserve"> PAGEREF _Toc504985088 \h </w:instrText>
        </w:r>
        <w:r w:rsidR="0068466B">
          <w:rPr>
            <w:noProof/>
            <w:webHidden/>
          </w:rPr>
        </w:r>
        <w:r w:rsidR="0068466B">
          <w:rPr>
            <w:noProof/>
            <w:webHidden/>
          </w:rPr>
          <w:fldChar w:fldCharType="separate"/>
        </w:r>
        <w:r w:rsidR="000657E3">
          <w:rPr>
            <w:noProof/>
            <w:webHidden/>
          </w:rPr>
          <w:t>115</w:t>
        </w:r>
        <w:r w:rsidR="0068466B">
          <w:rPr>
            <w:noProof/>
            <w:webHidden/>
          </w:rPr>
          <w:fldChar w:fldCharType="end"/>
        </w:r>
      </w:hyperlink>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"_Toc504985089" </w:instrText>
      </w:r>
      <w:r>
        <w:rPr>
          <w:noProof/>
        </w:rPr>
        <w:fldChar w:fldCharType="separate"/>
      </w:r>
      <w:r w:rsidR="0068466B" w:rsidRPr="00646364">
        <w:rPr>
          <w:rStyle w:val="Hyperlink"/>
          <w:noProof/>
        </w:rPr>
        <w:t>Storage</w:t>
      </w:r>
      <w:r w:rsidR="0068466B">
        <w:rPr>
          <w:noProof/>
          <w:webHidden/>
        </w:rPr>
        <w:tab/>
      </w:r>
      <w:r w:rsidR="0068466B">
        <w:rPr>
          <w:noProof/>
          <w:webHidden/>
        </w:rPr>
        <w:fldChar w:fldCharType="begin"/>
      </w:r>
      <w:r w:rsidR="0068466B">
        <w:rPr>
          <w:noProof/>
          <w:webHidden/>
        </w:rPr>
        <w:instrText xml:space="preserve"> PAGEREF _Toc504985089 \h </w:instrText>
      </w:r>
      <w:r w:rsidR="0068466B">
        <w:rPr>
          <w:noProof/>
          <w:webHidden/>
        </w:rPr>
      </w:r>
      <w:r w:rsidR="0068466B">
        <w:rPr>
          <w:noProof/>
          <w:webHidden/>
        </w:rPr>
        <w:fldChar w:fldCharType="separate"/>
      </w:r>
      <w:ins w:id="1859" w:author="Mark Anderson" w:date="2019-09-05T11:34:00Z">
        <w:r w:rsidR="000657E3">
          <w:rPr>
            <w:noProof/>
            <w:webHidden/>
          </w:rPr>
          <w:t>115</w:t>
        </w:r>
      </w:ins>
      <w:del w:id="1860" w:author="Mark Anderson" w:date="2019-09-05T11:34:00Z">
        <w:r w:rsidR="002C7D67" w:rsidDel="000657E3">
          <w:rPr>
            <w:noProof/>
            <w:webHidden/>
          </w:rPr>
          <w:delText>116</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"_Toc504985090" </w:instrText>
      </w:r>
      <w:r>
        <w:rPr>
          <w:noProof/>
        </w:rPr>
        <w:fldChar w:fldCharType="separate"/>
      </w:r>
      <w:r w:rsidR="0068466B" w:rsidRPr="00646364">
        <w:rPr>
          <w:rStyle w:val="Hyperlink"/>
          <w:noProof/>
        </w:rPr>
        <w:t>Primary- desktop, shelf, file</w:t>
      </w:r>
      <w:r w:rsidR="0068466B">
        <w:rPr>
          <w:noProof/>
          <w:webHidden/>
        </w:rPr>
        <w:tab/>
      </w:r>
      <w:r w:rsidR="0068466B">
        <w:rPr>
          <w:noProof/>
          <w:webHidden/>
        </w:rPr>
        <w:fldChar w:fldCharType="begin"/>
      </w:r>
      <w:r w:rsidR="0068466B">
        <w:rPr>
          <w:noProof/>
          <w:webHidden/>
        </w:rPr>
        <w:instrText xml:space="preserve"> PAGEREF _Toc504985090 \h </w:instrText>
      </w:r>
      <w:r w:rsidR="0068466B">
        <w:rPr>
          <w:noProof/>
          <w:webHidden/>
        </w:rPr>
      </w:r>
      <w:r w:rsidR="0068466B">
        <w:rPr>
          <w:noProof/>
          <w:webHidden/>
        </w:rPr>
        <w:fldChar w:fldCharType="separate"/>
      </w:r>
      <w:ins w:id="1861" w:author="Mark Anderson" w:date="2019-09-05T11:34:00Z">
        <w:r w:rsidR="000657E3">
          <w:rPr>
            <w:noProof/>
            <w:webHidden/>
          </w:rPr>
          <w:t>115</w:t>
        </w:r>
      </w:ins>
      <w:del w:id="1862" w:author="Mark Anderson" w:date="2019-09-05T11:34:00Z">
        <w:r w:rsidR="002C7D67" w:rsidDel="000657E3">
          <w:rPr>
            <w:noProof/>
            <w:webHidden/>
          </w:rPr>
          <w:delText>116</w:delText>
        </w:r>
      </w:del>
      <w:r w:rsidR="0068466B">
        <w:rPr>
          <w:noProof/>
          <w:webHidden/>
        </w:rPr>
        <w:fldChar w:fldCharType="end"/>
      </w:r>
      <w:r>
        <w:rPr>
          <w:noProof/>
        </w:rPr>
        <w:fldChar w:fldCharType="end"/>
      </w:r>
    </w:p>
    <w:p w:rsidR="0068466B" w:rsidRDefault="00CB7140">
      <w:pPr>
        <w:pStyle w:val="TOC4"/>
        <w:rPr>
          <w:rFonts w:asciiTheme="minorHAnsi" w:eastAsiaTheme="minorEastAsia" w:hAnsiTheme="minorHAnsi" w:cstheme="minorBidi"/>
          <w:b w:val="0"/>
          <w:noProof/>
          <w:sz w:val="22"/>
          <w:szCs w:val="22"/>
        </w:rPr>
      </w:pPr>
      <w:hyperlink w:anchor="_Toc504985091" w:history="1">
        <w:r w:rsidR="0068466B" w:rsidRPr="00646364">
          <w:rPr>
            <w:rStyle w:val="Hyperlink"/>
            <w:noProof/>
          </w:rPr>
          <w:t>Secondary - desktop, shelf, file</w:t>
        </w:r>
        <w:r w:rsidR="0068466B">
          <w:rPr>
            <w:noProof/>
            <w:webHidden/>
          </w:rPr>
          <w:tab/>
        </w:r>
        <w:r w:rsidR="0068466B">
          <w:rPr>
            <w:noProof/>
            <w:webHidden/>
          </w:rPr>
          <w:fldChar w:fldCharType="begin"/>
        </w:r>
        <w:r w:rsidR="0068466B">
          <w:rPr>
            <w:noProof/>
            <w:webHidden/>
          </w:rPr>
          <w:instrText xml:space="preserve"> PAGEREF _Toc504985091 \h </w:instrText>
        </w:r>
        <w:r w:rsidR="0068466B">
          <w:rPr>
            <w:noProof/>
            <w:webHidden/>
          </w:rPr>
        </w:r>
        <w:r w:rsidR="0068466B">
          <w:rPr>
            <w:noProof/>
            <w:webHidden/>
          </w:rPr>
          <w:fldChar w:fldCharType="separate"/>
        </w:r>
        <w:r w:rsidR="000657E3">
          <w:rPr>
            <w:noProof/>
            <w:webHidden/>
          </w:rPr>
          <w:t>116</w:t>
        </w:r>
        <w:r w:rsidR="0068466B">
          <w:rPr>
            <w:noProof/>
            <w:webHidden/>
          </w:rPr>
          <w:fldChar w:fldCharType="end"/>
        </w:r>
      </w:hyperlink>
    </w:p>
    <w:p w:rsidR="0068466B" w:rsidRDefault="00CB7140">
      <w:pPr>
        <w:pStyle w:val="TOC4"/>
        <w:rPr>
          <w:rFonts w:asciiTheme="minorHAnsi" w:eastAsiaTheme="minorEastAsia" w:hAnsiTheme="minorHAnsi" w:cstheme="minorBidi"/>
          <w:b w:val="0"/>
          <w:noProof/>
          <w:sz w:val="22"/>
          <w:szCs w:val="22"/>
        </w:rPr>
      </w:pPr>
      <w:hyperlink w:anchor="_Toc504985092" w:history="1">
        <w:r w:rsidR="0068466B" w:rsidRPr="00646364">
          <w:rPr>
            <w:rStyle w:val="Hyperlink"/>
            <w:noProof/>
          </w:rPr>
          <w:t>Tertiary – shelf, file</w:t>
        </w:r>
        <w:r w:rsidR="0068466B">
          <w:rPr>
            <w:noProof/>
            <w:webHidden/>
          </w:rPr>
          <w:tab/>
        </w:r>
        <w:r w:rsidR="0068466B">
          <w:rPr>
            <w:noProof/>
            <w:webHidden/>
          </w:rPr>
          <w:fldChar w:fldCharType="begin"/>
        </w:r>
        <w:r w:rsidR="0068466B">
          <w:rPr>
            <w:noProof/>
            <w:webHidden/>
          </w:rPr>
          <w:instrText xml:space="preserve"> PAGEREF _Toc504985092 \h </w:instrText>
        </w:r>
        <w:r w:rsidR="0068466B">
          <w:rPr>
            <w:noProof/>
            <w:webHidden/>
          </w:rPr>
        </w:r>
        <w:r w:rsidR="0068466B">
          <w:rPr>
            <w:noProof/>
            <w:webHidden/>
          </w:rPr>
          <w:fldChar w:fldCharType="separate"/>
        </w:r>
        <w:r w:rsidR="000657E3">
          <w:rPr>
            <w:noProof/>
            <w:webHidden/>
          </w:rPr>
          <w:t>116</w:t>
        </w:r>
        <w:r w:rsidR="0068466B">
          <w:rPr>
            <w:noProof/>
            <w:webHidden/>
          </w:rPr>
          <w:fldChar w:fldCharType="end"/>
        </w:r>
      </w:hyperlink>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"_Toc504985093" </w:instrText>
      </w:r>
      <w:r>
        <w:rPr>
          <w:noProof/>
        </w:rPr>
        <w:fldChar w:fldCharType="separate"/>
      </w:r>
      <w:r w:rsidR="0068466B" w:rsidRPr="00646364">
        <w:rPr>
          <w:rStyle w:val="Hyperlink"/>
          <w:noProof/>
        </w:rPr>
        <w:t>File cabinet types</w:t>
      </w:r>
      <w:r w:rsidR="0068466B">
        <w:rPr>
          <w:noProof/>
          <w:webHidden/>
        </w:rPr>
        <w:tab/>
      </w:r>
      <w:r w:rsidR="0068466B">
        <w:rPr>
          <w:noProof/>
          <w:webHidden/>
        </w:rPr>
        <w:fldChar w:fldCharType="begin"/>
      </w:r>
      <w:r w:rsidR="0068466B">
        <w:rPr>
          <w:noProof/>
          <w:webHidden/>
        </w:rPr>
        <w:instrText xml:space="preserve"> PAGEREF _Toc504985093 \h </w:instrText>
      </w:r>
      <w:r w:rsidR="0068466B">
        <w:rPr>
          <w:noProof/>
          <w:webHidden/>
        </w:rPr>
      </w:r>
      <w:r w:rsidR="0068466B">
        <w:rPr>
          <w:noProof/>
          <w:webHidden/>
        </w:rPr>
        <w:fldChar w:fldCharType="separate"/>
      </w:r>
      <w:ins w:id="1863" w:author="Mark Anderson" w:date="2019-09-05T11:34:00Z">
        <w:r w:rsidR="000657E3">
          <w:rPr>
            <w:noProof/>
            <w:webHidden/>
          </w:rPr>
          <w:t>116</w:t>
        </w:r>
      </w:ins>
      <w:del w:id="1864" w:author="Mark Anderson" w:date="2019-09-05T11:34:00Z">
        <w:r w:rsidR="002C7D67" w:rsidDel="000657E3">
          <w:rPr>
            <w:noProof/>
            <w:webHidden/>
          </w:rPr>
          <w:delText>117</w:delText>
        </w:r>
      </w:del>
      <w:r w:rsidR="0068466B">
        <w:rPr>
          <w:noProof/>
          <w:webHidden/>
        </w:rPr>
        <w:fldChar w:fldCharType="end"/>
      </w:r>
      <w:r>
        <w:rPr>
          <w:noProof/>
        </w:rPr>
        <w:fldChar w:fldCharType="end"/>
      </w:r>
    </w:p>
    <w:p w:rsidR="0068466B" w:rsidRDefault="00CB7140" w:rsidP="000657E3">
      <w:pPr>
        <w:pStyle w:val="TOC3"/>
        <w:rPr>
          <w:rFonts w:asciiTheme="minorHAnsi" w:eastAsiaTheme="minorEastAsia" w:hAnsiTheme="minorHAnsi" w:cstheme="minorBidi"/>
          <w:noProof/>
          <w:color w:val="auto"/>
          <w:sz w:val="22"/>
          <w:szCs w:val="22"/>
        </w:rPr>
      </w:pPr>
      <w:hyperlink w:anchor="_Toc504985094" w:history="1">
        <w:r w:rsidR="0068466B" w:rsidRPr="00646364">
          <w:rPr>
            <w:rStyle w:val="Hyperlink"/>
            <w:noProof/>
          </w:rPr>
          <w:t>Conference rooms</w:t>
        </w:r>
        <w:r w:rsidR="0068466B">
          <w:rPr>
            <w:noProof/>
            <w:webHidden/>
          </w:rPr>
          <w:tab/>
        </w:r>
        <w:r w:rsidR="0068466B">
          <w:rPr>
            <w:noProof/>
            <w:webHidden/>
          </w:rPr>
          <w:fldChar w:fldCharType="begin"/>
        </w:r>
        <w:r w:rsidR="0068466B">
          <w:rPr>
            <w:noProof/>
            <w:webHidden/>
          </w:rPr>
          <w:instrText xml:space="preserve"> PAGEREF _Toc504985094 \h </w:instrText>
        </w:r>
        <w:r w:rsidR="0068466B">
          <w:rPr>
            <w:noProof/>
            <w:webHidden/>
          </w:rPr>
        </w:r>
        <w:r w:rsidR="0068466B">
          <w:rPr>
            <w:noProof/>
            <w:webHidden/>
          </w:rPr>
          <w:fldChar w:fldCharType="separate"/>
        </w:r>
        <w:r w:rsidR="000657E3">
          <w:rPr>
            <w:noProof/>
            <w:webHidden/>
          </w:rPr>
          <w:t>117</w:t>
        </w:r>
        <w:r w:rsidR="0068466B">
          <w:rPr>
            <w:noProof/>
            <w:webHidden/>
          </w:rPr>
          <w:fldChar w:fldCharType="end"/>
        </w:r>
      </w:hyperlink>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"_Toc504985095" </w:instrText>
      </w:r>
      <w:r>
        <w:rPr>
          <w:noProof/>
        </w:rPr>
        <w:fldChar w:fldCharType="separate"/>
      </w:r>
      <w:r w:rsidR="0068466B" w:rsidRPr="00646364">
        <w:rPr>
          <w:rStyle w:val="Hyperlink"/>
          <w:noProof/>
        </w:rPr>
        <w:t>Light</w:t>
      </w:r>
      <w:r w:rsidR="0068466B">
        <w:rPr>
          <w:noProof/>
          <w:webHidden/>
        </w:rPr>
        <w:tab/>
      </w:r>
      <w:r w:rsidR="0068466B">
        <w:rPr>
          <w:noProof/>
          <w:webHidden/>
        </w:rPr>
        <w:fldChar w:fldCharType="begin"/>
      </w:r>
      <w:r w:rsidR="0068466B">
        <w:rPr>
          <w:noProof/>
          <w:webHidden/>
        </w:rPr>
        <w:instrText xml:space="preserve"> PAGEREF _Toc504985095 \h </w:instrText>
      </w:r>
      <w:r w:rsidR="0068466B">
        <w:rPr>
          <w:noProof/>
          <w:webHidden/>
        </w:rPr>
      </w:r>
      <w:r w:rsidR="0068466B">
        <w:rPr>
          <w:noProof/>
          <w:webHidden/>
        </w:rPr>
        <w:fldChar w:fldCharType="separate"/>
      </w:r>
      <w:ins w:id="1865" w:author="Mark Anderson" w:date="2019-09-05T11:34:00Z">
        <w:r w:rsidR="000657E3">
          <w:rPr>
            <w:noProof/>
            <w:webHidden/>
          </w:rPr>
          <w:t>117</w:t>
        </w:r>
      </w:ins>
      <w:del w:id="1866" w:author="Mark Anderson" w:date="2019-09-05T11:34:00Z">
        <w:r w:rsidR="002C7D67" w:rsidDel="000657E3">
          <w:rPr>
            <w:noProof/>
            <w:webHidden/>
          </w:rPr>
          <w:delText>118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"_Toc504985096" </w:instrText>
      </w:r>
      <w:r>
        <w:rPr>
          <w:noProof/>
        </w:rPr>
        <w:fldChar w:fldCharType="separate"/>
      </w:r>
      <w:r w:rsidR="0068466B" w:rsidRPr="00646364">
        <w:rPr>
          <w:rStyle w:val="Hyperlink"/>
          <w:noProof/>
        </w:rPr>
        <w:t>Too much</w:t>
      </w:r>
      <w:r w:rsidR="0068466B">
        <w:rPr>
          <w:noProof/>
          <w:webHidden/>
        </w:rPr>
        <w:tab/>
      </w:r>
      <w:r w:rsidR="0068466B">
        <w:rPr>
          <w:noProof/>
          <w:webHidden/>
        </w:rPr>
        <w:fldChar w:fldCharType="begin"/>
      </w:r>
      <w:r w:rsidR="0068466B">
        <w:rPr>
          <w:noProof/>
          <w:webHidden/>
        </w:rPr>
        <w:instrText xml:space="preserve"> PAGEREF _Toc504985096 \h </w:instrText>
      </w:r>
      <w:r w:rsidR="0068466B">
        <w:rPr>
          <w:noProof/>
          <w:webHidden/>
        </w:rPr>
      </w:r>
      <w:r w:rsidR="0068466B">
        <w:rPr>
          <w:noProof/>
          <w:webHidden/>
        </w:rPr>
        <w:fldChar w:fldCharType="separate"/>
      </w:r>
      <w:ins w:id="1867" w:author="Mark Anderson" w:date="2019-09-05T11:34:00Z">
        <w:r w:rsidR="000657E3">
          <w:rPr>
            <w:noProof/>
            <w:webHidden/>
          </w:rPr>
          <w:t>117</w:t>
        </w:r>
      </w:ins>
      <w:del w:id="1868" w:author="Mark Anderson" w:date="2019-09-05T11:34:00Z">
        <w:r w:rsidR="002C7D67" w:rsidDel="000657E3">
          <w:rPr>
            <w:noProof/>
            <w:webHidden/>
          </w:rPr>
          <w:delText>118</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"_Toc504985097" </w:instrText>
      </w:r>
      <w:r>
        <w:rPr>
          <w:noProof/>
        </w:rPr>
        <w:fldChar w:fldCharType="separate"/>
      </w:r>
      <w:r w:rsidR="0068466B" w:rsidRPr="00646364">
        <w:rPr>
          <w:rStyle w:val="Hyperlink"/>
          <w:noProof/>
        </w:rPr>
        <w:t>Too little</w:t>
      </w:r>
      <w:r w:rsidR="0068466B">
        <w:rPr>
          <w:noProof/>
          <w:webHidden/>
        </w:rPr>
        <w:tab/>
      </w:r>
      <w:r w:rsidR="0068466B">
        <w:rPr>
          <w:noProof/>
          <w:webHidden/>
        </w:rPr>
        <w:fldChar w:fldCharType="begin"/>
      </w:r>
      <w:r w:rsidR="0068466B">
        <w:rPr>
          <w:noProof/>
          <w:webHidden/>
        </w:rPr>
        <w:instrText xml:space="preserve"> PAGEREF _Toc504985097 \h </w:instrText>
      </w:r>
      <w:r w:rsidR="0068466B">
        <w:rPr>
          <w:noProof/>
          <w:webHidden/>
        </w:rPr>
      </w:r>
      <w:r w:rsidR="0068466B">
        <w:rPr>
          <w:noProof/>
          <w:webHidden/>
        </w:rPr>
        <w:fldChar w:fldCharType="separate"/>
      </w:r>
      <w:ins w:id="1869" w:author="Mark Anderson" w:date="2019-09-05T11:34:00Z">
        <w:r w:rsidR="000657E3">
          <w:rPr>
            <w:noProof/>
            <w:webHidden/>
          </w:rPr>
          <w:t>117</w:t>
        </w:r>
      </w:ins>
      <w:del w:id="1870" w:author="Mark Anderson" w:date="2019-09-05T11:34:00Z">
        <w:r w:rsidR="002C7D67" w:rsidDel="000657E3">
          <w:rPr>
            <w:noProof/>
            <w:webHidden/>
          </w:rPr>
          <w:delText>118</w:delText>
        </w:r>
      </w:del>
      <w:r w:rsidR="0068466B">
        <w:rPr>
          <w:noProof/>
          <w:webHidden/>
        </w:rPr>
        <w:fldChar w:fldCharType="end"/>
      </w:r>
      <w:r>
        <w:rPr>
          <w:noProof/>
        </w:rPr>
        <w:fldChar w:fldCharType="end"/>
      </w:r>
    </w:p>
    <w:p w:rsidR="0068466B" w:rsidRDefault="00CB7140">
      <w:pPr>
        <w:pStyle w:val="TOC4"/>
        <w:rPr>
          <w:rFonts w:asciiTheme="minorHAnsi" w:eastAsiaTheme="minorEastAsia" w:hAnsiTheme="minorHAnsi" w:cstheme="minorBidi"/>
          <w:b w:val="0"/>
          <w:noProof/>
          <w:sz w:val="22"/>
          <w:szCs w:val="22"/>
        </w:rPr>
      </w:pPr>
      <w:hyperlink w:anchor="_Toc504985098" w:history="1">
        <w:r w:rsidR="0068466B" w:rsidRPr="00646364">
          <w:rPr>
            <w:rStyle w:val="Hyperlink"/>
            <w:noProof/>
          </w:rPr>
          <w:t>Lighting design</w:t>
        </w:r>
        <w:r w:rsidR="0068466B">
          <w:rPr>
            <w:noProof/>
            <w:webHidden/>
          </w:rPr>
          <w:tab/>
        </w:r>
        <w:r w:rsidR="0068466B">
          <w:rPr>
            <w:noProof/>
            <w:webHidden/>
          </w:rPr>
          <w:fldChar w:fldCharType="begin"/>
        </w:r>
        <w:r w:rsidR="0068466B">
          <w:rPr>
            <w:noProof/>
            <w:webHidden/>
          </w:rPr>
          <w:instrText xml:space="preserve"> PAGEREF _Toc504985098 \h </w:instrText>
        </w:r>
        <w:r w:rsidR="0068466B">
          <w:rPr>
            <w:noProof/>
            <w:webHidden/>
          </w:rPr>
        </w:r>
        <w:r w:rsidR="0068466B">
          <w:rPr>
            <w:noProof/>
            <w:webHidden/>
          </w:rPr>
          <w:fldChar w:fldCharType="separate"/>
        </w:r>
        <w:r w:rsidR="000657E3">
          <w:rPr>
            <w:noProof/>
            <w:webHidden/>
          </w:rPr>
          <w:t>118</w:t>
        </w:r>
        <w:r w:rsidR="0068466B">
          <w:rPr>
            <w:noProof/>
            <w:webHidden/>
          </w:rPr>
          <w:fldChar w:fldCharType="end"/>
        </w:r>
      </w:hyperlink>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"_Toc504985099" </w:instrText>
      </w:r>
      <w:r>
        <w:rPr>
          <w:noProof/>
        </w:rPr>
        <w:fldChar w:fldCharType="separate"/>
      </w:r>
      <w:r w:rsidR="0068466B" w:rsidRPr="00646364">
        <w:rPr>
          <w:rStyle w:val="Hyperlink"/>
          <w:noProof/>
        </w:rPr>
        <w:t>Noise</w:t>
      </w:r>
      <w:r w:rsidR="0068466B">
        <w:rPr>
          <w:noProof/>
          <w:webHidden/>
        </w:rPr>
        <w:tab/>
      </w:r>
      <w:r w:rsidR="0068466B">
        <w:rPr>
          <w:noProof/>
          <w:webHidden/>
        </w:rPr>
        <w:fldChar w:fldCharType="begin"/>
      </w:r>
      <w:r w:rsidR="0068466B">
        <w:rPr>
          <w:noProof/>
          <w:webHidden/>
        </w:rPr>
        <w:instrText xml:space="preserve"> PAGEREF _Toc504985099 \h </w:instrText>
      </w:r>
      <w:r w:rsidR="0068466B">
        <w:rPr>
          <w:noProof/>
          <w:webHidden/>
        </w:rPr>
      </w:r>
      <w:r w:rsidR="0068466B">
        <w:rPr>
          <w:noProof/>
          <w:webHidden/>
        </w:rPr>
        <w:fldChar w:fldCharType="separate"/>
      </w:r>
      <w:ins w:id="1871" w:author="Mark Anderson" w:date="2019-09-05T11:34:00Z">
        <w:r w:rsidR="000657E3">
          <w:rPr>
            <w:noProof/>
            <w:webHidden/>
          </w:rPr>
          <w:t>118</w:t>
        </w:r>
      </w:ins>
      <w:del w:id="1872" w:author="Mark Anderson" w:date="2019-09-05T11:34:00Z">
        <w:r w:rsidR="002C7D67" w:rsidDel="000657E3">
          <w:rPr>
            <w:noProof/>
            <w:webHidden/>
          </w:rPr>
          <w:delText>119</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"_Toc504985100" </w:instrText>
      </w:r>
      <w:r>
        <w:rPr>
          <w:noProof/>
        </w:rPr>
        <w:fldChar w:fldCharType="separate"/>
      </w:r>
      <w:r w:rsidR="0068466B" w:rsidRPr="00646364">
        <w:rPr>
          <w:rStyle w:val="Hyperlink"/>
          <w:noProof/>
        </w:rPr>
        <w:t>Noise source</w:t>
      </w:r>
      <w:r w:rsidR="0068466B">
        <w:rPr>
          <w:noProof/>
          <w:webHidden/>
        </w:rPr>
        <w:tab/>
      </w:r>
      <w:r w:rsidR="0068466B">
        <w:rPr>
          <w:noProof/>
          <w:webHidden/>
        </w:rPr>
        <w:fldChar w:fldCharType="begin"/>
      </w:r>
      <w:r w:rsidR="0068466B">
        <w:rPr>
          <w:noProof/>
          <w:webHidden/>
        </w:rPr>
        <w:instrText xml:space="preserve"> PAGEREF _Toc504985100 \h </w:instrText>
      </w:r>
      <w:r w:rsidR="0068466B">
        <w:rPr>
          <w:noProof/>
          <w:webHidden/>
        </w:rPr>
      </w:r>
      <w:r w:rsidR="0068466B">
        <w:rPr>
          <w:noProof/>
          <w:webHidden/>
        </w:rPr>
        <w:fldChar w:fldCharType="separate"/>
      </w:r>
      <w:ins w:id="1873" w:author="Mark Anderson" w:date="2019-09-05T11:34:00Z">
        <w:r w:rsidR="000657E3">
          <w:rPr>
            <w:noProof/>
            <w:webHidden/>
          </w:rPr>
          <w:t>118</w:t>
        </w:r>
      </w:ins>
      <w:del w:id="1874" w:author="Mark Anderson" w:date="2019-09-05T11:34:00Z">
        <w:r w:rsidR="002C7D67" w:rsidDel="000657E3">
          <w:rPr>
            <w:noProof/>
            <w:webHidden/>
          </w:rPr>
          <w:delText>119</w:delText>
        </w:r>
      </w:del>
      <w:r w:rsidR="0068466B">
        <w:rPr>
          <w:noProof/>
          <w:webHidden/>
        </w:rPr>
        <w:fldChar w:fldCharType="end"/>
      </w:r>
      <w:r>
        <w:rPr>
          <w:noProof/>
        </w:rPr>
        <w:fldChar w:fldCharType="end"/>
      </w:r>
    </w:p>
    <w:p w:rsidR="0068466B" w:rsidRDefault="00CB7140">
      <w:pPr>
        <w:pStyle w:val="TOC4"/>
        <w:rPr>
          <w:rFonts w:asciiTheme="minorHAnsi" w:eastAsiaTheme="minorEastAsia" w:hAnsiTheme="minorHAnsi" w:cstheme="minorBidi"/>
          <w:b w:val="0"/>
          <w:noProof/>
          <w:sz w:val="22"/>
          <w:szCs w:val="22"/>
        </w:rPr>
      </w:pPr>
      <w:hyperlink w:anchor="_Toc504985101" w:history="1">
        <w:r w:rsidR="0068466B" w:rsidRPr="00646364">
          <w:rPr>
            <w:rStyle w:val="Hyperlink"/>
            <w:noProof/>
          </w:rPr>
          <w:t>Noise control</w:t>
        </w:r>
        <w:r w:rsidR="0068466B">
          <w:rPr>
            <w:noProof/>
            <w:webHidden/>
          </w:rPr>
          <w:tab/>
        </w:r>
        <w:r w:rsidR="0068466B">
          <w:rPr>
            <w:noProof/>
            <w:webHidden/>
          </w:rPr>
          <w:fldChar w:fldCharType="begin"/>
        </w:r>
        <w:r w:rsidR="0068466B">
          <w:rPr>
            <w:noProof/>
            <w:webHidden/>
          </w:rPr>
          <w:instrText xml:space="preserve"> PAGEREF _Toc504985101 \h </w:instrText>
        </w:r>
        <w:r w:rsidR="0068466B">
          <w:rPr>
            <w:noProof/>
            <w:webHidden/>
          </w:rPr>
        </w:r>
        <w:r w:rsidR="0068466B">
          <w:rPr>
            <w:noProof/>
            <w:webHidden/>
          </w:rPr>
          <w:fldChar w:fldCharType="separate"/>
        </w:r>
        <w:r w:rsidR="000657E3">
          <w:rPr>
            <w:noProof/>
            <w:webHidden/>
          </w:rPr>
          <w:t>119</w:t>
        </w:r>
        <w:r w:rsidR="0068466B">
          <w:rPr>
            <w:noProof/>
            <w:webHidden/>
          </w:rPr>
          <w:fldChar w:fldCharType="end"/>
        </w:r>
      </w:hyperlink>
    </w:p>
    <w:p w:rsidR="0068466B" w:rsidRDefault="00DA47B8" w:rsidP="000657E3">
      <w:pPr>
        <w:pStyle w:val="TOC3"/>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"_Toc504985102" </w:instrText>
      </w:r>
      <w:r>
        <w:rPr>
          <w:noProof/>
        </w:rPr>
        <w:fldChar w:fldCharType="separate"/>
      </w:r>
      <w:r w:rsidR="0068466B" w:rsidRPr="00646364">
        <w:rPr>
          <w:rStyle w:val="Hyperlink"/>
          <w:noProof/>
        </w:rPr>
        <w:t>Temperature</w:t>
      </w:r>
      <w:r w:rsidR="0068466B">
        <w:rPr>
          <w:noProof/>
          <w:webHidden/>
        </w:rPr>
        <w:tab/>
      </w:r>
      <w:r w:rsidR="0068466B">
        <w:rPr>
          <w:noProof/>
          <w:webHidden/>
        </w:rPr>
        <w:fldChar w:fldCharType="begin"/>
      </w:r>
      <w:r w:rsidR="0068466B">
        <w:rPr>
          <w:noProof/>
          <w:webHidden/>
        </w:rPr>
        <w:instrText xml:space="preserve"> PAGEREF _Toc504985102 \h </w:instrText>
      </w:r>
      <w:r w:rsidR="0068466B">
        <w:rPr>
          <w:noProof/>
          <w:webHidden/>
        </w:rPr>
      </w:r>
      <w:r w:rsidR="0068466B">
        <w:rPr>
          <w:noProof/>
          <w:webHidden/>
        </w:rPr>
        <w:fldChar w:fldCharType="separate"/>
      </w:r>
      <w:ins w:id="1875" w:author="Mark Anderson" w:date="2019-09-05T11:34:00Z">
        <w:r w:rsidR="000657E3">
          <w:rPr>
            <w:noProof/>
            <w:webHidden/>
          </w:rPr>
          <w:t>119</w:t>
        </w:r>
      </w:ins>
      <w:del w:id="1876" w:author="Mark Anderson" w:date="2019-09-05T11:34:00Z">
        <w:r w:rsidR="002C7D67" w:rsidDel="000657E3">
          <w:rPr>
            <w:noProof/>
            <w:webHidden/>
          </w:rPr>
          <w:delText>120</w:delText>
        </w:r>
      </w:del>
      <w:r w:rsidR="0068466B">
        <w:rPr>
          <w:noProof/>
          <w:webHidden/>
        </w:rPr>
        <w:fldChar w:fldCharType="end"/>
      </w:r>
      <w:r>
        <w:rPr>
          <w:noProof/>
        </w:rPr>
        <w:fldChar w:fldCharType="end"/>
      </w:r>
    </w:p>
    <w:p w:rsidR="0068466B" w:rsidRDefault="00DA47B8">
      <w:pPr>
        <w:pStyle w:val="TOC4"/>
        <w:rPr>
          <w:rFonts w:asciiTheme="minorHAnsi" w:eastAsiaTheme="minorEastAsia" w:hAnsiTheme="minorHAnsi" w:cstheme="minorBidi"/>
          <w:b w:val="0"/>
          <w:noProof/>
          <w:sz w:val="22"/>
          <w:szCs w:val="22"/>
        </w:rPr>
      </w:pPr>
      <w:r>
        <w:rPr>
          <w:noProof/>
        </w:rPr>
        <w:fldChar w:fldCharType="begin"/>
      </w:r>
      <w:r>
        <w:rPr>
          <w:noProof/>
        </w:rPr>
        <w:instrText xml:space="preserve"> HYPERLINK \l "_Toc504985103" </w:instrText>
      </w:r>
      <w:r>
        <w:rPr>
          <w:noProof/>
        </w:rPr>
        <w:fldChar w:fldCharType="separate"/>
      </w:r>
      <w:r w:rsidR="0068466B" w:rsidRPr="00646364">
        <w:rPr>
          <w:rStyle w:val="Hyperlink"/>
          <w:noProof/>
        </w:rPr>
        <w:t>Survey</w:t>
      </w:r>
      <w:r w:rsidR="0068466B">
        <w:rPr>
          <w:noProof/>
          <w:webHidden/>
        </w:rPr>
        <w:tab/>
      </w:r>
      <w:r w:rsidR="0068466B">
        <w:rPr>
          <w:noProof/>
          <w:webHidden/>
        </w:rPr>
        <w:fldChar w:fldCharType="begin"/>
      </w:r>
      <w:r w:rsidR="0068466B">
        <w:rPr>
          <w:noProof/>
          <w:webHidden/>
        </w:rPr>
        <w:instrText xml:space="preserve"> PAGEREF _Toc504985103 \h </w:instrText>
      </w:r>
      <w:r w:rsidR="0068466B">
        <w:rPr>
          <w:noProof/>
          <w:webHidden/>
        </w:rPr>
      </w:r>
      <w:r w:rsidR="0068466B">
        <w:rPr>
          <w:noProof/>
          <w:webHidden/>
        </w:rPr>
        <w:fldChar w:fldCharType="separate"/>
      </w:r>
      <w:ins w:id="1877" w:author="Mark Anderson" w:date="2019-09-05T11:34:00Z">
        <w:r w:rsidR="000657E3">
          <w:rPr>
            <w:noProof/>
            <w:webHidden/>
          </w:rPr>
          <w:t>119</w:t>
        </w:r>
      </w:ins>
      <w:del w:id="1878" w:author="Mark Anderson" w:date="2019-09-05T11:34:00Z">
        <w:r w:rsidR="002C7D67" w:rsidDel="000657E3">
          <w:rPr>
            <w:noProof/>
            <w:webHidden/>
          </w:rPr>
          <w:delText>120</w:delText>
        </w:r>
      </w:del>
      <w:r w:rsidR="0068466B">
        <w:rPr>
          <w:noProof/>
          <w:webHidden/>
        </w:rPr>
        <w:fldChar w:fldCharType="end"/>
      </w:r>
      <w:r>
        <w:rPr>
          <w:noProof/>
        </w:rPr>
        <w:fldChar w:fldCharType="end"/>
      </w:r>
    </w:p>
    <w:p w:rsidR="0068466B" w:rsidRDefault="00DA47B8">
      <w:pPr>
        <w:pStyle w:val="TOC5"/>
        <w:rPr>
          <w:rFonts w:asciiTheme="minorHAnsi" w:eastAsiaTheme="minorEastAsia" w:hAnsiTheme="minorHAnsi" w:cstheme="minorBidi"/>
          <w:noProof/>
          <w:sz w:val="22"/>
          <w:szCs w:val="22"/>
        </w:rPr>
      </w:pPr>
      <w:r>
        <w:rPr>
          <w:noProof/>
        </w:rPr>
        <w:fldChar w:fldCharType="begin"/>
      </w:r>
      <w:r>
        <w:rPr>
          <w:noProof/>
        </w:rPr>
        <w:instrText xml:space="preserve"> HYPERLINK \l "_Toc504985104" </w:instrText>
      </w:r>
      <w:r>
        <w:rPr>
          <w:noProof/>
        </w:rPr>
        <w:fldChar w:fldCharType="separate"/>
      </w:r>
      <w:r w:rsidR="0068466B" w:rsidRPr="00646364">
        <w:rPr>
          <w:rStyle w:val="Hyperlink"/>
          <w:noProof/>
        </w:rPr>
        <w:t>Controls</w:t>
      </w:r>
      <w:r w:rsidR="0068466B">
        <w:rPr>
          <w:noProof/>
          <w:webHidden/>
        </w:rPr>
        <w:tab/>
      </w:r>
      <w:r w:rsidR="0068466B">
        <w:rPr>
          <w:noProof/>
          <w:webHidden/>
        </w:rPr>
        <w:fldChar w:fldCharType="begin"/>
      </w:r>
      <w:r w:rsidR="0068466B">
        <w:rPr>
          <w:noProof/>
          <w:webHidden/>
        </w:rPr>
        <w:instrText xml:space="preserve"> PAGEREF _Toc504985104 \h </w:instrText>
      </w:r>
      <w:r w:rsidR="0068466B">
        <w:rPr>
          <w:noProof/>
          <w:webHidden/>
        </w:rPr>
      </w:r>
      <w:r w:rsidR="0068466B">
        <w:rPr>
          <w:noProof/>
          <w:webHidden/>
        </w:rPr>
        <w:fldChar w:fldCharType="separate"/>
      </w:r>
      <w:ins w:id="1879" w:author="Mark Anderson" w:date="2019-09-05T11:34:00Z">
        <w:r w:rsidR="000657E3">
          <w:rPr>
            <w:noProof/>
            <w:webHidden/>
          </w:rPr>
          <w:t>119</w:t>
        </w:r>
      </w:ins>
      <w:del w:id="1880" w:author="Mark Anderson" w:date="2019-09-05T11:34:00Z">
        <w:r w:rsidR="002C7D67" w:rsidDel="000657E3">
          <w:rPr>
            <w:noProof/>
            <w:webHidden/>
          </w:rPr>
          <w:delText>120</w:delText>
        </w:r>
      </w:del>
      <w:r w:rsidR="0068466B">
        <w:rPr>
          <w:noProof/>
          <w:webHidden/>
        </w:rPr>
        <w:fldChar w:fldCharType="end"/>
      </w:r>
      <w:r>
        <w:rPr>
          <w:noProof/>
        </w:rPr>
        <w:fldChar w:fldCharType="end"/>
      </w:r>
    </w:p>
    <w:p w:rsidR="0068466B" w:rsidRDefault="00CB7140">
      <w:pPr>
        <w:pStyle w:val="TOC2"/>
        <w:tabs>
          <w:tab w:val="right" w:leader="dot" w:pos="7910"/>
        </w:tabs>
        <w:rPr>
          <w:rFonts w:asciiTheme="minorHAnsi" w:eastAsiaTheme="minorEastAsia" w:hAnsiTheme="minorHAnsi" w:cstheme="minorBidi"/>
          <w:b w:val="0"/>
          <w:noProof/>
          <w:sz w:val="22"/>
          <w:szCs w:val="22"/>
        </w:rPr>
      </w:pPr>
      <w:hyperlink w:anchor="_Toc504985105" w:history="1">
        <w:r w:rsidR="0068466B" w:rsidRPr="00646364">
          <w:rPr>
            <w:rStyle w:val="Hyperlink"/>
            <w:noProof/>
          </w:rPr>
          <w:t>Recommended Specifications</w:t>
        </w:r>
        <w:r w:rsidR="0068466B">
          <w:rPr>
            <w:noProof/>
            <w:webHidden/>
          </w:rPr>
          <w:tab/>
        </w:r>
        <w:r w:rsidR="0068466B">
          <w:rPr>
            <w:noProof/>
            <w:webHidden/>
          </w:rPr>
          <w:fldChar w:fldCharType="begin"/>
        </w:r>
        <w:r w:rsidR="0068466B">
          <w:rPr>
            <w:noProof/>
            <w:webHidden/>
          </w:rPr>
          <w:instrText xml:space="preserve"> PAGEREF _Toc504985105 \h </w:instrText>
        </w:r>
        <w:r w:rsidR="0068466B">
          <w:rPr>
            <w:noProof/>
            <w:webHidden/>
          </w:rPr>
        </w:r>
        <w:r w:rsidR="0068466B">
          <w:rPr>
            <w:noProof/>
            <w:webHidden/>
          </w:rPr>
          <w:fldChar w:fldCharType="separate"/>
        </w:r>
        <w:r w:rsidR="000657E3">
          <w:rPr>
            <w:noProof/>
            <w:webHidden/>
          </w:rPr>
          <w:t>120</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5106" w:history="1">
        <w:r w:rsidR="0068466B" w:rsidRPr="00646364">
          <w:rPr>
            <w:rStyle w:val="Hyperlink"/>
            <w:noProof/>
          </w:rPr>
          <w:t>Selected</w:t>
        </w:r>
        <w:r w:rsidR="0068466B" w:rsidRPr="00646364">
          <w:rPr>
            <w:rStyle w:val="Hyperlink"/>
            <w:bCs/>
            <w:noProof/>
          </w:rPr>
          <w:t xml:space="preserve"> </w:t>
        </w:r>
        <w:r w:rsidR="0068466B" w:rsidRPr="00646364">
          <w:rPr>
            <w:rStyle w:val="Hyperlink"/>
            <w:noProof/>
          </w:rPr>
          <w:t>References</w:t>
        </w:r>
        <w:r w:rsidR="0068466B">
          <w:rPr>
            <w:noProof/>
            <w:webHidden/>
          </w:rPr>
          <w:tab/>
        </w:r>
        <w:r w:rsidR="0068466B">
          <w:rPr>
            <w:noProof/>
            <w:webHidden/>
          </w:rPr>
          <w:fldChar w:fldCharType="begin"/>
        </w:r>
        <w:r w:rsidR="0068466B">
          <w:rPr>
            <w:noProof/>
            <w:webHidden/>
          </w:rPr>
          <w:instrText xml:space="preserve"> PAGEREF _Toc504985106 \h </w:instrText>
        </w:r>
        <w:r w:rsidR="0068466B">
          <w:rPr>
            <w:noProof/>
            <w:webHidden/>
          </w:rPr>
        </w:r>
        <w:r w:rsidR="0068466B">
          <w:rPr>
            <w:noProof/>
            <w:webHidden/>
          </w:rPr>
          <w:fldChar w:fldCharType="separate"/>
        </w:r>
        <w:r w:rsidR="000657E3">
          <w:rPr>
            <w:noProof/>
            <w:webHidden/>
          </w:rPr>
          <w:t>122</w:t>
        </w:r>
        <w:r w:rsidR="0068466B">
          <w:rPr>
            <w:noProof/>
            <w:webHidden/>
          </w:rPr>
          <w:fldChar w:fldCharType="end"/>
        </w:r>
      </w:hyperlink>
    </w:p>
    <w:p w:rsidR="0068466B" w:rsidRDefault="00CB7140">
      <w:pPr>
        <w:pStyle w:val="TOC2"/>
        <w:tabs>
          <w:tab w:val="right" w:leader="dot" w:pos="7910"/>
        </w:tabs>
        <w:rPr>
          <w:rFonts w:asciiTheme="minorHAnsi" w:eastAsiaTheme="minorEastAsia" w:hAnsiTheme="minorHAnsi" w:cstheme="minorBidi"/>
          <w:b w:val="0"/>
          <w:noProof/>
          <w:sz w:val="22"/>
          <w:szCs w:val="22"/>
        </w:rPr>
      </w:pPr>
      <w:hyperlink w:anchor="_Toc504985107" w:history="1">
        <w:r w:rsidR="0068466B" w:rsidRPr="00646364">
          <w:rPr>
            <w:rStyle w:val="Hyperlink"/>
            <w:noProof/>
          </w:rPr>
          <w:t>Selected Texts</w:t>
        </w:r>
        <w:r w:rsidR="0068466B">
          <w:rPr>
            <w:noProof/>
            <w:webHidden/>
          </w:rPr>
          <w:tab/>
        </w:r>
        <w:r w:rsidR="0068466B">
          <w:rPr>
            <w:noProof/>
            <w:webHidden/>
          </w:rPr>
          <w:fldChar w:fldCharType="begin"/>
        </w:r>
        <w:r w:rsidR="0068466B">
          <w:rPr>
            <w:noProof/>
            <w:webHidden/>
          </w:rPr>
          <w:instrText xml:space="preserve"> PAGEREF _Toc504985107 \h </w:instrText>
        </w:r>
        <w:r w:rsidR="0068466B">
          <w:rPr>
            <w:noProof/>
            <w:webHidden/>
          </w:rPr>
        </w:r>
        <w:r w:rsidR="0068466B">
          <w:rPr>
            <w:noProof/>
            <w:webHidden/>
          </w:rPr>
          <w:fldChar w:fldCharType="separate"/>
        </w:r>
        <w:r w:rsidR="000657E3">
          <w:rPr>
            <w:noProof/>
            <w:webHidden/>
          </w:rPr>
          <w:t>122</w:t>
        </w:r>
        <w:r w:rsidR="0068466B">
          <w:rPr>
            <w:noProof/>
            <w:webHidden/>
          </w:rPr>
          <w:fldChar w:fldCharType="end"/>
        </w:r>
      </w:hyperlink>
    </w:p>
    <w:p w:rsidR="0068466B" w:rsidRDefault="00CB7140">
      <w:pPr>
        <w:pStyle w:val="TOC2"/>
        <w:tabs>
          <w:tab w:val="right" w:leader="dot" w:pos="7910"/>
        </w:tabs>
        <w:rPr>
          <w:rFonts w:asciiTheme="minorHAnsi" w:eastAsiaTheme="minorEastAsia" w:hAnsiTheme="minorHAnsi" w:cstheme="minorBidi"/>
          <w:b w:val="0"/>
          <w:noProof/>
          <w:sz w:val="22"/>
          <w:szCs w:val="22"/>
        </w:rPr>
      </w:pPr>
      <w:hyperlink w:anchor="_Toc504985108" w:history="1">
        <w:r w:rsidR="0068466B" w:rsidRPr="00646364">
          <w:rPr>
            <w:rStyle w:val="Hyperlink"/>
            <w:noProof/>
          </w:rPr>
          <w:t>Journals (Selected)</w:t>
        </w:r>
        <w:r w:rsidR="0068466B">
          <w:rPr>
            <w:noProof/>
            <w:webHidden/>
          </w:rPr>
          <w:tab/>
        </w:r>
        <w:r w:rsidR="0068466B">
          <w:rPr>
            <w:noProof/>
            <w:webHidden/>
          </w:rPr>
          <w:fldChar w:fldCharType="begin"/>
        </w:r>
        <w:r w:rsidR="0068466B">
          <w:rPr>
            <w:noProof/>
            <w:webHidden/>
          </w:rPr>
          <w:instrText xml:space="preserve"> PAGEREF _Toc504985108 \h </w:instrText>
        </w:r>
        <w:r w:rsidR="0068466B">
          <w:rPr>
            <w:noProof/>
            <w:webHidden/>
          </w:rPr>
        </w:r>
        <w:r w:rsidR="0068466B">
          <w:rPr>
            <w:noProof/>
            <w:webHidden/>
          </w:rPr>
          <w:fldChar w:fldCharType="separate"/>
        </w:r>
        <w:r w:rsidR="000657E3">
          <w:rPr>
            <w:noProof/>
            <w:webHidden/>
          </w:rPr>
          <w:t>123</w:t>
        </w:r>
        <w:r w:rsidR="0068466B">
          <w:rPr>
            <w:noProof/>
            <w:webHidden/>
          </w:rPr>
          <w:fldChar w:fldCharType="end"/>
        </w:r>
      </w:hyperlink>
    </w:p>
    <w:p w:rsidR="0068466B" w:rsidRDefault="00CB7140">
      <w:pPr>
        <w:pStyle w:val="TOC1"/>
        <w:rPr>
          <w:rFonts w:asciiTheme="minorHAnsi" w:eastAsiaTheme="minorEastAsia" w:hAnsiTheme="minorHAnsi" w:cstheme="minorBidi"/>
          <w:noProof/>
          <w:sz w:val="22"/>
          <w:szCs w:val="22"/>
        </w:rPr>
      </w:pPr>
      <w:hyperlink w:anchor="_Toc504985109" w:history="1">
        <w:r w:rsidR="0068466B" w:rsidRPr="00646364">
          <w:rPr>
            <w:rStyle w:val="Hyperlink"/>
            <w:noProof/>
          </w:rPr>
          <w:t>Expanded Table of Contents</w:t>
        </w:r>
        <w:r w:rsidR="0068466B">
          <w:rPr>
            <w:noProof/>
            <w:webHidden/>
          </w:rPr>
          <w:tab/>
        </w:r>
        <w:r w:rsidR="0068466B">
          <w:rPr>
            <w:noProof/>
            <w:webHidden/>
          </w:rPr>
          <w:fldChar w:fldCharType="begin"/>
        </w:r>
        <w:r w:rsidR="0068466B">
          <w:rPr>
            <w:noProof/>
            <w:webHidden/>
          </w:rPr>
          <w:instrText xml:space="preserve"> PAGEREF _Toc504985109 \h </w:instrText>
        </w:r>
        <w:r w:rsidR="0068466B">
          <w:rPr>
            <w:noProof/>
            <w:webHidden/>
          </w:rPr>
        </w:r>
        <w:r w:rsidR="0068466B">
          <w:rPr>
            <w:noProof/>
            <w:webHidden/>
          </w:rPr>
          <w:fldChar w:fldCharType="separate"/>
        </w:r>
        <w:r w:rsidR="000657E3">
          <w:rPr>
            <w:noProof/>
            <w:webHidden/>
          </w:rPr>
          <w:t>125</w:t>
        </w:r>
        <w:r w:rsidR="0068466B">
          <w:rPr>
            <w:noProof/>
            <w:webHidden/>
          </w:rPr>
          <w:fldChar w:fldCharType="end"/>
        </w:r>
      </w:hyperlink>
    </w:p>
    <w:p w:rsidR="00A33BD4" w:rsidRPr="00DF7617" w:rsidRDefault="000C6035" w:rsidP="00DF7617">
      <w:pPr>
        <w:spacing w:before="0" w:after="0"/>
        <w:contextualSpacing/>
        <w:rPr>
          <w:sz w:val="22"/>
          <w:szCs w:val="22"/>
        </w:rPr>
      </w:pPr>
      <w:r w:rsidRPr="00DF7617">
        <w:rPr>
          <w:sz w:val="22"/>
          <w:szCs w:val="22"/>
        </w:rPr>
        <w:fldChar w:fldCharType="end"/>
      </w:r>
    </w:p>
    <w:p w:rsidR="0061140A" w:rsidRPr="0061140A" w:rsidRDefault="0061140A" w:rsidP="00886B80"/>
    <w:sectPr w:rsidR="0061140A" w:rsidRPr="0061140A" w:rsidSect="001925C0">
      <w:headerReference w:type="default" r:id="rId211"/>
      <w:headerReference w:type="first" r:id="rId212"/>
      <w:pgSz w:w="12240" w:h="15840" w:code="1"/>
      <w:pgMar w:top="1440" w:right="1440" w:bottom="1440" w:left="2880" w:header="720"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21934" w:rsidRDefault="00821934" w:rsidP="00886B80">
      <w:r>
        <w:separator/>
      </w:r>
    </w:p>
    <w:p w:rsidR="00821934" w:rsidRDefault="00821934" w:rsidP="00886B80"/>
    <w:p w:rsidR="00821934" w:rsidRDefault="00821934" w:rsidP="00886B80"/>
    <w:p w:rsidR="00821934" w:rsidRDefault="00821934" w:rsidP="00886B80"/>
  </w:endnote>
  <w:endnote w:type="continuationSeparator" w:id="0">
    <w:p w:rsidR="00821934" w:rsidRDefault="00821934" w:rsidP="00886B80">
      <w:r>
        <w:continuationSeparator/>
      </w:r>
    </w:p>
    <w:p w:rsidR="00821934" w:rsidRDefault="00821934" w:rsidP="00886B80"/>
    <w:p w:rsidR="00821934" w:rsidRDefault="00821934" w:rsidP="00886B80"/>
    <w:p w:rsidR="00821934" w:rsidRDefault="00821934" w:rsidP="00886B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BoldItalic">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21934" w:rsidRDefault="00821934" w:rsidP="00886B80">
      <w:r>
        <w:separator/>
      </w:r>
    </w:p>
    <w:p w:rsidR="00821934" w:rsidRDefault="00821934" w:rsidP="00886B80"/>
    <w:p w:rsidR="00821934" w:rsidRDefault="00821934" w:rsidP="00886B80"/>
    <w:p w:rsidR="00821934" w:rsidRDefault="00821934" w:rsidP="00886B80"/>
  </w:footnote>
  <w:footnote w:type="continuationSeparator" w:id="0">
    <w:p w:rsidR="00821934" w:rsidRDefault="00821934" w:rsidP="00886B80">
      <w:r>
        <w:continuationSeparator/>
      </w:r>
    </w:p>
    <w:p w:rsidR="00821934" w:rsidRDefault="00821934" w:rsidP="00886B80"/>
    <w:p w:rsidR="00821934" w:rsidRDefault="00821934" w:rsidP="00886B80"/>
    <w:p w:rsidR="00821934" w:rsidRDefault="00821934" w:rsidP="00886B8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1934" w:rsidRPr="00A16AD5" w:rsidRDefault="00CB7140" w:rsidP="00E4469A">
    <w:pPr>
      <w:pStyle w:val="Header"/>
      <w:tabs>
        <w:tab w:val="clear" w:pos="4320"/>
        <w:tab w:val="clear" w:pos="8640"/>
        <w:tab w:val="center" w:pos="5580"/>
        <w:tab w:val="right" w:pos="8370"/>
      </w:tabs>
      <w:ind w:left="-1080"/>
      <w:rPr>
        <w:rFonts w:ascii="Arial" w:hAnsi="Arial" w:cs="Arial"/>
        <w:b/>
        <w:color w:val="auto"/>
        <w:sz w:val="20"/>
        <w:szCs w:val="22"/>
      </w:rPr>
    </w:pPr>
    <w:r>
      <w:rPr>
        <w:rFonts w:ascii="Arial" w:hAnsi="Arial" w:cs="Arial"/>
        <w:noProof/>
        <w:snapToGrid/>
        <w:color w:val="auto"/>
        <w:sz w:val="28"/>
      </w:rPr>
      <mc:AlternateContent>
        <mc:Choice Requires="wps">
          <w:drawing>
            <wp:anchor distT="0" distB="0" distL="114300" distR="114300" simplePos="0" relativeHeight="251660288" behindDoc="1" locked="0" layoutInCell="1" allowOverlap="1">
              <wp:simplePos x="0" y="0"/>
              <wp:positionH relativeFrom="column">
                <wp:posOffset>-723265</wp:posOffset>
              </wp:positionH>
              <wp:positionV relativeFrom="paragraph">
                <wp:posOffset>227965</wp:posOffset>
              </wp:positionV>
              <wp:extent cx="1530350" cy="140970"/>
              <wp:effectExtent l="10160" t="8890" r="12065" b="12065"/>
              <wp:wrapNone/>
              <wp:docPr id="48"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0" cy="140970"/>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85A742" id="AutoShape 52" o:spid="_x0000_s1026" style="position:absolute;margin-left:-56.95pt;margin-top:17.95pt;width:120.5pt;height:11.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" fillcolor="silver">
              <v:shadow opacity=".5" offset="6pt,6pt"/>
            </v:roundrect>
          </w:pict>
        </mc:Fallback>
      </mc:AlternateContent>
    </w:r>
    <w:r>
      <w:rPr>
        <w:rFonts w:ascii="Arial" w:hAnsi="Arial" w:cs="Arial"/>
        <w:noProof/>
        <w:snapToGrid/>
        <w:color w:val="auto"/>
        <w:sz w:val="28"/>
      </w:rPr>
      <mc:AlternateContent>
        <mc:Choice Requires="wps">
          <w:drawing>
            <wp:anchor distT="0" distB="0" distL="114300" distR="114300" simplePos="0" relativeHeight="251659264" behindDoc="1" locked="0" layoutInCell="1" allowOverlap="1">
              <wp:simplePos x="0" y="0"/>
              <wp:positionH relativeFrom="column">
                <wp:posOffset>-723265</wp:posOffset>
              </wp:positionH>
              <wp:positionV relativeFrom="paragraph">
                <wp:posOffset>2540</wp:posOffset>
              </wp:positionV>
              <wp:extent cx="1530350" cy="218440"/>
              <wp:effectExtent l="10160" t="12065" r="12065" b="7620"/>
              <wp:wrapNone/>
              <wp:docPr id="44"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0"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DDA0FE" id="AutoShape 51" o:spid="_x0000_s1026" style="position:absolute;margin-left:-56.95pt;margin-top:.2pt;width:120.5pt;height:17.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" fillcolor="#1f497d [3215]">
              <v:shadow opacity=".5" offset="6pt,6pt"/>
            </v:roundrect>
          </w:pict>
        </mc:Fallback>
      </mc:AlternateContent>
    </w:r>
    <w:r w:rsidR="00821934">
      <w:rPr>
        <w:snapToGrid/>
      </w:rPr>
      <w:t xml:space="preserve"> </w:t>
    </w:r>
    <w:r w:rsidR="00821934" w:rsidRPr="007F709B">
      <w:rPr>
        <w:rFonts w:ascii="Arial" w:hAnsi="Arial" w:cs="Arial"/>
        <w:b/>
        <w:color w:val="FFFFFF" w:themeColor="background1"/>
        <w:sz w:val="22"/>
        <w:szCs w:val="22"/>
      </w:rPr>
      <w:t>Ergonomics</w:t>
    </w:r>
    <w:r w:rsidR="00821934">
      <w:rPr>
        <w:rFonts w:ascii="Arial" w:hAnsi="Arial" w:cs="Arial"/>
        <w:b/>
        <w:color w:val="FFFFFF" w:themeColor="background1"/>
        <w:sz w:val="22"/>
        <w:szCs w:val="22"/>
      </w:rPr>
      <w:t xml:space="preserve"> Analysis</w:t>
    </w:r>
    <w:r w:rsidR="00821934">
      <w:rPr>
        <w:rFonts w:ascii="Arial" w:hAnsi="Arial" w:cs="Arial"/>
        <w:b/>
        <w:color w:val="FFFFFF" w:themeColor="background1"/>
        <w:sz w:val="22"/>
        <w:szCs w:val="22"/>
      </w:rPr>
      <w:tab/>
    </w:r>
    <w:r w:rsidR="00821934">
      <w:rPr>
        <w:rFonts w:ascii="Arial" w:hAnsi="Arial" w:cs="Arial"/>
        <w:b/>
        <w:color w:val="FFFFFF" w:themeColor="background1"/>
        <w:sz w:val="22"/>
        <w:szCs w:val="22"/>
      </w:rPr>
      <w:tab/>
    </w:r>
    <w:r w:rsidR="00821934" w:rsidRPr="00A16AD5">
      <w:rPr>
        <w:rFonts w:ascii="Arial" w:hAnsi="Arial" w:cs="Arial"/>
        <w:b/>
        <w:color w:val="auto"/>
        <w:sz w:val="20"/>
        <w:szCs w:val="22"/>
      </w:rPr>
      <w:t>Page</w:t>
    </w:r>
    <w:r w:rsidR="00821934">
      <w:rPr>
        <w:rFonts w:ascii="Arial" w:hAnsi="Arial" w:cs="Arial"/>
        <w:b/>
        <w:color w:val="auto"/>
        <w:sz w:val="20"/>
        <w:szCs w:val="22"/>
      </w:rPr>
      <w:t xml:space="preserve"> </w:t>
    </w:r>
    <w:r w:rsidR="00821934" w:rsidRPr="00A16AD5">
      <w:rPr>
        <w:rFonts w:ascii="Arial" w:hAnsi="Arial" w:cs="Arial"/>
        <w:b/>
        <w:color w:val="auto"/>
        <w:sz w:val="20"/>
        <w:szCs w:val="22"/>
      </w:rPr>
      <w:fldChar w:fldCharType="begin"/>
    </w:r>
    <w:r w:rsidR="00821934" w:rsidRPr="00A16AD5">
      <w:rPr>
        <w:rFonts w:ascii="Arial" w:hAnsi="Arial" w:cs="Arial"/>
        <w:b/>
        <w:color w:val="auto"/>
        <w:sz w:val="20"/>
        <w:szCs w:val="22"/>
      </w:rPr>
      <w:instrText xml:space="preserve"> PAGE   \* MERGEFORMAT </w:instrText>
    </w:r>
    <w:r w:rsidR="00821934" w:rsidRPr="00A16AD5">
      <w:rPr>
        <w:rFonts w:ascii="Arial" w:hAnsi="Arial" w:cs="Arial"/>
        <w:b/>
        <w:color w:val="auto"/>
        <w:sz w:val="20"/>
        <w:szCs w:val="22"/>
      </w:rPr>
      <w:fldChar w:fldCharType="separate"/>
    </w:r>
    <w:r w:rsidR="00821934">
      <w:rPr>
        <w:rFonts w:ascii="Arial" w:hAnsi="Arial" w:cs="Arial"/>
        <w:b/>
        <w:noProof/>
        <w:color w:val="auto"/>
        <w:sz w:val="20"/>
        <w:szCs w:val="22"/>
      </w:rPr>
      <w:t>0</w:t>
    </w:r>
    <w:r w:rsidR="00821934" w:rsidRPr="00A16AD5">
      <w:rPr>
        <w:rFonts w:ascii="Arial" w:hAnsi="Arial" w:cs="Arial"/>
        <w:b/>
        <w:color w:val="auto"/>
        <w:sz w:val="20"/>
        <w:szCs w:val="22"/>
      </w:rPr>
      <w:fldChar w:fldCharType="end"/>
    </w:r>
  </w:p>
  <w:p w:rsidR="00821934" w:rsidRPr="00A16AD5" w:rsidRDefault="00821934" w:rsidP="00A16AD5">
    <w:pPr>
      <w:pStyle w:val="Header"/>
      <w:tabs>
        <w:tab w:val="clear" w:pos="8640"/>
        <w:tab w:val="right" w:pos="8370"/>
      </w:tabs>
      <w:ind w:left="-1080"/>
      <w:rPr>
        <w:rFonts w:ascii="Arial" w:hAnsi="Arial" w:cs="Arial"/>
        <w:b/>
      </w:rPr>
    </w:pPr>
    <w:r w:rsidRPr="00A16AD5">
      <w:rPr>
        <w:b/>
      </w:rPr>
      <w:t xml:space="preserve"> </w:t>
    </w:r>
    <w:r w:rsidRPr="00A16AD5">
      <w:rPr>
        <w:rFonts w:ascii="Arial" w:hAnsi="Arial" w:cs="Arial"/>
        <w:b/>
        <w:sz w:val="16"/>
      </w:rPr>
      <w:t xml:space="preserve">for Health Care Professionals  </w:t>
    </w:r>
  </w:p>
  <w:p w:rsidR="00821934" w:rsidRDefault="00821934" w:rsidP="00886B8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1934" w:rsidRPr="00E4469A" w:rsidRDefault="00CB7140" w:rsidP="00A02DF9">
    <w:pPr>
      <w:pStyle w:val="Header"/>
      <w:tabs>
        <w:tab w:val="clear" w:pos="8640"/>
        <w:tab w:val="right" w:pos="8190"/>
      </w:tabs>
      <w:spacing w:before="80"/>
      <w:ind w:left="-1890" w:right="-720"/>
      <w:rPr>
        <w:rStyle w:val="PageNumber"/>
        <w:rFonts w:ascii="Arial" w:hAnsi="Arial" w:cs="Arial"/>
        <w:b/>
        <w:color w:val="FFFFFF" w:themeColor="background1"/>
        <w:sz w:val="20"/>
      </w:rPr>
    </w:pPr>
    <w:r>
      <w:rPr>
        <w:b/>
        <w:noProof/>
        <w:snapToGrid/>
        <w:color w:val="auto"/>
        <w:sz w:val="22"/>
        <w:szCs w:val="22"/>
      </w:rPr>
      <mc:AlternateContent>
        <mc:Choice Requires="wps">
          <w:drawing>
            <wp:anchor distT="0" distB="0" distL="114300" distR="114300" simplePos="0" relativeHeight="251665408" behindDoc="1" locked="0" layoutInCell="1" allowOverlap="1">
              <wp:simplePos x="0" y="0"/>
              <wp:positionH relativeFrom="column">
                <wp:posOffset>3693160</wp:posOffset>
              </wp:positionH>
              <wp:positionV relativeFrom="paragraph">
                <wp:posOffset>226695</wp:posOffset>
              </wp:positionV>
              <wp:extent cx="1612265" cy="189865"/>
              <wp:effectExtent l="6985" t="7620" r="9525" b="12065"/>
              <wp:wrapNone/>
              <wp:docPr id="35"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189865"/>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9ECA4A" id="AutoShape 54" o:spid="_x0000_s1026" style="position:absolute;margin-left:290.8pt;margin-top:17.85pt;width:126.95pt;height:14.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" fillcolor="silver">
              <v:shadow opacity=".5" offset="6pt,6pt"/>
            </v:roundrect>
          </w:pict>
        </mc:Fallback>
      </mc:AlternateContent>
    </w:r>
    <w:r>
      <w:rPr>
        <w:b/>
        <w:noProof/>
        <w:snapToGrid/>
        <w:color w:val="auto"/>
        <w:sz w:val="22"/>
        <w:szCs w:val="22"/>
      </w:rPr>
      <mc:AlternateContent>
        <mc:Choice Requires="wps">
          <w:drawing>
            <wp:anchor distT="0" distB="0" distL="114300" distR="114300" simplePos="0" relativeHeight="251664384" behindDoc="1" locked="0" layoutInCell="1" allowOverlap="1">
              <wp:simplePos x="0" y="0"/>
              <wp:positionH relativeFrom="column">
                <wp:posOffset>3693160</wp:posOffset>
              </wp:positionH>
              <wp:positionV relativeFrom="paragraph">
                <wp:posOffset>8255</wp:posOffset>
              </wp:positionV>
              <wp:extent cx="1612265" cy="218440"/>
              <wp:effectExtent l="6985" t="8255" r="9525" b="11430"/>
              <wp:wrapNone/>
              <wp:docPr id="2"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E4225A" id="AutoShape 53" o:spid="_x0000_s1026" style="position:absolute;margin-left:290.8pt;margin-top:.65pt;width:126.95pt;height:17.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" fillcolor="#1f497d [3215]">
              <v:shadow opacity=".5" offset="6pt,6pt"/>
            </v:roundrect>
          </w:pict>
        </mc:Fallback>
      </mc:AlternateContent>
    </w:r>
    <w:r w:rsidR="00821934" w:rsidRPr="00E4469A">
      <w:rPr>
        <w:rStyle w:val="PageNumber"/>
        <w:rFonts w:ascii="Arial" w:hAnsi="Arial" w:cs="Arial"/>
        <w:b/>
        <w:color w:val="auto"/>
        <w:sz w:val="20"/>
      </w:rPr>
      <w:t xml:space="preserve">Page </w:t>
    </w:r>
    <w:r w:rsidR="00821934" w:rsidRPr="00E4469A">
      <w:rPr>
        <w:rStyle w:val="PageNumber"/>
        <w:rFonts w:ascii="Arial" w:hAnsi="Arial" w:cs="Arial"/>
        <w:b/>
        <w:color w:val="auto"/>
        <w:sz w:val="20"/>
      </w:rPr>
      <w:fldChar w:fldCharType="begin"/>
    </w:r>
    <w:r w:rsidR="00821934" w:rsidRPr="00E4469A">
      <w:rPr>
        <w:rStyle w:val="PageNumber"/>
        <w:rFonts w:ascii="Arial" w:hAnsi="Arial" w:cs="Arial"/>
        <w:b/>
        <w:color w:val="auto"/>
        <w:sz w:val="20"/>
      </w:rPr>
      <w:instrText xml:space="preserve"> PAGE   \* MERGEFORMAT </w:instrText>
    </w:r>
    <w:r w:rsidR="00821934" w:rsidRPr="00E4469A">
      <w:rPr>
        <w:rStyle w:val="PageNumber"/>
        <w:rFonts w:ascii="Arial" w:hAnsi="Arial" w:cs="Arial"/>
        <w:b/>
        <w:color w:val="auto"/>
        <w:sz w:val="20"/>
      </w:rPr>
      <w:fldChar w:fldCharType="separate"/>
    </w:r>
    <w:r w:rsidR="00821934">
      <w:rPr>
        <w:rStyle w:val="PageNumber"/>
        <w:rFonts w:ascii="Arial" w:hAnsi="Arial" w:cs="Arial"/>
        <w:b/>
        <w:noProof/>
        <w:color w:val="auto"/>
        <w:sz w:val="20"/>
      </w:rPr>
      <w:t>7</w:t>
    </w:r>
    <w:r w:rsidR="00821934" w:rsidRPr="00E4469A">
      <w:rPr>
        <w:rStyle w:val="PageNumber"/>
        <w:rFonts w:ascii="Arial" w:hAnsi="Arial" w:cs="Arial"/>
        <w:b/>
        <w:color w:val="auto"/>
        <w:sz w:val="20"/>
      </w:rPr>
      <w:fldChar w:fldCharType="end"/>
    </w:r>
    <w:r w:rsidR="00821934">
      <w:rPr>
        <w:rStyle w:val="PageNumber"/>
        <w:rFonts w:ascii="Arial" w:hAnsi="Arial" w:cs="Arial"/>
        <w:b/>
        <w:color w:val="auto"/>
        <w:sz w:val="22"/>
      </w:rPr>
      <w:tab/>
    </w:r>
    <w:r w:rsidR="00821934">
      <w:rPr>
        <w:rStyle w:val="PageNumber"/>
        <w:rFonts w:ascii="Arial" w:hAnsi="Arial" w:cs="Arial"/>
        <w:b/>
        <w:color w:val="auto"/>
        <w:sz w:val="22"/>
      </w:rPr>
      <w:tab/>
    </w:r>
    <w:r w:rsidR="00821934" w:rsidRPr="00E4469A">
      <w:rPr>
        <w:rStyle w:val="PageNumber"/>
        <w:rFonts w:ascii="Arial" w:hAnsi="Arial" w:cs="Arial"/>
        <w:b/>
        <w:color w:val="FFFFFF" w:themeColor="background1"/>
        <w:sz w:val="22"/>
      </w:rPr>
      <w:t>Ergonomics Analysis</w:t>
    </w:r>
  </w:p>
  <w:p w:rsidR="00821934" w:rsidRDefault="00821934" w:rsidP="00E4469A">
    <w:pPr>
      <w:pStyle w:val="Header"/>
      <w:tabs>
        <w:tab w:val="clear" w:pos="8640"/>
        <w:tab w:val="right" w:pos="8190"/>
      </w:tabs>
      <w:spacing w:before="80"/>
      <w:ind w:left="-1267" w:right="-720"/>
      <w:rPr>
        <w:rFonts w:ascii="Arial" w:hAnsi="Arial" w:cs="Arial"/>
        <w:b/>
        <w:sz w:val="16"/>
      </w:rPr>
    </w:pPr>
    <w:r>
      <w:rPr>
        <w:rFonts w:ascii="Arial" w:hAnsi="Arial" w:cs="Arial"/>
        <w:b/>
        <w:sz w:val="16"/>
      </w:rPr>
      <w:tab/>
    </w:r>
    <w:r>
      <w:rPr>
        <w:rFonts w:ascii="Arial" w:hAnsi="Arial" w:cs="Arial"/>
        <w:b/>
        <w:sz w:val="16"/>
      </w:rPr>
      <w:tab/>
      <w:t>f</w:t>
    </w:r>
    <w:r>
      <w:rPr>
        <w:rFonts w:ascii="Arial" w:hAnsi="Arial" w:cs="Arial"/>
        <w:b/>
        <w:vanish/>
        <w:sz w:val="16"/>
      </w:rPr>
      <w:t>f</w:t>
    </w:r>
    <w:r w:rsidRPr="007F709B">
      <w:rPr>
        <w:rFonts w:ascii="Arial" w:hAnsi="Arial" w:cs="Arial"/>
        <w:b/>
        <w:sz w:val="16"/>
      </w:rPr>
      <w:t>or Health Care Professionals</w:t>
    </w:r>
  </w:p>
  <w:p w:rsidR="00821934" w:rsidRPr="007F709B" w:rsidRDefault="00821934" w:rsidP="007F709B">
    <w:pPr>
      <w:pStyle w:val="Header"/>
      <w:ind w:left="-990"/>
      <w:rPr>
        <w:rFonts w:ascii="Arial" w:hAnsi="Arial" w:cs="Arial"/>
        <w:b/>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1934" w:rsidRDefault="008219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B6547"/>
    <w:multiLevelType w:val="hybridMultilevel"/>
    <w:tmpl w:val="31CEF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520AA4"/>
    <w:multiLevelType w:val="hybridMultilevel"/>
    <w:tmpl w:val="B1C0C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193B40"/>
    <w:multiLevelType w:val="hybridMultilevel"/>
    <w:tmpl w:val="73B2D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F0759E"/>
    <w:multiLevelType w:val="hybridMultilevel"/>
    <w:tmpl w:val="E440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D7014A"/>
    <w:multiLevelType w:val="hybridMultilevel"/>
    <w:tmpl w:val="5622B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3D3F65"/>
    <w:multiLevelType w:val="hybridMultilevel"/>
    <w:tmpl w:val="6BD2C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54271F"/>
    <w:multiLevelType w:val="hybridMultilevel"/>
    <w:tmpl w:val="37B0DC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3F25B6"/>
    <w:multiLevelType w:val="hybridMultilevel"/>
    <w:tmpl w:val="FA842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1E1AB8"/>
    <w:multiLevelType w:val="hybridMultilevel"/>
    <w:tmpl w:val="58BEE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E67914"/>
    <w:multiLevelType w:val="hybridMultilevel"/>
    <w:tmpl w:val="9BAA4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8A7532"/>
    <w:multiLevelType w:val="hybridMultilevel"/>
    <w:tmpl w:val="B3B81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E93823"/>
    <w:multiLevelType w:val="hybridMultilevel"/>
    <w:tmpl w:val="B53E8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447A0E"/>
    <w:multiLevelType w:val="hybridMultilevel"/>
    <w:tmpl w:val="5622B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6D237C"/>
    <w:multiLevelType w:val="hybridMultilevel"/>
    <w:tmpl w:val="1C483538"/>
    <w:lvl w:ilvl="0" w:tplc="2D52036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3A71AE"/>
    <w:multiLevelType w:val="hybridMultilevel"/>
    <w:tmpl w:val="F8B86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90464B"/>
    <w:multiLevelType w:val="hybridMultilevel"/>
    <w:tmpl w:val="E604B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9A3656"/>
    <w:multiLevelType w:val="hybridMultilevel"/>
    <w:tmpl w:val="9138B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18" w15:restartNumberingAfterBreak="0">
    <w:nsid w:val="390C4F81"/>
    <w:multiLevelType w:val="hybridMultilevel"/>
    <w:tmpl w:val="7B226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FF1DF0"/>
    <w:multiLevelType w:val="hybridMultilevel"/>
    <w:tmpl w:val="6C9AB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EA5761"/>
    <w:multiLevelType w:val="hybridMultilevel"/>
    <w:tmpl w:val="EC24B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DE2BB8"/>
    <w:multiLevelType w:val="hybridMultilevel"/>
    <w:tmpl w:val="D1E8695C"/>
    <w:lvl w:ilvl="0" w:tplc="D03ABFAA">
      <w:start w:val="1"/>
      <w:numFmt w:val="bullet"/>
      <w:pStyle w:val="StyleListBulletAuto"/>
      <w:lvlText w:val=""/>
      <w:lvlJc w:val="left"/>
      <w:pPr>
        <w:tabs>
          <w:tab w:val="num" w:pos="360"/>
        </w:tabs>
        <w:ind w:left="360" w:hanging="360"/>
      </w:pPr>
      <w:rPr>
        <w:rFonts w:ascii="Symbol" w:hAnsi="Symbol" w:hint="default"/>
        <w:caps w:val="0"/>
        <w:strike w:val="0"/>
        <w:dstrike w:val="0"/>
        <w:vanish w:val="0"/>
        <w:sz w:val="32"/>
        <w:szCs w:val="32"/>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DE95CAF"/>
    <w:multiLevelType w:val="hybridMultilevel"/>
    <w:tmpl w:val="F8764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F2A00DE"/>
    <w:multiLevelType w:val="hybridMultilevel"/>
    <w:tmpl w:val="C4044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E03C26"/>
    <w:multiLevelType w:val="hybridMultilevel"/>
    <w:tmpl w:val="6F14E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CB2E04"/>
    <w:multiLevelType w:val="hybridMultilevel"/>
    <w:tmpl w:val="FA52A3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90C19AD"/>
    <w:multiLevelType w:val="hybridMultilevel"/>
    <w:tmpl w:val="5EEE4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A9E66F9"/>
    <w:multiLevelType w:val="hybridMultilevel"/>
    <w:tmpl w:val="40E4C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B2B7C59"/>
    <w:multiLevelType w:val="hybridMultilevel"/>
    <w:tmpl w:val="4FEEE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D3A0084"/>
    <w:multiLevelType w:val="hybridMultilevel"/>
    <w:tmpl w:val="EBDE4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7953B4"/>
    <w:multiLevelType w:val="hybridMultilevel"/>
    <w:tmpl w:val="BD526356"/>
    <w:lvl w:ilvl="0" w:tplc="14E27E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EEE488C"/>
    <w:multiLevelType w:val="hybridMultilevel"/>
    <w:tmpl w:val="AFF02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06734E8"/>
    <w:multiLevelType w:val="hybridMultilevel"/>
    <w:tmpl w:val="AFB8A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EA20A7"/>
    <w:multiLevelType w:val="hybridMultilevel"/>
    <w:tmpl w:val="D00AA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7F4204"/>
    <w:multiLevelType w:val="hybridMultilevel"/>
    <w:tmpl w:val="8DE6560A"/>
    <w:lvl w:ilvl="0" w:tplc="73AE42A8">
      <w:start w:val="1"/>
      <w:numFmt w:val="decimal"/>
      <w:lvlText w:val="%1."/>
      <w:lvlJc w:val="left"/>
      <w:pPr>
        <w:ind w:left="880" w:hanging="5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36" w15:restartNumberingAfterBreak="0">
    <w:nsid w:val="55282D6D"/>
    <w:multiLevelType w:val="hybridMultilevel"/>
    <w:tmpl w:val="CCE06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D607E49"/>
    <w:multiLevelType w:val="hybridMultilevel"/>
    <w:tmpl w:val="F760C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E5E7907"/>
    <w:multiLevelType w:val="hybridMultilevel"/>
    <w:tmpl w:val="9594F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F337618"/>
    <w:multiLevelType w:val="hybridMultilevel"/>
    <w:tmpl w:val="B2D05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2A7908"/>
    <w:multiLevelType w:val="hybridMultilevel"/>
    <w:tmpl w:val="E5C6922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1A95652"/>
    <w:multiLevelType w:val="hybridMultilevel"/>
    <w:tmpl w:val="AA9A4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56510CD"/>
    <w:multiLevelType w:val="hybridMultilevel"/>
    <w:tmpl w:val="58C4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7422D73"/>
    <w:multiLevelType w:val="hybridMultilevel"/>
    <w:tmpl w:val="9A3C5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9B45CBA"/>
    <w:multiLevelType w:val="hybridMultilevel"/>
    <w:tmpl w:val="0CB84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A1502CE"/>
    <w:multiLevelType w:val="hybridMultilevel"/>
    <w:tmpl w:val="9A08B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48" w15:restartNumberingAfterBreak="0">
    <w:nsid w:val="6A86693E"/>
    <w:multiLevelType w:val="hybridMultilevel"/>
    <w:tmpl w:val="4F085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B8772BA"/>
    <w:multiLevelType w:val="hybridMultilevel"/>
    <w:tmpl w:val="2D0C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C8C74F0"/>
    <w:multiLevelType w:val="hybridMultilevel"/>
    <w:tmpl w:val="F6D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D0056FE"/>
    <w:multiLevelType w:val="hybridMultilevel"/>
    <w:tmpl w:val="15D88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E1B4791"/>
    <w:multiLevelType w:val="hybridMultilevel"/>
    <w:tmpl w:val="A8F40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F975017"/>
    <w:multiLevelType w:val="hybridMultilevel"/>
    <w:tmpl w:val="7AB03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0496E76"/>
    <w:multiLevelType w:val="hybridMultilevel"/>
    <w:tmpl w:val="FD983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56" w15:restartNumberingAfterBreak="0">
    <w:nsid w:val="75051007"/>
    <w:multiLevelType w:val="hybridMultilevel"/>
    <w:tmpl w:val="3F227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7D03E97"/>
    <w:multiLevelType w:val="hybridMultilevel"/>
    <w:tmpl w:val="C3F2B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9A216EB"/>
    <w:multiLevelType w:val="hybridMultilevel"/>
    <w:tmpl w:val="BBE02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D00314B"/>
    <w:multiLevelType w:val="hybridMultilevel"/>
    <w:tmpl w:val="69684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DFC0BA1"/>
    <w:multiLevelType w:val="hybridMultilevel"/>
    <w:tmpl w:val="54F0F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EAF473C"/>
    <w:multiLevelType w:val="hybridMultilevel"/>
    <w:tmpl w:val="16B69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abstractNumId w:val="21"/>
  </w:num>
  <w:num w:numId="2">
    <w:abstractNumId w:val="47"/>
  </w:num>
  <w:num w:numId="3">
    <w:abstractNumId w:val="62"/>
  </w:num>
  <w:num w:numId="4">
    <w:abstractNumId w:val="37"/>
  </w:num>
  <w:num w:numId="5">
    <w:abstractNumId w:val="55"/>
  </w:num>
  <w:num w:numId="6">
    <w:abstractNumId w:val="35"/>
  </w:num>
  <w:num w:numId="7">
    <w:abstractNumId w:val="17"/>
  </w:num>
  <w:num w:numId="8">
    <w:abstractNumId w:val="13"/>
  </w:num>
  <w:num w:numId="9">
    <w:abstractNumId w:val="49"/>
  </w:num>
  <w:num w:numId="10">
    <w:abstractNumId w:val="0"/>
  </w:num>
  <w:num w:numId="11">
    <w:abstractNumId w:val="45"/>
  </w:num>
  <w:num w:numId="12">
    <w:abstractNumId w:val="31"/>
  </w:num>
  <w:num w:numId="13">
    <w:abstractNumId w:val="23"/>
  </w:num>
  <w:num w:numId="14">
    <w:abstractNumId w:val="51"/>
  </w:num>
  <w:num w:numId="15">
    <w:abstractNumId w:val="19"/>
  </w:num>
  <w:num w:numId="16">
    <w:abstractNumId w:val="60"/>
  </w:num>
  <w:num w:numId="17">
    <w:abstractNumId w:val="59"/>
  </w:num>
  <w:num w:numId="18">
    <w:abstractNumId w:val="11"/>
  </w:num>
  <w:num w:numId="19">
    <w:abstractNumId w:val="48"/>
  </w:num>
  <w:num w:numId="20">
    <w:abstractNumId w:val="41"/>
  </w:num>
  <w:num w:numId="21">
    <w:abstractNumId w:val="40"/>
  </w:num>
  <w:num w:numId="22">
    <w:abstractNumId w:val="29"/>
  </w:num>
  <w:num w:numId="23">
    <w:abstractNumId w:val="15"/>
  </w:num>
  <w:num w:numId="24">
    <w:abstractNumId w:val="3"/>
  </w:num>
  <w:num w:numId="25">
    <w:abstractNumId w:val="54"/>
  </w:num>
  <w:num w:numId="26">
    <w:abstractNumId w:val="9"/>
  </w:num>
  <w:num w:numId="27">
    <w:abstractNumId w:val="50"/>
  </w:num>
  <w:num w:numId="28">
    <w:abstractNumId w:val="56"/>
  </w:num>
  <w:num w:numId="29">
    <w:abstractNumId w:val="33"/>
  </w:num>
  <w:num w:numId="30">
    <w:abstractNumId w:val="4"/>
  </w:num>
  <w:num w:numId="31">
    <w:abstractNumId w:val="46"/>
  </w:num>
  <w:num w:numId="32">
    <w:abstractNumId w:val="12"/>
  </w:num>
  <w:num w:numId="33">
    <w:abstractNumId w:val="14"/>
  </w:num>
  <w:num w:numId="34">
    <w:abstractNumId w:val="20"/>
  </w:num>
  <w:num w:numId="35">
    <w:abstractNumId w:val="26"/>
  </w:num>
  <w:num w:numId="36">
    <w:abstractNumId w:val="36"/>
  </w:num>
  <w:num w:numId="37">
    <w:abstractNumId w:val="38"/>
  </w:num>
  <w:num w:numId="38">
    <w:abstractNumId w:val="52"/>
  </w:num>
  <w:num w:numId="39">
    <w:abstractNumId w:val="53"/>
  </w:num>
  <w:num w:numId="40">
    <w:abstractNumId w:val="1"/>
  </w:num>
  <w:num w:numId="41">
    <w:abstractNumId w:val="61"/>
  </w:num>
  <w:num w:numId="42">
    <w:abstractNumId w:val="7"/>
  </w:num>
  <w:num w:numId="43">
    <w:abstractNumId w:val="24"/>
  </w:num>
  <w:num w:numId="44">
    <w:abstractNumId w:val="39"/>
  </w:num>
  <w:num w:numId="45">
    <w:abstractNumId w:val="58"/>
  </w:num>
  <w:num w:numId="46">
    <w:abstractNumId w:val="30"/>
  </w:num>
  <w:num w:numId="47">
    <w:abstractNumId w:val="42"/>
  </w:num>
  <w:num w:numId="48">
    <w:abstractNumId w:val="32"/>
  </w:num>
  <w:num w:numId="49">
    <w:abstractNumId w:val="5"/>
  </w:num>
  <w:num w:numId="50">
    <w:abstractNumId w:val="16"/>
  </w:num>
  <w:num w:numId="51">
    <w:abstractNumId w:val="44"/>
  </w:num>
  <w:num w:numId="52">
    <w:abstractNumId w:val="43"/>
  </w:num>
  <w:num w:numId="53">
    <w:abstractNumId w:val="27"/>
  </w:num>
  <w:num w:numId="54">
    <w:abstractNumId w:val="10"/>
  </w:num>
  <w:num w:numId="55">
    <w:abstractNumId w:val="18"/>
  </w:num>
  <w:num w:numId="56">
    <w:abstractNumId w:val="2"/>
  </w:num>
  <w:num w:numId="57">
    <w:abstractNumId w:val="22"/>
  </w:num>
  <w:num w:numId="58">
    <w:abstractNumId w:val="6"/>
  </w:num>
  <w:num w:numId="59">
    <w:abstractNumId w:val="8"/>
  </w:num>
  <w:num w:numId="60">
    <w:abstractNumId w:val="28"/>
  </w:num>
  <w:num w:numId="61">
    <w:abstractNumId w:val="25"/>
  </w:num>
  <w:num w:numId="62">
    <w:abstractNumId w:val="57"/>
  </w:num>
  <w:num w:numId="63">
    <w:abstractNumId w:val="34"/>
  </w:num>
  <w:numIdMacAtCleanup w:val="6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k Anderson">
    <w15:presenceInfo w15:providerId="Windows Live" w15:userId="3105ccd604f7fae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activeWritingStyle w:appName="MSWord" w:lang="en-US" w:vendorID="64" w:dllVersion="6" w:nlCheck="1" w:checkStyle="0"/>
  <w:activeWritingStyle w:appName="MSWord" w:lang="en-US"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20"/>
  <w:evenAndOddHeaders/>
  <w:drawingGridHorizontalSpacing w:val="120"/>
  <w:displayHorizontalDrawingGridEvery w:val="0"/>
  <w:displayVerticalDrawingGridEvery w:val="0"/>
  <w:noPunctuationKerning/>
  <w:characterSpacingControl w:val="doNotCompress"/>
  <w:hdrShapeDefaults>
    <o:shapedefaults v:ext="edit" spidmax="3782"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B3F6F70D-54FF-4C2E-B75A-51939F407E33}"/>
    <w:docVar w:name="dgnword-eventsink" w:val="97139520"/>
  </w:docVars>
  <w:rsids>
    <w:rsidRoot w:val="00622104"/>
    <w:rsid w:val="0000104D"/>
    <w:rsid w:val="000021E8"/>
    <w:rsid w:val="00004334"/>
    <w:rsid w:val="000067CD"/>
    <w:rsid w:val="00010456"/>
    <w:rsid w:val="00011170"/>
    <w:rsid w:val="0001722E"/>
    <w:rsid w:val="0001759F"/>
    <w:rsid w:val="0002021B"/>
    <w:rsid w:val="00020AB8"/>
    <w:rsid w:val="00025CB8"/>
    <w:rsid w:val="00030106"/>
    <w:rsid w:val="00033B50"/>
    <w:rsid w:val="00037D66"/>
    <w:rsid w:val="00040C45"/>
    <w:rsid w:val="00042E2B"/>
    <w:rsid w:val="00044397"/>
    <w:rsid w:val="000460E5"/>
    <w:rsid w:val="00051387"/>
    <w:rsid w:val="000520BA"/>
    <w:rsid w:val="00052E97"/>
    <w:rsid w:val="00054F28"/>
    <w:rsid w:val="000561CB"/>
    <w:rsid w:val="000625E0"/>
    <w:rsid w:val="00062EC0"/>
    <w:rsid w:val="000638FE"/>
    <w:rsid w:val="000644F9"/>
    <w:rsid w:val="000657E3"/>
    <w:rsid w:val="000672D1"/>
    <w:rsid w:val="00071DF8"/>
    <w:rsid w:val="000727F9"/>
    <w:rsid w:val="00072B76"/>
    <w:rsid w:val="00073D5B"/>
    <w:rsid w:val="0007534D"/>
    <w:rsid w:val="00080079"/>
    <w:rsid w:val="00080BB0"/>
    <w:rsid w:val="00083365"/>
    <w:rsid w:val="000842B5"/>
    <w:rsid w:val="000862D5"/>
    <w:rsid w:val="000870B0"/>
    <w:rsid w:val="000930C4"/>
    <w:rsid w:val="00094FED"/>
    <w:rsid w:val="00097264"/>
    <w:rsid w:val="000A0655"/>
    <w:rsid w:val="000A19A8"/>
    <w:rsid w:val="000A1B5D"/>
    <w:rsid w:val="000B57C9"/>
    <w:rsid w:val="000C22D6"/>
    <w:rsid w:val="000C4B11"/>
    <w:rsid w:val="000C5FA1"/>
    <w:rsid w:val="000C6015"/>
    <w:rsid w:val="000C6035"/>
    <w:rsid w:val="000C6175"/>
    <w:rsid w:val="000C7926"/>
    <w:rsid w:val="000D2A19"/>
    <w:rsid w:val="000D39E5"/>
    <w:rsid w:val="000D3A75"/>
    <w:rsid w:val="000D4EEC"/>
    <w:rsid w:val="000D6A5F"/>
    <w:rsid w:val="000D72D3"/>
    <w:rsid w:val="000E053A"/>
    <w:rsid w:val="000E2138"/>
    <w:rsid w:val="000E4F2E"/>
    <w:rsid w:val="000E54A7"/>
    <w:rsid w:val="000E5D9E"/>
    <w:rsid w:val="000E5EFA"/>
    <w:rsid w:val="000E6F9D"/>
    <w:rsid w:val="000F11D1"/>
    <w:rsid w:val="000F169C"/>
    <w:rsid w:val="000F6AB2"/>
    <w:rsid w:val="000F70FF"/>
    <w:rsid w:val="000F7676"/>
    <w:rsid w:val="00101FC5"/>
    <w:rsid w:val="001042FB"/>
    <w:rsid w:val="00105CA8"/>
    <w:rsid w:val="00107910"/>
    <w:rsid w:val="00107DD4"/>
    <w:rsid w:val="00107FCC"/>
    <w:rsid w:val="00113447"/>
    <w:rsid w:val="00114144"/>
    <w:rsid w:val="00114BA4"/>
    <w:rsid w:val="00115204"/>
    <w:rsid w:val="001159AA"/>
    <w:rsid w:val="00116B75"/>
    <w:rsid w:val="001219DB"/>
    <w:rsid w:val="001221BF"/>
    <w:rsid w:val="00130518"/>
    <w:rsid w:val="00131623"/>
    <w:rsid w:val="001319F1"/>
    <w:rsid w:val="001367A7"/>
    <w:rsid w:val="00137747"/>
    <w:rsid w:val="00142931"/>
    <w:rsid w:val="00145D37"/>
    <w:rsid w:val="00150E30"/>
    <w:rsid w:val="00153902"/>
    <w:rsid w:val="00155FD1"/>
    <w:rsid w:val="0015649E"/>
    <w:rsid w:val="00157BE3"/>
    <w:rsid w:val="00160341"/>
    <w:rsid w:val="0016525D"/>
    <w:rsid w:val="001678BF"/>
    <w:rsid w:val="001750AE"/>
    <w:rsid w:val="00175D44"/>
    <w:rsid w:val="0017797A"/>
    <w:rsid w:val="00183C92"/>
    <w:rsid w:val="001843F2"/>
    <w:rsid w:val="001846A4"/>
    <w:rsid w:val="00184E34"/>
    <w:rsid w:val="00187DC3"/>
    <w:rsid w:val="00190344"/>
    <w:rsid w:val="0019067B"/>
    <w:rsid w:val="001925C0"/>
    <w:rsid w:val="00194B7D"/>
    <w:rsid w:val="001968D5"/>
    <w:rsid w:val="001A0391"/>
    <w:rsid w:val="001A1315"/>
    <w:rsid w:val="001A314C"/>
    <w:rsid w:val="001A3151"/>
    <w:rsid w:val="001B12B4"/>
    <w:rsid w:val="001B70C3"/>
    <w:rsid w:val="001C064A"/>
    <w:rsid w:val="001C0DCF"/>
    <w:rsid w:val="001C3B17"/>
    <w:rsid w:val="001C6186"/>
    <w:rsid w:val="001D1726"/>
    <w:rsid w:val="001D24D2"/>
    <w:rsid w:val="001D43CA"/>
    <w:rsid w:val="001E0165"/>
    <w:rsid w:val="001E29CB"/>
    <w:rsid w:val="001E3C84"/>
    <w:rsid w:val="001E3DBB"/>
    <w:rsid w:val="001E6198"/>
    <w:rsid w:val="001E659B"/>
    <w:rsid w:val="001F113F"/>
    <w:rsid w:val="001F44AB"/>
    <w:rsid w:val="001F68DF"/>
    <w:rsid w:val="001F6B32"/>
    <w:rsid w:val="001F6C0C"/>
    <w:rsid w:val="002012A9"/>
    <w:rsid w:val="002012AA"/>
    <w:rsid w:val="00202A57"/>
    <w:rsid w:val="002031A0"/>
    <w:rsid w:val="00206C89"/>
    <w:rsid w:val="002070DB"/>
    <w:rsid w:val="00212CE1"/>
    <w:rsid w:val="00214520"/>
    <w:rsid w:val="00220890"/>
    <w:rsid w:val="00225305"/>
    <w:rsid w:val="00225D88"/>
    <w:rsid w:val="002262F4"/>
    <w:rsid w:val="00226ACF"/>
    <w:rsid w:val="00230C42"/>
    <w:rsid w:val="0023371A"/>
    <w:rsid w:val="00233B14"/>
    <w:rsid w:val="00240A20"/>
    <w:rsid w:val="0024366B"/>
    <w:rsid w:val="0025372A"/>
    <w:rsid w:val="00257649"/>
    <w:rsid w:val="00260FA2"/>
    <w:rsid w:val="0026138B"/>
    <w:rsid w:val="002619A7"/>
    <w:rsid w:val="0026270C"/>
    <w:rsid w:val="00262E39"/>
    <w:rsid w:val="00265EA4"/>
    <w:rsid w:val="0027696A"/>
    <w:rsid w:val="0028241E"/>
    <w:rsid w:val="002831F4"/>
    <w:rsid w:val="00284F46"/>
    <w:rsid w:val="00287ED8"/>
    <w:rsid w:val="002916CA"/>
    <w:rsid w:val="00297957"/>
    <w:rsid w:val="002A0B53"/>
    <w:rsid w:val="002A105D"/>
    <w:rsid w:val="002A7617"/>
    <w:rsid w:val="002B0633"/>
    <w:rsid w:val="002B3508"/>
    <w:rsid w:val="002B4747"/>
    <w:rsid w:val="002C0AD2"/>
    <w:rsid w:val="002C24CE"/>
    <w:rsid w:val="002C6F82"/>
    <w:rsid w:val="002C7301"/>
    <w:rsid w:val="002C7D67"/>
    <w:rsid w:val="002D1F05"/>
    <w:rsid w:val="002D26BC"/>
    <w:rsid w:val="002D37B6"/>
    <w:rsid w:val="002D383A"/>
    <w:rsid w:val="002D3D7F"/>
    <w:rsid w:val="002D3E85"/>
    <w:rsid w:val="002D5D4C"/>
    <w:rsid w:val="002D714D"/>
    <w:rsid w:val="002E0CA0"/>
    <w:rsid w:val="002E15E4"/>
    <w:rsid w:val="002E277B"/>
    <w:rsid w:val="002F0154"/>
    <w:rsid w:val="002F678E"/>
    <w:rsid w:val="002F71E8"/>
    <w:rsid w:val="002F79C4"/>
    <w:rsid w:val="00300DD3"/>
    <w:rsid w:val="00302A23"/>
    <w:rsid w:val="00304E87"/>
    <w:rsid w:val="003071B5"/>
    <w:rsid w:val="003074EB"/>
    <w:rsid w:val="00307D20"/>
    <w:rsid w:val="003124DE"/>
    <w:rsid w:val="003133AD"/>
    <w:rsid w:val="00315EA3"/>
    <w:rsid w:val="00316205"/>
    <w:rsid w:val="003168F3"/>
    <w:rsid w:val="003169E5"/>
    <w:rsid w:val="0031791E"/>
    <w:rsid w:val="00317B20"/>
    <w:rsid w:val="003270E6"/>
    <w:rsid w:val="00330B0D"/>
    <w:rsid w:val="0033205E"/>
    <w:rsid w:val="00332157"/>
    <w:rsid w:val="00332304"/>
    <w:rsid w:val="003324F9"/>
    <w:rsid w:val="003335AE"/>
    <w:rsid w:val="00335055"/>
    <w:rsid w:val="0033632C"/>
    <w:rsid w:val="003403D2"/>
    <w:rsid w:val="00344DC4"/>
    <w:rsid w:val="00345053"/>
    <w:rsid w:val="00351970"/>
    <w:rsid w:val="00351EB0"/>
    <w:rsid w:val="003631B2"/>
    <w:rsid w:val="003656C6"/>
    <w:rsid w:val="0037339D"/>
    <w:rsid w:val="0038233B"/>
    <w:rsid w:val="00384021"/>
    <w:rsid w:val="003872F2"/>
    <w:rsid w:val="00390C5E"/>
    <w:rsid w:val="0039435C"/>
    <w:rsid w:val="003A754D"/>
    <w:rsid w:val="003B1E59"/>
    <w:rsid w:val="003B63D0"/>
    <w:rsid w:val="003B65E4"/>
    <w:rsid w:val="003C2C75"/>
    <w:rsid w:val="003C599F"/>
    <w:rsid w:val="003C6D98"/>
    <w:rsid w:val="003C7C54"/>
    <w:rsid w:val="003C7DF2"/>
    <w:rsid w:val="003D22F9"/>
    <w:rsid w:val="003D2D0E"/>
    <w:rsid w:val="003D4BFA"/>
    <w:rsid w:val="003D5E8B"/>
    <w:rsid w:val="003D67DC"/>
    <w:rsid w:val="003E3C57"/>
    <w:rsid w:val="003E72EE"/>
    <w:rsid w:val="003F15F4"/>
    <w:rsid w:val="003F2B34"/>
    <w:rsid w:val="00411F87"/>
    <w:rsid w:val="004143FA"/>
    <w:rsid w:val="00415F1D"/>
    <w:rsid w:val="004173E8"/>
    <w:rsid w:val="004177E0"/>
    <w:rsid w:val="0042073D"/>
    <w:rsid w:val="00420955"/>
    <w:rsid w:val="00420BDA"/>
    <w:rsid w:val="00423A12"/>
    <w:rsid w:val="00426BC5"/>
    <w:rsid w:val="0042753E"/>
    <w:rsid w:val="00430DDB"/>
    <w:rsid w:val="004415B9"/>
    <w:rsid w:val="00441CD0"/>
    <w:rsid w:val="00442052"/>
    <w:rsid w:val="004432D9"/>
    <w:rsid w:val="0045092B"/>
    <w:rsid w:val="0045248E"/>
    <w:rsid w:val="00453647"/>
    <w:rsid w:val="00454290"/>
    <w:rsid w:val="004566B9"/>
    <w:rsid w:val="00456B99"/>
    <w:rsid w:val="00460C63"/>
    <w:rsid w:val="0046120F"/>
    <w:rsid w:val="00462085"/>
    <w:rsid w:val="0046220B"/>
    <w:rsid w:val="00462888"/>
    <w:rsid w:val="00464A4B"/>
    <w:rsid w:val="00465FBF"/>
    <w:rsid w:val="004663DD"/>
    <w:rsid w:val="004671A3"/>
    <w:rsid w:val="00473868"/>
    <w:rsid w:val="0047588B"/>
    <w:rsid w:val="00481BD7"/>
    <w:rsid w:val="0048211E"/>
    <w:rsid w:val="004828FC"/>
    <w:rsid w:val="00484F3E"/>
    <w:rsid w:val="00494943"/>
    <w:rsid w:val="004953B1"/>
    <w:rsid w:val="004974BE"/>
    <w:rsid w:val="00497CFC"/>
    <w:rsid w:val="004A008A"/>
    <w:rsid w:val="004A0F86"/>
    <w:rsid w:val="004A3994"/>
    <w:rsid w:val="004A4B07"/>
    <w:rsid w:val="004A5214"/>
    <w:rsid w:val="004A5ABE"/>
    <w:rsid w:val="004C0542"/>
    <w:rsid w:val="004C097A"/>
    <w:rsid w:val="004C7950"/>
    <w:rsid w:val="004D020C"/>
    <w:rsid w:val="004D2E10"/>
    <w:rsid w:val="004D349E"/>
    <w:rsid w:val="004D4D81"/>
    <w:rsid w:val="004E05A0"/>
    <w:rsid w:val="004E3B98"/>
    <w:rsid w:val="004E3FD3"/>
    <w:rsid w:val="004E66BB"/>
    <w:rsid w:val="004E7610"/>
    <w:rsid w:val="004F0344"/>
    <w:rsid w:val="004F6018"/>
    <w:rsid w:val="00500A6E"/>
    <w:rsid w:val="00500D52"/>
    <w:rsid w:val="00500F71"/>
    <w:rsid w:val="005016E8"/>
    <w:rsid w:val="005018DF"/>
    <w:rsid w:val="00502493"/>
    <w:rsid w:val="005063CC"/>
    <w:rsid w:val="005066D5"/>
    <w:rsid w:val="0051424C"/>
    <w:rsid w:val="00515DC9"/>
    <w:rsid w:val="00521F85"/>
    <w:rsid w:val="005247B9"/>
    <w:rsid w:val="00530075"/>
    <w:rsid w:val="00530BDB"/>
    <w:rsid w:val="00530D93"/>
    <w:rsid w:val="005310C3"/>
    <w:rsid w:val="00531527"/>
    <w:rsid w:val="00531ADF"/>
    <w:rsid w:val="00533701"/>
    <w:rsid w:val="00533DCB"/>
    <w:rsid w:val="0053420C"/>
    <w:rsid w:val="005365FA"/>
    <w:rsid w:val="00537ACA"/>
    <w:rsid w:val="005436F1"/>
    <w:rsid w:val="00543BE1"/>
    <w:rsid w:val="00544662"/>
    <w:rsid w:val="00544AE6"/>
    <w:rsid w:val="00544D17"/>
    <w:rsid w:val="00545536"/>
    <w:rsid w:val="00545EC1"/>
    <w:rsid w:val="005479FD"/>
    <w:rsid w:val="00554010"/>
    <w:rsid w:val="005552E9"/>
    <w:rsid w:val="0055591E"/>
    <w:rsid w:val="00557C42"/>
    <w:rsid w:val="005614BC"/>
    <w:rsid w:val="0056189F"/>
    <w:rsid w:val="00565FD2"/>
    <w:rsid w:val="0056683E"/>
    <w:rsid w:val="00567EF5"/>
    <w:rsid w:val="00567F7D"/>
    <w:rsid w:val="0057160E"/>
    <w:rsid w:val="005716E4"/>
    <w:rsid w:val="0058259F"/>
    <w:rsid w:val="00583E87"/>
    <w:rsid w:val="005865CB"/>
    <w:rsid w:val="00587F5A"/>
    <w:rsid w:val="00591673"/>
    <w:rsid w:val="00596598"/>
    <w:rsid w:val="00597B61"/>
    <w:rsid w:val="005A0A16"/>
    <w:rsid w:val="005A1A5D"/>
    <w:rsid w:val="005A3686"/>
    <w:rsid w:val="005A5E0D"/>
    <w:rsid w:val="005A74C4"/>
    <w:rsid w:val="005A7CD5"/>
    <w:rsid w:val="005B347A"/>
    <w:rsid w:val="005B5A20"/>
    <w:rsid w:val="005B7E01"/>
    <w:rsid w:val="005C0658"/>
    <w:rsid w:val="005C1E59"/>
    <w:rsid w:val="005C29D9"/>
    <w:rsid w:val="005C30D2"/>
    <w:rsid w:val="005C67C4"/>
    <w:rsid w:val="005C681F"/>
    <w:rsid w:val="005D30B0"/>
    <w:rsid w:val="005D58AA"/>
    <w:rsid w:val="005D75CD"/>
    <w:rsid w:val="005D7656"/>
    <w:rsid w:val="005E081A"/>
    <w:rsid w:val="005E4601"/>
    <w:rsid w:val="005E723E"/>
    <w:rsid w:val="005F34BC"/>
    <w:rsid w:val="005F5700"/>
    <w:rsid w:val="005F5DCD"/>
    <w:rsid w:val="00601ED5"/>
    <w:rsid w:val="006027C6"/>
    <w:rsid w:val="00602E6D"/>
    <w:rsid w:val="00607BD5"/>
    <w:rsid w:val="0061140A"/>
    <w:rsid w:val="00611A88"/>
    <w:rsid w:val="00611B3D"/>
    <w:rsid w:val="006122EB"/>
    <w:rsid w:val="0061234D"/>
    <w:rsid w:val="00612928"/>
    <w:rsid w:val="00613FBD"/>
    <w:rsid w:val="0061546A"/>
    <w:rsid w:val="00617A59"/>
    <w:rsid w:val="00617ACA"/>
    <w:rsid w:val="00617FDE"/>
    <w:rsid w:val="00620A45"/>
    <w:rsid w:val="006218D4"/>
    <w:rsid w:val="00622104"/>
    <w:rsid w:val="00630394"/>
    <w:rsid w:val="00633EBD"/>
    <w:rsid w:val="00634513"/>
    <w:rsid w:val="006347AA"/>
    <w:rsid w:val="00634BE4"/>
    <w:rsid w:val="00636538"/>
    <w:rsid w:val="00637547"/>
    <w:rsid w:val="00637D68"/>
    <w:rsid w:val="00643397"/>
    <w:rsid w:val="00647904"/>
    <w:rsid w:val="00651D15"/>
    <w:rsid w:val="006567B5"/>
    <w:rsid w:val="00656852"/>
    <w:rsid w:val="00660B7D"/>
    <w:rsid w:val="00663D41"/>
    <w:rsid w:val="00666F8E"/>
    <w:rsid w:val="006731FD"/>
    <w:rsid w:val="00673C06"/>
    <w:rsid w:val="00675790"/>
    <w:rsid w:val="00677720"/>
    <w:rsid w:val="00681D11"/>
    <w:rsid w:val="00682A28"/>
    <w:rsid w:val="00683956"/>
    <w:rsid w:val="006839B1"/>
    <w:rsid w:val="00683CDE"/>
    <w:rsid w:val="0068466B"/>
    <w:rsid w:val="00684864"/>
    <w:rsid w:val="006860C2"/>
    <w:rsid w:val="00687E72"/>
    <w:rsid w:val="00691949"/>
    <w:rsid w:val="006926FE"/>
    <w:rsid w:val="006928D6"/>
    <w:rsid w:val="006958CD"/>
    <w:rsid w:val="00695B6F"/>
    <w:rsid w:val="006A2703"/>
    <w:rsid w:val="006A44A5"/>
    <w:rsid w:val="006B00E8"/>
    <w:rsid w:val="006B042D"/>
    <w:rsid w:val="006B276F"/>
    <w:rsid w:val="006B493D"/>
    <w:rsid w:val="006B49D1"/>
    <w:rsid w:val="006B4A8F"/>
    <w:rsid w:val="006B5A33"/>
    <w:rsid w:val="006C4227"/>
    <w:rsid w:val="006C6638"/>
    <w:rsid w:val="006C7288"/>
    <w:rsid w:val="006C7DE0"/>
    <w:rsid w:val="006D3113"/>
    <w:rsid w:val="006D48AD"/>
    <w:rsid w:val="006E198F"/>
    <w:rsid w:val="006E2CD6"/>
    <w:rsid w:val="006E425F"/>
    <w:rsid w:val="006E42A3"/>
    <w:rsid w:val="006E4A6C"/>
    <w:rsid w:val="006E53F1"/>
    <w:rsid w:val="006F016C"/>
    <w:rsid w:val="006F4CE9"/>
    <w:rsid w:val="006F7D4F"/>
    <w:rsid w:val="00700063"/>
    <w:rsid w:val="00700376"/>
    <w:rsid w:val="00710AB3"/>
    <w:rsid w:val="00712552"/>
    <w:rsid w:val="007142B4"/>
    <w:rsid w:val="007148C7"/>
    <w:rsid w:val="00715B86"/>
    <w:rsid w:val="00717968"/>
    <w:rsid w:val="00717D7D"/>
    <w:rsid w:val="00720562"/>
    <w:rsid w:val="00723EAD"/>
    <w:rsid w:val="00733816"/>
    <w:rsid w:val="00734095"/>
    <w:rsid w:val="00735749"/>
    <w:rsid w:val="00736909"/>
    <w:rsid w:val="00741093"/>
    <w:rsid w:val="0074136B"/>
    <w:rsid w:val="007417B9"/>
    <w:rsid w:val="00744929"/>
    <w:rsid w:val="00745CEC"/>
    <w:rsid w:val="00745EFA"/>
    <w:rsid w:val="007477AD"/>
    <w:rsid w:val="00750676"/>
    <w:rsid w:val="00751BB6"/>
    <w:rsid w:val="00755623"/>
    <w:rsid w:val="00760BED"/>
    <w:rsid w:val="0076408F"/>
    <w:rsid w:val="00767A4A"/>
    <w:rsid w:val="00771A66"/>
    <w:rsid w:val="00771D53"/>
    <w:rsid w:val="00772AFF"/>
    <w:rsid w:val="0077524F"/>
    <w:rsid w:val="0077688F"/>
    <w:rsid w:val="007776FD"/>
    <w:rsid w:val="00783C48"/>
    <w:rsid w:val="007868CF"/>
    <w:rsid w:val="00786DDA"/>
    <w:rsid w:val="00792088"/>
    <w:rsid w:val="00792215"/>
    <w:rsid w:val="00793576"/>
    <w:rsid w:val="0079407F"/>
    <w:rsid w:val="00794E1A"/>
    <w:rsid w:val="007A0325"/>
    <w:rsid w:val="007A18A8"/>
    <w:rsid w:val="007A3176"/>
    <w:rsid w:val="007A4DE8"/>
    <w:rsid w:val="007B5880"/>
    <w:rsid w:val="007B5AF1"/>
    <w:rsid w:val="007C2429"/>
    <w:rsid w:val="007C40C8"/>
    <w:rsid w:val="007D0F4E"/>
    <w:rsid w:val="007D3CB6"/>
    <w:rsid w:val="007D4A6C"/>
    <w:rsid w:val="007D4E4A"/>
    <w:rsid w:val="007D4F4A"/>
    <w:rsid w:val="007D70E7"/>
    <w:rsid w:val="007E3321"/>
    <w:rsid w:val="007E4171"/>
    <w:rsid w:val="007E5242"/>
    <w:rsid w:val="007E64EF"/>
    <w:rsid w:val="007F0FE3"/>
    <w:rsid w:val="007F2C09"/>
    <w:rsid w:val="007F33BD"/>
    <w:rsid w:val="007F709B"/>
    <w:rsid w:val="008021E5"/>
    <w:rsid w:val="00807E7B"/>
    <w:rsid w:val="00815522"/>
    <w:rsid w:val="0081618D"/>
    <w:rsid w:val="0082076D"/>
    <w:rsid w:val="0082171A"/>
    <w:rsid w:val="00821934"/>
    <w:rsid w:val="008250BF"/>
    <w:rsid w:val="00827E9D"/>
    <w:rsid w:val="00827EA6"/>
    <w:rsid w:val="00830207"/>
    <w:rsid w:val="008329F7"/>
    <w:rsid w:val="00833956"/>
    <w:rsid w:val="00833AB0"/>
    <w:rsid w:val="0083439F"/>
    <w:rsid w:val="00834E6C"/>
    <w:rsid w:val="00836C6C"/>
    <w:rsid w:val="00837B5E"/>
    <w:rsid w:val="0084183B"/>
    <w:rsid w:val="00842872"/>
    <w:rsid w:val="00844531"/>
    <w:rsid w:val="00845374"/>
    <w:rsid w:val="00845C26"/>
    <w:rsid w:val="008479E8"/>
    <w:rsid w:val="0085110B"/>
    <w:rsid w:val="00851BFD"/>
    <w:rsid w:val="00853FB2"/>
    <w:rsid w:val="008544A3"/>
    <w:rsid w:val="0085469E"/>
    <w:rsid w:val="00854DC7"/>
    <w:rsid w:val="00856FA9"/>
    <w:rsid w:val="00857DC0"/>
    <w:rsid w:val="00860761"/>
    <w:rsid w:val="00865B86"/>
    <w:rsid w:val="0087025E"/>
    <w:rsid w:val="0087184A"/>
    <w:rsid w:val="00871AB0"/>
    <w:rsid w:val="00873019"/>
    <w:rsid w:val="008735C3"/>
    <w:rsid w:val="00874D14"/>
    <w:rsid w:val="008770ED"/>
    <w:rsid w:val="00882022"/>
    <w:rsid w:val="0088316C"/>
    <w:rsid w:val="008831EB"/>
    <w:rsid w:val="00883A6F"/>
    <w:rsid w:val="008856BC"/>
    <w:rsid w:val="00886B80"/>
    <w:rsid w:val="008916AB"/>
    <w:rsid w:val="00892AF5"/>
    <w:rsid w:val="008A488E"/>
    <w:rsid w:val="008A5854"/>
    <w:rsid w:val="008A6DF1"/>
    <w:rsid w:val="008B1005"/>
    <w:rsid w:val="008B1ED7"/>
    <w:rsid w:val="008B21A6"/>
    <w:rsid w:val="008B33C2"/>
    <w:rsid w:val="008B60D9"/>
    <w:rsid w:val="008B7307"/>
    <w:rsid w:val="008B7726"/>
    <w:rsid w:val="008C144E"/>
    <w:rsid w:val="008C5056"/>
    <w:rsid w:val="008C6A5D"/>
    <w:rsid w:val="008D253E"/>
    <w:rsid w:val="008D27CD"/>
    <w:rsid w:val="008D3854"/>
    <w:rsid w:val="008D5050"/>
    <w:rsid w:val="008D6962"/>
    <w:rsid w:val="008D6DE5"/>
    <w:rsid w:val="008F2449"/>
    <w:rsid w:val="008F2ABD"/>
    <w:rsid w:val="008F43E9"/>
    <w:rsid w:val="008F7D82"/>
    <w:rsid w:val="00900860"/>
    <w:rsid w:val="00901012"/>
    <w:rsid w:val="0090203A"/>
    <w:rsid w:val="00905E69"/>
    <w:rsid w:val="009074BE"/>
    <w:rsid w:val="00913AE9"/>
    <w:rsid w:val="00914CF4"/>
    <w:rsid w:val="00915077"/>
    <w:rsid w:val="009235BF"/>
    <w:rsid w:val="00924FE8"/>
    <w:rsid w:val="0092565E"/>
    <w:rsid w:val="009258A1"/>
    <w:rsid w:val="00927D91"/>
    <w:rsid w:val="00927FB1"/>
    <w:rsid w:val="009330CA"/>
    <w:rsid w:val="009355A8"/>
    <w:rsid w:val="00937E19"/>
    <w:rsid w:val="00940BD8"/>
    <w:rsid w:val="00941619"/>
    <w:rsid w:val="00952214"/>
    <w:rsid w:val="009532F5"/>
    <w:rsid w:val="00954D32"/>
    <w:rsid w:val="00955B74"/>
    <w:rsid w:val="0096373D"/>
    <w:rsid w:val="009665BD"/>
    <w:rsid w:val="00966756"/>
    <w:rsid w:val="00973599"/>
    <w:rsid w:val="00974D9D"/>
    <w:rsid w:val="00976468"/>
    <w:rsid w:val="00976982"/>
    <w:rsid w:val="00976EA6"/>
    <w:rsid w:val="0098088A"/>
    <w:rsid w:val="00982480"/>
    <w:rsid w:val="00983E8D"/>
    <w:rsid w:val="00984323"/>
    <w:rsid w:val="00985C92"/>
    <w:rsid w:val="00986CA4"/>
    <w:rsid w:val="009875DB"/>
    <w:rsid w:val="00992E8F"/>
    <w:rsid w:val="009A09AC"/>
    <w:rsid w:val="009A18DE"/>
    <w:rsid w:val="009A1F94"/>
    <w:rsid w:val="009A2DDB"/>
    <w:rsid w:val="009A585A"/>
    <w:rsid w:val="009B17A0"/>
    <w:rsid w:val="009B301D"/>
    <w:rsid w:val="009B3667"/>
    <w:rsid w:val="009B611E"/>
    <w:rsid w:val="009B778B"/>
    <w:rsid w:val="009C0131"/>
    <w:rsid w:val="009C0493"/>
    <w:rsid w:val="009C1097"/>
    <w:rsid w:val="009C3D28"/>
    <w:rsid w:val="009C5054"/>
    <w:rsid w:val="009D009D"/>
    <w:rsid w:val="009D148A"/>
    <w:rsid w:val="009D2B19"/>
    <w:rsid w:val="009D4B66"/>
    <w:rsid w:val="009D5663"/>
    <w:rsid w:val="009E356F"/>
    <w:rsid w:val="009E7F25"/>
    <w:rsid w:val="009F0921"/>
    <w:rsid w:val="009F0F95"/>
    <w:rsid w:val="009F0FE8"/>
    <w:rsid w:val="00A005B7"/>
    <w:rsid w:val="00A021B1"/>
    <w:rsid w:val="00A02C59"/>
    <w:rsid w:val="00A02DF9"/>
    <w:rsid w:val="00A02EA7"/>
    <w:rsid w:val="00A119AE"/>
    <w:rsid w:val="00A14D93"/>
    <w:rsid w:val="00A16AD5"/>
    <w:rsid w:val="00A16EB6"/>
    <w:rsid w:val="00A17564"/>
    <w:rsid w:val="00A21B9D"/>
    <w:rsid w:val="00A21E3E"/>
    <w:rsid w:val="00A3021F"/>
    <w:rsid w:val="00A303ED"/>
    <w:rsid w:val="00A31A04"/>
    <w:rsid w:val="00A3290A"/>
    <w:rsid w:val="00A33BD4"/>
    <w:rsid w:val="00A34953"/>
    <w:rsid w:val="00A3584E"/>
    <w:rsid w:val="00A362F6"/>
    <w:rsid w:val="00A36A3A"/>
    <w:rsid w:val="00A374E9"/>
    <w:rsid w:val="00A420AC"/>
    <w:rsid w:val="00A4604C"/>
    <w:rsid w:val="00A4655A"/>
    <w:rsid w:val="00A46BC5"/>
    <w:rsid w:val="00A50224"/>
    <w:rsid w:val="00A50719"/>
    <w:rsid w:val="00A52A97"/>
    <w:rsid w:val="00A566AC"/>
    <w:rsid w:val="00A57A79"/>
    <w:rsid w:val="00A615E3"/>
    <w:rsid w:val="00A662B0"/>
    <w:rsid w:val="00A66F89"/>
    <w:rsid w:val="00A704C5"/>
    <w:rsid w:val="00A73040"/>
    <w:rsid w:val="00A752BD"/>
    <w:rsid w:val="00A756C5"/>
    <w:rsid w:val="00A76232"/>
    <w:rsid w:val="00A76471"/>
    <w:rsid w:val="00A82633"/>
    <w:rsid w:val="00A82DC5"/>
    <w:rsid w:val="00A84019"/>
    <w:rsid w:val="00A86052"/>
    <w:rsid w:val="00A91402"/>
    <w:rsid w:val="00A93E49"/>
    <w:rsid w:val="00A968DB"/>
    <w:rsid w:val="00A978D0"/>
    <w:rsid w:val="00AA0566"/>
    <w:rsid w:val="00AA1EE6"/>
    <w:rsid w:val="00AA4843"/>
    <w:rsid w:val="00AA4A5D"/>
    <w:rsid w:val="00AA704B"/>
    <w:rsid w:val="00AB3539"/>
    <w:rsid w:val="00AB3935"/>
    <w:rsid w:val="00AC0396"/>
    <w:rsid w:val="00AC16B5"/>
    <w:rsid w:val="00AC40F7"/>
    <w:rsid w:val="00AD394D"/>
    <w:rsid w:val="00AD72FF"/>
    <w:rsid w:val="00AE11B8"/>
    <w:rsid w:val="00AE2AE7"/>
    <w:rsid w:val="00AF09A5"/>
    <w:rsid w:val="00AF3B6A"/>
    <w:rsid w:val="00AF422F"/>
    <w:rsid w:val="00AF43E4"/>
    <w:rsid w:val="00AF5CDE"/>
    <w:rsid w:val="00B004A8"/>
    <w:rsid w:val="00B1147C"/>
    <w:rsid w:val="00B16DCE"/>
    <w:rsid w:val="00B23C6C"/>
    <w:rsid w:val="00B2457D"/>
    <w:rsid w:val="00B321E6"/>
    <w:rsid w:val="00B3237A"/>
    <w:rsid w:val="00B33146"/>
    <w:rsid w:val="00B406CD"/>
    <w:rsid w:val="00B42A7C"/>
    <w:rsid w:val="00B44554"/>
    <w:rsid w:val="00B45D89"/>
    <w:rsid w:val="00B54F13"/>
    <w:rsid w:val="00B5723A"/>
    <w:rsid w:val="00B623E3"/>
    <w:rsid w:val="00B63352"/>
    <w:rsid w:val="00B6752D"/>
    <w:rsid w:val="00B67FF0"/>
    <w:rsid w:val="00B729BF"/>
    <w:rsid w:val="00B731AE"/>
    <w:rsid w:val="00B776D9"/>
    <w:rsid w:val="00B84AAA"/>
    <w:rsid w:val="00B8512D"/>
    <w:rsid w:val="00B906C6"/>
    <w:rsid w:val="00B918C9"/>
    <w:rsid w:val="00B93837"/>
    <w:rsid w:val="00B95182"/>
    <w:rsid w:val="00B97260"/>
    <w:rsid w:val="00B9730E"/>
    <w:rsid w:val="00BA1B94"/>
    <w:rsid w:val="00BA5942"/>
    <w:rsid w:val="00BA5950"/>
    <w:rsid w:val="00BA6249"/>
    <w:rsid w:val="00BA661E"/>
    <w:rsid w:val="00BA6FCB"/>
    <w:rsid w:val="00BB00D8"/>
    <w:rsid w:val="00BB09A3"/>
    <w:rsid w:val="00BB2D9A"/>
    <w:rsid w:val="00BB2F2B"/>
    <w:rsid w:val="00BB5372"/>
    <w:rsid w:val="00BC2A3E"/>
    <w:rsid w:val="00BC3517"/>
    <w:rsid w:val="00BC761B"/>
    <w:rsid w:val="00BD4F0F"/>
    <w:rsid w:val="00BD573C"/>
    <w:rsid w:val="00BD5896"/>
    <w:rsid w:val="00BD7028"/>
    <w:rsid w:val="00BE337D"/>
    <w:rsid w:val="00BF2081"/>
    <w:rsid w:val="00C05C65"/>
    <w:rsid w:val="00C061AE"/>
    <w:rsid w:val="00C113B4"/>
    <w:rsid w:val="00C15F47"/>
    <w:rsid w:val="00C20684"/>
    <w:rsid w:val="00C214F2"/>
    <w:rsid w:val="00C223A1"/>
    <w:rsid w:val="00C244C4"/>
    <w:rsid w:val="00C2484B"/>
    <w:rsid w:val="00C27A1B"/>
    <w:rsid w:val="00C34DC1"/>
    <w:rsid w:val="00C35816"/>
    <w:rsid w:val="00C3670F"/>
    <w:rsid w:val="00C40B4B"/>
    <w:rsid w:val="00C40D92"/>
    <w:rsid w:val="00C42C77"/>
    <w:rsid w:val="00C46E42"/>
    <w:rsid w:val="00C47CF2"/>
    <w:rsid w:val="00C5004F"/>
    <w:rsid w:val="00C51EA6"/>
    <w:rsid w:val="00C5201A"/>
    <w:rsid w:val="00C52133"/>
    <w:rsid w:val="00C525D1"/>
    <w:rsid w:val="00C533BC"/>
    <w:rsid w:val="00C53D24"/>
    <w:rsid w:val="00C5484A"/>
    <w:rsid w:val="00C55D74"/>
    <w:rsid w:val="00C56EE8"/>
    <w:rsid w:val="00C57C21"/>
    <w:rsid w:val="00C6062E"/>
    <w:rsid w:val="00C6074C"/>
    <w:rsid w:val="00C6175E"/>
    <w:rsid w:val="00C62157"/>
    <w:rsid w:val="00C62663"/>
    <w:rsid w:val="00C65B3A"/>
    <w:rsid w:val="00C662BE"/>
    <w:rsid w:val="00C66F79"/>
    <w:rsid w:val="00C70B93"/>
    <w:rsid w:val="00C736AD"/>
    <w:rsid w:val="00C75D0E"/>
    <w:rsid w:val="00C80AE5"/>
    <w:rsid w:val="00C80D8A"/>
    <w:rsid w:val="00C83003"/>
    <w:rsid w:val="00C86E13"/>
    <w:rsid w:val="00C871AC"/>
    <w:rsid w:val="00C93237"/>
    <w:rsid w:val="00C94008"/>
    <w:rsid w:val="00C95441"/>
    <w:rsid w:val="00CA1B75"/>
    <w:rsid w:val="00CA287F"/>
    <w:rsid w:val="00CA289C"/>
    <w:rsid w:val="00CA2F48"/>
    <w:rsid w:val="00CB20FF"/>
    <w:rsid w:val="00CB3CD2"/>
    <w:rsid w:val="00CB3D3A"/>
    <w:rsid w:val="00CB5DC2"/>
    <w:rsid w:val="00CB7140"/>
    <w:rsid w:val="00CC1DCE"/>
    <w:rsid w:val="00CC30E3"/>
    <w:rsid w:val="00CC51B2"/>
    <w:rsid w:val="00CC77C2"/>
    <w:rsid w:val="00CD0024"/>
    <w:rsid w:val="00CD1E5B"/>
    <w:rsid w:val="00CD29B3"/>
    <w:rsid w:val="00CD38B7"/>
    <w:rsid w:val="00CD6187"/>
    <w:rsid w:val="00CE4CEB"/>
    <w:rsid w:val="00CE5C24"/>
    <w:rsid w:val="00CF0D28"/>
    <w:rsid w:val="00CF377D"/>
    <w:rsid w:val="00CF483C"/>
    <w:rsid w:val="00CF4E5B"/>
    <w:rsid w:val="00D00B79"/>
    <w:rsid w:val="00D01F8D"/>
    <w:rsid w:val="00D02E9A"/>
    <w:rsid w:val="00D05E4F"/>
    <w:rsid w:val="00D07F9D"/>
    <w:rsid w:val="00D12BFA"/>
    <w:rsid w:val="00D17153"/>
    <w:rsid w:val="00D24FAB"/>
    <w:rsid w:val="00D25438"/>
    <w:rsid w:val="00D26557"/>
    <w:rsid w:val="00D2684F"/>
    <w:rsid w:val="00D30DAB"/>
    <w:rsid w:val="00D347BF"/>
    <w:rsid w:val="00D35EEA"/>
    <w:rsid w:val="00D43909"/>
    <w:rsid w:val="00D4484C"/>
    <w:rsid w:val="00D44E42"/>
    <w:rsid w:val="00D4708F"/>
    <w:rsid w:val="00D47614"/>
    <w:rsid w:val="00D47634"/>
    <w:rsid w:val="00D54767"/>
    <w:rsid w:val="00D550B6"/>
    <w:rsid w:val="00D55320"/>
    <w:rsid w:val="00D571AD"/>
    <w:rsid w:val="00D60E27"/>
    <w:rsid w:val="00D612D4"/>
    <w:rsid w:val="00D6320B"/>
    <w:rsid w:val="00D647A5"/>
    <w:rsid w:val="00D83538"/>
    <w:rsid w:val="00D83BFF"/>
    <w:rsid w:val="00D844D4"/>
    <w:rsid w:val="00D871EC"/>
    <w:rsid w:val="00D92B8C"/>
    <w:rsid w:val="00D93D9C"/>
    <w:rsid w:val="00D946BA"/>
    <w:rsid w:val="00D968C2"/>
    <w:rsid w:val="00DA000A"/>
    <w:rsid w:val="00DA47B8"/>
    <w:rsid w:val="00DA7D57"/>
    <w:rsid w:val="00DB2EB1"/>
    <w:rsid w:val="00DB4954"/>
    <w:rsid w:val="00DC595A"/>
    <w:rsid w:val="00DC77B7"/>
    <w:rsid w:val="00DD1316"/>
    <w:rsid w:val="00DD273A"/>
    <w:rsid w:val="00DD323D"/>
    <w:rsid w:val="00DD4783"/>
    <w:rsid w:val="00DD4D83"/>
    <w:rsid w:val="00DE2E02"/>
    <w:rsid w:val="00DE3700"/>
    <w:rsid w:val="00DF0FA0"/>
    <w:rsid w:val="00DF1E5D"/>
    <w:rsid w:val="00DF5623"/>
    <w:rsid w:val="00DF6A46"/>
    <w:rsid w:val="00DF7617"/>
    <w:rsid w:val="00DF76C5"/>
    <w:rsid w:val="00E0489F"/>
    <w:rsid w:val="00E04E3A"/>
    <w:rsid w:val="00E06B81"/>
    <w:rsid w:val="00E06F13"/>
    <w:rsid w:val="00E1177B"/>
    <w:rsid w:val="00E2011B"/>
    <w:rsid w:val="00E23DFC"/>
    <w:rsid w:val="00E257A8"/>
    <w:rsid w:val="00E30A4E"/>
    <w:rsid w:val="00E320D5"/>
    <w:rsid w:val="00E32EB3"/>
    <w:rsid w:val="00E3763B"/>
    <w:rsid w:val="00E376E8"/>
    <w:rsid w:val="00E40867"/>
    <w:rsid w:val="00E42011"/>
    <w:rsid w:val="00E429AA"/>
    <w:rsid w:val="00E44657"/>
    <w:rsid w:val="00E4469A"/>
    <w:rsid w:val="00E505A6"/>
    <w:rsid w:val="00E51CC9"/>
    <w:rsid w:val="00E51FAE"/>
    <w:rsid w:val="00E538BB"/>
    <w:rsid w:val="00E54F3C"/>
    <w:rsid w:val="00E55568"/>
    <w:rsid w:val="00E60EDF"/>
    <w:rsid w:val="00E627EE"/>
    <w:rsid w:val="00E648FC"/>
    <w:rsid w:val="00E65D04"/>
    <w:rsid w:val="00E65DB5"/>
    <w:rsid w:val="00E70628"/>
    <w:rsid w:val="00E727D7"/>
    <w:rsid w:val="00E74D21"/>
    <w:rsid w:val="00E76FE9"/>
    <w:rsid w:val="00E800E5"/>
    <w:rsid w:val="00E91683"/>
    <w:rsid w:val="00E91EE6"/>
    <w:rsid w:val="00E92F70"/>
    <w:rsid w:val="00E93233"/>
    <w:rsid w:val="00E94266"/>
    <w:rsid w:val="00E9554D"/>
    <w:rsid w:val="00EA035D"/>
    <w:rsid w:val="00EA0E7C"/>
    <w:rsid w:val="00EA634F"/>
    <w:rsid w:val="00EB2621"/>
    <w:rsid w:val="00EB3F42"/>
    <w:rsid w:val="00EB4276"/>
    <w:rsid w:val="00EB5451"/>
    <w:rsid w:val="00EB5785"/>
    <w:rsid w:val="00EB7A7D"/>
    <w:rsid w:val="00EB7B77"/>
    <w:rsid w:val="00EB7C4D"/>
    <w:rsid w:val="00EC20A0"/>
    <w:rsid w:val="00EC2761"/>
    <w:rsid w:val="00EC2E78"/>
    <w:rsid w:val="00EC3BE6"/>
    <w:rsid w:val="00EC4F9C"/>
    <w:rsid w:val="00EC534C"/>
    <w:rsid w:val="00EC6FF0"/>
    <w:rsid w:val="00ED60FE"/>
    <w:rsid w:val="00EE1839"/>
    <w:rsid w:val="00EE409A"/>
    <w:rsid w:val="00EE6D70"/>
    <w:rsid w:val="00EF1F58"/>
    <w:rsid w:val="00EF3125"/>
    <w:rsid w:val="00EF4279"/>
    <w:rsid w:val="00F00181"/>
    <w:rsid w:val="00F0048F"/>
    <w:rsid w:val="00F00BDD"/>
    <w:rsid w:val="00F03671"/>
    <w:rsid w:val="00F037F8"/>
    <w:rsid w:val="00F05B1C"/>
    <w:rsid w:val="00F05B2F"/>
    <w:rsid w:val="00F069B6"/>
    <w:rsid w:val="00F06C9E"/>
    <w:rsid w:val="00F10390"/>
    <w:rsid w:val="00F10688"/>
    <w:rsid w:val="00F12E91"/>
    <w:rsid w:val="00F1389B"/>
    <w:rsid w:val="00F15C99"/>
    <w:rsid w:val="00F17A6F"/>
    <w:rsid w:val="00F25A42"/>
    <w:rsid w:val="00F25D00"/>
    <w:rsid w:val="00F26B5D"/>
    <w:rsid w:val="00F30082"/>
    <w:rsid w:val="00F46E8D"/>
    <w:rsid w:val="00F47F75"/>
    <w:rsid w:val="00F51693"/>
    <w:rsid w:val="00F51C00"/>
    <w:rsid w:val="00F53643"/>
    <w:rsid w:val="00F5376A"/>
    <w:rsid w:val="00F60508"/>
    <w:rsid w:val="00F60BA0"/>
    <w:rsid w:val="00F61671"/>
    <w:rsid w:val="00F62FD4"/>
    <w:rsid w:val="00F64547"/>
    <w:rsid w:val="00F66E7E"/>
    <w:rsid w:val="00F671C4"/>
    <w:rsid w:val="00F67EED"/>
    <w:rsid w:val="00F70714"/>
    <w:rsid w:val="00F72D6D"/>
    <w:rsid w:val="00F77EFD"/>
    <w:rsid w:val="00F80223"/>
    <w:rsid w:val="00F87A76"/>
    <w:rsid w:val="00F87D71"/>
    <w:rsid w:val="00F87DC0"/>
    <w:rsid w:val="00F90F1B"/>
    <w:rsid w:val="00F90FDF"/>
    <w:rsid w:val="00F92AFC"/>
    <w:rsid w:val="00F93BDA"/>
    <w:rsid w:val="00F95200"/>
    <w:rsid w:val="00F97EE3"/>
    <w:rsid w:val="00FA0A3B"/>
    <w:rsid w:val="00FA175C"/>
    <w:rsid w:val="00FA23C5"/>
    <w:rsid w:val="00FA25BC"/>
    <w:rsid w:val="00FA76CE"/>
    <w:rsid w:val="00FA7CA1"/>
    <w:rsid w:val="00FB124E"/>
    <w:rsid w:val="00FB584C"/>
    <w:rsid w:val="00FB67DF"/>
    <w:rsid w:val="00FC09A9"/>
    <w:rsid w:val="00FC245F"/>
    <w:rsid w:val="00FC25C6"/>
    <w:rsid w:val="00FC633A"/>
    <w:rsid w:val="00FD53B9"/>
    <w:rsid w:val="00FE00EE"/>
    <w:rsid w:val="00FE2ED1"/>
    <w:rsid w:val="00FE31C7"/>
    <w:rsid w:val="00FE408F"/>
    <w:rsid w:val="00FE53A2"/>
    <w:rsid w:val="00FE6537"/>
    <w:rsid w:val="00FE6EE8"/>
    <w:rsid w:val="00FF32E6"/>
    <w:rsid w:val="00FF5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reet"/>
  <w:smartTagType w:namespaceuri="urn:schemas-microsoft-com:office:smarttags" w:name="address"/>
  <w:smartTagType w:namespaceuri="urn:schemas-microsoft-com:office:smarttags" w:name="State"/>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hone"/>
  <w:smartTagType w:namespaceuri="urn:schemas-microsoft-com:office:smarttags" w:name="time"/>
  <w:smartTagType w:namespaceuri="urn:schemas-microsoft-com:office:smarttags" w:name="stockticker"/>
  <w:shapeDefaults>
    <o:shapedefaults v:ext="edit" spidmax="3782" fill="f" fillcolor="white" stroke="f">
      <v:fill color="white" on="f"/>
      <v:stroke on="f"/>
      <v:shadow color="#00007a" opacity=".5" offset="6pt,6pt"/>
      <o:colormru v:ext="edit" colors="#36c"/>
    </o:shapedefaults>
    <o:shapelayout v:ext="edit">
      <o:idmap v:ext="edit" data="1,3"/>
      <o:rules v:ext="edit">
        <o:r id="V:Rule2" type="connector" idref="#_x0000_s3754"/>
      </o:rules>
    </o:shapelayout>
  </w:shapeDefaults>
  <w:decimalSymbol w:val="."/>
  <w:listSeparator w:val=","/>
  <w15:docId w15:val="{1506B712-09C8-4111-AD10-0E01EFD982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54F3C"/>
    <w:pPr>
      <w:spacing w:before="40" w:after="40"/>
    </w:pPr>
    <w:rPr>
      <w:sz w:val="24"/>
    </w:rPr>
  </w:style>
  <w:style w:type="paragraph" w:styleId="Heading1">
    <w:name w:val="heading 1"/>
    <w:basedOn w:val="Normal"/>
    <w:next w:val="Normal"/>
    <w:link w:val="Heading1Char"/>
    <w:qFormat/>
    <w:rsid w:val="00F46E8D"/>
    <w:pPr>
      <w:keepNext/>
      <w:pBdr>
        <w:bottom w:val="single" w:sz="4" w:space="1" w:color="auto"/>
      </w:pBdr>
      <w:spacing w:beforeLines="200" w:afterLines="20"/>
      <w:ind w:left="-994"/>
      <w:outlineLvl w:val="0"/>
    </w:pPr>
    <w:rPr>
      <w:rFonts w:ascii="Arial" w:hAnsi="Arial" w:cs="Arial"/>
      <w:b/>
      <w:smallCaps/>
      <w:color w:val="003366"/>
      <w:sz w:val="28"/>
      <w:szCs w:val="28"/>
    </w:rPr>
  </w:style>
  <w:style w:type="paragraph" w:styleId="Heading2">
    <w:name w:val="heading 2"/>
    <w:basedOn w:val="Normal"/>
    <w:next w:val="Normal"/>
    <w:link w:val="Heading2Char"/>
    <w:qFormat/>
    <w:rsid w:val="00955B74"/>
    <w:pPr>
      <w:widowControl w:val="0"/>
      <w:spacing w:before="120" w:after="60"/>
      <w:outlineLvl w:val="1"/>
    </w:pPr>
    <w:rPr>
      <w:rFonts w:ascii="Arial" w:hAnsi="Arial"/>
      <w:b/>
      <w:snapToGrid w:val="0"/>
      <w:color w:val="1F497D"/>
      <w:kern w:val="30"/>
      <w:sz w:val="28"/>
    </w:rPr>
  </w:style>
  <w:style w:type="paragraph" w:styleId="Heading3">
    <w:name w:val="heading 3"/>
    <w:basedOn w:val="Normal"/>
    <w:next w:val="Normal"/>
    <w:link w:val="Heading3Char"/>
    <w:qFormat/>
    <w:rsid w:val="000A1B5D"/>
    <w:pPr>
      <w:widowControl w:val="0"/>
      <w:spacing w:before="240" w:after="60"/>
      <w:outlineLvl w:val="2"/>
    </w:pPr>
    <w:rPr>
      <w:rFonts w:ascii="Arial" w:hAnsi="Arial"/>
      <w:b/>
      <w:i/>
      <w:snapToGrid w:val="0"/>
      <w:color w:val="000000"/>
      <w:kern w:val="30"/>
    </w:rPr>
  </w:style>
  <w:style w:type="paragraph" w:styleId="Heading4">
    <w:name w:val="heading 4"/>
    <w:basedOn w:val="Normal"/>
    <w:next w:val="Normal"/>
    <w:link w:val="Heading4Char"/>
    <w:qFormat/>
    <w:rsid w:val="00D24FAB"/>
    <w:pPr>
      <w:widowControl w:val="0"/>
      <w:spacing w:before="120" w:after="60"/>
      <w:outlineLvl w:val="3"/>
    </w:pPr>
    <w:rPr>
      <w:rFonts w:ascii="Arial" w:hAnsi="Arial"/>
      <w:b/>
      <w:snapToGrid w:val="0"/>
      <w:color w:val="000000"/>
      <w:kern w:val="30"/>
    </w:rPr>
  </w:style>
  <w:style w:type="paragraph" w:styleId="Heading5">
    <w:name w:val="heading 5"/>
    <w:basedOn w:val="Normal"/>
    <w:next w:val="Normal"/>
    <w:link w:val="Heading5Char"/>
    <w:qFormat/>
    <w:rsid w:val="00D24FAB"/>
    <w:pPr>
      <w:widowControl w:val="0"/>
      <w:spacing w:before="60" w:after="60"/>
      <w:outlineLvl w:val="4"/>
    </w:pPr>
    <w:rPr>
      <w:rFonts w:ascii="Arial" w:hAnsi="Arial"/>
      <w:i/>
      <w:snapToGrid w:val="0"/>
      <w:color w:val="000000"/>
      <w:kern w:val="30"/>
    </w:rPr>
  </w:style>
  <w:style w:type="paragraph" w:styleId="Heading6">
    <w:name w:val="heading 6"/>
    <w:basedOn w:val="Normal"/>
    <w:next w:val="Normal"/>
    <w:link w:val="Heading6Char"/>
    <w:qFormat/>
    <w:rsid w:val="006C7288"/>
    <w:pPr>
      <w:keepNext/>
      <w:widowControl w:val="0"/>
      <w:outlineLvl w:val="5"/>
    </w:pPr>
    <w:rPr>
      <w:b/>
      <w:i/>
    </w:rPr>
  </w:style>
  <w:style w:type="paragraph" w:styleId="Heading7">
    <w:name w:val="heading 7"/>
    <w:basedOn w:val="Normal"/>
    <w:next w:val="Normal"/>
    <w:link w:val="Heading7Char"/>
    <w:qFormat/>
    <w:rsid w:val="006C7288"/>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after="6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spacing w:before="60" w:after="6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spacing w:before="60" w:after="60"/>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spacing w:before="60" w:after="6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semiHidden/>
    <w:rsid w:val="006C7288"/>
    <w:pPr>
      <w:shd w:val="clear" w:color="auto" w:fill="000080"/>
    </w:pPr>
    <w:rPr>
      <w:rFonts w:ascii="Tahoma" w:hAnsi="Tahoma"/>
    </w:rPr>
  </w:style>
  <w:style w:type="paragraph" w:styleId="TOC1">
    <w:name w:val="toc 1"/>
    <w:basedOn w:val="Normal"/>
    <w:next w:val="Normal"/>
    <w:autoRedefine/>
    <w:uiPriority w:val="39"/>
    <w:qFormat/>
    <w:rsid w:val="00E65DB5"/>
    <w:pPr>
      <w:tabs>
        <w:tab w:val="right" w:leader="dot" w:pos="7910"/>
      </w:tabs>
      <w:pPrChange w:id="0" w:author="Mark Anderson" w:date="2019-09-05T11:36:00Z">
        <w:pPr>
          <w:spacing w:before="40" w:after="40"/>
        </w:pPr>
      </w:pPrChange>
    </w:pPr>
    <w:rPr>
      <w:rFonts w:ascii="Arial" w:hAnsi="Arial"/>
      <w:b/>
      <w:sz w:val="28"/>
      <w:rPrChange w:id="0" w:author="Mark Anderson" w:date="2019-09-05T11:36:00Z">
        <w:rPr>
          <w:rFonts w:ascii="Arial" w:hAnsi="Arial"/>
          <w:b/>
          <w:sz w:val="28"/>
          <w:lang w:val="en-US" w:eastAsia="en-US" w:bidi="ar-SA"/>
        </w:rPr>
      </w:rPrChange>
    </w:rPr>
  </w:style>
  <w:style w:type="paragraph" w:styleId="TOC2">
    <w:name w:val="toc 2"/>
    <w:basedOn w:val="Normal"/>
    <w:next w:val="Normal"/>
    <w:autoRedefine/>
    <w:uiPriority w:val="39"/>
    <w:qFormat/>
    <w:rsid w:val="006C7288"/>
    <w:pPr>
      <w:ind w:left="240"/>
    </w:pPr>
    <w:rPr>
      <w:rFonts w:ascii="Arial" w:hAnsi="Arial"/>
      <w:b/>
    </w:rPr>
  </w:style>
  <w:style w:type="paragraph" w:styleId="TOC3">
    <w:name w:val="toc 3"/>
    <w:basedOn w:val="Normal"/>
    <w:next w:val="Normal"/>
    <w:autoRedefine/>
    <w:uiPriority w:val="39"/>
    <w:qFormat/>
    <w:rsid w:val="000657E3"/>
    <w:pPr>
      <w:tabs>
        <w:tab w:val="right" w:leader="dot" w:pos="7910"/>
      </w:tabs>
      <w:ind w:left="480"/>
      <w:pPrChange w:id="1" w:author="Mark Anderson" w:date="2019-09-05T11:34:00Z">
        <w:pPr>
          <w:tabs>
            <w:tab w:val="right" w:leader="dot" w:pos="7910"/>
          </w:tabs>
          <w:spacing w:before="40" w:after="40"/>
          <w:ind w:left="480"/>
        </w:pPr>
      </w:pPrChange>
    </w:pPr>
    <w:rPr>
      <w:rFonts w:ascii="Arial" w:hAnsi="Arial"/>
      <w:b/>
      <w:color w:val="003300"/>
      <w:rPrChange w:id="1" w:author="Mark Anderson" w:date="2019-09-05T11:34:00Z">
        <w:rPr>
          <w:rFonts w:ascii="Arial" w:hAnsi="Arial"/>
          <w:b/>
          <w:color w:val="003300"/>
          <w:sz w:val="24"/>
          <w:lang w:val="en-US" w:eastAsia="en-US" w:bidi="ar-SA"/>
        </w:rPr>
      </w:rPrChange>
    </w:rPr>
  </w:style>
  <w:style w:type="paragraph" w:styleId="TOC4">
    <w:name w:val="toc 4"/>
    <w:basedOn w:val="Normal"/>
    <w:next w:val="Normal"/>
    <w:autoRedefine/>
    <w:uiPriority w:val="39"/>
    <w:rsid w:val="00D47634"/>
    <w:pPr>
      <w:tabs>
        <w:tab w:val="right" w:leader="dot" w:pos="7910"/>
      </w:tabs>
      <w:ind w:left="720"/>
    </w:pPr>
    <w:rPr>
      <w:rFonts w:cs="Arial"/>
      <w:b/>
    </w:rPr>
  </w:style>
  <w:style w:type="paragraph" w:styleId="TOC5">
    <w:name w:val="toc 5"/>
    <w:basedOn w:val="Normal"/>
    <w:next w:val="Normal"/>
    <w:autoRedefine/>
    <w:uiPriority w:val="39"/>
    <w:rsid w:val="006E425F"/>
    <w:pPr>
      <w:tabs>
        <w:tab w:val="right" w:leader="dot" w:pos="7910"/>
      </w:tabs>
      <w:spacing w:before="0" w:after="0"/>
      <w:ind w:left="965"/>
    </w:p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spacing w:after="60"/>
      <w:ind w:left="720" w:hanging="360"/>
    </w:pPr>
    <w:rPr>
      <w:rFonts w:ascii="Arial" w:hAnsi="Arial"/>
      <w:snapToGrid w:val="0"/>
      <w:color w:val="000000"/>
      <w:kern w:val="30"/>
    </w:rPr>
  </w:style>
  <w:style w:type="paragraph" w:styleId="BlockText">
    <w:name w:val="Block Text"/>
    <w:basedOn w:val="Normal"/>
    <w:link w:val="BlockTextChar"/>
    <w:rsid w:val="006C7288"/>
    <w:pPr>
      <w:ind w:left="720"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left="720"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955B74"/>
    <w:rPr>
      <w:rFonts w:ascii="Arial" w:hAnsi="Arial"/>
      <w:b/>
      <w:snapToGrid w:val="0"/>
      <w:color w:val="1F497D"/>
      <w:kern w:val="30"/>
      <w:sz w:val="28"/>
    </w:rPr>
  </w:style>
  <w:style w:type="table" w:styleId="TableGrid">
    <w:name w:val="Table Grid"/>
    <w:basedOn w:val="TableNormal"/>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C662BE"/>
    <w:pPr>
      <w:numPr>
        <w:numId w:val="1"/>
      </w:numPr>
      <w:spacing w:before="20" w:after="2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2"/>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3"/>
      </w:numPr>
      <w:spacing w:before="100" w:after="100"/>
    </w:pPr>
    <w:rPr>
      <w:rFonts w:ascii="Arial" w:hAnsi="Arial"/>
    </w:rPr>
  </w:style>
  <w:style w:type="paragraph" w:customStyle="1" w:styleId="StyleArialBefore72ptAfter72pt">
    <w:name w:val="Style Arial Before:  7.2 pt After:  7.2 pt"/>
    <w:basedOn w:val="Normal"/>
    <w:rsid w:val="00DB2EB1"/>
    <w:pPr>
      <w:spacing w:before="60" w:after="60"/>
    </w:pPr>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rFonts w:ascii="Times New Roman" w:hAnsi="Times New Roman"/>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pPr>
      <w:spacing w:before="60" w:after="60"/>
    </w:pPr>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pPr>
      <w:spacing w:before="60" w:after="60"/>
    </w:pPr>
    <w:rPr>
      <w:szCs w:val="24"/>
    </w:rPr>
  </w:style>
  <w:style w:type="paragraph" w:customStyle="1" w:styleId="StyleStyleHeading4ArialBold11ptNotBoldJustified">
    <w:name w:val="Style Style Heading 4 + ArialBold 11 pt Not Bold + Justified"/>
    <w:basedOn w:val="Normal"/>
    <w:rsid w:val="00A52A97"/>
    <w:pPr>
      <w:numPr>
        <w:numId w:val="4"/>
      </w:numPr>
    </w:pPr>
  </w:style>
  <w:style w:type="paragraph" w:styleId="TOCHeading">
    <w:name w:val="TOC Heading"/>
    <w:basedOn w:val="Heading1"/>
    <w:next w:val="Normal"/>
    <w:uiPriority w:val="39"/>
    <w:semiHidden/>
    <w:unhideWhenUsed/>
    <w:qFormat/>
    <w:rsid w:val="004671A3"/>
    <w:pPr>
      <w:keepLines/>
      <w:pBdr>
        <w:bottom w:val="none" w:sz="0" w:space="0" w:color="auto"/>
      </w:pBdr>
      <w:spacing w:after="0" w:line="276" w:lineRule="auto"/>
      <w:ind w:left="0"/>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F05B1C"/>
    <w:pPr>
      <w:numPr>
        <w:numId w:val="8"/>
      </w:numPr>
      <w:spacing w:before="60" w:after="60"/>
      <w:contextualSpacing/>
    </w:pPr>
    <w:rPr>
      <w:rFonts w:eastAsia="Calibri"/>
      <w:szCs w:val="22"/>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5"/>
      </w:numPr>
    </w:pPr>
  </w:style>
  <w:style w:type="paragraph" w:customStyle="1" w:styleId="StyleHeading4Before24ptAfter24pt">
    <w:name w:val="Style Heading 4 + Before:  2.4 pt After:  2.4 pt"/>
    <w:basedOn w:val="Normal"/>
    <w:rsid w:val="00EF4279"/>
    <w:pPr>
      <w:widowControl w:val="0"/>
      <w:numPr>
        <w:ilvl w:val="1"/>
        <w:numId w:val="6"/>
      </w:numPr>
    </w:pPr>
  </w:style>
  <w:style w:type="character" w:customStyle="1" w:styleId="Heading3Char">
    <w:name w:val="Heading 3 Char"/>
    <w:basedOn w:val="DefaultParagraphFont"/>
    <w:link w:val="Heading3"/>
    <w:rsid w:val="00C6062E"/>
    <w:rPr>
      <w:rFonts w:ascii="Arial" w:hAnsi="Arial"/>
      <w:b/>
      <w:i/>
      <w:snapToGrid w:val="0"/>
      <w:color w:val="000000"/>
      <w:kern w:val="30"/>
      <w:sz w:val="24"/>
    </w:rPr>
  </w:style>
  <w:style w:type="character" w:customStyle="1" w:styleId="Heading4Char">
    <w:name w:val="Heading 4 Char"/>
    <w:basedOn w:val="DefaultParagraphFont"/>
    <w:link w:val="Heading4"/>
    <w:rsid w:val="00C6062E"/>
    <w:rPr>
      <w:rFonts w:ascii="Arial" w:hAnsi="Arial"/>
      <w:b/>
      <w:snapToGrid w:val="0"/>
      <w:color w:val="000000"/>
      <w:kern w:val="30"/>
      <w:sz w:val="24"/>
    </w:rPr>
  </w:style>
  <w:style w:type="character" w:customStyle="1" w:styleId="Heading5Char">
    <w:name w:val="Heading 5 Char"/>
    <w:basedOn w:val="DefaultParagraphFont"/>
    <w:link w:val="Heading5"/>
    <w:rsid w:val="00C6062E"/>
    <w:rPr>
      <w:rFonts w:ascii="Arial" w:hAnsi="Arial"/>
      <w:i/>
      <w:snapToGrid w:val="0"/>
      <w:color w:val="000000"/>
      <w:kern w:val="30"/>
      <w:sz w:val="24"/>
    </w:rPr>
  </w:style>
  <w:style w:type="character" w:customStyle="1" w:styleId="Heading1Char">
    <w:name w:val="Heading 1 Char"/>
    <w:basedOn w:val="DefaultParagraphFont"/>
    <w:link w:val="Heading1"/>
    <w:rsid w:val="00BC2A3E"/>
    <w:rPr>
      <w:rFonts w:ascii="Arial" w:hAnsi="Arial" w:cs="Arial"/>
      <w:b/>
      <w:smallCaps/>
      <w:color w:val="003366"/>
      <w:sz w:val="28"/>
      <w:szCs w:val="28"/>
    </w:rPr>
  </w:style>
  <w:style w:type="character" w:customStyle="1" w:styleId="Heading6Char">
    <w:name w:val="Heading 6 Char"/>
    <w:basedOn w:val="DefaultParagraphFont"/>
    <w:link w:val="Heading6"/>
    <w:rsid w:val="00BC2A3E"/>
    <w:rPr>
      <w:b/>
      <w:i/>
      <w:sz w:val="24"/>
    </w:rPr>
  </w:style>
  <w:style w:type="character" w:customStyle="1" w:styleId="Heading7Char">
    <w:name w:val="Heading 7 Char"/>
    <w:basedOn w:val="DefaultParagraphFont"/>
    <w:link w:val="Heading7"/>
    <w:rsid w:val="00BC2A3E"/>
    <w:rPr>
      <w:i/>
      <w:sz w:val="24"/>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after="6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7"/>
      </w:numPr>
      <w:spacing w:before="20" w:after="20"/>
    </w:pPr>
    <w:rPr>
      <w:sz w:val="22"/>
    </w:r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spacing w:before="60" w:after="60"/>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bCs/>
      <w:i w:val="0"/>
      <w:snapToGrid/>
      <w:kern w:val="0"/>
      <w:sz w:val="20"/>
    </w:rPr>
  </w:style>
  <w:style w:type="paragraph" w:customStyle="1" w:styleId="StyleHeading2Shadow">
    <w:name w:val="Style Heading 2 + Shadow"/>
    <w:basedOn w:val="Heading2"/>
    <w:rsid w:val="00BC2A3E"/>
    <w:pPr>
      <w:spacing w:before="60"/>
    </w:pPr>
    <w:rPr>
      <w:bCs/>
      <w:snapToGrid/>
      <w:color w:val="auto"/>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paragraph" w:styleId="NoSpacing">
    <w:name w:val="No Spacing"/>
    <w:link w:val="NoSpacingChar"/>
    <w:uiPriority w:val="1"/>
    <w:qFormat/>
    <w:rsid w:val="00105CA8"/>
    <w:rPr>
      <w:rFonts w:asciiTheme="minorHAnsi" w:eastAsiaTheme="minorHAnsi" w:hAnsiTheme="minorHAnsi" w:cstheme="minorBidi"/>
      <w:sz w:val="22"/>
      <w:szCs w:val="22"/>
    </w:rPr>
  </w:style>
  <w:style w:type="character" w:customStyle="1" w:styleId="NoSpacingChar">
    <w:name w:val="No Spacing Char"/>
    <w:basedOn w:val="DefaultParagraphFont"/>
    <w:link w:val="NoSpacing"/>
    <w:uiPriority w:val="1"/>
    <w:locked/>
    <w:rsid w:val="00105CA8"/>
    <w:rPr>
      <w:rFonts w:asciiTheme="minorHAnsi" w:eastAsiaTheme="minorHAnsi" w:hAnsiTheme="minorHAnsi" w:cstheme="minorBidi"/>
      <w:sz w:val="22"/>
      <w:szCs w:val="22"/>
    </w:rPr>
  </w:style>
  <w:style w:type="paragraph" w:styleId="Revision">
    <w:name w:val="Revision"/>
    <w:hidden/>
    <w:uiPriority w:val="99"/>
    <w:semiHidden/>
    <w:rsid w:val="00DA47B8"/>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1264728302">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32023626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sChild>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1834831998">
          <w:marLeft w:val="979"/>
          <w:marRight w:val="0"/>
          <w:marTop w:val="65"/>
          <w:marBottom w:val="0"/>
          <w:divBdr>
            <w:top w:val="none" w:sz="0" w:space="0" w:color="auto"/>
            <w:left w:val="none" w:sz="0" w:space="0" w:color="auto"/>
            <w:bottom w:val="none" w:sz="0" w:space="0" w:color="auto"/>
            <w:right w:val="none" w:sz="0" w:space="0" w:color="auto"/>
          </w:divBdr>
        </w:div>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2.jpeg"/><Relationship Id="rId42" Type="http://schemas.openxmlformats.org/officeDocument/2006/relationships/image" Target="media/image23.jpeg"/><Relationship Id="rId63" Type="http://schemas.openxmlformats.org/officeDocument/2006/relationships/image" Target="media/image43.jpeg"/><Relationship Id="rId84" Type="http://schemas.openxmlformats.org/officeDocument/2006/relationships/image" Target="media/image56.jpeg"/><Relationship Id="rId138" Type="http://schemas.openxmlformats.org/officeDocument/2006/relationships/image" Target="media/image104.jpeg"/><Relationship Id="rId159" Type="http://schemas.openxmlformats.org/officeDocument/2006/relationships/image" Target="media/image125.jpeg"/><Relationship Id="rId170" Type="http://schemas.openxmlformats.org/officeDocument/2006/relationships/image" Target="media/image136.png"/><Relationship Id="rId191" Type="http://schemas.openxmlformats.org/officeDocument/2006/relationships/image" Target="media/image157.png"/><Relationship Id="rId205" Type="http://schemas.openxmlformats.org/officeDocument/2006/relationships/image" Target="media/image171.jpeg"/><Relationship Id="rId107" Type="http://schemas.openxmlformats.org/officeDocument/2006/relationships/image" Target="media/image79.jpeg"/><Relationship Id="rId11" Type="http://schemas.openxmlformats.org/officeDocument/2006/relationships/hyperlink" Target="http://www.ergosystemsconsulting.com" TargetMode="External"/><Relationship Id="rId32" Type="http://schemas.openxmlformats.org/officeDocument/2006/relationships/image" Target="media/image13.png"/><Relationship Id="rId37" Type="http://schemas.openxmlformats.org/officeDocument/2006/relationships/image" Target="media/image18.emf"/><Relationship Id="rId53" Type="http://schemas.openxmlformats.org/officeDocument/2006/relationships/image" Target="media/image34.jpeg"/><Relationship Id="rId58" Type="http://schemas.openxmlformats.org/officeDocument/2006/relationships/image" Target="media/image39.wmf"/><Relationship Id="rId74" Type="http://schemas.openxmlformats.org/officeDocument/2006/relationships/oleObject" Target="embeddings/oleObject4.bin"/><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1.jpeg"/><Relationship Id="rId128" Type="http://schemas.openxmlformats.org/officeDocument/2006/relationships/image" Target="media/image94.png"/><Relationship Id="rId144" Type="http://schemas.openxmlformats.org/officeDocument/2006/relationships/image" Target="media/image110.jpeg"/><Relationship Id="rId149"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7.png"/><Relationship Id="rId160" Type="http://schemas.openxmlformats.org/officeDocument/2006/relationships/image" Target="media/image126.jpeg"/><Relationship Id="rId165" Type="http://schemas.openxmlformats.org/officeDocument/2006/relationships/image" Target="media/image131.jpeg"/><Relationship Id="rId181" Type="http://schemas.openxmlformats.org/officeDocument/2006/relationships/image" Target="media/image147.jpeg"/><Relationship Id="rId186" Type="http://schemas.openxmlformats.org/officeDocument/2006/relationships/image" Target="media/image152.jpeg"/><Relationship Id="rId211" Type="http://schemas.openxmlformats.org/officeDocument/2006/relationships/header" Target="header2.xml"/><Relationship Id="rId22" Type="http://schemas.openxmlformats.org/officeDocument/2006/relationships/image" Target="media/image3.jpeg"/><Relationship Id="rId27" Type="http://schemas.openxmlformats.org/officeDocument/2006/relationships/image" Target="media/image8.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4.wmf"/><Relationship Id="rId69" Type="http://schemas.openxmlformats.org/officeDocument/2006/relationships/oleObject" Target="embeddings/oleObject2.bin"/><Relationship Id="rId113" Type="http://schemas.openxmlformats.org/officeDocument/2006/relationships/image" Target="media/image85.jpeg"/><Relationship Id="rId118" Type="http://schemas.openxmlformats.org/officeDocument/2006/relationships/image" Target="media/image88.png"/><Relationship Id="rId134" Type="http://schemas.openxmlformats.org/officeDocument/2006/relationships/image" Target="media/image100.png"/><Relationship Id="rId139" Type="http://schemas.openxmlformats.org/officeDocument/2006/relationships/image" Target="media/image105.jpeg"/><Relationship Id="rId80" Type="http://schemas.openxmlformats.org/officeDocument/2006/relationships/image" Target="media/image52.jpeg"/><Relationship Id="rId85" Type="http://schemas.openxmlformats.org/officeDocument/2006/relationships/image" Target="media/image57.gif"/><Relationship Id="rId150" Type="http://schemas.openxmlformats.org/officeDocument/2006/relationships/image" Target="media/image116.jpeg"/><Relationship Id="rId155" Type="http://schemas.openxmlformats.org/officeDocument/2006/relationships/image" Target="media/image121.png"/><Relationship Id="rId171" Type="http://schemas.openxmlformats.org/officeDocument/2006/relationships/image" Target="media/image137.jpeg"/><Relationship Id="rId176" Type="http://schemas.openxmlformats.org/officeDocument/2006/relationships/image" Target="media/image142.png"/><Relationship Id="rId192" Type="http://schemas.openxmlformats.org/officeDocument/2006/relationships/image" Target="media/image158.jpeg"/><Relationship Id="rId197" Type="http://schemas.openxmlformats.org/officeDocument/2006/relationships/image" Target="media/image163.jpeg"/><Relationship Id="rId206" Type="http://schemas.openxmlformats.org/officeDocument/2006/relationships/image" Target="media/image172.jpeg"/><Relationship Id="rId201" Type="http://schemas.openxmlformats.org/officeDocument/2006/relationships/image" Target="media/image167.jpeg"/><Relationship Id="rId12" Type="http://schemas.openxmlformats.org/officeDocument/2006/relationships/hyperlink" Target="file:///K:\Clients\WorkWell\Therapist%20Course%202012\Manuals\Manufacturing\www.bcpe.com" TargetMode="External"/><Relationship Id="rId17" Type="http://schemas.openxmlformats.org/officeDocument/2006/relationships/hyperlink" Target="mailto:network@workwell.com" TargetMode="External"/><Relationship Id="rId33" Type="http://schemas.openxmlformats.org/officeDocument/2006/relationships/image" Target="media/image14.png"/><Relationship Id="rId38" Type="http://schemas.openxmlformats.org/officeDocument/2006/relationships/image" Target="media/image19.emf"/><Relationship Id="rId59" Type="http://schemas.openxmlformats.org/officeDocument/2006/relationships/image" Target="media/image40.wmf"/><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2.jpeg"/><Relationship Id="rId129" Type="http://schemas.openxmlformats.org/officeDocument/2006/relationships/image" Target="media/image95.jpeg"/><Relationship Id="rId54" Type="http://schemas.openxmlformats.org/officeDocument/2006/relationships/image" Target="media/image35.jpeg"/><Relationship Id="rId70" Type="http://schemas.openxmlformats.org/officeDocument/2006/relationships/image" Target="media/image46.wmf"/><Relationship Id="rId75" Type="http://schemas.openxmlformats.org/officeDocument/2006/relationships/image" Target="media/image49.wmf"/><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06.png"/><Relationship Id="rId145" Type="http://schemas.openxmlformats.org/officeDocument/2006/relationships/image" Target="media/image111.jpeg"/><Relationship Id="rId161" Type="http://schemas.openxmlformats.org/officeDocument/2006/relationships/image" Target="media/image127.jpeg"/><Relationship Id="rId166" Type="http://schemas.openxmlformats.org/officeDocument/2006/relationships/image" Target="media/image132.png"/><Relationship Id="rId182" Type="http://schemas.openxmlformats.org/officeDocument/2006/relationships/image" Target="media/image148.jpeg"/><Relationship Id="rId187" Type="http://schemas.openxmlformats.org/officeDocument/2006/relationships/image" Target="media/image153.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3.xml"/><Relationship Id="rId23" Type="http://schemas.openxmlformats.org/officeDocument/2006/relationships/image" Target="media/image4.png"/><Relationship Id="rId28" Type="http://schemas.openxmlformats.org/officeDocument/2006/relationships/image" Target="media/image9.jpeg"/><Relationship Id="rId49" Type="http://schemas.openxmlformats.org/officeDocument/2006/relationships/image" Target="media/image30.jpeg"/><Relationship Id="rId114" Type="http://schemas.openxmlformats.org/officeDocument/2006/relationships/image" Target="media/image86.wmf"/><Relationship Id="rId119" Type="http://schemas.openxmlformats.org/officeDocument/2006/relationships/image" Target="media/image89.png"/><Relationship Id="rId44" Type="http://schemas.openxmlformats.org/officeDocument/2006/relationships/image" Target="media/image25.jpeg"/><Relationship Id="rId60" Type="http://schemas.openxmlformats.org/officeDocument/2006/relationships/image" Target="media/image41.png"/><Relationship Id="rId65" Type="http://schemas.openxmlformats.org/officeDocument/2006/relationships/oleObject" Target="embeddings/Microsoft_Word_97_-_2003_Document.doc"/><Relationship Id="rId81" Type="http://schemas.openxmlformats.org/officeDocument/2006/relationships/image" Target="media/image53.jpeg"/><Relationship Id="rId86" Type="http://schemas.openxmlformats.org/officeDocument/2006/relationships/image" Target="media/image58.png"/><Relationship Id="rId130" Type="http://schemas.openxmlformats.org/officeDocument/2006/relationships/image" Target="media/image96.jpeg"/><Relationship Id="rId135" Type="http://schemas.openxmlformats.org/officeDocument/2006/relationships/image" Target="media/image101.png"/><Relationship Id="rId151" Type="http://schemas.openxmlformats.org/officeDocument/2006/relationships/image" Target="media/image117.jpeg"/><Relationship Id="rId156" Type="http://schemas.openxmlformats.org/officeDocument/2006/relationships/image" Target="media/image122.jpeg"/><Relationship Id="rId177" Type="http://schemas.openxmlformats.org/officeDocument/2006/relationships/image" Target="media/image143.jpeg"/><Relationship Id="rId198" Type="http://schemas.openxmlformats.org/officeDocument/2006/relationships/image" Target="media/image164.jpeg"/><Relationship Id="rId172" Type="http://schemas.openxmlformats.org/officeDocument/2006/relationships/image" Target="media/image138.jpeg"/><Relationship Id="rId193" Type="http://schemas.openxmlformats.org/officeDocument/2006/relationships/image" Target="media/image159.jpeg"/><Relationship Id="rId202" Type="http://schemas.openxmlformats.org/officeDocument/2006/relationships/image" Target="media/image168.jpeg"/><Relationship Id="rId207" Type="http://schemas.openxmlformats.org/officeDocument/2006/relationships/image" Target="media/image173.jpeg"/><Relationship Id="rId13" Type="http://schemas.openxmlformats.org/officeDocument/2006/relationships/hyperlink" Target="mailto:michelle.anderson@workwellpc.com" TargetMode="External"/><Relationship Id="rId18" Type="http://schemas.openxmlformats.org/officeDocument/2006/relationships/hyperlink" Target="http://www.workwell.com" TargetMode="External"/><Relationship Id="rId39" Type="http://schemas.openxmlformats.org/officeDocument/2006/relationships/image" Target="media/image20.emf"/><Relationship Id="rId109" Type="http://schemas.openxmlformats.org/officeDocument/2006/relationships/image" Target="media/image81.pn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oleObject" Target="embeddings/oleObject5.bin"/><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0.wmf"/><Relationship Id="rId125" Type="http://schemas.openxmlformats.org/officeDocument/2006/relationships/image" Target="media/image93.png"/><Relationship Id="rId141" Type="http://schemas.openxmlformats.org/officeDocument/2006/relationships/image" Target="media/image107.jpeg"/><Relationship Id="rId146" Type="http://schemas.openxmlformats.org/officeDocument/2006/relationships/image" Target="media/image112.jpeg"/><Relationship Id="rId167" Type="http://schemas.openxmlformats.org/officeDocument/2006/relationships/image" Target="media/image133.jpeg"/><Relationship Id="rId188" Type="http://schemas.openxmlformats.org/officeDocument/2006/relationships/image" Target="media/image154.jpeg"/><Relationship Id="rId7" Type="http://schemas.openxmlformats.org/officeDocument/2006/relationships/endnotes" Target="endnotes.xml"/><Relationship Id="rId71" Type="http://schemas.openxmlformats.org/officeDocument/2006/relationships/image" Target="media/image47.wmf"/><Relationship Id="rId92" Type="http://schemas.openxmlformats.org/officeDocument/2006/relationships/image" Target="media/image64.png"/><Relationship Id="rId162" Type="http://schemas.openxmlformats.org/officeDocument/2006/relationships/image" Target="media/image128.jpeg"/><Relationship Id="rId183" Type="http://schemas.openxmlformats.org/officeDocument/2006/relationships/image" Target="media/image149.jpe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oleObject" Target="embeddings/Microsoft_Word_97_-_2003_Document1.doc"/><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oleObject" Target="embeddings/oleObject7.bin"/><Relationship Id="rId131" Type="http://schemas.openxmlformats.org/officeDocument/2006/relationships/image" Target="media/image97.jpeg"/><Relationship Id="rId136" Type="http://schemas.openxmlformats.org/officeDocument/2006/relationships/image" Target="media/image102.jpeg"/><Relationship Id="rId157" Type="http://schemas.openxmlformats.org/officeDocument/2006/relationships/image" Target="media/image123.jpeg"/><Relationship Id="rId178" Type="http://schemas.openxmlformats.org/officeDocument/2006/relationships/image" Target="media/image144.png"/><Relationship Id="rId61" Type="http://schemas.openxmlformats.org/officeDocument/2006/relationships/hyperlink" Target="http://www.lni.wa.gov/Safety/Topics/Ergonomics/ServicesResources/Tools/default.asp" TargetMode="External"/><Relationship Id="rId82" Type="http://schemas.openxmlformats.org/officeDocument/2006/relationships/image" Target="media/image54.jpeg"/><Relationship Id="rId152" Type="http://schemas.openxmlformats.org/officeDocument/2006/relationships/image" Target="media/image118.jpeg"/><Relationship Id="rId173" Type="http://schemas.openxmlformats.org/officeDocument/2006/relationships/image" Target="media/image139.jpeg"/><Relationship Id="rId194" Type="http://schemas.openxmlformats.org/officeDocument/2006/relationships/image" Target="media/image160.jpeg"/><Relationship Id="rId199" Type="http://schemas.openxmlformats.org/officeDocument/2006/relationships/image" Target="media/image165.jpeg"/><Relationship Id="rId203" Type="http://schemas.openxmlformats.org/officeDocument/2006/relationships/image" Target="media/image169.jpeg"/><Relationship Id="rId208" Type="http://schemas.openxmlformats.org/officeDocument/2006/relationships/image" Target="media/image174.jpeg"/><Relationship Id="rId19" Type="http://schemas.openxmlformats.org/officeDocument/2006/relationships/hyperlink" Target="mailto:dee.daley@workwellpc.com" TargetMode="External"/><Relationship Id="rId14" Type="http://schemas.openxmlformats.org/officeDocument/2006/relationships/hyperlink" Target="mailto:clinicalhelp@workwell.com"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oleObject" Target="embeddings/oleObject6.bin"/><Relationship Id="rId100" Type="http://schemas.openxmlformats.org/officeDocument/2006/relationships/image" Target="media/image72.jpeg"/><Relationship Id="rId105" Type="http://schemas.openxmlformats.org/officeDocument/2006/relationships/image" Target="media/image77.png"/><Relationship Id="rId126" Type="http://schemas.openxmlformats.org/officeDocument/2006/relationships/hyperlink" Target="mailto:Mark.Anderson@ergosystemsconslting.com" TargetMode="External"/><Relationship Id="rId147" Type="http://schemas.openxmlformats.org/officeDocument/2006/relationships/image" Target="media/image113.jpeg"/><Relationship Id="rId168" Type="http://schemas.openxmlformats.org/officeDocument/2006/relationships/image" Target="media/image134.jpeg"/><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image" Target="media/image48.wmf"/><Relationship Id="rId93" Type="http://schemas.openxmlformats.org/officeDocument/2006/relationships/image" Target="media/image65.png"/><Relationship Id="rId98" Type="http://schemas.openxmlformats.org/officeDocument/2006/relationships/image" Target="media/image70.jpeg"/><Relationship Id="rId121" Type="http://schemas.openxmlformats.org/officeDocument/2006/relationships/oleObject" Target="embeddings/oleObject9.bin"/><Relationship Id="rId142" Type="http://schemas.openxmlformats.org/officeDocument/2006/relationships/image" Target="media/image108.jpeg"/><Relationship Id="rId163" Type="http://schemas.openxmlformats.org/officeDocument/2006/relationships/image" Target="media/image129.jpeg"/><Relationship Id="rId184" Type="http://schemas.openxmlformats.org/officeDocument/2006/relationships/image" Target="media/image150.png"/><Relationship Id="rId189" Type="http://schemas.openxmlformats.org/officeDocument/2006/relationships/image" Target="media/image155.png"/><Relationship Id="rId3" Type="http://schemas.openxmlformats.org/officeDocument/2006/relationships/styles" Target="styles.xml"/><Relationship Id="rId214" Type="http://schemas.microsoft.com/office/2011/relationships/people" Target="people.xml"/><Relationship Id="rId25" Type="http://schemas.openxmlformats.org/officeDocument/2006/relationships/image" Target="media/image6.png"/><Relationship Id="rId46" Type="http://schemas.openxmlformats.org/officeDocument/2006/relationships/image" Target="media/image27.jpeg"/><Relationship Id="rId67" Type="http://schemas.openxmlformats.org/officeDocument/2006/relationships/image" Target="media/image45.wmf"/><Relationship Id="rId116" Type="http://schemas.openxmlformats.org/officeDocument/2006/relationships/oleObject" Target="embeddings/oleObject8.bin"/><Relationship Id="rId137" Type="http://schemas.openxmlformats.org/officeDocument/2006/relationships/image" Target="media/image103.jpeg"/><Relationship Id="rId158" Type="http://schemas.openxmlformats.org/officeDocument/2006/relationships/image" Target="media/image124.jpeg"/><Relationship Id="rId20" Type="http://schemas.openxmlformats.org/officeDocument/2006/relationships/hyperlink" Target="mailto:laurie.johnson@workwellpc.com" TargetMode="External"/><Relationship Id="rId41" Type="http://schemas.openxmlformats.org/officeDocument/2006/relationships/image" Target="media/image22.png"/><Relationship Id="rId62" Type="http://schemas.openxmlformats.org/officeDocument/2006/relationships/image" Target="media/image42.jpeg"/><Relationship Id="rId83" Type="http://schemas.openxmlformats.org/officeDocument/2006/relationships/image" Target="media/image55.png"/><Relationship Id="rId88" Type="http://schemas.openxmlformats.org/officeDocument/2006/relationships/image" Target="media/image60.jpeg"/><Relationship Id="rId111" Type="http://schemas.openxmlformats.org/officeDocument/2006/relationships/image" Target="media/image83.png"/><Relationship Id="rId132" Type="http://schemas.openxmlformats.org/officeDocument/2006/relationships/image" Target="media/image98.jpeg"/><Relationship Id="rId153" Type="http://schemas.openxmlformats.org/officeDocument/2006/relationships/image" Target="media/image119.png"/><Relationship Id="rId174" Type="http://schemas.openxmlformats.org/officeDocument/2006/relationships/image" Target="media/image140.jpeg"/><Relationship Id="rId179" Type="http://schemas.openxmlformats.org/officeDocument/2006/relationships/image" Target="media/image145.jpeg"/><Relationship Id="rId195" Type="http://schemas.openxmlformats.org/officeDocument/2006/relationships/image" Target="media/image161.jpeg"/><Relationship Id="rId209" Type="http://schemas.openxmlformats.org/officeDocument/2006/relationships/hyperlink" Target="http://www.osha.gov" TargetMode="External"/><Relationship Id="rId190" Type="http://schemas.openxmlformats.org/officeDocument/2006/relationships/image" Target="media/image156.jpeg"/><Relationship Id="rId204" Type="http://schemas.openxmlformats.org/officeDocument/2006/relationships/image" Target="media/image170.jpeg"/><Relationship Id="rId15" Type="http://schemas.openxmlformats.org/officeDocument/2006/relationships/hyperlink" Target="mailto:customercare@workwell.com" TargetMode="External"/><Relationship Id="rId36" Type="http://schemas.openxmlformats.org/officeDocument/2006/relationships/image" Target="media/image17.png"/><Relationship Id="rId57" Type="http://schemas.openxmlformats.org/officeDocument/2006/relationships/image" Target="media/image38.png"/><Relationship Id="rId106" Type="http://schemas.openxmlformats.org/officeDocument/2006/relationships/image" Target="media/image78.jpeg"/><Relationship Id="rId127" Type="http://schemas.openxmlformats.org/officeDocument/2006/relationships/hyperlink" Target="http://www.ergosystemsconsulting.com" TargetMode="External"/><Relationship Id="rId10" Type="http://schemas.openxmlformats.org/officeDocument/2006/relationships/hyperlink" Target="mailto:Mark.Anderson@ergosystemsconslting.com" TargetMode="External"/><Relationship Id="rId31" Type="http://schemas.openxmlformats.org/officeDocument/2006/relationships/image" Target="media/image12.png"/><Relationship Id="rId52" Type="http://schemas.openxmlformats.org/officeDocument/2006/relationships/image" Target="media/image33.jpeg"/><Relationship Id="rId73" Type="http://schemas.openxmlformats.org/officeDocument/2006/relationships/oleObject" Target="embeddings/oleObject3.bin"/><Relationship Id="rId78" Type="http://schemas.openxmlformats.org/officeDocument/2006/relationships/image" Target="media/image50.jpeg"/><Relationship Id="rId94" Type="http://schemas.openxmlformats.org/officeDocument/2006/relationships/image" Target="media/image66.png"/><Relationship Id="rId99" Type="http://schemas.openxmlformats.org/officeDocument/2006/relationships/image" Target="media/image71.jpeg"/><Relationship Id="rId101" Type="http://schemas.openxmlformats.org/officeDocument/2006/relationships/image" Target="media/image73.png"/><Relationship Id="rId122" Type="http://schemas.openxmlformats.org/officeDocument/2006/relationships/oleObject" Target="embeddings/oleObject10.bin"/><Relationship Id="rId143" Type="http://schemas.openxmlformats.org/officeDocument/2006/relationships/image" Target="media/image109.jpeg"/><Relationship Id="rId148" Type="http://schemas.openxmlformats.org/officeDocument/2006/relationships/image" Target="media/image114.jpeg"/><Relationship Id="rId164" Type="http://schemas.openxmlformats.org/officeDocument/2006/relationships/image" Target="media/image130.jpeg"/><Relationship Id="rId169" Type="http://schemas.openxmlformats.org/officeDocument/2006/relationships/image" Target="media/image135.jpeg"/><Relationship Id="rId185" Type="http://schemas.openxmlformats.org/officeDocument/2006/relationships/image" Target="media/image151.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6.png"/><Relationship Id="rId210" Type="http://schemas.openxmlformats.org/officeDocument/2006/relationships/hyperlink" Target="http://www.ergoweb.com" TargetMode="External"/><Relationship Id="rId215" Type="http://schemas.openxmlformats.org/officeDocument/2006/relationships/theme" Target="theme/theme1.xml"/><Relationship Id="rId26" Type="http://schemas.openxmlformats.org/officeDocument/2006/relationships/image" Target="media/image7.png"/><Relationship Id="rId47" Type="http://schemas.openxmlformats.org/officeDocument/2006/relationships/image" Target="media/image28.jpeg"/><Relationship Id="rId68" Type="http://schemas.openxmlformats.org/officeDocument/2006/relationships/oleObject" Target="embeddings/oleObject1.bin"/><Relationship Id="rId89" Type="http://schemas.openxmlformats.org/officeDocument/2006/relationships/image" Target="media/image61.jpeg"/><Relationship Id="rId112" Type="http://schemas.openxmlformats.org/officeDocument/2006/relationships/image" Target="media/image84.jpeg"/><Relationship Id="rId133" Type="http://schemas.openxmlformats.org/officeDocument/2006/relationships/image" Target="media/image99.jpeg"/><Relationship Id="rId154" Type="http://schemas.openxmlformats.org/officeDocument/2006/relationships/image" Target="media/image120.png"/><Relationship Id="rId175" Type="http://schemas.openxmlformats.org/officeDocument/2006/relationships/image" Target="media/image141.jpeg"/><Relationship Id="rId196" Type="http://schemas.openxmlformats.org/officeDocument/2006/relationships/image" Target="media/image162.jpeg"/><Relationship Id="rId200" Type="http://schemas.openxmlformats.org/officeDocument/2006/relationships/image" Target="media/image166.jpeg"/><Relationship Id="rId16" Type="http://schemas.openxmlformats.org/officeDocument/2006/relationships/hyperlink" Target="mailto:referralcenter@workwel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3A7AC8-4694-478B-8BD5-772D22D6BC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138</Pages>
  <Words>36355</Words>
  <Characters>207224</Characters>
  <Application>Microsoft Office Word</Application>
  <DocSecurity>0</DocSecurity>
  <Lines>1726</Lines>
  <Paragraphs>486</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243093</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creator>Mark A. Anderson</dc:creator>
  <cp:lastModifiedBy>Mark Anderson</cp:lastModifiedBy>
  <cp:revision>2</cp:revision>
  <cp:lastPrinted>2018-01-29T15:41:00Z</cp:lastPrinted>
  <dcterms:created xsi:type="dcterms:W3CDTF">2019-09-06T15:26:00Z</dcterms:created>
  <dcterms:modified xsi:type="dcterms:W3CDTF">2019-09-06T15:26:00Z</dcterms:modified>
</cp:coreProperties>
</file>