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4A04FE" w14:textId="36E84FBF" w:rsidR="00F674D5" w:rsidRDefault="00B75CC2" w:rsidP="003E233A">
      <w:pPr>
        <w:pStyle w:val="Title3"/>
      </w:pPr>
      <w:bookmarkStart w:id="0" w:name="OLE_LINK1"/>
      <w:bookmarkStart w:id="1" w:name="OLE_LINK2"/>
      <w:r>
        <w:rPr>
          <w:noProof/>
        </w:rPr>
        <w:drawing>
          <wp:anchor distT="0" distB="0" distL="114300" distR="114300" simplePos="0" relativeHeight="252102144" behindDoc="1" locked="0" layoutInCell="1" allowOverlap="1" wp14:anchorId="0948153A" wp14:editId="711768A5">
            <wp:simplePos x="0" y="0"/>
            <wp:positionH relativeFrom="column">
              <wp:posOffset>-1266825</wp:posOffset>
            </wp:positionH>
            <wp:positionV relativeFrom="paragraph">
              <wp:posOffset>409575</wp:posOffset>
            </wp:positionV>
            <wp:extent cx="2310765" cy="939165"/>
            <wp:effectExtent l="0" t="0" r="0" b="0"/>
            <wp:wrapTight wrapText="bothSides">
              <wp:wrapPolygon edited="0">
                <wp:start x="0" y="0"/>
                <wp:lineTo x="0" y="21030"/>
                <wp:lineTo x="21369" y="21030"/>
                <wp:lineTo x="2136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0765" cy="9391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01120" behindDoc="0" locked="0" layoutInCell="1" allowOverlap="1" wp14:anchorId="7EA14CB4" wp14:editId="09CAA980">
            <wp:simplePos x="0" y="0"/>
            <wp:positionH relativeFrom="margin">
              <wp:posOffset>-1819275</wp:posOffset>
            </wp:positionH>
            <wp:positionV relativeFrom="margin">
              <wp:posOffset>-915670</wp:posOffset>
            </wp:positionV>
            <wp:extent cx="10449140" cy="919039"/>
            <wp:effectExtent l="0" t="0" r="0" b="0"/>
            <wp:wrapSquare wrapText="bothSides"/>
            <wp:docPr id="129037" name="Picture 129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49140" cy="919039"/>
                    </a:xfrm>
                    <a:prstGeom prst="rect">
                      <a:avLst/>
                    </a:prstGeom>
                    <a:noFill/>
                  </pic:spPr>
                </pic:pic>
              </a:graphicData>
            </a:graphic>
          </wp:anchor>
        </w:drawing>
      </w:r>
    </w:p>
    <w:p w14:paraId="2C832482" w14:textId="4B010CBC" w:rsidR="00093A7A" w:rsidRDefault="00093A7A" w:rsidP="003E233A">
      <w:pPr>
        <w:pStyle w:val="Title3"/>
      </w:pPr>
    </w:p>
    <w:p w14:paraId="02526AFB" w14:textId="3F1C7D2D" w:rsidR="00B75CC2" w:rsidRDefault="00B75CC2" w:rsidP="003E233A">
      <w:pPr>
        <w:pStyle w:val="Title3"/>
      </w:pPr>
    </w:p>
    <w:p w14:paraId="36894075" w14:textId="42FAF370" w:rsidR="00B75CC2" w:rsidRDefault="00A9623C" w:rsidP="003E233A">
      <w:pPr>
        <w:pStyle w:val="Title3"/>
        <w:rPr>
          <w:sz w:val="52"/>
          <w:szCs w:val="52"/>
        </w:rPr>
      </w:pPr>
      <w:r w:rsidRPr="00B75CC2">
        <w:rPr>
          <w:noProof/>
        </w:rPr>
        <mc:AlternateContent>
          <mc:Choice Requires="wps">
            <w:drawing>
              <wp:anchor distT="0" distB="0" distL="114300" distR="114300" simplePos="0" relativeHeight="252104192" behindDoc="0" locked="0" layoutInCell="1" allowOverlap="1" wp14:anchorId="60CB156F" wp14:editId="41C64EC5">
                <wp:simplePos x="0" y="0"/>
                <wp:positionH relativeFrom="column">
                  <wp:posOffset>-885825</wp:posOffset>
                </wp:positionH>
                <wp:positionV relativeFrom="paragraph">
                  <wp:posOffset>160655</wp:posOffset>
                </wp:positionV>
                <wp:extent cx="7620000" cy="454025"/>
                <wp:effectExtent l="0" t="0" r="19050" b="22225"/>
                <wp:wrapNone/>
                <wp:docPr id="1343" name="AutoShape 1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0" cy="454025"/>
                        </a:xfrm>
                        <a:prstGeom prst="flowChartAlternateProcess">
                          <a:avLst/>
                        </a:prstGeom>
                        <a:solidFill>
                          <a:sysClr val="window" lastClr="FFFFFF">
                            <a:lumMod val="100000"/>
                            <a:lumOff val="0"/>
                          </a:sysClr>
                        </a:solidFill>
                        <a:ln w="9525">
                          <a:solidFill>
                            <a:srgbClr val="1F497D">
                              <a:lumMod val="100000"/>
                              <a:lumOff val="0"/>
                            </a:srgbClr>
                          </a:solidFill>
                          <a:miter lim="800000"/>
                          <a:headEnd/>
                          <a:tailEnd/>
                        </a:ln>
                        <a:effectLst/>
                        <a:extLst>
                          <a:ext uri="{AF507438-7753-43E0-B8FC-AC1667EBCBE1}">
                            <a14:hiddenEffects xmlns:a14="http://schemas.microsoft.com/office/drawing/2010/main">
                              <a:effectLst>
                                <a:outerShdw dist="107763" dir="2700000" algn="ctr" rotWithShape="0">
                                  <a:srgbClr val="00007A">
                                    <a:alpha val="50000"/>
                                  </a:srgbClr>
                                </a:outerShdw>
                              </a:effectLst>
                            </a14:hiddenEffects>
                          </a:ext>
                        </a:extLst>
                      </wps:spPr>
                      <wps:txbx>
                        <w:txbxContent>
                          <w:p w14:paraId="285348D1" w14:textId="56749CAF" w:rsidR="00472D4B" w:rsidRPr="00B3237A" w:rsidRDefault="00472D4B" w:rsidP="003E233A">
                            <w:pPr>
                              <w:pStyle w:val="Title2"/>
                            </w:pPr>
                            <w:r w:rsidRPr="00B3237A">
                              <w:t xml:space="preserve">  WorkWell </w:t>
                            </w:r>
                            <w:r w:rsidR="00D436B2">
                              <w:t xml:space="preserve">Prevention and </w:t>
                            </w:r>
                            <w:r w:rsidR="00D73D63">
                              <w:t>C</w:t>
                            </w:r>
                            <w:r w:rsidR="00D436B2">
                              <w:t xml:space="preserve">are </w:t>
                            </w:r>
                            <w:r w:rsidRPr="00B3237A">
                              <w:t>and ErgoSystems Present: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CB156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552" o:spid="_x0000_s1026" type="#_x0000_t176" style="position:absolute;margin-left:-69.75pt;margin-top:12.65pt;width:600pt;height:35.75pt;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" strokecolor="#1f497d">
                <v:shadow color="#00007a" opacity=".5" offset="6pt,6pt"/>
                <v:textbox>
                  <w:txbxContent>
                    <w:p w14:paraId="285348D1" w14:textId="56749CAF" w:rsidR="00472D4B" w:rsidRPr="00B3237A" w:rsidRDefault="00472D4B" w:rsidP="003E233A">
                      <w:pPr>
                        <w:pStyle w:val="Title2"/>
                      </w:pPr>
                      <w:r w:rsidRPr="00B3237A">
                        <w:t xml:space="preserve">  WorkWell </w:t>
                      </w:r>
                      <w:r w:rsidR="00D436B2">
                        <w:t xml:space="preserve">Prevention and </w:t>
                      </w:r>
                      <w:r w:rsidR="00D73D63">
                        <w:t>C</w:t>
                      </w:r>
                      <w:r w:rsidR="00D436B2">
                        <w:t xml:space="preserve">are </w:t>
                      </w:r>
                      <w:r w:rsidRPr="00B3237A">
                        <w:t>and ErgoSystems Present:</w:t>
                      </w:r>
                    </w:p>
                  </w:txbxContent>
                </v:textbox>
              </v:shape>
            </w:pict>
          </mc:Fallback>
        </mc:AlternateContent>
      </w:r>
    </w:p>
    <w:p w14:paraId="5A88401C" w14:textId="271754A9" w:rsidR="00B75CC2" w:rsidRDefault="00B75CC2" w:rsidP="003E233A">
      <w:pPr>
        <w:pStyle w:val="Title3"/>
      </w:pPr>
    </w:p>
    <w:p w14:paraId="45179BA7" w14:textId="2A6E2B7F" w:rsidR="00B75CC2" w:rsidRDefault="00A9623C" w:rsidP="003E233A">
      <w:pPr>
        <w:pStyle w:val="Title3"/>
      </w:pPr>
      <w:r w:rsidRPr="00A9623C">
        <w:rPr>
          <w:rFonts w:ascii="Times New Roman" w:hAnsi="Times New Roman" w:cs="Times New Roman"/>
          <w:b w:val="0"/>
          <w:noProof/>
          <w:color w:val="auto"/>
          <w:sz w:val="24"/>
          <w:szCs w:val="20"/>
        </w:rPr>
        <mc:AlternateContent>
          <mc:Choice Requires="wps">
            <w:drawing>
              <wp:anchor distT="0" distB="0" distL="114300" distR="114300" simplePos="0" relativeHeight="252106240" behindDoc="0" locked="0" layoutInCell="1" allowOverlap="1" wp14:anchorId="5F876241" wp14:editId="53393871">
                <wp:simplePos x="0" y="0"/>
                <wp:positionH relativeFrom="column">
                  <wp:posOffset>-717550</wp:posOffset>
                </wp:positionH>
                <wp:positionV relativeFrom="paragraph">
                  <wp:posOffset>218440</wp:posOffset>
                </wp:positionV>
                <wp:extent cx="6347460" cy="6578600"/>
                <wp:effectExtent l="0" t="0" r="0" b="0"/>
                <wp:wrapNone/>
                <wp:docPr id="1338" name="AutoShape 1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7460" cy="6578600"/>
                        </a:xfrm>
                        <a:prstGeom prst="flowChartAlternateProcess">
                          <a:avLst/>
                        </a:prstGeom>
                        <a:noFill/>
                        <a:ln>
                          <a:noFill/>
                        </a:ln>
                        <a:effectLst/>
                        <a:extLst>
                          <a:ext uri="{909E8E84-426E-40DD-AFC4-6F175D3DCCD1}">
                            <a14:hiddenFill xmlns:a14="http://schemas.microsoft.com/office/drawing/2010/main">
                              <a:solidFill>
                                <a:schemeClr val="tx2">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4B234A0" w14:textId="77777777" w:rsidR="00472D4B" w:rsidRDefault="00472D4B" w:rsidP="00A9623C">
                            <w:pPr>
                              <w:pStyle w:val="Title3"/>
                              <w:jc w:val="center"/>
                            </w:pPr>
                            <w:r w:rsidRPr="00C44515">
                              <w:t xml:space="preserve">Office Ergonomics: </w:t>
                            </w:r>
                          </w:p>
                          <w:p w14:paraId="5399B617" w14:textId="77777777" w:rsidR="00472D4B" w:rsidRPr="00C44515" w:rsidRDefault="00472D4B" w:rsidP="00A9623C">
                            <w:pPr>
                              <w:pStyle w:val="Title3"/>
                              <w:jc w:val="center"/>
                            </w:pPr>
                            <w:r w:rsidRPr="00C44515">
                              <w:t>Introduction for Health Care Professionals (Online)</w:t>
                            </w:r>
                          </w:p>
                          <w:p w14:paraId="4AEB73A3" w14:textId="77777777" w:rsidR="00472D4B" w:rsidRDefault="00472D4B" w:rsidP="00A9623C">
                            <w:pPr>
                              <w:pStyle w:val="Block1"/>
                            </w:pPr>
                          </w:p>
                          <w:p w14:paraId="45C0018A" w14:textId="77777777" w:rsidR="00472D4B" w:rsidRPr="00915077" w:rsidRDefault="00472D4B" w:rsidP="00A9623C">
                            <w:pPr>
                              <w:pStyle w:val="Block1"/>
                            </w:pPr>
                            <w:r w:rsidRPr="00915077">
                              <w:t>Course developed by:</w:t>
                            </w:r>
                          </w:p>
                          <w:p w14:paraId="7207F65A" w14:textId="77777777" w:rsidR="00472D4B" w:rsidRPr="001925C0" w:rsidRDefault="00472D4B" w:rsidP="00A9623C">
                            <w:pPr>
                              <w:pStyle w:val="Block1"/>
                              <w:rPr>
                                <w:b/>
                              </w:rPr>
                            </w:pPr>
                            <w:r w:rsidRPr="001925C0">
                              <w:rPr>
                                <w:b/>
                              </w:rPr>
                              <w:t>Mark A. Anderson, MA, PT, CPE</w:t>
                            </w:r>
                          </w:p>
                          <w:p w14:paraId="3682D820" w14:textId="77777777" w:rsidR="00472D4B" w:rsidRDefault="00472D4B" w:rsidP="00A9623C">
                            <w:pPr>
                              <w:pStyle w:val="Block1"/>
                            </w:pPr>
                            <w:r>
                              <w:t>Physical Therapist</w:t>
                            </w:r>
                          </w:p>
                          <w:p w14:paraId="54AA2029" w14:textId="77777777" w:rsidR="00472D4B" w:rsidRPr="00A76232" w:rsidRDefault="00472D4B" w:rsidP="00A9623C">
                            <w:pPr>
                              <w:pStyle w:val="Block1"/>
                            </w:pPr>
                            <w:r w:rsidRPr="00A76232">
                              <w:t>Ce</w:t>
                            </w:r>
                            <w:r>
                              <w:t>rtified Professional Ergonomist</w:t>
                            </w:r>
                          </w:p>
                          <w:p w14:paraId="1DA0AB40" w14:textId="77777777" w:rsidR="00472D4B" w:rsidRPr="00915077" w:rsidRDefault="00472D4B" w:rsidP="00A9623C">
                            <w:pPr>
                              <w:pStyle w:val="Block1"/>
                            </w:pPr>
                            <w:r w:rsidRPr="00915077">
                              <w:t>ErgoSystems Consulting Group, Inc.</w:t>
                            </w:r>
                          </w:p>
                          <w:p w14:paraId="37D66E5F" w14:textId="77777777" w:rsidR="00472D4B" w:rsidRDefault="00472D4B" w:rsidP="00A9623C">
                            <w:pPr>
                              <w:pStyle w:val="Block1"/>
                            </w:pPr>
                            <w:r>
                              <w:t>7421 West Shoreline Drive</w:t>
                            </w:r>
                          </w:p>
                          <w:p w14:paraId="38550E3A" w14:textId="77777777" w:rsidR="00472D4B" w:rsidRDefault="00472D4B" w:rsidP="00A9623C">
                            <w:pPr>
                              <w:pStyle w:val="Block1"/>
                            </w:pPr>
                            <w:r>
                              <w:t>Waconia, MN 55387</w:t>
                            </w:r>
                          </w:p>
                          <w:p w14:paraId="320F8723" w14:textId="77777777" w:rsidR="00472D4B" w:rsidRPr="00915077" w:rsidRDefault="00472D4B" w:rsidP="00A9623C">
                            <w:pPr>
                              <w:pStyle w:val="Block1"/>
                            </w:pPr>
                            <w:r w:rsidRPr="00915077">
                              <w:t xml:space="preserve">Voice: 952-401-9296 </w:t>
                            </w:r>
                          </w:p>
                          <w:p w14:paraId="18C008CF" w14:textId="77777777" w:rsidR="00472D4B" w:rsidRPr="00915077" w:rsidRDefault="000707FB" w:rsidP="00A9623C">
                            <w:pPr>
                              <w:pStyle w:val="Block1"/>
                            </w:pPr>
                            <w:hyperlink r:id="rId10" w:history="1">
                              <w:r w:rsidR="00472D4B" w:rsidRPr="00915077">
                                <w:rPr>
                                  <w:rStyle w:val="Hyperlink"/>
                                </w:rPr>
                                <w:t>Mark.Anderson@ergosystemsconsulting.com</w:t>
                              </w:r>
                            </w:hyperlink>
                          </w:p>
                          <w:p w14:paraId="1A1E9E6E" w14:textId="77777777" w:rsidR="00472D4B" w:rsidRPr="00915077" w:rsidRDefault="000707FB" w:rsidP="00A9623C">
                            <w:pPr>
                              <w:pStyle w:val="Block1"/>
                            </w:pPr>
                            <w:hyperlink r:id="rId11" w:history="1">
                              <w:r w:rsidR="00472D4B" w:rsidRPr="00915077">
                                <w:rPr>
                                  <w:rStyle w:val="Hyperlink"/>
                                </w:rPr>
                                <w:t>www.ergosystemsconsulting.com</w:t>
                              </w:r>
                            </w:hyperlink>
                          </w:p>
                          <w:p w14:paraId="23B0A267" w14:textId="77777777" w:rsidR="00472D4B" w:rsidRPr="00915077" w:rsidRDefault="00472D4B" w:rsidP="00A9623C"/>
                          <w:p w14:paraId="4A5304FC" w14:textId="77777777" w:rsidR="00472D4B" w:rsidRPr="00825841" w:rsidRDefault="00472D4B" w:rsidP="00A9623C">
                            <w:pPr>
                              <w:pStyle w:val="Block3"/>
                              <w:pBdr>
                                <w:right w:val="single" w:sz="4" w:space="0" w:color="auto"/>
                              </w:pBdr>
                              <w:ind w:left="0"/>
                              <w:jc w:val="both"/>
                              <w:rPr>
                                <w:sz w:val="22"/>
                                <w:szCs w:val="22"/>
                              </w:rPr>
                            </w:pPr>
                            <w:r w:rsidRPr="00825841">
                              <w:rPr>
                                <w:sz w:val="22"/>
                                <w:szCs w:val="22"/>
                              </w:rPr>
                              <w:t>The information contained in this training workbook has been developed in good faith and is believed to present good ergonomics principles and practices. ErgoSystems Consulting Group, Inc. and all other participating organizations make no representations or warranties as to the completeness or accuracy of the materials thereof. Persons using this information must make their own determination as to its suitability for their purposes. ErgoSystems Consulting Group, Inc. and all other participating organizations are in no way responsible for damages of any nature resulting from the use of this information.</w:t>
                            </w:r>
                          </w:p>
                          <w:p w14:paraId="6DF320E5" w14:textId="77777777" w:rsidR="00472D4B" w:rsidRDefault="00472D4B" w:rsidP="00A9623C">
                            <w:pPr>
                              <w:pStyle w:val="Block2"/>
                            </w:pPr>
                          </w:p>
                          <w:p w14:paraId="2341D9DE" w14:textId="0206A6E8" w:rsidR="00472D4B" w:rsidRPr="00BD4F0F" w:rsidRDefault="00472D4B" w:rsidP="00A9623C">
                            <w:pPr>
                              <w:pStyle w:val="Block2"/>
                              <w:ind w:left="-1980"/>
                            </w:pPr>
                            <w:bookmarkStart w:id="2" w:name="_Hlk51661144"/>
                            <w:r w:rsidRPr="00BD4F0F">
                              <w:t>Copyright 2001-</w:t>
                            </w:r>
                            <w:r>
                              <w:t xml:space="preserve">2020 </w:t>
                            </w:r>
                            <w:r w:rsidRPr="00BD4F0F">
                              <w:t>ErgoSystems Consulting Group, Inc.</w:t>
                            </w:r>
                          </w:p>
                          <w:p w14:paraId="304FEA0C" w14:textId="77777777" w:rsidR="00472D4B" w:rsidRPr="00BD4F0F" w:rsidRDefault="00472D4B" w:rsidP="00A9623C">
                            <w:pPr>
                              <w:pStyle w:val="Block2"/>
                              <w:ind w:left="-1980"/>
                            </w:pPr>
                            <w:r w:rsidRPr="00BD4F0F">
                              <w:t xml:space="preserve">All Rights Reserved </w:t>
                            </w:r>
                          </w:p>
                          <w:p w14:paraId="04D2A462" w14:textId="6F8CA8F2" w:rsidR="00472D4B" w:rsidRDefault="00472D4B" w:rsidP="00A9623C">
                            <w:pPr>
                              <w:pStyle w:val="Block2"/>
                              <w:ind w:left="-1980"/>
                            </w:pPr>
                            <w:bookmarkStart w:id="3" w:name="_Hlk52182340"/>
                            <w:bookmarkEnd w:id="2"/>
                            <w:r>
                              <w:t>Version 1109282020</w:t>
                            </w:r>
                          </w:p>
                          <w:bookmarkEnd w:id="3"/>
                          <w:p w14:paraId="1FF8E4CC" w14:textId="77777777" w:rsidR="00472D4B" w:rsidRPr="00825841" w:rsidRDefault="00472D4B" w:rsidP="00481ED6"/>
                          <w:p w14:paraId="46C66126" w14:textId="77777777" w:rsidR="00472D4B" w:rsidRDefault="00472D4B" w:rsidP="00A9623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76241" id="AutoShape 1533" o:spid="_x0000_s1027" type="#_x0000_t176" style="position:absolute;margin-left:-56.5pt;margin-top:17.2pt;width:499.8pt;height:518p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" filled="f" fillcolor="#1f497d [3215]" stroked="f">
                <v:textbox>
                  <w:txbxContent>
                    <w:p w14:paraId="54B234A0" w14:textId="77777777" w:rsidR="00472D4B" w:rsidRDefault="00472D4B" w:rsidP="00A9623C">
                      <w:pPr>
                        <w:pStyle w:val="Title3"/>
                        <w:jc w:val="center"/>
                      </w:pPr>
                      <w:r w:rsidRPr="00C44515">
                        <w:t xml:space="preserve">Office Ergonomics: </w:t>
                      </w:r>
                    </w:p>
                    <w:p w14:paraId="5399B617" w14:textId="77777777" w:rsidR="00472D4B" w:rsidRPr="00C44515" w:rsidRDefault="00472D4B" w:rsidP="00A9623C">
                      <w:pPr>
                        <w:pStyle w:val="Title3"/>
                        <w:jc w:val="center"/>
                      </w:pPr>
                      <w:r w:rsidRPr="00C44515">
                        <w:t>Introduction for Health Care Professionals (Online)</w:t>
                      </w:r>
                    </w:p>
                    <w:p w14:paraId="4AEB73A3" w14:textId="77777777" w:rsidR="00472D4B" w:rsidRDefault="00472D4B" w:rsidP="00A9623C">
                      <w:pPr>
                        <w:pStyle w:val="Block1"/>
                      </w:pPr>
                    </w:p>
                    <w:p w14:paraId="45C0018A" w14:textId="77777777" w:rsidR="00472D4B" w:rsidRPr="00915077" w:rsidRDefault="00472D4B" w:rsidP="00A9623C">
                      <w:pPr>
                        <w:pStyle w:val="Block1"/>
                      </w:pPr>
                      <w:r w:rsidRPr="00915077">
                        <w:t>Course developed by:</w:t>
                      </w:r>
                    </w:p>
                    <w:p w14:paraId="7207F65A" w14:textId="77777777" w:rsidR="00472D4B" w:rsidRPr="001925C0" w:rsidRDefault="00472D4B" w:rsidP="00A9623C">
                      <w:pPr>
                        <w:pStyle w:val="Block1"/>
                        <w:rPr>
                          <w:b/>
                        </w:rPr>
                      </w:pPr>
                      <w:r w:rsidRPr="001925C0">
                        <w:rPr>
                          <w:b/>
                        </w:rPr>
                        <w:t>Mark A. Anderson, MA, PT, CPE</w:t>
                      </w:r>
                    </w:p>
                    <w:p w14:paraId="3682D820" w14:textId="77777777" w:rsidR="00472D4B" w:rsidRDefault="00472D4B" w:rsidP="00A9623C">
                      <w:pPr>
                        <w:pStyle w:val="Block1"/>
                      </w:pPr>
                      <w:r>
                        <w:t>Physical Therapist</w:t>
                      </w:r>
                    </w:p>
                    <w:p w14:paraId="54AA2029" w14:textId="77777777" w:rsidR="00472D4B" w:rsidRPr="00A76232" w:rsidRDefault="00472D4B" w:rsidP="00A9623C">
                      <w:pPr>
                        <w:pStyle w:val="Block1"/>
                      </w:pPr>
                      <w:r w:rsidRPr="00A76232">
                        <w:t>Ce</w:t>
                      </w:r>
                      <w:r>
                        <w:t>rtified Professional Ergonomist</w:t>
                      </w:r>
                    </w:p>
                    <w:p w14:paraId="1DA0AB40" w14:textId="77777777" w:rsidR="00472D4B" w:rsidRPr="00915077" w:rsidRDefault="00472D4B" w:rsidP="00A9623C">
                      <w:pPr>
                        <w:pStyle w:val="Block1"/>
                      </w:pPr>
                      <w:r w:rsidRPr="00915077">
                        <w:t>ErgoSystems Consulting Group, Inc.</w:t>
                      </w:r>
                    </w:p>
                    <w:p w14:paraId="37D66E5F" w14:textId="77777777" w:rsidR="00472D4B" w:rsidRDefault="00472D4B" w:rsidP="00A9623C">
                      <w:pPr>
                        <w:pStyle w:val="Block1"/>
                      </w:pPr>
                      <w:r>
                        <w:t>7421 West Shoreline Drive</w:t>
                      </w:r>
                    </w:p>
                    <w:p w14:paraId="38550E3A" w14:textId="77777777" w:rsidR="00472D4B" w:rsidRDefault="00472D4B" w:rsidP="00A9623C">
                      <w:pPr>
                        <w:pStyle w:val="Block1"/>
                      </w:pPr>
                      <w:r>
                        <w:t>Waconia, MN 55387</w:t>
                      </w:r>
                    </w:p>
                    <w:p w14:paraId="320F8723" w14:textId="77777777" w:rsidR="00472D4B" w:rsidRPr="00915077" w:rsidRDefault="00472D4B" w:rsidP="00A9623C">
                      <w:pPr>
                        <w:pStyle w:val="Block1"/>
                      </w:pPr>
                      <w:r w:rsidRPr="00915077">
                        <w:t xml:space="preserve">Voice: 952-401-9296 </w:t>
                      </w:r>
                    </w:p>
                    <w:p w14:paraId="18C008CF" w14:textId="77777777" w:rsidR="00472D4B" w:rsidRPr="00915077" w:rsidRDefault="00472D4B" w:rsidP="00A9623C">
                      <w:pPr>
                        <w:pStyle w:val="Block1"/>
                      </w:pPr>
                      <w:hyperlink r:id="rId12" w:history="1">
                        <w:r w:rsidRPr="00915077">
                          <w:rPr>
                            <w:rStyle w:val="Hyperlink"/>
                          </w:rPr>
                          <w:t>Mark.Anderson@ergosystemsconsulting.com</w:t>
                        </w:r>
                      </w:hyperlink>
                    </w:p>
                    <w:p w14:paraId="1A1E9E6E" w14:textId="77777777" w:rsidR="00472D4B" w:rsidRPr="00915077" w:rsidRDefault="00472D4B" w:rsidP="00A9623C">
                      <w:pPr>
                        <w:pStyle w:val="Block1"/>
                      </w:pPr>
                      <w:hyperlink r:id="rId13" w:history="1">
                        <w:r w:rsidRPr="00915077">
                          <w:rPr>
                            <w:rStyle w:val="Hyperlink"/>
                          </w:rPr>
                          <w:t>www.ergosystemsconsulting.com</w:t>
                        </w:r>
                      </w:hyperlink>
                    </w:p>
                    <w:p w14:paraId="23B0A267" w14:textId="77777777" w:rsidR="00472D4B" w:rsidRPr="00915077" w:rsidRDefault="00472D4B" w:rsidP="00A9623C"/>
                    <w:p w14:paraId="4A5304FC" w14:textId="77777777" w:rsidR="00472D4B" w:rsidRPr="00825841" w:rsidRDefault="00472D4B" w:rsidP="00A9623C">
                      <w:pPr>
                        <w:pStyle w:val="Block3"/>
                        <w:pBdr>
                          <w:right w:val="single" w:sz="4" w:space="0" w:color="auto"/>
                        </w:pBdr>
                        <w:ind w:left="0"/>
                        <w:jc w:val="both"/>
                        <w:rPr>
                          <w:sz w:val="22"/>
                          <w:szCs w:val="22"/>
                        </w:rPr>
                      </w:pPr>
                      <w:r w:rsidRPr="00825841">
                        <w:rPr>
                          <w:sz w:val="22"/>
                          <w:szCs w:val="22"/>
                        </w:rPr>
                        <w:t>The information contained in this training workbook has been developed in good faith and is believed to present good ergonomics principles and practices. ErgoSystems Consulting Group, Inc. and all other participating organizations make no representations or warranties as to the completeness or accuracy of the materials thereof. Persons using this information must make their own determination as to its suitability for their purposes. ErgoSystems Consulting Group, Inc. and all other participating organizations are in no way responsible for damages of any nature resulting from the use of this information.</w:t>
                      </w:r>
                    </w:p>
                    <w:p w14:paraId="6DF320E5" w14:textId="77777777" w:rsidR="00472D4B" w:rsidRDefault="00472D4B" w:rsidP="00A9623C">
                      <w:pPr>
                        <w:pStyle w:val="Block2"/>
                      </w:pPr>
                    </w:p>
                    <w:p w14:paraId="2341D9DE" w14:textId="0206A6E8" w:rsidR="00472D4B" w:rsidRPr="00BD4F0F" w:rsidRDefault="00472D4B" w:rsidP="00A9623C">
                      <w:pPr>
                        <w:pStyle w:val="Block2"/>
                        <w:ind w:left="-1980"/>
                      </w:pPr>
                      <w:bookmarkStart w:id="4" w:name="_Hlk51661144"/>
                      <w:r w:rsidRPr="00BD4F0F">
                        <w:t>Copyright 2001-</w:t>
                      </w:r>
                      <w:r>
                        <w:t xml:space="preserve">2020 </w:t>
                      </w:r>
                      <w:r w:rsidRPr="00BD4F0F">
                        <w:t>ErgoSystems Consulting Group, Inc.</w:t>
                      </w:r>
                    </w:p>
                    <w:p w14:paraId="304FEA0C" w14:textId="77777777" w:rsidR="00472D4B" w:rsidRPr="00BD4F0F" w:rsidRDefault="00472D4B" w:rsidP="00A9623C">
                      <w:pPr>
                        <w:pStyle w:val="Block2"/>
                        <w:ind w:left="-1980"/>
                      </w:pPr>
                      <w:r w:rsidRPr="00BD4F0F">
                        <w:t xml:space="preserve">All Rights Reserved </w:t>
                      </w:r>
                    </w:p>
                    <w:p w14:paraId="04D2A462" w14:textId="6F8CA8F2" w:rsidR="00472D4B" w:rsidRDefault="00472D4B" w:rsidP="00A9623C">
                      <w:pPr>
                        <w:pStyle w:val="Block2"/>
                        <w:ind w:left="-1980"/>
                      </w:pPr>
                      <w:bookmarkStart w:id="5" w:name="_Hlk52182340"/>
                      <w:bookmarkEnd w:id="4"/>
                      <w:r>
                        <w:t>Version 1109282020</w:t>
                      </w:r>
                    </w:p>
                    <w:bookmarkEnd w:id="5"/>
                    <w:p w14:paraId="1FF8E4CC" w14:textId="77777777" w:rsidR="00472D4B" w:rsidRPr="00825841" w:rsidRDefault="00472D4B" w:rsidP="00481ED6"/>
                    <w:p w14:paraId="46C66126" w14:textId="77777777" w:rsidR="00472D4B" w:rsidRDefault="00472D4B" w:rsidP="00A9623C"/>
                  </w:txbxContent>
                </v:textbox>
              </v:shape>
            </w:pict>
          </mc:Fallback>
        </mc:AlternateContent>
      </w:r>
    </w:p>
    <w:p w14:paraId="6A58BA6B" w14:textId="77777777" w:rsidR="00A9623C" w:rsidRDefault="00A9623C">
      <w:pPr>
        <w:spacing w:before="0" w:after="0"/>
        <w:rPr>
          <w:rFonts w:ascii="Arial" w:hAnsi="Arial"/>
          <w:b/>
          <w:kern w:val="28"/>
          <w:sz w:val="32"/>
        </w:rPr>
      </w:pPr>
      <w:bookmarkStart w:id="4" w:name="_Toc52182906"/>
      <w:bookmarkEnd w:id="0"/>
      <w:bookmarkEnd w:id="1"/>
      <w:r>
        <w:br w:type="page"/>
      </w:r>
    </w:p>
    <w:p w14:paraId="0A81F793" w14:textId="77777777" w:rsidR="00481ED6" w:rsidRDefault="00481ED6" w:rsidP="003E233A">
      <w:pPr>
        <w:pStyle w:val="Title"/>
        <w:sectPr w:rsidR="00481ED6" w:rsidSect="003E233A">
          <w:headerReference w:type="even" r:id="rId14"/>
          <w:headerReference w:type="default" r:id="rId15"/>
          <w:pgSz w:w="12240" w:h="15840" w:code="1"/>
          <w:pgMar w:top="1440" w:right="1440" w:bottom="1440" w:left="2520" w:header="720" w:footer="720" w:gutter="0"/>
          <w:pgBorders w:display="notFirstPage" w:offsetFrom="page">
            <w:top w:val="single" w:sz="4" w:space="24" w:color="auto"/>
            <w:left w:val="single" w:sz="4" w:space="24" w:color="auto"/>
            <w:bottom w:val="single" w:sz="4" w:space="24" w:color="auto"/>
            <w:right w:val="single" w:sz="4" w:space="24" w:color="auto"/>
          </w:pgBorders>
          <w:pgNumType w:start="0"/>
          <w:cols w:space="720"/>
          <w:titlePg/>
          <w:docGrid w:linePitch="326"/>
        </w:sectPr>
      </w:pPr>
      <w:bookmarkStart w:id="6" w:name="_Toc52188366"/>
    </w:p>
    <w:p w14:paraId="38B084F1" w14:textId="77777777" w:rsidR="00481ED6" w:rsidRDefault="00481ED6">
      <w:pPr>
        <w:spacing w:before="0" w:after="0"/>
        <w:rPr>
          <w:rFonts w:ascii="Arial" w:hAnsi="Arial"/>
          <w:b/>
          <w:kern w:val="28"/>
          <w:sz w:val="32"/>
        </w:rPr>
      </w:pPr>
      <w:r>
        <w:lastRenderedPageBreak/>
        <w:br w:type="page"/>
      </w:r>
    </w:p>
    <w:p w14:paraId="509499B6" w14:textId="6A18137D" w:rsidR="004671A3" w:rsidRDefault="00E416B2" w:rsidP="003E233A">
      <w:pPr>
        <w:pStyle w:val="Title"/>
        <w:rPr>
          <w:sz w:val="22"/>
        </w:rPr>
      </w:pPr>
      <w:r>
        <w:lastRenderedPageBreak/>
        <w:t>Table of Contents</w:t>
      </w:r>
      <w:bookmarkEnd w:id="4"/>
      <w:bookmarkEnd w:id="6"/>
    </w:p>
    <w:bookmarkStart w:id="7" w:name="_Toc26614153"/>
    <w:p w14:paraId="18D3BDF5" w14:textId="6CC9B0A0" w:rsidR="004809A7" w:rsidRDefault="0095177B">
      <w:pPr>
        <w:pStyle w:val="TOC1"/>
        <w:rPr>
          <w:rFonts w:asciiTheme="minorHAnsi" w:eastAsiaTheme="minorEastAsia" w:hAnsiTheme="minorHAnsi" w:cstheme="minorBidi"/>
          <w:b w:val="0"/>
          <w:sz w:val="22"/>
        </w:rPr>
      </w:pPr>
      <w:r>
        <w:fldChar w:fldCharType="begin"/>
      </w:r>
      <w:r>
        <w:instrText xml:space="preserve"> TOC \o "1-3" \h \z \u </w:instrText>
      </w:r>
      <w:r>
        <w:fldChar w:fldCharType="separate"/>
      </w:r>
      <w:hyperlink w:anchor="_Toc52188366" w:history="1">
        <w:r w:rsidR="004809A7" w:rsidRPr="00A52B9B">
          <w:rPr>
            <w:rStyle w:val="Hyperlink"/>
          </w:rPr>
          <w:t>Table of Contents</w:t>
        </w:r>
        <w:r w:rsidR="004809A7">
          <w:rPr>
            <w:webHidden/>
          </w:rPr>
          <w:tab/>
        </w:r>
        <w:r w:rsidR="004809A7">
          <w:rPr>
            <w:webHidden/>
          </w:rPr>
          <w:fldChar w:fldCharType="begin"/>
        </w:r>
        <w:r w:rsidR="004809A7">
          <w:rPr>
            <w:webHidden/>
          </w:rPr>
          <w:instrText xml:space="preserve"> PAGEREF _Toc52188366 \h </w:instrText>
        </w:r>
        <w:r w:rsidR="004809A7">
          <w:rPr>
            <w:webHidden/>
          </w:rPr>
        </w:r>
        <w:r w:rsidR="004809A7">
          <w:rPr>
            <w:webHidden/>
          </w:rPr>
          <w:fldChar w:fldCharType="separate"/>
        </w:r>
        <w:r w:rsidR="00BE230B">
          <w:rPr>
            <w:webHidden/>
          </w:rPr>
          <w:t>2</w:t>
        </w:r>
        <w:r w:rsidR="004809A7">
          <w:rPr>
            <w:webHidden/>
          </w:rPr>
          <w:fldChar w:fldCharType="end"/>
        </w:r>
      </w:hyperlink>
    </w:p>
    <w:p w14:paraId="0E2B1129" w14:textId="4CE0145E" w:rsidR="004809A7" w:rsidRDefault="000707FB">
      <w:pPr>
        <w:pStyle w:val="TOC1"/>
        <w:rPr>
          <w:rFonts w:asciiTheme="minorHAnsi" w:eastAsiaTheme="minorEastAsia" w:hAnsiTheme="minorHAnsi" w:cstheme="minorBidi"/>
          <w:b w:val="0"/>
          <w:sz w:val="22"/>
        </w:rPr>
      </w:pPr>
      <w:hyperlink w:anchor="_Toc52188367" w:history="1">
        <w:r w:rsidR="004809A7" w:rsidRPr="00A52B9B">
          <w:rPr>
            <w:rStyle w:val="Hyperlink"/>
          </w:rPr>
          <w:t>Course Developer</w:t>
        </w:r>
        <w:r w:rsidR="004809A7">
          <w:rPr>
            <w:webHidden/>
          </w:rPr>
          <w:tab/>
        </w:r>
        <w:r w:rsidR="004809A7">
          <w:rPr>
            <w:webHidden/>
          </w:rPr>
          <w:fldChar w:fldCharType="begin"/>
        </w:r>
        <w:r w:rsidR="004809A7">
          <w:rPr>
            <w:webHidden/>
          </w:rPr>
          <w:instrText xml:space="preserve"> PAGEREF _Toc52188367 \h </w:instrText>
        </w:r>
        <w:r w:rsidR="004809A7">
          <w:rPr>
            <w:webHidden/>
          </w:rPr>
        </w:r>
        <w:r w:rsidR="004809A7">
          <w:rPr>
            <w:webHidden/>
          </w:rPr>
          <w:fldChar w:fldCharType="separate"/>
        </w:r>
        <w:r w:rsidR="00BE230B">
          <w:rPr>
            <w:webHidden/>
          </w:rPr>
          <w:t>4</w:t>
        </w:r>
        <w:r w:rsidR="004809A7">
          <w:rPr>
            <w:webHidden/>
          </w:rPr>
          <w:fldChar w:fldCharType="end"/>
        </w:r>
      </w:hyperlink>
    </w:p>
    <w:p w14:paraId="253E0B5E" w14:textId="46AE78EE" w:rsidR="004809A7" w:rsidRDefault="000707FB">
      <w:pPr>
        <w:pStyle w:val="TOC2"/>
        <w:rPr>
          <w:rFonts w:asciiTheme="minorHAnsi" w:eastAsiaTheme="minorEastAsia" w:hAnsiTheme="minorHAnsi" w:cstheme="minorBidi"/>
          <w:b w:val="0"/>
          <w:noProof/>
        </w:rPr>
      </w:pPr>
      <w:hyperlink w:anchor="_Toc52188368" w:history="1">
        <w:r w:rsidR="004809A7" w:rsidRPr="00A52B9B">
          <w:rPr>
            <w:rStyle w:val="Hyperlink"/>
            <w:noProof/>
          </w:rPr>
          <w:t>Mark A. Anderson, MA, PT, CPE</w:t>
        </w:r>
        <w:r w:rsidR="004809A7">
          <w:rPr>
            <w:noProof/>
            <w:webHidden/>
          </w:rPr>
          <w:tab/>
        </w:r>
        <w:r w:rsidR="004809A7">
          <w:rPr>
            <w:noProof/>
            <w:webHidden/>
          </w:rPr>
          <w:fldChar w:fldCharType="begin"/>
        </w:r>
        <w:r w:rsidR="004809A7">
          <w:rPr>
            <w:noProof/>
            <w:webHidden/>
          </w:rPr>
          <w:instrText xml:space="preserve"> PAGEREF _Toc52188368 \h </w:instrText>
        </w:r>
        <w:r w:rsidR="004809A7">
          <w:rPr>
            <w:noProof/>
            <w:webHidden/>
          </w:rPr>
        </w:r>
        <w:r w:rsidR="004809A7">
          <w:rPr>
            <w:noProof/>
            <w:webHidden/>
          </w:rPr>
          <w:fldChar w:fldCharType="separate"/>
        </w:r>
        <w:r w:rsidR="00BE230B">
          <w:rPr>
            <w:noProof/>
            <w:webHidden/>
          </w:rPr>
          <w:t>4</w:t>
        </w:r>
        <w:r w:rsidR="004809A7">
          <w:rPr>
            <w:noProof/>
            <w:webHidden/>
          </w:rPr>
          <w:fldChar w:fldCharType="end"/>
        </w:r>
      </w:hyperlink>
    </w:p>
    <w:p w14:paraId="5846D4D6" w14:textId="228A5053" w:rsidR="004809A7" w:rsidRDefault="000707FB">
      <w:pPr>
        <w:pStyle w:val="TOC1"/>
        <w:rPr>
          <w:rFonts w:asciiTheme="minorHAnsi" w:eastAsiaTheme="minorEastAsia" w:hAnsiTheme="minorHAnsi" w:cstheme="minorBidi"/>
          <w:b w:val="0"/>
          <w:sz w:val="22"/>
        </w:rPr>
      </w:pPr>
      <w:hyperlink w:anchor="_Toc52188369" w:history="1">
        <w:r w:rsidR="004809A7" w:rsidRPr="00A52B9B">
          <w:rPr>
            <w:rStyle w:val="Hyperlink"/>
          </w:rPr>
          <w:t>Course Overview</w:t>
        </w:r>
        <w:r w:rsidR="004809A7">
          <w:rPr>
            <w:webHidden/>
          </w:rPr>
          <w:tab/>
        </w:r>
        <w:r w:rsidR="004809A7">
          <w:rPr>
            <w:webHidden/>
          </w:rPr>
          <w:fldChar w:fldCharType="begin"/>
        </w:r>
        <w:r w:rsidR="004809A7">
          <w:rPr>
            <w:webHidden/>
          </w:rPr>
          <w:instrText xml:space="preserve"> PAGEREF _Toc52188369 \h </w:instrText>
        </w:r>
        <w:r w:rsidR="004809A7">
          <w:rPr>
            <w:webHidden/>
          </w:rPr>
        </w:r>
        <w:r w:rsidR="004809A7">
          <w:rPr>
            <w:webHidden/>
          </w:rPr>
          <w:fldChar w:fldCharType="separate"/>
        </w:r>
        <w:r w:rsidR="00BE230B">
          <w:rPr>
            <w:webHidden/>
          </w:rPr>
          <w:t>4</w:t>
        </w:r>
        <w:r w:rsidR="004809A7">
          <w:rPr>
            <w:webHidden/>
          </w:rPr>
          <w:fldChar w:fldCharType="end"/>
        </w:r>
      </w:hyperlink>
    </w:p>
    <w:p w14:paraId="305FFEB8" w14:textId="6568882B" w:rsidR="004809A7" w:rsidRDefault="000707FB">
      <w:pPr>
        <w:pStyle w:val="TOC1"/>
        <w:rPr>
          <w:rFonts w:asciiTheme="minorHAnsi" w:eastAsiaTheme="minorEastAsia" w:hAnsiTheme="minorHAnsi" w:cstheme="minorBidi"/>
          <w:b w:val="0"/>
          <w:sz w:val="22"/>
        </w:rPr>
      </w:pPr>
      <w:hyperlink w:anchor="_Toc52188370" w:history="1">
        <w:r w:rsidR="004809A7" w:rsidRPr="00A52B9B">
          <w:rPr>
            <w:rStyle w:val="Hyperlink"/>
          </w:rPr>
          <w:t>Intended Audience</w:t>
        </w:r>
        <w:r w:rsidR="004809A7">
          <w:rPr>
            <w:webHidden/>
          </w:rPr>
          <w:tab/>
        </w:r>
        <w:r w:rsidR="004809A7">
          <w:rPr>
            <w:webHidden/>
          </w:rPr>
          <w:fldChar w:fldCharType="begin"/>
        </w:r>
        <w:r w:rsidR="004809A7">
          <w:rPr>
            <w:webHidden/>
          </w:rPr>
          <w:instrText xml:space="preserve"> PAGEREF _Toc52188370 \h </w:instrText>
        </w:r>
        <w:r w:rsidR="004809A7">
          <w:rPr>
            <w:webHidden/>
          </w:rPr>
        </w:r>
        <w:r w:rsidR="004809A7">
          <w:rPr>
            <w:webHidden/>
          </w:rPr>
          <w:fldChar w:fldCharType="separate"/>
        </w:r>
        <w:r w:rsidR="00BE230B">
          <w:rPr>
            <w:webHidden/>
          </w:rPr>
          <w:t>4</w:t>
        </w:r>
        <w:r w:rsidR="004809A7">
          <w:rPr>
            <w:webHidden/>
          </w:rPr>
          <w:fldChar w:fldCharType="end"/>
        </w:r>
      </w:hyperlink>
    </w:p>
    <w:p w14:paraId="6DBB9EAD" w14:textId="75CCCDED" w:rsidR="004809A7" w:rsidRDefault="000707FB">
      <w:pPr>
        <w:pStyle w:val="TOC1"/>
        <w:rPr>
          <w:rFonts w:asciiTheme="minorHAnsi" w:eastAsiaTheme="minorEastAsia" w:hAnsiTheme="minorHAnsi" w:cstheme="minorBidi"/>
          <w:b w:val="0"/>
          <w:sz w:val="22"/>
        </w:rPr>
      </w:pPr>
      <w:hyperlink w:anchor="_Toc52188371" w:history="1">
        <w:r w:rsidR="004809A7" w:rsidRPr="00A52B9B">
          <w:rPr>
            <w:rStyle w:val="Hyperlink"/>
          </w:rPr>
          <w:t>Schedule</w:t>
        </w:r>
        <w:r w:rsidR="004809A7">
          <w:rPr>
            <w:webHidden/>
          </w:rPr>
          <w:tab/>
        </w:r>
        <w:r w:rsidR="004809A7">
          <w:rPr>
            <w:webHidden/>
          </w:rPr>
          <w:fldChar w:fldCharType="begin"/>
        </w:r>
        <w:r w:rsidR="004809A7">
          <w:rPr>
            <w:webHidden/>
          </w:rPr>
          <w:instrText xml:space="preserve"> PAGEREF _Toc52188371 \h </w:instrText>
        </w:r>
        <w:r w:rsidR="004809A7">
          <w:rPr>
            <w:webHidden/>
          </w:rPr>
        </w:r>
        <w:r w:rsidR="004809A7">
          <w:rPr>
            <w:webHidden/>
          </w:rPr>
          <w:fldChar w:fldCharType="separate"/>
        </w:r>
        <w:r w:rsidR="00BE230B">
          <w:rPr>
            <w:webHidden/>
          </w:rPr>
          <w:t>4</w:t>
        </w:r>
        <w:r w:rsidR="004809A7">
          <w:rPr>
            <w:webHidden/>
          </w:rPr>
          <w:fldChar w:fldCharType="end"/>
        </w:r>
      </w:hyperlink>
    </w:p>
    <w:p w14:paraId="51C337C6" w14:textId="1B3CC27D" w:rsidR="004809A7" w:rsidRDefault="000707FB">
      <w:pPr>
        <w:pStyle w:val="TOC1"/>
        <w:rPr>
          <w:rFonts w:asciiTheme="minorHAnsi" w:eastAsiaTheme="minorEastAsia" w:hAnsiTheme="minorHAnsi" w:cstheme="minorBidi"/>
          <w:b w:val="0"/>
          <w:sz w:val="22"/>
        </w:rPr>
      </w:pPr>
      <w:hyperlink w:anchor="_Toc52188372" w:history="1">
        <w:r w:rsidR="004809A7" w:rsidRPr="00A52B9B">
          <w:rPr>
            <w:rStyle w:val="Hyperlink"/>
          </w:rPr>
          <w:t>Learning Objectives</w:t>
        </w:r>
        <w:r w:rsidR="004809A7">
          <w:rPr>
            <w:webHidden/>
          </w:rPr>
          <w:tab/>
        </w:r>
        <w:r w:rsidR="004809A7">
          <w:rPr>
            <w:webHidden/>
          </w:rPr>
          <w:fldChar w:fldCharType="begin"/>
        </w:r>
        <w:r w:rsidR="004809A7">
          <w:rPr>
            <w:webHidden/>
          </w:rPr>
          <w:instrText xml:space="preserve"> PAGEREF _Toc52188372 \h </w:instrText>
        </w:r>
        <w:r w:rsidR="004809A7">
          <w:rPr>
            <w:webHidden/>
          </w:rPr>
        </w:r>
        <w:r w:rsidR="004809A7">
          <w:rPr>
            <w:webHidden/>
          </w:rPr>
          <w:fldChar w:fldCharType="separate"/>
        </w:r>
        <w:r w:rsidR="00BE230B">
          <w:rPr>
            <w:webHidden/>
          </w:rPr>
          <w:t>5</w:t>
        </w:r>
        <w:r w:rsidR="004809A7">
          <w:rPr>
            <w:webHidden/>
          </w:rPr>
          <w:fldChar w:fldCharType="end"/>
        </w:r>
      </w:hyperlink>
    </w:p>
    <w:p w14:paraId="493F9A8B" w14:textId="06226233" w:rsidR="004809A7" w:rsidRDefault="000707FB">
      <w:pPr>
        <w:pStyle w:val="TOC1"/>
        <w:rPr>
          <w:rFonts w:asciiTheme="minorHAnsi" w:eastAsiaTheme="minorEastAsia" w:hAnsiTheme="minorHAnsi" w:cstheme="minorBidi"/>
          <w:b w:val="0"/>
          <w:sz w:val="22"/>
        </w:rPr>
      </w:pPr>
      <w:hyperlink w:anchor="_Toc52188373" w:history="1">
        <w:r w:rsidR="004809A7" w:rsidRPr="00A52B9B">
          <w:rPr>
            <w:rStyle w:val="Hyperlink"/>
          </w:rPr>
          <w:t>Program Delivery</w:t>
        </w:r>
        <w:r w:rsidR="004809A7">
          <w:rPr>
            <w:webHidden/>
          </w:rPr>
          <w:tab/>
        </w:r>
        <w:r w:rsidR="004809A7">
          <w:rPr>
            <w:webHidden/>
          </w:rPr>
          <w:fldChar w:fldCharType="begin"/>
        </w:r>
        <w:r w:rsidR="004809A7">
          <w:rPr>
            <w:webHidden/>
          </w:rPr>
          <w:instrText xml:space="preserve"> PAGEREF _Toc52188373 \h </w:instrText>
        </w:r>
        <w:r w:rsidR="004809A7">
          <w:rPr>
            <w:webHidden/>
          </w:rPr>
        </w:r>
        <w:r w:rsidR="004809A7">
          <w:rPr>
            <w:webHidden/>
          </w:rPr>
          <w:fldChar w:fldCharType="separate"/>
        </w:r>
        <w:r w:rsidR="00BE230B">
          <w:rPr>
            <w:webHidden/>
          </w:rPr>
          <w:t>5</w:t>
        </w:r>
        <w:r w:rsidR="004809A7">
          <w:rPr>
            <w:webHidden/>
          </w:rPr>
          <w:fldChar w:fldCharType="end"/>
        </w:r>
      </w:hyperlink>
    </w:p>
    <w:p w14:paraId="2818AAC0" w14:textId="732DEC27" w:rsidR="004809A7" w:rsidRDefault="000707FB">
      <w:pPr>
        <w:pStyle w:val="TOC2"/>
        <w:rPr>
          <w:rFonts w:asciiTheme="minorHAnsi" w:eastAsiaTheme="minorEastAsia" w:hAnsiTheme="minorHAnsi" w:cstheme="minorBidi"/>
          <w:b w:val="0"/>
          <w:noProof/>
        </w:rPr>
      </w:pPr>
      <w:hyperlink w:anchor="_Toc52188374" w:history="1">
        <w:r w:rsidR="004809A7" w:rsidRPr="00A52B9B">
          <w:rPr>
            <w:rStyle w:val="Hyperlink"/>
            <w:noProof/>
          </w:rPr>
          <w:t>Logistics</w:t>
        </w:r>
        <w:r w:rsidR="004809A7">
          <w:rPr>
            <w:noProof/>
            <w:webHidden/>
          </w:rPr>
          <w:tab/>
        </w:r>
        <w:r w:rsidR="004809A7">
          <w:rPr>
            <w:noProof/>
            <w:webHidden/>
          </w:rPr>
          <w:fldChar w:fldCharType="begin"/>
        </w:r>
        <w:r w:rsidR="004809A7">
          <w:rPr>
            <w:noProof/>
            <w:webHidden/>
          </w:rPr>
          <w:instrText xml:space="preserve"> PAGEREF _Toc52188374 \h </w:instrText>
        </w:r>
        <w:r w:rsidR="004809A7">
          <w:rPr>
            <w:noProof/>
            <w:webHidden/>
          </w:rPr>
        </w:r>
        <w:r w:rsidR="004809A7">
          <w:rPr>
            <w:noProof/>
            <w:webHidden/>
          </w:rPr>
          <w:fldChar w:fldCharType="separate"/>
        </w:r>
        <w:r w:rsidR="00BE230B">
          <w:rPr>
            <w:noProof/>
            <w:webHidden/>
          </w:rPr>
          <w:t>4</w:t>
        </w:r>
        <w:r w:rsidR="004809A7">
          <w:rPr>
            <w:noProof/>
            <w:webHidden/>
          </w:rPr>
          <w:fldChar w:fldCharType="end"/>
        </w:r>
      </w:hyperlink>
    </w:p>
    <w:p w14:paraId="555B62F0" w14:textId="3A96A65A" w:rsidR="004809A7" w:rsidRDefault="000707FB">
      <w:pPr>
        <w:pStyle w:val="TOC2"/>
        <w:rPr>
          <w:rFonts w:asciiTheme="minorHAnsi" w:eastAsiaTheme="minorEastAsia" w:hAnsiTheme="minorHAnsi" w:cstheme="minorBidi"/>
          <w:b w:val="0"/>
          <w:noProof/>
        </w:rPr>
      </w:pPr>
      <w:hyperlink w:anchor="_Toc52188375" w:history="1">
        <w:r w:rsidR="004809A7" w:rsidRPr="00A52B9B">
          <w:rPr>
            <w:rStyle w:val="Hyperlink"/>
            <w:noProof/>
          </w:rPr>
          <w:t>Faculty</w:t>
        </w:r>
        <w:bookmarkStart w:id="8" w:name="_GoBack"/>
        <w:bookmarkEnd w:id="8"/>
        <w:r w:rsidR="004809A7">
          <w:rPr>
            <w:noProof/>
            <w:webHidden/>
          </w:rPr>
          <w:tab/>
        </w:r>
        <w:r w:rsidR="004809A7">
          <w:rPr>
            <w:noProof/>
            <w:webHidden/>
          </w:rPr>
          <w:fldChar w:fldCharType="begin"/>
        </w:r>
        <w:r w:rsidR="004809A7">
          <w:rPr>
            <w:noProof/>
            <w:webHidden/>
          </w:rPr>
          <w:instrText xml:space="preserve"> PAGEREF _Toc52188375 \h </w:instrText>
        </w:r>
        <w:r w:rsidR="004809A7">
          <w:rPr>
            <w:noProof/>
            <w:webHidden/>
          </w:rPr>
        </w:r>
        <w:r w:rsidR="004809A7">
          <w:rPr>
            <w:noProof/>
            <w:webHidden/>
          </w:rPr>
          <w:fldChar w:fldCharType="separate"/>
        </w:r>
        <w:r w:rsidR="00BE230B">
          <w:rPr>
            <w:noProof/>
            <w:webHidden/>
          </w:rPr>
          <w:t>5</w:t>
        </w:r>
        <w:r w:rsidR="004809A7">
          <w:rPr>
            <w:noProof/>
            <w:webHidden/>
          </w:rPr>
          <w:fldChar w:fldCharType="end"/>
        </w:r>
      </w:hyperlink>
    </w:p>
    <w:p w14:paraId="2DEF6D33" w14:textId="34C6E3D6" w:rsidR="004809A7" w:rsidRDefault="000707FB">
      <w:pPr>
        <w:pStyle w:val="TOC3"/>
        <w:rPr>
          <w:rFonts w:asciiTheme="minorHAnsi" w:eastAsiaTheme="minorEastAsia" w:hAnsiTheme="minorHAnsi" w:cstheme="minorBidi"/>
          <w:b w:val="0"/>
        </w:rPr>
      </w:pPr>
      <w:hyperlink w:anchor="_Toc52188376" w:history="1">
        <w:r w:rsidR="004809A7" w:rsidRPr="00A52B9B">
          <w:rPr>
            <w:rStyle w:val="Hyperlink"/>
          </w:rPr>
          <w:t>Deirdre “Dee” Daley, PT, DPT</w:t>
        </w:r>
        <w:r w:rsidR="004809A7">
          <w:rPr>
            <w:webHidden/>
          </w:rPr>
          <w:tab/>
        </w:r>
        <w:r w:rsidR="004809A7">
          <w:rPr>
            <w:webHidden/>
          </w:rPr>
          <w:fldChar w:fldCharType="begin"/>
        </w:r>
        <w:r w:rsidR="004809A7">
          <w:rPr>
            <w:webHidden/>
          </w:rPr>
          <w:instrText xml:space="preserve"> PAGEREF _Toc52188376 \h </w:instrText>
        </w:r>
        <w:r w:rsidR="004809A7">
          <w:rPr>
            <w:webHidden/>
          </w:rPr>
        </w:r>
        <w:r w:rsidR="004809A7">
          <w:rPr>
            <w:webHidden/>
          </w:rPr>
          <w:fldChar w:fldCharType="separate"/>
        </w:r>
        <w:r w:rsidR="00BE230B">
          <w:rPr>
            <w:webHidden/>
          </w:rPr>
          <w:t>5</w:t>
        </w:r>
        <w:r w:rsidR="004809A7">
          <w:rPr>
            <w:webHidden/>
          </w:rPr>
          <w:fldChar w:fldCharType="end"/>
        </w:r>
      </w:hyperlink>
    </w:p>
    <w:p w14:paraId="553D1977" w14:textId="1338A5BD" w:rsidR="004809A7" w:rsidRDefault="000707FB">
      <w:pPr>
        <w:pStyle w:val="TOC3"/>
        <w:rPr>
          <w:rFonts w:asciiTheme="minorHAnsi" w:eastAsiaTheme="minorEastAsia" w:hAnsiTheme="minorHAnsi" w:cstheme="minorBidi"/>
          <w:b w:val="0"/>
        </w:rPr>
      </w:pPr>
      <w:hyperlink w:anchor="_Toc52188377" w:history="1">
        <w:r w:rsidR="004809A7" w:rsidRPr="00A52B9B">
          <w:rPr>
            <w:rStyle w:val="Hyperlink"/>
          </w:rPr>
          <w:t>Robin Peterson, PT</w:t>
        </w:r>
        <w:r w:rsidR="004809A7">
          <w:rPr>
            <w:webHidden/>
          </w:rPr>
          <w:tab/>
        </w:r>
        <w:r w:rsidR="004809A7">
          <w:rPr>
            <w:webHidden/>
          </w:rPr>
          <w:fldChar w:fldCharType="begin"/>
        </w:r>
        <w:r w:rsidR="004809A7">
          <w:rPr>
            <w:webHidden/>
          </w:rPr>
          <w:instrText xml:space="preserve"> PAGEREF _Toc52188377 \h </w:instrText>
        </w:r>
        <w:r w:rsidR="004809A7">
          <w:rPr>
            <w:webHidden/>
          </w:rPr>
        </w:r>
        <w:r w:rsidR="004809A7">
          <w:rPr>
            <w:webHidden/>
          </w:rPr>
          <w:fldChar w:fldCharType="separate"/>
        </w:r>
        <w:r w:rsidR="00BE230B">
          <w:rPr>
            <w:webHidden/>
          </w:rPr>
          <w:t>6</w:t>
        </w:r>
        <w:r w:rsidR="004809A7">
          <w:rPr>
            <w:webHidden/>
          </w:rPr>
          <w:fldChar w:fldCharType="end"/>
        </w:r>
      </w:hyperlink>
    </w:p>
    <w:p w14:paraId="2406BF34" w14:textId="62E38DC5" w:rsidR="004809A7" w:rsidRDefault="000707FB">
      <w:pPr>
        <w:pStyle w:val="TOC3"/>
        <w:rPr>
          <w:rFonts w:asciiTheme="minorHAnsi" w:eastAsiaTheme="minorEastAsia" w:hAnsiTheme="minorHAnsi" w:cstheme="minorBidi"/>
          <w:b w:val="0"/>
        </w:rPr>
      </w:pPr>
      <w:hyperlink w:anchor="_Toc52188378" w:history="1">
        <w:r w:rsidR="004809A7" w:rsidRPr="00A52B9B">
          <w:rPr>
            <w:rStyle w:val="Hyperlink"/>
          </w:rPr>
          <w:t>Marc Yeager, PT, MPT</w:t>
        </w:r>
        <w:r w:rsidR="004809A7">
          <w:rPr>
            <w:webHidden/>
          </w:rPr>
          <w:tab/>
        </w:r>
        <w:r w:rsidR="004809A7">
          <w:rPr>
            <w:webHidden/>
          </w:rPr>
          <w:fldChar w:fldCharType="begin"/>
        </w:r>
        <w:r w:rsidR="004809A7">
          <w:rPr>
            <w:webHidden/>
          </w:rPr>
          <w:instrText xml:space="preserve"> PAGEREF _Toc52188378 \h </w:instrText>
        </w:r>
        <w:r w:rsidR="004809A7">
          <w:rPr>
            <w:webHidden/>
          </w:rPr>
        </w:r>
        <w:r w:rsidR="004809A7">
          <w:rPr>
            <w:webHidden/>
          </w:rPr>
          <w:fldChar w:fldCharType="separate"/>
        </w:r>
        <w:r w:rsidR="00BE230B">
          <w:rPr>
            <w:webHidden/>
          </w:rPr>
          <w:t>6</w:t>
        </w:r>
        <w:r w:rsidR="004809A7">
          <w:rPr>
            <w:webHidden/>
          </w:rPr>
          <w:fldChar w:fldCharType="end"/>
        </w:r>
      </w:hyperlink>
    </w:p>
    <w:p w14:paraId="31E1E09E" w14:textId="7B279DF3" w:rsidR="004809A7" w:rsidRDefault="000707FB">
      <w:pPr>
        <w:pStyle w:val="TOC2"/>
        <w:rPr>
          <w:rFonts w:asciiTheme="minorHAnsi" w:eastAsiaTheme="minorEastAsia" w:hAnsiTheme="minorHAnsi" w:cstheme="minorBidi"/>
          <w:b w:val="0"/>
          <w:noProof/>
        </w:rPr>
      </w:pPr>
      <w:hyperlink w:anchor="_Toc52188379" w:history="1">
        <w:r w:rsidR="004809A7" w:rsidRPr="00A52B9B">
          <w:rPr>
            <w:rStyle w:val="Hyperlink"/>
            <w:noProof/>
          </w:rPr>
          <w:t>Disclosure</w:t>
        </w:r>
        <w:r w:rsidR="004809A7">
          <w:rPr>
            <w:noProof/>
            <w:webHidden/>
          </w:rPr>
          <w:tab/>
        </w:r>
        <w:r w:rsidR="004809A7">
          <w:rPr>
            <w:noProof/>
            <w:webHidden/>
          </w:rPr>
          <w:fldChar w:fldCharType="begin"/>
        </w:r>
        <w:r w:rsidR="004809A7">
          <w:rPr>
            <w:noProof/>
            <w:webHidden/>
          </w:rPr>
          <w:instrText xml:space="preserve"> PAGEREF _Toc52188379 \h </w:instrText>
        </w:r>
        <w:r w:rsidR="004809A7">
          <w:rPr>
            <w:noProof/>
            <w:webHidden/>
          </w:rPr>
        </w:r>
        <w:r w:rsidR="004809A7">
          <w:rPr>
            <w:noProof/>
            <w:webHidden/>
          </w:rPr>
          <w:fldChar w:fldCharType="separate"/>
        </w:r>
        <w:r w:rsidR="00BE230B">
          <w:rPr>
            <w:noProof/>
            <w:webHidden/>
          </w:rPr>
          <w:t>6</w:t>
        </w:r>
        <w:r w:rsidR="004809A7">
          <w:rPr>
            <w:noProof/>
            <w:webHidden/>
          </w:rPr>
          <w:fldChar w:fldCharType="end"/>
        </w:r>
      </w:hyperlink>
    </w:p>
    <w:p w14:paraId="4172E61D" w14:textId="00F0E761" w:rsidR="004809A7" w:rsidRDefault="000707FB">
      <w:pPr>
        <w:pStyle w:val="TOC2"/>
        <w:rPr>
          <w:rFonts w:asciiTheme="minorHAnsi" w:eastAsiaTheme="minorEastAsia" w:hAnsiTheme="minorHAnsi" w:cstheme="minorBidi"/>
          <w:b w:val="0"/>
          <w:noProof/>
        </w:rPr>
      </w:pPr>
      <w:hyperlink w:anchor="_Toc52188380" w:history="1">
        <w:r w:rsidR="004809A7" w:rsidRPr="00A52B9B">
          <w:rPr>
            <w:rStyle w:val="Hyperlink"/>
            <w:noProof/>
          </w:rPr>
          <w:t>Non Discrimination</w:t>
        </w:r>
        <w:r w:rsidR="004809A7">
          <w:rPr>
            <w:noProof/>
            <w:webHidden/>
          </w:rPr>
          <w:tab/>
        </w:r>
        <w:r w:rsidR="004809A7">
          <w:rPr>
            <w:noProof/>
            <w:webHidden/>
          </w:rPr>
          <w:fldChar w:fldCharType="begin"/>
        </w:r>
        <w:r w:rsidR="004809A7">
          <w:rPr>
            <w:noProof/>
            <w:webHidden/>
          </w:rPr>
          <w:instrText xml:space="preserve"> PAGEREF _Toc52188380 \h </w:instrText>
        </w:r>
        <w:r w:rsidR="004809A7">
          <w:rPr>
            <w:noProof/>
            <w:webHidden/>
          </w:rPr>
        </w:r>
        <w:r w:rsidR="004809A7">
          <w:rPr>
            <w:noProof/>
            <w:webHidden/>
          </w:rPr>
          <w:fldChar w:fldCharType="separate"/>
        </w:r>
        <w:r w:rsidR="00BE230B">
          <w:rPr>
            <w:noProof/>
            <w:webHidden/>
          </w:rPr>
          <w:t>7</w:t>
        </w:r>
        <w:r w:rsidR="004809A7">
          <w:rPr>
            <w:noProof/>
            <w:webHidden/>
          </w:rPr>
          <w:fldChar w:fldCharType="end"/>
        </w:r>
      </w:hyperlink>
    </w:p>
    <w:p w14:paraId="6FF2C2C5" w14:textId="05159555" w:rsidR="004809A7" w:rsidRDefault="000707FB">
      <w:pPr>
        <w:pStyle w:val="TOC2"/>
        <w:rPr>
          <w:rFonts w:asciiTheme="minorHAnsi" w:eastAsiaTheme="minorEastAsia" w:hAnsiTheme="minorHAnsi" w:cstheme="minorBidi"/>
          <w:b w:val="0"/>
          <w:noProof/>
        </w:rPr>
      </w:pPr>
      <w:hyperlink w:anchor="_Toc52188381" w:history="1">
        <w:r w:rsidR="004809A7" w:rsidRPr="00A52B9B">
          <w:rPr>
            <w:rStyle w:val="Hyperlink"/>
            <w:noProof/>
          </w:rPr>
          <w:t>Participation Attendance Policy</w:t>
        </w:r>
        <w:r w:rsidR="004809A7">
          <w:rPr>
            <w:noProof/>
            <w:webHidden/>
          </w:rPr>
          <w:tab/>
        </w:r>
        <w:r w:rsidR="004809A7">
          <w:rPr>
            <w:noProof/>
            <w:webHidden/>
          </w:rPr>
          <w:fldChar w:fldCharType="begin"/>
        </w:r>
        <w:r w:rsidR="004809A7">
          <w:rPr>
            <w:noProof/>
            <w:webHidden/>
          </w:rPr>
          <w:instrText xml:space="preserve"> PAGEREF _Toc52188381 \h </w:instrText>
        </w:r>
        <w:r w:rsidR="004809A7">
          <w:rPr>
            <w:noProof/>
            <w:webHidden/>
          </w:rPr>
        </w:r>
        <w:r w:rsidR="004809A7">
          <w:rPr>
            <w:noProof/>
            <w:webHidden/>
          </w:rPr>
          <w:fldChar w:fldCharType="separate"/>
        </w:r>
        <w:r w:rsidR="00BE230B">
          <w:rPr>
            <w:noProof/>
            <w:webHidden/>
          </w:rPr>
          <w:t>7</w:t>
        </w:r>
        <w:r w:rsidR="004809A7">
          <w:rPr>
            <w:noProof/>
            <w:webHidden/>
          </w:rPr>
          <w:fldChar w:fldCharType="end"/>
        </w:r>
      </w:hyperlink>
    </w:p>
    <w:p w14:paraId="4F26F068" w14:textId="052F1425" w:rsidR="004809A7" w:rsidRDefault="000707FB">
      <w:pPr>
        <w:pStyle w:val="TOC3"/>
        <w:rPr>
          <w:rFonts w:asciiTheme="minorHAnsi" w:eastAsiaTheme="minorEastAsia" w:hAnsiTheme="minorHAnsi" w:cstheme="minorBidi"/>
          <w:b w:val="0"/>
        </w:rPr>
      </w:pPr>
      <w:hyperlink w:anchor="_Toc52188382" w:history="1">
        <w:r w:rsidR="004809A7" w:rsidRPr="00A52B9B">
          <w:rPr>
            <w:rStyle w:val="Hyperlink"/>
          </w:rPr>
          <w:t>Attendance Sheets</w:t>
        </w:r>
        <w:r w:rsidR="004809A7">
          <w:rPr>
            <w:webHidden/>
          </w:rPr>
          <w:tab/>
        </w:r>
        <w:r w:rsidR="004809A7">
          <w:rPr>
            <w:webHidden/>
          </w:rPr>
          <w:fldChar w:fldCharType="begin"/>
        </w:r>
        <w:r w:rsidR="004809A7">
          <w:rPr>
            <w:webHidden/>
          </w:rPr>
          <w:instrText xml:space="preserve"> PAGEREF _Toc52188382 \h </w:instrText>
        </w:r>
        <w:r w:rsidR="004809A7">
          <w:rPr>
            <w:webHidden/>
          </w:rPr>
        </w:r>
        <w:r w:rsidR="004809A7">
          <w:rPr>
            <w:webHidden/>
          </w:rPr>
          <w:fldChar w:fldCharType="separate"/>
        </w:r>
        <w:r w:rsidR="00BE230B">
          <w:rPr>
            <w:webHidden/>
          </w:rPr>
          <w:t>7</w:t>
        </w:r>
        <w:r w:rsidR="004809A7">
          <w:rPr>
            <w:webHidden/>
          </w:rPr>
          <w:fldChar w:fldCharType="end"/>
        </w:r>
      </w:hyperlink>
    </w:p>
    <w:p w14:paraId="23E1B4E7" w14:textId="6790087A" w:rsidR="004809A7" w:rsidRDefault="000707FB">
      <w:pPr>
        <w:pStyle w:val="TOC3"/>
        <w:rPr>
          <w:rFonts w:asciiTheme="minorHAnsi" w:eastAsiaTheme="minorEastAsia" w:hAnsiTheme="minorHAnsi" w:cstheme="minorBidi"/>
          <w:b w:val="0"/>
        </w:rPr>
      </w:pPr>
      <w:hyperlink w:anchor="_Toc52188383" w:history="1">
        <w:r w:rsidR="004809A7" w:rsidRPr="00A52B9B">
          <w:rPr>
            <w:rStyle w:val="Hyperlink"/>
          </w:rPr>
          <w:t>Certificates of Completion</w:t>
        </w:r>
        <w:r w:rsidR="004809A7">
          <w:rPr>
            <w:webHidden/>
          </w:rPr>
          <w:tab/>
        </w:r>
        <w:r w:rsidR="004809A7">
          <w:rPr>
            <w:webHidden/>
          </w:rPr>
          <w:fldChar w:fldCharType="begin"/>
        </w:r>
        <w:r w:rsidR="004809A7">
          <w:rPr>
            <w:webHidden/>
          </w:rPr>
          <w:instrText xml:space="preserve"> PAGEREF _Toc52188383 \h </w:instrText>
        </w:r>
        <w:r w:rsidR="004809A7">
          <w:rPr>
            <w:webHidden/>
          </w:rPr>
        </w:r>
        <w:r w:rsidR="004809A7">
          <w:rPr>
            <w:webHidden/>
          </w:rPr>
          <w:fldChar w:fldCharType="separate"/>
        </w:r>
        <w:r w:rsidR="00BE230B">
          <w:rPr>
            <w:webHidden/>
          </w:rPr>
          <w:t>7</w:t>
        </w:r>
        <w:r w:rsidR="004809A7">
          <w:rPr>
            <w:webHidden/>
          </w:rPr>
          <w:fldChar w:fldCharType="end"/>
        </w:r>
      </w:hyperlink>
    </w:p>
    <w:p w14:paraId="24E5C3B5" w14:textId="107D20F0" w:rsidR="004809A7" w:rsidRDefault="000707FB">
      <w:pPr>
        <w:pStyle w:val="TOC3"/>
        <w:rPr>
          <w:rFonts w:asciiTheme="minorHAnsi" w:eastAsiaTheme="minorEastAsia" w:hAnsiTheme="minorHAnsi" w:cstheme="minorBidi"/>
          <w:b w:val="0"/>
        </w:rPr>
      </w:pPr>
      <w:hyperlink w:anchor="_Toc52188384" w:history="1">
        <w:r w:rsidR="004809A7" w:rsidRPr="00A52B9B">
          <w:rPr>
            <w:rStyle w:val="Hyperlink"/>
          </w:rPr>
          <w:t>Course Evaluation</w:t>
        </w:r>
        <w:r w:rsidR="004809A7">
          <w:rPr>
            <w:webHidden/>
          </w:rPr>
          <w:tab/>
        </w:r>
        <w:r w:rsidR="004809A7">
          <w:rPr>
            <w:webHidden/>
          </w:rPr>
          <w:fldChar w:fldCharType="begin"/>
        </w:r>
        <w:r w:rsidR="004809A7">
          <w:rPr>
            <w:webHidden/>
          </w:rPr>
          <w:instrText xml:space="preserve"> PAGEREF _Toc52188384 \h </w:instrText>
        </w:r>
        <w:r w:rsidR="004809A7">
          <w:rPr>
            <w:webHidden/>
          </w:rPr>
        </w:r>
        <w:r w:rsidR="004809A7">
          <w:rPr>
            <w:webHidden/>
          </w:rPr>
          <w:fldChar w:fldCharType="separate"/>
        </w:r>
        <w:r w:rsidR="00BE230B">
          <w:rPr>
            <w:webHidden/>
          </w:rPr>
          <w:t>7</w:t>
        </w:r>
        <w:r w:rsidR="004809A7">
          <w:rPr>
            <w:webHidden/>
          </w:rPr>
          <w:fldChar w:fldCharType="end"/>
        </w:r>
      </w:hyperlink>
    </w:p>
    <w:p w14:paraId="1D91BCAA" w14:textId="73BCA99C" w:rsidR="004809A7" w:rsidRDefault="000707FB">
      <w:pPr>
        <w:pStyle w:val="TOC3"/>
        <w:rPr>
          <w:rFonts w:asciiTheme="minorHAnsi" w:eastAsiaTheme="minorEastAsia" w:hAnsiTheme="minorHAnsi" w:cstheme="minorBidi"/>
          <w:b w:val="0"/>
        </w:rPr>
      </w:pPr>
      <w:hyperlink w:anchor="_Toc52188385" w:history="1">
        <w:r w:rsidR="004809A7" w:rsidRPr="00A52B9B">
          <w:rPr>
            <w:rStyle w:val="Hyperlink"/>
          </w:rPr>
          <w:t>Record Retention</w:t>
        </w:r>
        <w:r w:rsidR="004809A7">
          <w:rPr>
            <w:webHidden/>
          </w:rPr>
          <w:tab/>
        </w:r>
        <w:r w:rsidR="004809A7">
          <w:rPr>
            <w:webHidden/>
          </w:rPr>
          <w:fldChar w:fldCharType="begin"/>
        </w:r>
        <w:r w:rsidR="004809A7">
          <w:rPr>
            <w:webHidden/>
          </w:rPr>
          <w:instrText xml:space="preserve"> PAGEREF _Toc52188385 \h </w:instrText>
        </w:r>
        <w:r w:rsidR="004809A7">
          <w:rPr>
            <w:webHidden/>
          </w:rPr>
        </w:r>
        <w:r w:rsidR="004809A7">
          <w:rPr>
            <w:webHidden/>
          </w:rPr>
          <w:fldChar w:fldCharType="separate"/>
        </w:r>
        <w:r w:rsidR="00BE230B">
          <w:rPr>
            <w:webHidden/>
          </w:rPr>
          <w:t>7</w:t>
        </w:r>
        <w:r w:rsidR="004809A7">
          <w:rPr>
            <w:webHidden/>
          </w:rPr>
          <w:fldChar w:fldCharType="end"/>
        </w:r>
      </w:hyperlink>
    </w:p>
    <w:p w14:paraId="7AFF8B4A" w14:textId="4B0406B6" w:rsidR="004809A7" w:rsidRDefault="000707FB">
      <w:pPr>
        <w:pStyle w:val="TOC3"/>
        <w:rPr>
          <w:rFonts w:asciiTheme="minorHAnsi" w:eastAsiaTheme="minorEastAsia" w:hAnsiTheme="minorHAnsi" w:cstheme="minorBidi"/>
          <w:b w:val="0"/>
        </w:rPr>
      </w:pPr>
      <w:hyperlink w:anchor="_Toc52188386" w:history="1">
        <w:r w:rsidR="004809A7" w:rsidRPr="00A52B9B">
          <w:rPr>
            <w:rStyle w:val="Hyperlink"/>
          </w:rPr>
          <w:t>Important Contact Information</w:t>
        </w:r>
        <w:r w:rsidR="004809A7">
          <w:rPr>
            <w:webHidden/>
          </w:rPr>
          <w:tab/>
        </w:r>
        <w:r w:rsidR="004809A7">
          <w:rPr>
            <w:webHidden/>
          </w:rPr>
          <w:fldChar w:fldCharType="begin"/>
        </w:r>
        <w:r w:rsidR="004809A7">
          <w:rPr>
            <w:webHidden/>
          </w:rPr>
          <w:instrText xml:space="preserve"> PAGEREF _Toc52188386 \h </w:instrText>
        </w:r>
        <w:r w:rsidR="004809A7">
          <w:rPr>
            <w:webHidden/>
          </w:rPr>
        </w:r>
        <w:r w:rsidR="004809A7">
          <w:rPr>
            <w:webHidden/>
          </w:rPr>
          <w:fldChar w:fldCharType="separate"/>
        </w:r>
        <w:r w:rsidR="00BE230B">
          <w:rPr>
            <w:webHidden/>
          </w:rPr>
          <w:t>8</w:t>
        </w:r>
        <w:r w:rsidR="004809A7">
          <w:rPr>
            <w:webHidden/>
          </w:rPr>
          <w:fldChar w:fldCharType="end"/>
        </w:r>
      </w:hyperlink>
    </w:p>
    <w:p w14:paraId="388F854D" w14:textId="03CCDFD7" w:rsidR="004809A7" w:rsidRDefault="000707FB">
      <w:pPr>
        <w:pStyle w:val="TOC3"/>
        <w:rPr>
          <w:rFonts w:asciiTheme="minorHAnsi" w:eastAsiaTheme="minorEastAsia" w:hAnsiTheme="minorHAnsi" w:cstheme="minorBidi"/>
          <w:b w:val="0"/>
        </w:rPr>
      </w:pPr>
      <w:hyperlink w:anchor="_Toc52188387" w:history="1">
        <w:r w:rsidR="004809A7" w:rsidRPr="00A52B9B">
          <w:rPr>
            <w:rStyle w:val="Hyperlink"/>
          </w:rPr>
          <w:t>Other Questions and Inquiries</w:t>
        </w:r>
        <w:r w:rsidR="004809A7">
          <w:rPr>
            <w:webHidden/>
          </w:rPr>
          <w:tab/>
        </w:r>
        <w:r w:rsidR="004809A7">
          <w:rPr>
            <w:webHidden/>
          </w:rPr>
          <w:fldChar w:fldCharType="begin"/>
        </w:r>
        <w:r w:rsidR="004809A7">
          <w:rPr>
            <w:webHidden/>
          </w:rPr>
          <w:instrText xml:space="preserve"> PAGEREF _Toc52188387 \h </w:instrText>
        </w:r>
        <w:r w:rsidR="004809A7">
          <w:rPr>
            <w:webHidden/>
          </w:rPr>
        </w:r>
        <w:r w:rsidR="004809A7">
          <w:rPr>
            <w:webHidden/>
          </w:rPr>
          <w:fldChar w:fldCharType="separate"/>
        </w:r>
        <w:r w:rsidR="00BE230B">
          <w:rPr>
            <w:webHidden/>
          </w:rPr>
          <w:t>8</w:t>
        </w:r>
        <w:r w:rsidR="004809A7">
          <w:rPr>
            <w:webHidden/>
          </w:rPr>
          <w:fldChar w:fldCharType="end"/>
        </w:r>
      </w:hyperlink>
    </w:p>
    <w:p w14:paraId="74F9B8B4" w14:textId="680689A6" w:rsidR="004809A7" w:rsidRDefault="000707FB">
      <w:pPr>
        <w:pStyle w:val="TOC3"/>
        <w:rPr>
          <w:rFonts w:asciiTheme="minorHAnsi" w:eastAsiaTheme="minorEastAsia" w:hAnsiTheme="minorHAnsi" w:cstheme="minorBidi"/>
          <w:b w:val="0"/>
        </w:rPr>
      </w:pPr>
      <w:hyperlink w:anchor="_Toc52188388" w:history="1">
        <w:r w:rsidR="004809A7" w:rsidRPr="00A52B9B">
          <w:rPr>
            <w:rStyle w:val="Hyperlink"/>
          </w:rPr>
          <w:t>Complaints</w:t>
        </w:r>
        <w:r w:rsidR="004809A7">
          <w:rPr>
            <w:webHidden/>
          </w:rPr>
          <w:tab/>
        </w:r>
        <w:r w:rsidR="004809A7">
          <w:rPr>
            <w:webHidden/>
          </w:rPr>
          <w:fldChar w:fldCharType="begin"/>
        </w:r>
        <w:r w:rsidR="004809A7">
          <w:rPr>
            <w:webHidden/>
          </w:rPr>
          <w:instrText xml:space="preserve"> PAGEREF _Toc52188388 \h </w:instrText>
        </w:r>
        <w:r w:rsidR="004809A7">
          <w:rPr>
            <w:webHidden/>
          </w:rPr>
        </w:r>
        <w:r w:rsidR="004809A7">
          <w:rPr>
            <w:webHidden/>
          </w:rPr>
          <w:fldChar w:fldCharType="separate"/>
        </w:r>
        <w:r w:rsidR="00BE230B">
          <w:rPr>
            <w:webHidden/>
          </w:rPr>
          <w:t>8</w:t>
        </w:r>
        <w:r w:rsidR="004809A7">
          <w:rPr>
            <w:webHidden/>
          </w:rPr>
          <w:fldChar w:fldCharType="end"/>
        </w:r>
      </w:hyperlink>
    </w:p>
    <w:p w14:paraId="2B2FDA83" w14:textId="5C8D38DE" w:rsidR="004809A7" w:rsidRDefault="000707FB">
      <w:pPr>
        <w:pStyle w:val="TOC1"/>
        <w:rPr>
          <w:rFonts w:asciiTheme="minorHAnsi" w:eastAsiaTheme="minorEastAsia" w:hAnsiTheme="minorHAnsi" w:cstheme="minorBidi"/>
          <w:b w:val="0"/>
          <w:sz w:val="22"/>
        </w:rPr>
      </w:pPr>
      <w:hyperlink w:anchor="_Toc52188389" w:history="1">
        <w:r w:rsidR="004809A7" w:rsidRPr="00A52B9B">
          <w:rPr>
            <w:rStyle w:val="Hyperlink"/>
          </w:rPr>
          <w:t>Office Ergonomics: Introduction for Health Care Professionals</w:t>
        </w:r>
        <w:r w:rsidR="004809A7">
          <w:rPr>
            <w:webHidden/>
          </w:rPr>
          <w:tab/>
        </w:r>
        <w:r w:rsidR="004809A7">
          <w:rPr>
            <w:webHidden/>
          </w:rPr>
          <w:fldChar w:fldCharType="begin"/>
        </w:r>
        <w:r w:rsidR="004809A7">
          <w:rPr>
            <w:webHidden/>
          </w:rPr>
          <w:instrText xml:space="preserve"> PAGEREF _Toc52188389 \h </w:instrText>
        </w:r>
        <w:r w:rsidR="004809A7">
          <w:rPr>
            <w:webHidden/>
          </w:rPr>
        </w:r>
        <w:r w:rsidR="004809A7">
          <w:rPr>
            <w:webHidden/>
          </w:rPr>
          <w:fldChar w:fldCharType="separate"/>
        </w:r>
        <w:r w:rsidR="00BE230B">
          <w:rPr>
            <w:webHidden/>
          </w:rPr>
          <w:t>9</w:t>
        </w:r>
        <w:r w:rsidR="004809A7">
          <w:rPr>
            <w:webHidden/>
          </w:rPr>
          <w:fldChar w:fldCharType="end"/>
        </w:r>
      </w:hyperlink>
    </w:p>
    <w:p w14:paraId="65DE96A6" w14:textId="61669BA9" w:rsidR="004809A7" w:rsidRDefault="000707FB">
      <w:pPr>
        <w:pStyle w:val="TOC2"/>
        <w:rPr>
          <w:rFonts w:asciiTheme="minorHAnsi" w:eastAsiaTheme="minorEastAsia" w:hAnsiTheme="minorHAnsi" w:cstheme="minorBidi"/>
          <w:b w:val="0"/>
          <w:noProof/>
        </w:rPr>
      </w:pPr>
      <w:hyperlink w:anchor="_Toc52188390" w:history="1">
        <w:r w:rsidR="004809A7" w:rsidRPr="00A52B9B">
          <w:rPr>
            <w:rStyle w:val="Hyperlink"/>
            <w:noProof/>
          </w:rPr>
          <w:t>Welcome!</w:t>
        </w:r>
        <w:r w:rsidR="004809A7">
          <w:rPr>
            <w:noProof/>
            <w:webHidden/>
          </w:rPr>
          <w:tab/>
        </w:r>
        <w:r w:rsidR="004809A7">
          <w:rPr>
            <w:noProof/>
            <w:webHidden/>
          </w:rPr>
          <w:fldChar w:fldCharType="begin"/>
        </w:r>
        <w:r w:rsidR="004809A7">
          <w:rPr>
            <w:noProof/>
            <w:webHidden/>
          </w:rPr>
          <w:instrText xml:space="preserve"> PAGEREF _Toc52188390 \h </w:instrText>
        </w:r>
        <w:r w:rsidR="004809A7">
          <w:rPr>
            <w:noProof/>
            <w:webHidden/>
          </w:rPr>
        </w:r>
        <w:r w:rsidR="004809A7">
          <w:rPr>
            <w:noProof/>
            <w:webHidden/>
          </w:rPr>
          <w:fldChar w:fldCharType="separate"/>
        </w:r>
        <w:r w:rsidR="00BE230B">
          <w:rPr>
            <w:noProof/>
            <w:webHidden/>
          </w:rPr>
          <w:t>9</w:t>
        </w:r>
        <w:r w:rsidR="004809A7">
          <w:rPr>
            <w:noProof/>
            <w:webHidden/>
          </w:rPr>
          <w:fldChar w:fldCharType="end"/>
        </w:r>
      </w:hyperlink>
    </w:p>
    <w:p w14:paraId="27464DF3" w14:textId="2FD5FB28" w:rsidR="004809A7" w:rsidRDefault="000707FB">
      <w:pPr>
        <w:pStyle w:val="TOC2"/>
        <w:rPr>
          <w:rFonts w:asciiTheme="minorHAnsi" w:eastAsiaTheme="minorEastAsia" w:hAnsiTheme="minorHAnsi" w:cstheme="minorBidi"/>
          <w:b w:val="0"/>
          <w:noProof/>
        </w:rPr>
      </w:pPr>
      <w:hyperlink w:anchor="_Toc52188391" w:history="1">
        <w:r w:rsidR="004809A7" w:rsidRPr="00A52B9B">
          <w:rPr>
            <w:rStyle w:val="Hyperlink"/>
            <w:noProof/>
          </w:rPr>
          <w:t>General Objectives</w:t>
        </w:r>
        <w:r w:rsidR="004809A7">
          <w:rPr>
            <w:noProof/>
            <w:webHidden/>
          </w:rPr>
          <w:tab/>
        </w:r>
        <w:r w:rsidR="004809A7">
          <w:rPr>
            <w:noProof/>
            <w:webHidden/>
          </w:rPr>
          <w:fldChar w:fldCharType="begin"/>
        </w:r>
        <w:r w:rsidR="004809A7">
          <w:rPr>
            <w:noProof/>
            <w:webHidden/>
          </w:rPr>
          <w:instrText xml:space="preserve"> PAGEREF _Toc52188391 \h </w:instrText>
        </w:r>
        <w:r w:rsidR="004809A7">
          <w:rPr>
            <w:noProof/>
            <w:webHidden/>
          </w:rPr>
        </w:r>
        <w:r w:rsidR="004809A7">
          <w:rPr>
            <w:noProof/>
            <w:webHidden/>
          </w:rPr>
          <w:fldChar w:fldCharType="separate"/>
        </w:r>
        <w:r w:rsidR="00BE230B">
          <w:rPr>
            <w:noProof/>
            <w:webHidden/>
          </w:rPr>
          <w:t>9</w:t>
        </w:r>
        <w:r w:rsidR="004809A7">
          <w:rPr>
            <w:noProof/>
            <w:webHidden/>
          </w:rPr>
          <w:fldChar w:fldCharType="end"/>
        </w:r>
      </w:hyperlink>
    </w:p>
    <w:p w14:paraId="4F292F7B" w14:textId="5F703031" w:rsidR="004809A7" w:rsidRDefault="000707FB">
      <w:pPr>
        <w:pStyle w:val="TOC2"/>
        <w:rPr>
          <w:rFonts w:asciiTheme="minorHAnsi" w:eastAsiaTheme="minorEastAsia" w:hAnsiTheme="minorHAnsi" w:cstheme="minorBidi"/>
          <w:b w:val="0"/>
          <w:noProof/>
        </w:rPr>
      </w:pPr>
      <w:hyperlink w:anchor="_Toc52188392" w:history="1">
        <w:r w:rsidR="004809A7" w:rsidRPr="00A52B9B">
          <w:rPr>
            <w:rStyle w:val="Hyperlink"/>
            <w:noProof/>
          </w:rPr>
          <w:t>It’s all about relationships!</w:t>
        </w:r>
        <w:r w:rsidR="004809A7">
          <w:rPr>
            <w:noProof/>
            <w:webHidden/>
          </w:rPr>
          <w:tab/>
        </w:r>
        <w:r w:rsidR="004809A7">
          <w:rPr>
            <w:noProof/>
            <w:webHidden/>
          </w:rPr>
          <w:fldChar w:fldCharType="begin"/>
        </w:r>
        <w:r w:rsidR="004809A7">
          <w:rPr>
            <w:noProof/>
            <w:webHidden/>
          </w:rPr>
          <w:instrText xml:space="preserve"> PAGEREF _Toc52188392 \h </w:instrText>
        </w:r>
        <w:r w:rsidR="004809A7">
          <w:rPr>
            <w:noProof/>
            <w:webHidden/>
          </w:rPr>
        </w:r>
        <w:r w:rsidR="004809A7">
          <w:rPr>
            <w:noProof/>
            <w:webHidden/>
          </w:rPr>
          <w:fldChar w:fldCharType="separate"/>
        </w:r>
        <w:r w:rsidR="00BE230B">
          <w:rPr>
            <w:noProof/>
            <w:webHidden/>
          </w:rPr>
          <w:t>9</w:t>
        </w:r>
        <w:r w:rsidR="004809A7">
          <w:rPr>
            <w:noProof/>
            <w:webHidden/>
          </w:rPr>
          <w:fldChar w:fldCharType="end"/>
        </w:r>
      </w:hyperlink>
    </w:p>
    <w:p w14:paraId="7A0F511B" w14:textId="1DFD8F6C" w:rsidR="004809A7" w:rsidRDefault="000707FB">
      <w:pPr>
        <w:pStyle w:val="TOC2"/>
        <w:rPr>
          <w:rFonts w:asciiTheme="minorHAnsi" w:eastAsiaTheme="minorEastAsia" w:hAnsiTheme="minorHAnsi" w:cstheme="minorBidi"/>
          <w:b w:val="0"/>
          <w:noProof/>
        </w:rPr>
      </w:pPr>
      <w:hyperlink w:anchor="_Toc52188393" w:history="1">
        <w:r w:rsidR="004809A7" w:rsidRPr="00A52B9B">
          <w:rPr>
            <w:rStyle w:val="Hyperlink"/>
            <w:noProof/>
          </w:rPr>
          <w:t>Where do we use computers?</w:t>
        </w:r>
        <w:r w:rsidR="004809A7">
          <w:rPr>
            <w:noProof/>
            <w:webHidden/>
          </w:rPr>
          <w:tab/>
        </w:r>
        <w:r w:rsidR="004809A7">
          <w:rPr>
            <w:noProof/>
            <w:webHidden/>
          </w:rPr>
          <w:fldChar w:fldCharType="begin"/>
        </w:r>
        <w:r w:rsidR="004809A7">
          <w:rPr>
            <w:noProof/>
            <w:webHidden/>
          </w:rPr>
          <w:instrText xml:space="preserve"> PAGEREF _Toc52188393 \h </w:instrText>
        </w:r>
        <w:r w:rsidR="004809A7">
          <w:rPr>
            <w:noProof/>
            <w:webHidden/>
          </w:rPr>
        </w:r>
        <w:r w:rsidR="004809A7">
          <w:rPr>
            <w:noProof/>
            <w:webHidden/>
          </w:rPr>
          <w:fldChar w:fldCharType="separate"/>
        </w:r>
        <w:r w:rsidR="00BE230B">
          <w:rPr>
            <w:noProof/>
            <w:webHidden/>
          </w:rPr>
          <w:t>10</w:t>
        </w:r>
        <w:r w:rsidR="004809A7">
          <w:rPr>
            <w:noProof/>
            <w:webHidden/>
          </w:rPr>
          <w:fldChar w:fldCharType="end"/>
        </w:r>
      </w:hyperlink>
    </w:p>
    <w:p w14:paraId="38A76754" w14:textId="7E12D881" w:rsidR="004809A7" w:rsidRDefault="000707FB">
      <w:pPr>
        <w:pStyle w:val="TOC2"/>
        <w:rPr>
          <w:rFonts w:asciiTheme="minorHAnsi" w:eastAsiaTheme="minorEastAsia" w:hAnsiTheme="minorHAnsi" w:cstheme="minorBidi"/>
          <w:b w:val="0"/>
          <w:noProof/>
        </w:rPr>
      </w:pPr>
      <w:hyperlink w:anchor="_Toc52188394" w:history="1">
        <w:r w:rsidR="004809A7" w:rsidRPr="00A52B9B">
          <w:rPr>
            <w:rStyle w:val="Hyperlink"/>
            <w:noProof/>
          </w:rPr>
          <w:t>Typical office components</w:t>
        </w:r>
        <w:r w:rsidR="004809A7">
          <w:rPr>
            <w:noProof/>
            <w:webHidden/>
          </w:rPr>
          <w:tab/>
        </w:r>
        <w:r w:rsidR="004809A7">
          <w:rPr>
            <w:noProof/>
            <w:webHidden/>
          </w:rPr>
          <w:fldChar w:fldCharType="begin"/>
        </w:r>
        <w:r w:rsidR="004809A7">
          <w:rPr>
            <w:noProof/>
            <w:webHidden/>
          </w:rPr>
          <w:instrText xml:space="preserve"> PAGEREF _Toc52188394 \h </w:instrText>
        </w:r>
        <w:r w:rsidR="004809A7">
          <w:rPr>
            <w:noProof/>
            <w:webHidden/>
          </w:rPr>
        </w:r>
        <w:r w:rsidR="004809A7">
          <w:rPr>
            <w:noProof/>
            <w:webHidden/>
          </w:rPr>
          <w:fldChar w:fldCharType="separate"/>
        </w:r>
        <w:r w:rsidR="00BE230B">
          <w:rPr>
            <w:noProof/>
            <w:webHidden/>
          </w:rPr>
          <w:t>10</w:t>
        </w:r>
        <w:r w:rsidR="004809A7">
          <w:rPr>
            <w:noProof/>
            <w:webHidden/>
          </w:rPr>
          <w:fldChar w:fldCharType="end"/>
        </w:r>
      </w:hyperlink>
    </w:p>
    <w:p w14:paraId="0933D85C" w14:textId="3FD587B8" w:rsidR="004809A7" w:rsidRDefault="000707FB">
      <w:pPr>
        <w:pStyle w:val="TOC3"/>
        <w:rPr>
          <w:rFonts w:asciiTheme="minorHAnsi" w:eastAsiaTheme="minorEastAsia" w:hAnsiTheme="minorHAnsi" w:cstheme="minorBidi"/>
          <w:b w:val="0"/>
        </w:rPr>
      </w:pPr>
      <w:hyperlink w:anchor="_Toc52188395" w:history="1">
        <w:r w:rsidR="004809A7" w:rsidRPr="00A52B9B">
          <w:rPr>
            <w:rStyle w:val="Hyperlink"/>
          </w:rPr>
          <w:t>User population profile</w:t>
        </w:r>
        <w:r w:rsidR="004809A7">
          <w:rPr>
            <w:webHidden/>
          </w:rPr>
          <w:tab/>
        </w:r>
        <w:r w:rsidR="004809A7">
          <w:rPr>
            <w:webHidden/>
          </w:rPr>
          <w:fldChar w:fldCharType="begin"/>
        </w:r>
        <w:r w:rsidR="004809A7">
          <w:rPr>
            <w:webHidden/>
          </w:rPr>
          <w:instrText xml:space="preserve"> PAGEREF _Toc52188395 \h </w:instrText>
        </w:r>
        <w:r w:rsidR="004809A7">
          <w:rPr>
            <w:webHidden/>
          </w:rPr>
        </w:r>
        <w:r w:rsidR="004809A7">
          <w:rPr>
            <w:webHidden/>
          </w:rPr>
          <w:fldChar w:fldCharType="separate"/>
        </w:r>
        <w:r w:rsidR="00BE230B">
          <w:rPr>
            <w:webHidden/>
          </w:rPr>
          <w:t>10</w:t>
        </w:r>
        <w:r w:rsidR="004809A7">
          <w:rPr>
            <w:webHidden/>
          </w:rPr>
          <w:fldChar w:fldCharType="end"/>
        </w:r>
      </w:hyperlink>
    </w:p>
    <w:p w14:paraId="250008E8" w14:textId="09439560" w:rsidR="004809A7" w:rsidRDefault="000707FB">
      <w:pPr>
        <w:pStyle w:val="TOC3"/>
        <w:rPr>
          <w:rFonts w:asciiTheme="minorHAnsi" w:eastAsiaTheme="minorEastAsia" w:hAnsiTheme="minorHAnsi" w:cstheme="minorBidi"/>
          <w:b w:val="0"/>
        </w:rPr>
      </w:pPr>
      <w:hyperlink w:anchor="_Toc52188396" w:history="1">
        <w:r w:rsidR="004809A7" w:rsidRPr="00A52B9B">
          <w:rPr>
            <w:rStyle w:val="Hyperlink"/>
          </w:rPr>
          <w:t>User –Single/Multi</w:t>
        </w:r>
        <w:r w:rsidR="004809A7">
          <w:rPr>
            <w:webHidden/>
          </w:rPr>
          <w:tab/>
        </w:r>
        <w:r w:rsidR="004809A7">
          <w:rPr>
            <w:webHidden/>
          </w:rPr>
          <w:fldChar w:fldCharType="begin"/>
        </w:r>
        <w:r w:rsidR="004809A7">
          <w:rPr>
            <w:webHidden/>
          </w:rPr>
          <w:instrText xml:space="preserve"> PAGEREF _Toc52188396 \h </w:instrText>
        </w:r>
        <w:r w:rsidR="004809A7">
          <w:rPr>
            <w:webHidden/>
          </w:rPr>
        </w:r>
        <w:r w:rsidR="004809A7">
          <w:rPr>
            <w:webHidden/>
          </w:rPr>
          <w:fldChar w:fldCharType="separate"/>
        </w:r>
        <w:r w:rsidR="00BE230B">
          <w:rPr>
            <w:webHidden/>
          </w:rPr>
          <w:t>10</w:t>
        </w:r>
        <w:r w:rsidR="004809A7">
          <w:rPr>
            <w:webHidden/>
          </w:rPr>
          <w:fldChar w:fldCharType="end"/>
        </w:r>
      </w:hyperlink>
    </w:p>
    <w:p w14:paraId="0D626AB3" w14:textId="765D12D7" w:rsidR="004809A7" w:rsidRDefault="000707FB">
      <w:pPr>
        <w:pStyle w:val="TOC3"/>
        <w:rPr>
          <w:rFonts w:asciiTheme="minorHAnsi" w:eastAsiaTheme="minorEastAsia" w:hAnsiTheme="minorHAnsi" w:cstheme="minorBidi"/>
          <w:b w:val="0"/>
        </w:rPr>
      </w:pPr>
      <w:hyperlink w:anchor="_Toc52188397" w:history="1">
        <w:r w:rsidR="004809A7" w:rsidRPr="00A52B9B">
          <w:rPr>
            <w:rStyle w:val="Hyperlink"/>
          </w:rPr>
          <w:t>Tasks: Single-task or Multitask</w:t>
        </w:r>
        <w:r w:rsidR="004809A7">
          <w:rPr>
            <w:webHidden/>
          </w:rPr>
          <w:tab/>
        </w:r>
        <w:r w:rsidR="004809A7">
          <w:rPr>
            <w:webHidden/>
          </w:rPr>
          <w:fldChar w:fldCharType="begin"/>
        </w:r>
        <w:r w:rsidR="004809A7">
          <w:rPr>
            <w:webHidden/>
          </w:rPr>
          <w:instrText xml:space="preserve"> PAGEREF _Toc52188397 \h </w:instrText>
        </w:r>
        <w:r w:rsidR="004809A7">
          <w:rPr>
            <w:webHidden/>
          </w:rPr>
        </w:r>
        <w:r w:rsidR="004809A7">
          <w:rPr>
            <w:webHidden/>
          </w:rPr>
          <w:fldChar w:fldCharType="separate"/>
        </w:r>
        <w:r w:rsidR="00BE230B">
          <w:rPr>
            <w:webHidden/>
          </w:rPr>
          <w:t>11</w:t>
        </w:r>
        <w:r w:rsidR="004809A7">
          <w:rPr>
            <w:webHidden/>
          </w:rPr>
          <w:fldChar w:fldCharType="end"/>
        </w:r>
      </w:hyperlink>
    </w:p>
    <w:p w14:paraId="13A41445" w14:textId="554A23A1" w:rsidR="004809A7" w:rsidRDefault="000707FB">
      <w:pPr>
        <w:pStyle w:val="TOC3"/>
        <w:rPr>
          <w:rFonts w:asciiTheme="minorHAnsi" w:eastAsiaTheme="minorEastAsia" w:hAnsiTheme="minorHAnsi" w:cstheme="minorBidi"/>
          <w:b w:val="0"/>
        </w:rPr>
      </w:pPr>
      <w:hyperlink w:anchor="_Toc52188398" w:history="1">
        <w:r w:rsidR="004809A7" w:rsidRPr="00A52B9B">
          <w:rPr>
            <w:rStyle w:val="Hyperlink"/>
          </w:rPr>
          <w:t>Floor space</w:t>
        </w:r>
        <w:r w:rsidR="004809A7">
          <w:rPr>
            <w:webHidden/>
          </w:rPr>
          <w:tab/>
        </w:r>
        <w:r w:rsidR="004809A7">
          <w:rPr>
            <w:webHidden/>
          </w:rPr>
          <w:fldChar w:fldCharType="begin"/>
        </w:r>
        <w:r w:rsidR="004809A7">
          <w:rPr>
            <w:webHidden/>
          </w:rPr>
          <w:instrText xml:space="preserve"> PAGEREF _Toc52188398 \h </w:instrText>
        </w:r>
        <w:r w:rsidR="004809A7">
          <w:rPr>
            <w:webHidden/>
          </w:rPr>
        </w:r>
        <w:r w:rsidR="004809A7">
          <w:rPr>
            <w:webHidden/>
          </w:rPr>
          <w:fldChar w:fldCharType="separate"/>
        </w:r>
        <w:r w:rsidR="00BE230B">
          <w:rPr>
            <w:webHidden/>
          </w:rPr>
          <w:t>12</w:t>
        </w:r>
        <w:r w:rsidR="004809A7">
          <w:rPr>
            <w:webHidden/>
          </w:rPr>
          <w:fldChar w:fldCharType="end"/>
        </w:r>
      </w:hyperlink>
    </w:p>
    <w:p w14:paraId="18AA5A3C" w14:textId="32B58987" w:rsidR="004809A7" w:rsidRDefault="000707FB">
      <w:pPr>
        <w:pStyle w:val="TOC3"/>
        <w:rPr>
          <w:rFonts w:asciiTheme="minorHAnsi" w:eastAsiaTheme="minorEastAsia" w:hAnsiTheme="minorHAnsi" w:cstheme="minorBidi"/>
          <w:b w:val="0"/>
        </w:rPr>
      </w:pPr>
      <w:hyperlink w:anchor="_Toc52188399" w:history="1">
        <w:r w:rsidR="004809A7" w:rsidRPr="00A52B9B">
          <w:rPr>
            <w:rStyle w:val="Hyperlink"/>
          </w:rPr>
          <w:t>Office Ergonomics Workstation Evaluation Worksheet</w:t>
        </w:r>
        <w:r w:rsidR="004809A7">
          <w:rPr>
            <w:webHidden/>
          </w:rPr>
          <w:tab/>
        </w:r>
        <w:r w:rsidR="004809A7">
          <w:rPr>
            <w:webHidden/>
          </w:rPr>
          <w:fldChar w:fldCharType="begin"/>
        </w:r>
        <w:r w:rsidR="004809A7">
          <w:rPr>
            <w:webHidden/>
          </w:rPr>
          <w:instrText xml:space="preserve"> PAGEREF _Toc52188399 \h </w:instrText>
        </w:r>
        <w:r w:rsidR="004809A7">
          <w:rPr>
            <w:webHidden/>
          </w:rPr>
        </w:r>
        <w:r w:rsidR="004809A7">
          <w:rPr>
            <w:webHidden/>
          </w:rPr>
          <w:fldChar w:fldCharType="separate"/>
        </w:r>
        <w:r w:rsidR="00BE230B">
          <w:rPr>
            <w:webHidden/>
          </w:rPr>
          <w:t>12</w:t>
        </w:r>
        <w:r w:rsidR="004809A7">
          <w:rPr>
            <w:webHidden/>
          </w:rPr>
          <w:fldChar w:fldCharType="end"/>
        </w:r>
      </w:hyperlink>
    </w:p>
    <w:p w14:paraId="5A5467FE" w14:textId="1C74D8C9" w:rsidR="004809A7" w:rsidRDefault="000707FB">
      <w:pPr>
        <w:pStyle w:val="TOC3"/>
        <w:rPr>
          <w:rFonts w:asciiTheme="minorHAnsi" w:eastAsiaTheme="minorEastAsia" w:hAnsiTheme="minorHAnsi" w:cstheme="minorBidi"/>
          <w:b w:val="0"/>
        </w:rPr>
      </w:pPr>
      <w:hyperlink w:anchor="_Toc52188400" w:history="1">
        <w:r w:rsidR="004809A7" w:rsidRPr="00A52B9B">
          <w:rPr>
            <w:rStyle w:val="Hyperlink"/>
          </w:rPr>
          <w:t>Chair</w:t>
        </w:r>
        <w:r w:rsidR="004809A7">
          <w:rPr>
            <w:webHidden/>
          </w:rPr>
          <w:tab/>
        </w:r>
        <w:r w:rsidR="004809A7">
          <w:rPr>
            <w:webHidden/>
          </w:rPr>
          <w:fldChar w:fldCharType="begin"/>
        </w:r>
        <w:r w:rsidR="004809A7">
          <w:rPr>
            <w:webHidden/>
          </w:rPr>
          <w:instrText xml:space="preserve"> PAGEREF _Toc52188400 \h </w:instrText>
        </w:r>
        <w:r w:rsidR="004809A7">
          <w:rPr>
            <w:webHidden/>
          </w:rPr>
        </w:r>
        <w:r w:rsidR="004809A7">
          <w:rPr>
            <w:webHidden/>
          </w:rPr>
          <w:fldChar w:fldCharType="separate"/>
        </w:r>
        <w:r w:rsidR="00BE230B">
          <w:rPr>
            <w:webHidden/>
          </w:rPr>
          <w:t>13</w:t>
        </w:r>
        <w:r w:rsidR="004809A7">
          <w:rPr>
            <w:webHidden/>
          </w:rPr>
          <w:fldChar w:fldCharType="end"/>
        </w:r>
      </w:hyperlink>
    </w:p>
    <w:p w14:paraId="73265DF4" w14:textId="112487C7" w:rsidR="004809A7" w:rsidRDefault="000707FB">
      <w:pPr>
        <w:pStyle w:val="TOC3"/>
        <w:rPr>
          <w:rFonts w:asciiTheme="minorHAnsi" w:eastAsiaTheme="minorEastAsia" w:hAnsiTheme="minorHAnsi" w:cstheme="minorBidi"/>
          <w:b w:val="0"/>
        </w:rPr>
      </w:pPr>
      <w:hyperlink w:anchor="_Toc52188401" w:history="1">
        <w:r w:rsidR="004809A7" w:rsidRPr="00A52B9B">
          <w:rPr>
            <w:rStyle w:val="Hyperlink"/>
          </w:rPr>
          <w:t>Chair solutions</w:t>
        </w:r>
        <w:r w:rsidR="004809A7">
          <w:rPr>
            <w:webHidden/>
          </w:rPr>
          <w:tab/>
        </w:r>
        <w:r w:rsidR="004809A7">
          <w:rPr>
            <w:webHidden/>
          </w:rPr>
          <w:fldChar w:fldCharType="begin"/>
        </w:r>
        <w:r w:rsidR="004809A7">
          <w:rPr>
            <w:webHidden/>
          </w:rPr>
          <w:instrText xml:space="preserve"> PAGEREF _Toc52188401 \h </w:instrText>
        </w:r>
        <w:r w:rsidR="004809A7">
          <w:rPr>
            <w:webHidden/>
          </w:rPr>
        </w:r>
        <w:r w:rsidR="004809A7">
          <w:rPr>
            <w:webHidden/>
          </w:rPr>
          <w:fldChar w:fldCharType="separate"/>
        </w:r>
        <w:r w:rsidR="00BE230B">
          <w:rPr>
            <w:webHidden/>
          </w:rPr>
          <w:t>17</w:t>
        </w:r>
        <w:r w:rsidR="004809A7">
          <w:rPr>
            <w:webHidden/>
          </w:rPr>
          <w:fldChar w:fldCharType="end"/>
        </w:r>
      </w:hyperlink>
    </w:p>
    <w:p w14:paraId="21EF3BF3" w14:textId="0ED3F674" w:rsidR="004809A7" w:rsidRDefault="000707FB">
      <w:pPr>
        <w:pStyle w:val="TOC3"/>
        <w:rPr>
          <w:rFonts w:asciiTheme="minorHAnsi" w:eastAsiaTheme="minorEastAsia" w:hAnsiTheme="minorHAnsi" w:cstheme="minorBidi"/>
          <w:b w:val="0"/>
        </w:rPr>
      </w:pPr>
      <w:hyperlink w:anchor="_Toc52188402" w:history="1">
        <w:r w:rsidR="004809A7" w:rsidRPr="00A52B9B">
          <w:rPr>
            <w:rStyle w:val="Hyperlink"/>
          </w:rPr>
          <w:t>Worksurface</w:t>
        </w:r>
        <w:r w:rsidR="004809A7">
          <w:rPr>
            <w:webHidden/>
          </w:rPr>
          <w:tab/>
        </w:r>
        <w:r w:rsidR="004809A7">
          <w:rPr>
            <w:webHidden/>
          </w:rPr>
          <w:fldChar w:fldCharType="begin"/>
        </w:r>
        <w:r w:rsidR="004809A7">
          <w:rPr>
            <w:webHidden/>
          </w:rPr>
          <w:instrText xml:space="preserve"> PAGEREF _Toc52188402 \h </w:instrText>
        </w:r>
        <w:r w:rsidR="004809A7">
          <w:rPr>
            <w:webHidden/>
          </w:rPr>
        </w:r>
        <w:r w:rsidR="004809A7">
          <w:rPr>
            <w:webHidden/>
          </w:rPr>
          <w:fldChar w:fldCharType="separate"/>
        </w:r>
        <w:r w:rsidR="00BE230B">
          <w:rPr>
            <w:webHidden/>
          </w:rPr>
          <w:t>18</w:t>
        </w:r>
        <w:r w:rsidR="004809A7">
          <w:rPr>
            <w:webHidden/>
          </w:rPr>
          <w:fldChar w:fldCharType="end"/>
        </w:r>
      </w:hyperlink>
    </w:p>
    <w:p w14:paraId="71DB98BD" w14:textId="3753A645" w:rsidR="004809A7" w:rsidRDefault="000707FB">
      <w:pPr>
        <w:pStyle w:val="TOC3"/>
        <w:rPr>
          <w:rFonts w:asciiTheme="minorHAnsi" w:eastAsiaTheme="minorEastAsia" w:hAnsiTheme="minorHAnsi" w:cstheme="minorBidi"/>
          <w:b w:val="0"/>
        </w:rPr>
      </w:pPr>
      <w:hyperlink w:anchor="_Toc52188403" w:history="1">
        <w:r w:rsidR="004809A7" w:rsidRPr="00A52B9B">
          <w:rPr>
            <w:rStyle w:val="Hyperlink"/>
          </w:rPr>
          <w:t>Foot support/clearance</w:t>
        </w:r>
        <w:r w:rsidR="004809A7">
          <w:rPr>
            <w:webHidden/>
          </w:rPr>
          <w:tab/>
        </w:r>
        <w:r w:rsidR="004809A7">
          <w:rPr>
            <w:webHidden/>
          </w:rPr>
          <w:fldChar w:fldCharType="begin"/>
        </w:r>
        <w:r w:rsidR="004809A7">
          <w:rPr>
            <w:webHidden/>
          </w:rPr>
          <w:instrText xml:space="preserve"> PAGEREF _Toc52188403 \h </w:instrText>
        </w:r>
        <w:r w:rsidR="004809A7">
          <w:rPr>
            <w:webHidden/>
          </w:rPr>
        </w:r>
        <w:r w:rsidR="004809A7">
          <w:rPr>
            <w:webHidden/>
          </w:rPr>
          <w:fldChar w:fldCharType="separate"/>
        </w:r>
        <w:r w:rsidR="00BE230B">
          <w:rPr>
            <w:webHidden/>
          </w:rPr>
          <w:t>22</w:t>
        </w:r>
        <w:r w:rsidR="004809A7">
          <w:rPr>
            <w:webHidden/>
          </w:rPr>
          <w:fldChar w:fldCharType="end"/>
        </w:r>
      </w:hyperlink>
    </w:p>
    <w:p w14:paraId="107F8519" w14:textId="69C9E094" w:rsidR="004809A7" w:rsidRDefault="000707FB">
      <w:pPr>
        <w:pStyle w:val="TOC3"/>
        <w:rPr>
          <w:rFonts w:asciiTheme="minorHAnsi" w:eastAsiaTheme="minorEastAsia" w:hAnsiTheme="minorHAnsi" w:cstheme="minorBidi"/>
          <w:b w:val="0"/>
        </w:rPr>
      </w:pPr>
      <w:hyperlink w:anchor="_Toc52188404" w:history="1">
        <w:r w:rsidR="004809A7" w:rsidRPr="00A52B9B">
          <w:rPr>
            <w:rStyle w:val="Hyperlink"/>
          </w:rPr>
          <w:t>Sharp edges</w:t>
        </w:r>
        <w:r w:rsidR="004809A7">
          <w:rPr>
            <w:webHidden/>
          </w:rPr>
          <w:tab/>
        </w:r>
        <w:r w:rsidR="004809A7">
          <w:rPr>
            <w:webHidden/>
          </w:rPr>
          <w:fldChar w:fldCharType="begin"/>
        </w:r>
        <w:r w:rsidR="004809A7">
          <w:rPr>
            <w:webHidden/>
          </w:rPr>
          <w:instrText xml:space="preserve"> PAGEREF _Toc52188404 \h </w:instrText>
        </w:r>
        <w:r w:rsidR="004809A7">
          <w:rPr>
            <w:webHidden/>
          </w:rPr>
        </w:r>
        <w:r w:rsidR="004809A7">
          <w:rPr>
            <w:webHidden/>
          </w:rPr>
          <w:fldChar w:fldCharType="separate"/>
        </w:r>
        <w:r w:rsidR="00BE230B">
          <w:rPr>
            <w:webHidden/>
          </w:rPr>
          <w:t>23</w:t>
        </w:r>
        <w:r w:rsidR="004809A7">
          <w:rPr>
            <w:webHidden/>
          </w:rPr>
          <w:fldChar w:fldCharType="end"/>
        </w:r>
      </w:hyperlink>
    </w:p>
    <w:p w14:paraId="0721BC12" w14:textId="6B0B3D44" w:rsidR="004809A7" w:rsidRDefault="000707FB">
      <w:pPr>
        <w:pStyle w:val="TOC3"/>
        <w:rPr>
          <w:rFonts w:asciiTheme="minorHAnsi" w:eastAsiaTheme="minorEastAsia" w:hAnsiTheme="minorHAnsi" w:cstheme="minorBidi"/>
          <w:b w:val="0"/>
        </w:rPr>
      </w:pPr>
      <w:hyperlink w:anchor="_Toc52188405" w:history="1">
        <w:r w:rsidR="004809A7" w:rsidRPr="00A52B9B">
          <w:rPr>
            <w:rStyle w:val="Hyperlink"/>
          </w:rPr>
          <w:t>Work organization</w:t>
        </w:r>
        <w:r w:rsidR="004809A7">
          <w:rPr>
            <w:webHidden/>
          </w:rPr>
          <w:tab/>
        </w:r>
        <w:r w:rsidR="004809A7">
          <w:rPr>
            <w:webHidden/>
          </w:rPr>
          <w:fldChar w:fldCharType="begin"/>
        </w:r>
        <w:r w:rsidR="004809A7">
          <w:rPr>
            <w:webHidden/>
          </w:rPr>
          <w:instrText xml:space="preserve"> PAGEREF _Toc52188405 \h </w:instrText>
        </w:r>
        <w:r w:rsidR="004809A7">
          <w:rPr>
            <w:webHidden/>
          </w:rPr>
        </w:r>
        <w:r w:rsidR="004809A7">
          <w:rPr>
            <w:webHidden/>
          </w:rPr>
          <w:fldChar w:fldCharType="separate"/>
        </w:r>
        <w:r w:rsidR="00BE230B">
          <w:rPr>
            <w:webHidden/>
          </w:rPr>
          <w:t>23</w:t>
        </w:r>
        <w:r w:rsidR="004809A7">
          <w:rPr>
            <w:webHidden/>
          </w:rPr>
          <w:fldChar w:fldCharType="end"/>
        </w:r>
      </w:hyperlink>
    </w:p>
    <w:p w14:paraId="3438A38E" w14:textId="7775738B" w:rsidR="004809A7" w:rsidRDefault="000707FB">
      <w:pPr>
        <w:pStyle w:val="TOC3"/>
        <w:rPr>
          <w:rFonts w:asciiTheme="minorHAnsi" w:eastAsiaTheme="minorEastAsia" w:hAnsiTheme="minorHAnsi" w:cstheme="minorBidi"/>
          <w:b w:val="0"/>
        </w:rPr>
      </w:pPr>
      <w:hyperlink w:anchor="_Toc52188406" w:history="1">
        <w:r w:rsidR="004809A7" w:rsidRPr="00A52B9B">
          <w:rPr>
            <w:rStyle w:val="Hyperlink"/>
          </w:rPr>
          <w:t>Computer equipment</w:t>
        </w:r>
        <w:r w:rsidR="004809A7">
          <w:rPr>
            <w:webHidden/>
          </w:rPr>
          <w:tab/>
        </w:r>
        <w:r w:rsidR="004809A7">
          <w:rPr>
            <w:webHidden/>
          </w:rPr>
          <w:fldChar w:fldCharType="begin"/>
        </w:r>
        <w:r w:rsidR="004809A7">
          <w:rPr>
            <w:webHidden/>
          </w:rPr>
          <w:instrText xml:space="preserve"> PAGEREF _Toc52188406 \h </w:instrText>
        </w:r>
        <w:r w:rsidR="004809A7">
          <w:rPr>
            <w:webHidden/>
          </w:rPr>
        </w:r>
        <w:r w:rsidR="004809A7">
          <w:rPr>
            <w:webHidden/>
          </w:rPr>
          <w:fldChar w:fldCharType="separate"/>
        </w:r>
        <w:r w:rsidR="00BE230B">
          <w:rPr>
            <w:webHidden/>
          </w:rPr>
          <w:t>24</w:t>
        </w:r>
        <w:r w:rsidR="004809A7">
          <w:rPr>
            <w:webHidden/>
          </w:rPr>
          <w:fldChar w:fldCharType="end"/>
        </w:r>
      </w:hyperlink>
    </w:p>
    <w:p w14:paraId="7BE74E15" w14:textId="3A82149A" w:rsidR="004809A7" w:rsidRDefault="000707FB">
      <w:pPr>
        <w:pStyle w:val="TOC3"/>
        <w:rPr>
          <w:rFonts w:asciiTheme="minorHAnsi" w:eastAsiaTheme="minorEastAsia" w:hAnsiTheme="minorHAnsi" w:cstheme="minorBidi"/>
          <w:b w:val="0"/>
        </w:rPr>
      </w:pPr>
      <w:hyperlink w:anchor="_Toc52188407" w:history="1">
        <w:r w:rsidR="004809A7" w:rsidRPr="00A52B9B">
          <w:rPr>
            <w:rStyle w:val="Hyperlink"/>
          </w:rPr>
          <w:t>Keyboards</w:t>
        </w:r>
        <w:r w:rsidR="004809A7">
          <w:rPr>
            <w:webHidden/>
          </w:rPr>
          <w:tab/>
        </w:r>
        <w:r w:rsidR="004809A7">
          <w:rPr>
            <w:webHidden/>
          </w:rPr>
          <w:fldChar w:fldCharType="begin"/>
        </w:r>
        <w:r w:rsidR="004809A7">
          <w:rPr>
            <w:webHidden/>
          </w:rPr>
          <w:instrText xml:space="preserve"> PAGEREF _Toc52188407 \h </w:instrText>
        </w:r>
        <w:r w:rsidR="004809A7">
          <w:rPr>
            <w:webHidden/>
          </w:rPr>
        </w:r>
        <w:r w:rsidR="004809A7">
          <w:rPr>
            <w:webHidden/>
          </w:rPr>
          <w:fldChar w:fldCharType="separate"/>
        </w:r>
        <w:r w:rsidR="00BE230B">
          <w:rPr>
            <w:webHidden/>
          </w:rPr>
          <w:t>24</w:t>
        </w:r>
        <w:r w:rsidR="004809A7">
          <w:rPr>
            <w:webHidden/>
          </w:rPr>
          <w:fldChar w:fldCharType="end"/>
        </w:r>
      </w:hyperlink>
    </w:p>
    <w:p w14:paraId="73AB711D" w14:textId="3FF141BC" w:rsidR="004809A7" w:rsidRDefault="000707FB">
      <w:pPr>
        <w:pStyle w:val="TOC3"/>
        <w:rPr>
          <w:rFonts w:asciiTheme="minorHAnsi" w:eastAsiaTheme="minorEastAsia" w:hAnsiTheme="minorHAnsi" w:cstheme="minorBidi"/>
          <w:b w:val="0"/>
        </w:rPr>
      </w:pPr>
      <w:hyperlink w:anchor="_Toc52188408" w:history="1">
        <w:r w:rsidR="004809A7" w:rsidRPr="00A52B9B">
          <w:rPr>
            <w:rStyle w:val="Hyperlink"/>
          </w:rPr>
          <w:t>Keyboard Trays</w:t>
        </w:r>
        <w:r w:rsidR="004809A7">
          <w:rPr>
            <w:webHidden/>
          </w:rPr>
          <w:tab/>
        </w:r>
        <w:r w:rsidR="004809A7">
          <w:rPr>
            <w:webHidden/>
          </w:rPr>
          <w:fldChar w:fldCharType="begin"/>
        </w:r>
        <w:r w:rsidR="004809A7">
          <w:rPr>
            <w:webHidden/>
          </w:rPr>
          <w:instrText xml:space="preserve"> PAGEREF _Toc52188408 \h </w:instrText>
        </w:r>
        <w:r w:rsidR="004809A7">
          <w:rPr>
            <w:webHidden/>
          </w:rPr>
        </w:r>
        <w:r w:rsidR="004809A7">
          <w:rPr>
            <w:webHidden/>
          </w:rPr>
          <w:fldChar w:fldCharType="separate"/>
        </w:r>
        <w:r w:rsidR="00BE230B">
          <w:rPr>
            <w:webHidden/>
          </w:rPr>
          <w:t>26</w:t>
        </w:r>
        <w:r w:rsidR="004809A7">
          <w:rPr>
            <w:webHidden/>
          </w:rPr>
          <w:fldChar w:fldCharType="end"/>
        </w:r>
      </w:hyperlink>
    </w:p>
    <w:p w14:paraId="131F5E8C" w14:textId="42784289" w:rsidR="004809A7" w:rsidRDefault="000707FB">
      <w:pPr>
        <w:pStyle w:val="TOC3"/>
        <w:rPr>
          <w:rFonts w:asciiTheme="minorHAnsi" w:eastAsiaTheme="minorEastAsia" w:hAnsiTheme="minorHAnsi" w:cstheme="minorBidi"/>
          <w:b w:val="0"/>
        </w:rPr>
      </w:pPr>
      <w:hyperlink w:anchor="_Toc52188409" w:history="1">
        <w:r w:rsidR="004809A7" w:rsidRPr="00A52B9B">
          <w:rPr>
            <w:rStyle w:val="Hyperlink"/>
          </w:rPr>
          <w:t>Mouse</w:t>
        </w:r>
        <w:r w:rsidR="004809A7">
          <w:rPr>
            <w:webHidden/>
          </w:rPr>
          <w:tab/>
        </w:r>
        <w:r w:rsidR="004809A7">
          <w:rPr>
            <w:webHidden/>
          </w:rPr>
          <w:fldChar w:fldCharType="begin"/>
        </w:r>
        <w:r w:rsidR="004809A7">
          <w:rPr>
            <w:webHidden/>
          </w:rPr>
          <w:instrText xml:space="preserve"> PAGEREF _Toc52188409 \h </w:instrText>
        </w:r>
        <w:r w:rsidR="004809A7">
          <w:rPr>
            <w:webHidden/>
          </w:rPr>
        </w:r>
        <w:r w:rsidR="004809A7">
          <w:rPr>
            <w:webHidden/>
          </w:rPr>
          <w:fldChar w:fldCharType="separate"/>
        </w:r>
        <w:r w:rsidR="00BE230B">
          <w:rPr>
            <w:webHidden/>
          </w:rPr>
          <w:t>26</w:t>
        </w:r>
        <w:r w:rsidR="004809A7">
          <w:rPr>
            <w:webHidden/>
          </w:rPr>
          <w:fldChar w:fldCharType="end"/>
        </w:r>
      </w:hyperlink>
    </w:p>
    <w:p w14:paraId="357AE1D3" w14:textId="5EE30241" w:rsidR="004809A7" w:rsidRDefault="000707FB">
      <w:pPr>
        <w:pStyle w:val="TOC3"/>
        <w:rPr>
          <w:rFonts w:asciiTheme="minorHAnsi" w:eastAsiaTheme="minorEastAsia" w:hAnsiTheme="minorHAnsi" w:cstheme="minorBidi"/>
          <w:b w:val="0"/>
        </w:rPr>
      </w:pPr>
      <w:hyperlink w:anchor="_Toc52188410" w:history="1">
        <w:r w:rsidR="004809A7" w:rsidRPr="00A52B9B">
          <w:rPr>
            <w:rStyle w:val="Hyperlink"/>
          </w:rPr>
          <w:t>Computer (CPU, computer case, hard drive)</w:t>
        </w:r>
        <w:r w:rsidR="004809A7">
          <w:rPr>
            <w:webHidden/>
          </w:rPr>
          <w:tab/>
        </w:r>
        <w:r w:rsidR="004809A7">
          <w:rPr>
            <w:webHidden/>
          </w:rPr>
          <w:fldChar w:fldCharType="begin"/>
        </w:r>
        <w:r w:rsidR="004809A7">
          <w:rPr>
            <w:webHidden/>
          </w:rPr>
          <w:instrText xml:space="preserve"> PAGEREF _Toc52188410 \h </w:instrText>
        </w:r>
        <w:r w:rsidR="004809A7">
          <w:rPr>
            <w:webHidden/>
          </w:rPr>
        </w:r>
        <w:r w:rsidR="004809A7">
          <w:rPr>
            <w:webHidden/>
          </w:rPr>
          <w:fldChar w:fldCharType="separate"/>
        </w:r>
        <w:r w:rsidR="00BE230B">
          <w:rPr>
            <w:webHidden/>
          </w:rPr>
          <w:t>30</w:t>
        </w:r>
        <w:r w:rsidR="004809A7">
          <w:rPr>
            <w:webHidden/>
          </w:rPr>
          <w:fldChar w:fldCharType="end"/>
        </w:r>
      </w:hyperlink>
    </w:p>
    <w:p w14:paraId="463621A3" w14:textId="6BE00B5B" w:rsidR="004809A7" w:rsidRDefault="000707FB">
      <w:pPr>
        <w:pStyle w:val="TOC3"/>
        <w:rPr>
          <w:rFonts w:asciiTheme="minorHAnsi" w:eastAsiaTheme="minorEastAsia" w:hAnsiTheme="minorHAnsi" w:cstheme="minorBidi"/>
          <w:b w:val="0"/>
        </w:rPr>
      </w:pPr>
      <w:hyperlink w:anchor="_Toc52188411" w:history="1">
        <w:r w:rsidR="004809A7" w:rsidRPr="00A52B9B">
          <w:rPr>
            <w:rStyle w:val="Hyperlink"/>
          </w:rPr>
          <w:t>Monitor</w:t>
        </w:r>
        <w:r w:rsidR="004809A7">
          <w:rPr>
            <w:webHidden/>
          </w:rPr>
          <w:tab/>
        </w:r>
        <w:r w:rsidR="004809A7">
          <w:rPr>
            <w:webHidden/>
          </w:rPr>
          <w:fldChar w:fldCharType="begin"/>
        </w:r>
        <w:r w:rsidR="004809A7">
          <w:rPr>
            <w:webHidden/>
          </w:rPr>
          <w:instrText xml:space="preserve"> PAGEREF _Toc52188411 \h </w:instrText>
        </w:r>
        <w:r w:rsidR="004809A7">
          <w:rPr>
            <w:webHidden/>
          </w:rPr>
        </w:r>
        <w:r w:rsidR="004809A7">
          <w:rPr>
            <w:webHidden/>
          </w:rPr>
          <w:fldChar w:fldCharType="separate"/>
        </w:r>
        <w:r w:rsidR="00BE230B">
          <w:rPr>
            <w:webHidden/>
          </w:rPr>
          <w:t>30</w:t>
        </w:r>
        <w:r w:rsidR="004809A7">
          <w:rPr>
            <w:webHidden/>
          </w:rPr>
          <w:fldChar w:fldCharType="end"/>
        </w:r>
      </w:hyperlink>
    </w:p>
    <w:p w14:paraId="25B536B8" w14:textId="745E8D31" w:rsidR="004809A7" w:rsidRDefault="000707FB">
      <w:pPr>
        <w:pStyle w:val="TOC3"/>
        <w:rPr>
          <w:rFonts w:asciiTheme="minorHAnsi" w:eastAsiaTheme="minorEastAsia" w:hAnsiTheme="minorHAnsi" w:cstheme="minorBidi"/>
          <w:b w:val="0"/>
        </w:rPr>
      </w:pPr>
      <w:hyperlink w:anchor="_Toc52188412" w:history="1">
        <w:r w:rsidR="004809A7" w:rsidRPr="00A52B9B">
          <w:rPr>
            <w:rStyle w:val="Hyperlink"/>
          </w:rPr>
          <w:t>Document holder</w:t>
        </w:r>
        <w:r w:rsidR="004809A7">
          <w:rPr>
            <w:webHidden/>
          </w:rPr>
          <w:tab/>
        </w:r>
        <w:r w:rsidR="004809A7">
          <w:rPr>
            <w:webHidden/>
          </w:rPr>
          <w:fldChar w:fldCharType="begin"/>
        </w:r>
        <w:r w:rsidR="004809A7">
          <w:rPr>
            <w:webHidden/>
          </w:rPr>
          <w:instrText xml:space="preserve"> PAGEREF _Toc52188412 \h </w:instrText>
        </w:r>
        <w:r w:rsidR="004809A7">
          <w:rPr>
            <w:webHidden/>
          </w:rPr>
        </w:r>
        <w:r w:rsidR="004809A7">
          <w:rPr>
            <w:webHidden/>
          </w:rPr>
          <w:fldChar w:fldCharType="separate"/>
        </w:r>
        <w:r w:rsidR="00BE230B">
          <w:rPr>
            <w:webHidden/>
          </w:rPr>
          <w:t>35</w:t>
        </w:r>
        <w:r w:rsidR="004809A7">
          <w:rPr>
            <w:webHidden/>
          </w:rPr>
          <w:fldChar w:fldCharType="end"/>
        </w:r>
      </w:hyperlink>
    </w:p>
    <w:p w14:paraId="3400F5C7" w14:textId="63AEAD6F" w:rsidR="004809A7" w:rsidRDefault="000707FB">
      <w:pPr>
        <w:pStyle w:val="TOC3"/>
        <w:rPr>
          <w:rFonts w:asciiTheme="minorHAnsi" w:eastAsiaTheme="minorEastAsia" w:hAnsiTheme="minorHAnsi" w:cstheme="minorBidi"/>
          <w:b w:val="0"/>
        </w:rPr>
      </w:pPr>
      <w:hyperlink w:anchor="_Toc52188413" w:history="1">
        <w:r w:rsidR="004809A7" w:rsidRPr="00A52B9B">
          <w:rPr>
            <w:rStyle w:val="Hyperlink"/>
          </w:rPr>
          <w:t>Laptops</w:t>
        </w:r>
        <w:r w:rsidR="004809A7">
          <w:rPr>
            <w:webHidden/>
          </w:rPr>
          <w:tab/>
        </w:r>
        <w:r w:rsidR="004809A7">
          <w:rPr>
            <w:webHidden/>
          </w:rPr>
          <w:fldChar w:fldCharType="begin"/>
        </w:r>
        <w:r w:rsidR="004809A7">
          <w:rPr>
            <w:webHidden/>
          </w:rPr>
          <w:instrText xml:space="preserve"> PAGEREF _Toc52188413 \h </w:instrText>
        </w:r>
        <w:r w:rsidR="004809A7">
          <w:rPr>
            <w:webHidden/>
          </w:rPr>
        </w:r>
        <w:r w:rsidR="004809A7">
          <w:rPr>
            <w:webHidden/>
          </w:rPr>
          <w:fldChar w:fldCharType="separate"/>
        </w:r>
        <w:r w:rsidR="00BE230B">
          <w:rPr>
            <w:webHidden/>
          </w:rPr>
          <w:t>35</w:t>
        </w:r>
        <w:r w:rsidR="004809A7">
          <w:rPr>
            <w:webHidden/>
          </w:rPr>
          <w:fldChar w:fldCharType="end"/>
        </w:r>
      </w:hyperlink>
    </w:p>
    <w:p w14:paraId="23E1B154" w14:textId="235AA95B" w:rsidR="004809A7" w:rsidRDefault="000707FB">
      <w:pPr>
        <w:pStyle w:val="TOC3"/>
        <w:rPr>
          <w:rFonts w:asciiTheme="minorHAnsi" w:eastAsiaTheme="minorEastAsia" w:hAnsiTheme="minorHAnsi" w:cstheme="minorBidi"/>
          <w:b w:val="0"/>
        </w:rPr>
      </w:pPr>
      <w:hyperlink w:anchor="_Toc52188414" w:history="1">
        <w:r w:rsidR="004809A7" w:rsidRPr="00A52B9B">
          <w:rPr>
            <w:rStyle w:val="Hyperlink"/>
          </w:rPr>
          <w:t>Telephone</w:t>
        </w:r>
        <w:r w:rsidR="004809A7">
          <w:rPr>
            <w:webHidden/>
          </w:rPr>
          <w:tab/>
        </w:r>
        <w:r w:rsidR="004809A7">
          <w:rPr>
            <w:webHidden/>
          </w:rPr>
          <w:fldChar w:fldCharType="begin"/>
        </w:r>
        <w:r w:rsidR="004809A7">
          <w:rPr>
            <w:webHidden/>
          </w:rPr>
          <w:instrText xml:space="preserve"> PAGEREF _Toc52188414 \h </w:instrText>
        </w:r>
        <w:r w:rsidR="004809A7">
          <w:rPr>
            <w:webHidden/>
          </w:rPr>
        </w:r>
        <w:r w:rsidR="004809A7">
          <w:rPr>
            <w:webHidden/>
          </w:rPr>
          <w:fldChar w:fldCharType="separate"/>
        </w:r>
        <w:r w:rsidR="00BE230B">
          <w:rPr>
            <w:webHidden/>
          </w:rPr>
          <w:t>36</w:t>
        </w:r>
        <w:r w:rsidR="004809A7">
          <w:rPr>
            <w:webHidden/>
          </w:rPr>
          <w:fldChar w:fldCharType="end"/>
        </w:r>
      </w:hyperlink>
    </w:p>
    <w:p w14:paraId="245CBBC8" w14:textId="43CA01E5" w:rsidR="004809A7" w:rsidRDefault="000707FB">
      <w:pPr>
        <w:pStyle w:val="TOC3"/>
        <w:rPr>
          <w:rFonts w:asciiTheme="minorHAnsi" w:eastAsiaTheme="minorEastAsia" w:hAnsiTheme="minorHAnsi" w:cstheme="minorBidi"/>
          <w:b w:val="0"/>
        </w:rPr>
      </w:pPr>
      <w:hyperlink w:anchor="_Toc52188415" w:history="1">
        <w:r w:rsidR="004809A7" w:rsidRPr="00A52B9B">
          <w:rPr>
            <w:rStyle w:val="Hyperlink"/>
          </w:rPr>
          <w:t>Handwriting/Reading</w:t>
        </w:r>
        <w:r w:rsidR="004809A7">
          <w:rPr>
            <w:webHidden/>
          </w:rPr>
          <w:tab/>
        </w:r>
        <w:r w:rsidR="004809A7">
          <w:rPr>
            <w:webHidden/>
          </w:rPr>
          <w:fldChar w:fldCharType="begin"/>
        </w:r>
        <w:r w:rsidR="004809A7">
          <w:rPr>
            <w:webHidden/>
          </w:rPr>
          <w:instrText xml:space="preserve"> PAGEREF _Toc52188415 \h </w:instrText>
        </w:r>
        <w:r w:rsidR="004809A7">
          <w:rPr>
            <w:webHidden/>
          </w:rPr>
        </w:r>
        <w:r w:rsidR="004809A7">
          <w:rPr>
            <w:webHidden/>
          </w:rPr>
          <w:fldChar w:fldCharType="separate"/>
        </w:r>
        <w:r w:rsidR="00BE230B">
          <w:rPr>
            <w:webHidden/>
          </w:rPr>
          <w:t>37</w:t>
        </w:r>
        <w:r w:rsidR="004809A7">
          <w:rPr>
            <w:webHidden/>
          </w:rPr>
          <w:fldChar w:fldCharType="end"/>
        </w:r>
      </w:hyperlink>
    </w:p>
    <w:p w14:paraId="149CC073" w14:textId="3A927D5F" w:rsidR="004809A7" w:rsidRDefault="000707FB">
      <w:pPr>
        <w:pStyle w:val="TOC3"/>
        <w:rPr>
          <w:rFonts w:asciiTheme="minorHAnsi" w:eastAsiaTheme="minorEastAsia" w:hAnsiTheme="minorHAnsi" w:cstheme="minorBidi"/>
          <w:b w:val="0"/>
        </w:rPr>
      </w:pPr>
      <w:hyperlink w:anchor="_Toc52188416" w:history="1">
        <w:r w:rsidR="004809A7" w:rsidRPr="00A52B9B">
          <w:rPr>
            <w:rStyle w:val="Hyperlink"/>
          </w:rPr>
          <w:t>Office equipment</w:t>
        </w:r>
        <w:r w:rsidR="004809A7">
          <w:rPr>
            <w:webHidden/>
          </w:rPr>
          <w:tab/>
        </w:r>
        <w:r w:rsidR="004809A7">
          <w:rPr>
            <w:webHidden/>
          </w:rPr>
          <w:fldChar w:fldCharType="begin"/>
        </w:r>
        <w:r w:rsidR="004809A7">
          <w:rPr>
            <w:webHidden/>
          </w:rPr>
          <w:instrText xml:space="preserve"> PAGEREF _Toc52188416 \h </w:instrText>
        </w:r>
        <w:r w:rsidR="004809A7">
          <w:rPr>
            <w:webHidden/>
          </w:rPr>
        </w:r>
        <w:r w:rsidR="004809A7">
          <w:rPr>
            <w:webHidden/>
          </w:rPr>
          <w:fldChar w:fldCharType="separate"/>
        </w:r>
        <w:r w:rsidR="00BE230B">
          <w:rPr>
            <w:webHidden/>
          </w:rPr>
          <w:t>38</w:t>
        </w:r>
        <w:r w:rsidR="004809A7">
          <w:rPr>
            <w:webHidden/>
          </w:rPr>
          <w:fldChar w:fldCharType="end"/>
        </w:r>
      </w:hyperlink>
    </w:p>
    <w:p w14:paraId="5C8FB89E" w14:textId="73ACCA92" w:rsidR="004809A7" w:rsidRDefault="000707FB">
      <w:pPr>
        <w:pStyle w:val="TOC3"/>
        <w:rPr>
          <w:rFonts w:asciiTheme="minorHAnsi" w:eastAsiaTheme="minorEastAsia" w:hAnsiTheme="minorHAnsi" w:cstheme="minorBidi"/>
          <w:b w:val="0"/>
        </w:rPr>
      </w:pPr>
      <w:hyperlink w:anchor="_Toc52188417" w:history="1">
        <w:r w:rsidR="004809A7" w:rsidRPr="00A52B9B">
          <w:rPr>
            <w:rStyle w:val="Hyperlink"/>
          </w:rPr>
          <w:t>Storage</w:t>
        </w:r>
        <w:r w:rsidR="004809A7">
          <w:rPr>
            <w:webHidden/>
          </w:rPr>
          <w:tab/>
        </w:r>
        <w:r w:rsidR="004809A7">
          <w:rPr>
            <w:webHidden/>
          </w:rPr>
          <w:fldChar w:fldCharType="begin"/>
        </w:r>
        <w:r w:rsidR="004809A7">
          <w:rPr>
            <w:webHidden/>
          </w:rPr>
          <w:instrText xml:space="preserve"> PAGEREF _Toc52188417 \h </w:instrText>
        </w:r>
        <w:r w:rsidR="004809A7">
          <w:rPr>
            <w:webHidden/>
          </w:rPr>
        </w:r>
        <w:r w:rsidR="004809A7">
          <w:rPr>
            <w:webHidden/>
          </w:rPr>
          <w:fldChar w:fldCharType="separate"/>
        </w:r>
        <w:r w:rsidR="00BE230B">
          <w:rPr>
            <w:webHidden/>
          </w:rPr>
          <w:t>38</w:t>
        </w:r>
        <w:r w:rsidR="004809A7">
          <w:rPr>
            <w:webHidden/>
          </w:rPr>
          <w:fldChar w:fldCharType="end"/>
        </w:r>
      </w:hyperlink>
    </w:p>
    <w:p w14:paraId="10AA721F" w14:textId="36DC3F9C" w:rsidR="004809A7" w:rsidRDefault="000707FB">
      <w:pPr>
        <w:pStyle w:val="TOC3"/>
        <w:rPr>
          <w:rFonts w:asciiTheme="minorHAnsi" w:eastAsiaTheme="minorEastAsia" w:hAnsiTheme="minorHAnsi" w:cstheme="minorBidi"/>
          <w:b w:val="0"/>
        </w:rPr>
      </w:pPr>
      <w:hyperlink w:anchor="_Toc52188418" w:history="1">
        <w:r w:rsidR="004809A7" w:rsidRPr="00A52B9B">
          <w:rPr>
            <w:rStyle w:val="Hyperlink"/>
          </w:rPr>
          <w:t>File cabinet types</w:t>
        </w:r>
        <w:r w:rsidR="004809A7">
          <w:rPr>
            <w:webHidden/>
          </w:rPr>
          <w:tab/>
        </w:r>
        <w:r w:rsidR="004809A7">
          <w:rPr>
            <w:webHidden/>
          </w:rPr>
          <w:fldChar w:fldCharType="begin"/>
        </w:r>
        <w:r w:rsidR="004809A7">
          <w:rPr>
            <w:webHidden/>
          </w:rPr>
          <w:instrText xml:space="preserve"> PAGEREF _Toc52188418 \h </w:instrText>
        </w:r>
        <w:r w:rsidR="004809A7">
          <w:rPr>
            <w:webHidden/>
          </w:rPr>
        </w:r>
        <w:r w:rsidR="004809A7">
          <w:rPr>
            <w:webHidden/>
          </w:rPr>
          <w:fldChar w:fldCharType="separate"/>
        </w:r>
        <w:r w:rsidR="00BE230B">
          <w:rPr>
            <w:webHidden/>
          </w:rPr>
          <w:t>39</w:t>
        </w:r>
        <w:r w:rsidR="004809A7">
          <w:rPr>
            <w:webHidden/>
          </w:rPr>
          <w:fldChar w:fldCharType="end"/>
        </w:r>
      </w:hyperlink>
    </w:p>
    <w:p w14:paraId="75E8D83D" w14:textId="5746A0A1" w:rsidR="004809A7" w:rsidRDefault="000707FB">
      <w:pPr>
        <w:pStyle w:val="TOC3"/>
        <w:rPr>
          <w:rFonts w:asciiTheme="minorHAnsi" w:eastAsiaTheme="minorEastAsia" w:hAnsiTheme="minorHAnsi" w:cstheme="minorBidi"/>
          <w:b w:val="0"/>
        </w:rPr>
      </w:pPr>
      <w:hyperlink w:anchor="_Toc52188419" w:history="1">
        <w:r w:rsidR="004809A7" w:rsidRPr="00A52B9B">
          <w:rPr>
            <w:rStyle w:val="Hyperlink"/>
          </w:rPr>
          <w:t>Conference rooms</w:t>
        </w:r>
        <w:r w:rsidR="004809A7">
          <w:rPr>
            <w:webHidden/>
          </w:rPr>
          <w:tab/>
        </w:r>
        <w:r w:rsidR="004809A7">
          <w:rPr>
            <w:webHidden/>
          </w:rPr>
          <w:fldChar w:fldCharType="begin"/>
        </w:r>
        <w:r w:rsidR="004809A7">
          <w:rPr>
            <w:webHidden/>
          </w:rPr>
          <w:instrText xml:space="preserve"> PAGEREF _Toc52188419 \h </w:instrText>
        </w:r>
        <w:r w:rsidR="004809A7">
          <w:rPr>
            <w:webHidden/>
          </w:rPr>
        </w:r>
        <w:r w:rsidR="004809A7">
          <w:rPr>
            <w:webHidden/>
          </w:rPr>
          <w:fldChar w:fldCharType="separate"/>
        </w:r>
        <w:r w:rsidR="00BE230B">
          <w:rPr>
            <w:webHidden/>
          </w:rPr>
          <w:t>39</w:t>
        </w:r>
        <w:r w:rsidR="004809A7">
          <w:rPr>
            <w:webHidden/>
          </w:rPr>
          <w:fldChar w:fldCharType="end"/>
        </w:r>
      </w:hyperlink>
    </w:p>
    <w:p w14:paraId="00BC9938" w14:textId="4B77A452" w:rsidR="004809A7" w:rsidRDefault="000707FB">
      <w:pPr>
        <w:pStyle w:val="TOC3"/>
        <w:rPr>
          <w:rFonts w:asciiTheme="minorHAnsi" w:eastAsiaTheme="minorEastAsia" w:hAnsiTheme="minorHAnsi" w:cstheme="minorBidi"/>
          <w:b w:val="0"/>
        </w:rPr>
      </w:pPr>
      <w:hyperlink w:anchor="_Toc52188420" w:history="1">
        <w:r w:rsidR="004809A7" w:rsidRPr="00A52B9B">
          <w:rPr>
            <w:rStyle w:val="Hyperlink"/>
          </w:rPr>
          <w:t>Light</w:t>
        </w:r>
        <w:r w:rsidR="004809A7">
          <w:rPr>
            <w:webHidden/>
          </w:rPr>
          <w:tab/>
        </w:r>
        <w:r w:rsidR="004809A7">
          <w:rPr>
            <w:webHidden/>
          </w:rPr>
          <w:fldChar w:fldCharType="begin"/>
        </w:r>
        <w:r w:rsidR="004809A7">
          <w:rPr>
            <w:webHidden/>
          </w:rPr>
          <w:instrText xml:space="preserve"> PAGEREF _Toc52188420 \h </w:instrText>
        </w:r>
        <w:r w:rsidR="004809A7">
          <w:rPr>
            <w:webHidden/>
          </w:rPr>
        </w:r>
        <w:r w:rsidR="004809A7">
          <w:rPr>
            <w:webHidden/>
          </w:rPr>
          <w:fldChar w:fldCharType="separate"/>
        </w:r>
        <w:r w:rsidR="00BE230B">
          <w:rPr>
            <w:webHidden/>
          </w:rPr>
          <w:t>40</w:t>
        </w:r>
        <w:r w:rsidR="004809A7">
          <w:rPr>
            <w:webHidden/>
          </w:rPr>
          <w:fldChar w:fldCharType="end"/>
        </w:r>
      </w:hyperlink>
    </w:p>
    <w:p w14:paraId="5E4EB2F6" w14:textId="125067F8" w:rsidR="004809A7" w:rsidRDefault="000707FB">
      <w:pPr>
        <w:pStyle w:val="TOC2"/>
        <w:rPr>
          <w:rFonts w:asciiTheme="minorHAnsi" w:eastAsiaTheme="minorEastAsia" w:hAnsiTheme="minorHAnsi" w:cstheme="minorBidi"/>
          <w:b w:val="0"/>
          <w:noProof/>
        </w:rPr>
      </w:pPr>
      <w:hyperlink w:anchor="_Toc52188421" w:history="1">
        <w:r w:rsidR="004809A7" w:rsidRPr="00A52B9B">
          <w:rPr>
            <w:rStyle w:val="Hyperlink"/>
            <w:noProof/>
          </w:rPr>
          <w:t>Recommended Specifications</w:t>
        </w:r>
        <w:r w:rsidR="004809A7">
          <w:rPr>
            <w:noProof/>
            <w:webHidden/>
          </w:rPr>
          <w:tab/>
        </w:r>
        <w:r w:rsidR="004809A7">
          <w:rPr>
            <w:noProof/>
            <w:webHidden/>
          </w:rPr>
          <w:fldChar w:fldCharType="begin"/>
        </w:r>
        <w:r w:rsidR="004809A7">
          <w:rPr>
            <w:noProof/>
            <w:webHidden/>
          </w:rPr>
          <w:instrText xml:space="preserve"> PAGEREF _Toc52188421 \h </w:instrText>
        </w:r>
        <w:r w:rsidR="004809A7">
          <w:rPr>
            <w:noProof/>
            <w:webHidden/>
          </w:rPr>
        </w:r>
        <w:r w:rsidR="004809A7">
          <w:rPr>
            <w:noProof/>
            <w:webHidden/>
          </w:rPr>
          <w:fldChar w:fldCharType="separate"/>
        </w:r>
        <w:r w:rsidR="00BE230B">
          <w:rPr>
            <w:noProof/>
            <w:webHidden/>
          </w:rPr>
          <w:t>41</w:t>
        </w:r>
        <w:r w:rsidR="004809A7">
          <w:rPr>
            <w:noProof/>
            <w:webHidden/>
          </w:rPr>
          <w:fldChar w:fldCharType="end"/>
        </w:r>
      </w:hyperlink>
    </w:p>
    <w:p w14:paraId="0C347B5C" w14:textId="5353EB21" w:rsidR="004809A7" w:rsidRDefault="000707FB">
      <w:pPr>
        <w:pStyle w:val="TOC1"/>
        <w:rPr>
          <w:rFonts w:asciiTheme="minorHAnsi" w:eastAsiaTheme="minorEastAsia" w:hAnsiTheme="minorHAnsi" w:cstheme="minorBidi"/>
          <w:b w:val="0"/>
          <w:sz w:val="22"/>
        </w:rPr>
      </w:pPr>
      <w:hyperlink w:anchor="_Toc52188422" w:history="1">
        <w:r w:rsidR="004809A7" w:rsidRPr="00A52B9B">
          <w:rPr>
            <w:rStyle w:val="Hyperlink"/>
          </w:rPr>
          <w:t>Selected</w:t>
        </w:r>
        <w:r w:rsidR="004809A7" w:rsidRPr="00A52B9B">
          <w:rPr>
            <w:rStyle w:val="Hyperlink"/>
            <w:bCs/>
          </w:rPr>
          <w:t xml:space="preserve"> </w:t>
        </w:r>
        <w:r w:rsidR="004809A7" w:rsidRPr="00A52B9B">
          <w:rPr>
            <w:rStyle w:val="Hyperlink"/>
          </w:rPr>
          <w:t>References</w:t>
        </w:r>
        <w:r w:rsidR="004809A7">
          <w:rPr>
            <w:webHidden/>
          </w:rPr>
          <w:tab/>
        </w:r>
        <w:r w:rsidR="004809A7">
          <w:rPr>
            <w:webHidden/>
          </w:rPr>
          <w:fldChar w:fldCharType="begin"/>
        </w:r>
        <w:r w:rsidR="004809A7">
          <w:rPr>
            <w:webHidden/>
          </w:rPr>
          <w:instrText xml:space="preserve"> PAGEREF _Toc52188422 \h </w:instrText>
        </w:r>
        <w:r w:rsidR="004809A7">
          <w:rPr>
            <w:webHidden/>
          </w:rPr>
        </w:r>
        <w:r w:rsidR="004809A7">
          <w:rPr>
            <w:webHidden/>
          </w:rPr>
          <w:fldChar w:fldCharType="separate"/>
        </w:r>
        <w:r w:rsidR="00BE230B">
          <w:rPr>
            <w:webHidden/>
          </w:rPr>
          <w:t>43</w:t>
        </w:r>
        <w:r w:rsidR="004809A7">
          <w:rPr>
            <w:webHidden/>
          </w:rPr>
          <w:fldChar w:fldCharType="end"/>
        </w:r>
      </w:hyperlink>
    </w:p>
    <w:p w14:paraId="546D3E41" w14:textId="0022C64C" w:rsidR="004809A7" w:rsidRDefault="000707FB">
      <w:pPr>
        <w:pStyle w:val="TOC2"/>
        <w:rPr>
          <w:rFonts w:asciiTheme="minorHAnsi" w:eastAsiaTheme="minorEastAsia" w:hAnsiTheme="minorHAnsi" w:cstheme="minorBidi"/>
          <w:b w:val="0"/>
          <w:noProof/>
        </w:rPr>
      </w:pPr>
      <w:hyperlink w:anchor="_Toc52188423" w:history="1">
        <w:r w:rsidR="004809A7" w:rsidRPr="00A52B9B">
          <w:rPr>
            <w:rStyle w:val="Hyperlink"/>
            <w:noProof/>
          </w:rPr>
          <w:t>Office Ergonomics</w:t>
        </w:r>
        <w:r w:rsidR="004809A7">
          <w:rPr>
            <w:noProof/>
            <w:webHidden/>
          </w:rPr>
          <w:tab/>
        </w:r>
        <w:r w:rsidR="004809A7">
          <w:rPr>
            <w:noProof/>
            <w:webHidden/>
          </w:rPr>
          <w:fldChar w:fldCharType="begin"/>
        </w:r>
        <w:r w:rsidR="004809A7">
          <w:rPr>
            <w:noProof/>
            <w:webHidden/>
          </w:rPr>
          <w:instrText xml:space="preserve"> PAGEREF _Toc52188423 \h </w:instrText>
        </w:r>
        <w:r w:rsidR="004809A7">
          <w:rPr>
            <w:noProof/>
            <w:webHidden/>
          </w:rPr>
        </w:r>
        <w:r w:rsidR="004809A7">
          <w:rPr>
            <w:noProof/>
            <w:webHidden/>
          </w:rPr>
          <w:fldChar w:fldCharType="separate"/>
        </w:r>
        <w:r w:rsidR="00BE230B">
          <w:rPr>
            <w:noProof/>
            <w:webHidden/>
          </w:rPr>
          <w:t>43</w:t>
        </w:r>
        <w:r w:rsidR="004809A7">
          <w:rPr>
            <w:noProof/>
            <w:webHidden/>
          </w:rPr>
          <w:fldChar w:fldCharType="end"/>
        </w:r>
      </w:hyperlink>
    </w:p>
    <w:p w14:paraId="7DFA288A" w14:textId="14FDEB55" w:rsidR="004809A7" w:rsidRDefault="000707FB">
      <w:pPr>
        <w:pStyle w:val="TOC2"/>
        <w:rPr>
          <w:rFonts w:asciiTheme="minorHAnsi" w:eastAsiaTheme="minorEastAsia" w:hAnsiTheme="minorHAnsi" w:cstheme="minorBidi"/>
          <w:b w:val="0"/>
          <w:noProof/>
        </w:rPr>
      </w:pPr>
      <w:hyperlink w:anchor="_Toc52188424" w:history="1">
        <w:r w:rsidR="004809A7" w:rsidRPr="00A52B9B">
          <w:rPr>
            <w:rStyle w:val="Hyperlink"/>
            <w:noProof/>
          </w:rPr>
          <w:t>Primary Ergonomics References</w:t>
        </w:r>
        <w:r w:rsidR="004809A7">
          <w:rPr>
            <w:noProof/>
            <w:webHidden/>
          </w:rPr>
          <w:tab/>
        </w:r>
        <w:r w:rsidR="004809A7">
          <w:rPr>
            <w:noProof/>
            <w:webHidden/>
          </w:rPr>
          <w:fldChar w:fldCharType="begin"/>
        </w:r>
        <w:r w:rsidR="004809A7">
          <w:rPr>
            <w:noProof/>
            <w:webHidden/>
          </w:rPr>
          <w:instrText xml:space="preserve"> PAGEREF _Toc52188424 \h </w:instrText>
        </w:r>
        <w:r w:rsidR="004809A7">
          <w:rPr>
            <w:noProof/>
            <w:webHidden/>
          </w:rPr>
        </w:r>
        <w:r w:rsidR="004809A7">
          <w:rPr>
            <w:noProof/>
            <w:webHidden/>
          </w:rPr>
          <w:fldChar w:fldCharType="separate"/>
        </w:r>
        <w:r w:rsidR="00BE230B">
          <w:rPr>
            <w:noProof/>
            <w:webHidden/>
          </w:rPr>
          <w:t>43</w:t>
        </w:r>
        <w:r w:rsidR="004809A7">
          <w:rPr>
            <w:noProof/>
            <w:webHidden/>
          </w:rPr>
          <w:fldChar w:fldCharType="end"/>
        </w:r>
      </w:hyperlink>
    </w:p>
    <w:p w14:paraId="00F229AD" w14:textId="08E71F6A" w:rsidR="004809A7" w:rsidRDefault="000707FB">
      <w:pPr>
        <w:pStyle w:val="TOC2"/>
        <w:rPr>
          <w:rFonts w:asciiTheme="minorHAnsi" w:eastAsiaTheme="minorEastAsia" w:hAnsiTheme="minorHAnsi" w:cstheme="minorBidi"/>
          <w:b w:val="0"/>
          <w:noProof/>
        </w:rPr>
      </w:pPr>
      <w:hyperlink w:anchor="_Toc52188425" w:history="1">
        <w:r w:rsidR="004809A7" w:rsidRPr="00A52B9B">
          <w:rPr>
            <w:rStyle w:val="Hyperlink"/>
            <w:noProof/>
          </w:rPr>
          <w:t>Journals (Selected)</w:t>
        </w:r>
        <w:r w:rsidR="004809A7">
          <w:rPr>
            <w:noProof/>
            <w:webHidden/>
          </w:rPr>
          <w:tab/>
        </w:r>
        <w:r w:rsidR="004809A7">
          <w:rPr>
            <w:noProof/>
            <w:webHidden/>
          </w:rPr>
          <w:fldChar w:fldCharType="begin"/>
        </w:r>
        <w:r w:rsidR="004809A7">
          <w:rPr>
            <w:noProof/>
            <w:webHidden/>
          </w:rPr>
          <w:instrText xml:space="preserve"> PAGEREF _Toc52188425 \h </w:instrText>
        </w:r>
        <w:r w:rsidR="004809A7">
          <w:rPr>
            <w:noProof/>
            <w:webHidden/>
          </w:rPr>
        </w:r>
        <w:r w:rsidR="004809A7">
          <w:rPr>
            <w:noProof/>
            <w:webHidden/>
          </w:rPr>
          <w:fldChar w:fldCharType="separate"/>
        </w:r>
        <w:r w:rsidR="00BE230B">
          <w:rPr>
            <w:noProof/>
            <w:webHidden/>
          </w:rPr>
          <w:t>43</w:t>
        </w:r>
        <w:r w:rsidR="004809A7">
          <w:rPr>
            <w:noProof/>
            <w:webHidden/>
          </w:rPr>
          <w:fldChar w:fldCharType="end"/>
        </w:r>
      </w:hyperlink>
    </w:p>
    <w:p w14:paraId="653588EB" w14:textId="0182EE30" w:rsidR="004809A7" w:rsidRDefault="000707FB">
      <w:pPr>
        <w:pStyle w:val="TOC2"/>
        <w:rPr>
          <w:rFonts w:asciiTheme="minorHAnsi" w:eastAsiaTheme="minorEastAsia" w:hAnsiTheme="minorHAnsi" w:cstheme="minorBidi"/>
          <w:b w:val="0"/>
          <w:noProof/>
        </w:rPr>
      </w:pPr>
      <w:hyperlink w:anchor="_Toc52188426" w:history="1">
        <w:r w:rsidR="004809A7" w:rsidRPr="00A52B9B">
          <w:rPr>
            <w:rStyle w:val="Hyperlink"/>
            <w:noProof/>
          </w:rPr>
          <w:t>Professional Organizations</w:t>
        </w:r>
        <w:r w:rsidR="004809A7">
          <w:rPr>
            <w:noProof/>
            <w:webHidden/>
          </w:rPr>
          <w:tab/>
        </w:r>
        <w:r w:rsidR="004809A7">
          <w:rPr>
            <w:noProof/>
            <w:webHidden/>
          </w:rPr>
          <w:fldChar w:fldCharType="begin"/>
        </w:r>
        <w:r w:rsidR="004809A7">
          <w:rPr>
            <w:noProof/>
            <w:webHidden/>
          </w:rPr>
          <w:instrText xml:space="preserve"> PAGEREF _Toc52188426 \h </w:instrText>
        </w:r>
        <w:r w:rsidR="004809A7">
          <w:rPr>
            <w:noProof/>
            <w:webHidden/>
          </w:rPr>
        </w:r>
        <w:r w:rsidR="004809A7">
          <w:rPr>
            <w:noProof/>
            <w:webHidden/>
          </w:rPr>
          <w:fldChar w:fldCharType="separate"/>
        </w:r>
        <w:r w:rsidR="00BE230B">
          <w:rPr>
            <w:noProof/>
            <w:webHidden/>
          </w:rPr>
          <w:t>43</w:t>
        </w:r>
        <w:r w:rsidR="004809A7">
          <w:rPr>
            <w:noProof/>
            <w:webHidden/>
          </w:rPr>
          <w:fldChar w:fldCharType="end"/>
        </w:r>
      </w:hyperlink>
    </w:p>
    <w:p w14:paraId="3B16DD2E" w14:textId="51D28C9E" w:rsidR="006B0B96" w:rsidRDefault="0095177B" w:rsidP="003E233A">
      <w:r>
        <w:fldChar w:fldCharType="end"/>
      </w:r>
    </w:p>
    <w:p w14:paraId="1B87E31B" w14:textId="47205395" w:rsidR="00E416B2" w:rsidRDefault="00C80CF9" w:rsidP="003E233A">
      <w:r>
        <w:br w:type="page"/>
      </w:r>
    </w:p>
    <w:p w14:paraId="1379234A" w14:textId="77777777" w:rsidR="00E416B2" w:rsidRPr="0092565E" w:rsidRDefault="00E416B2" w:rsidP="001E1E14">
      <w:pPr>
        <w:pStyle w:val="Heading1"/>
      </w:pPr>
      <w:bookmarkStart w:id="9" w:name="_Toc52188367"/>
      <w:bookmarkStart w:id="10" w:name="_Toc320800768"/>
      <w:bookmarkStart w:id="11" w:name="_Toc26614139"/>
      <w:r>
        <w:lastRenderedPageBreak/>
        <w:t>Course Developer</w:t>
      </w:r>
      <w:bookmarkEnd w:id="9"/>
      <w:r>
        <w:t xml:space="preserve"> </w:t>
      </w:r>
      <w:bookmarkEnd w:id="10"/>
    </w:p>
    <w:p w14:paraId="294B91EB" w14:textId="77777777" w:rsidR="00E416B2" w:rsidRPr="00051387" w:rsidRDefault="00E416B2" w:rsidP="003E233A">
      <w:pPr>
        <w:pStyle w:val="Heading2"/>
      </w:pPr>
      <w:bookmarkStart w:id="12" w:name="_Toc320800771"/>
      <w:bookmarkStart w:id="13" w:name="_Toc52188368"/>
      <w:bookmarkEnd w:id="11"/>
      <w:r w:rsidRPr="00051387">
        <w:t>Mark A. Anderson, MA, PT, CPE</w:t>
      </w:r>
      <w:bookmarkEnd w:id="12"/>
      <w:bookmarkEnd w:id="13"/>
    </w:p>
    <w:p w14:paraId="5329BB83" w14:textId="169C1724" w:rsidR="00E416B2" w:rsidRDefault="00E416B2" w:rsidP="003E233A">
      <w:r w:rsidRPr="00360491">
        <w:t xml:space="preserve">Mark A. Anderson is the president and founder of Minneapolis, Minnesota based ErgoSystems Consulting Group, Inc. Anderson is a </w:t>
      </w:r>
      <w:r w:rsidR="00CB3A75">
        <w:t>C</w:t>
      </w:r>
      <w:r w:rsidRPr="00360491">
        <w:t xml:space="preserve">ertified </w:t>
      </w:r>
      <w:r w:rsidR="00CB3A75">
        <w:t>P</w:t>
      </w:r>
      <w:r w:rsidRPr="00360491">
        <w:t xml:space="preserve">rofessional </w:t>
      </w:r>
      <w:r w:rsidR="00CB3A75">
        <w:t>E</w:t>
      </w:r>
      <w:r w:rsidRPr="00360491">
        <w:t xml:space="preserve">rgonomist </w:t>
      </w:r>
      <w:r w:rsidR="00CB3A75">
        <w:t xml:space="preserve">certified </w:t>
      </w:r>
      <w:r w:rsidRPr="00360491">
        <w:t>by the Board of Certification in Professional Ergonomics (</w:t>
      </w:r>
      <w:hyperlink r:id="rId16" w:history="1">
        <w:r w:rsidRPr="00360491">
          <w:rPr>
            <w:rStyle w:val="Hyperlink"/>
          </w:rPr>
          <w:t>www.bcpe.com</w:t>
        </w:r>
      </w:hyperlink>
      <w:r w:rsidRPr="00360491">
        <w:t>).  His background also includes licensure as a physical therapist. He has consulted in ergonomics for over 2</w:t>
      </w:r>
      <w:r w:rsidR="00CB3A75">
        <w:t>5</w:t>
      </w:r>
      <w:r w:rsidRPr="00360491">
        <w:t xml:space="preserve"> years. </w:t>
      </w:r>
    </w:p>
    <w:p w14:paraId="030B73F3" w14:textId="3B1DA9AC" w:rsidR="00E416B2" w:rsidRPr="00360491" w:rsidRDefault="00E416B2" w:rsidP="003E233A">
      <w:r w:rsidRPr="00360491">
        <w:t>Anderson has developed and implemented ergonomics strategies for a wide range of companies and organizations. (</w:t>
      </w:r>
      <w:r w:rsidR="009A3C27" w:rsidRPr="004819A7">
        <w:t xml:space="preserve">Including Emerson Process Management, Tescom, Tennant Company, General Electric, Alliant Techsystems, Quaker Oats, Pepsi-Cola, General Mills, </w:t>
      </w:r>
      <w:r w:rsidR="009A3C27">
        <w:t xml:space="preserve">Bluestem Brands, </w:t>
      </w:r>
      <w:r w:rsidR="009A3C27" w:rsidRPr="004819A7">
        <w:t>Fingerhut, Panama Canal Commission, United States Navy and Marine Corps, United States Customs Service, Social Security Administration, USDA Animal and Plant Health Inspection and state and local governments</w:t>
      </w:r>
      <w:r w:rsidRPr="00360491">
        <w:t>.)</w:t>
      </w:r>
    </w:p>
    <w:p w14:paraId="696BDF35" w14:textId="77777777" w:rsidR="00E416B2" w:rsidRPr="00360491" w:rsidRDefault="00E416B2" w:rsidP="003E233A">
      <w:r w:rsidRPr="00360491">
        <w:t xml:space="preserve">Anderson has worked with manufacturing and engineering design firms to integrate ergonomics principles into the design and manufacture process. Adding the elements of ergonomics as part of the design equation enhances the effectiveness of the overall process and </w:t>
      </w:r>
      <w:proofErr w:type="gramStart"/>
      <w:r w:rsidRPr="00360491">
        <w:t>final outcome</w:t>
      </w:r>
      <w:proofErr w:type="gramEnd"/>
      <w:r w:rsidRPr="00360491">
        <w:t xml:space="preserve">. </w:t>
      </w:r>
    </w:p>
    <w:p w14:paraId="6A5EDB5B" w14:textId="77777777" w:rsidR="00E416B2" w:rsidRPr="00360491" w:rsidRDefault="00E416B2" w:rsidP="003E233A">
      <w:r w:rsidRPr="00360491">
        <w:t xml:space="preserve">He has written </w:t>
      </w:r>
      <w:proofErr w:type="gramStart"/>
      <w:r w:rsidRPr="00360491">
        <w:t>a number of</w:t>
      </w:r>
      <w:proofErr w:type="gramEnd"/>
      <w:r w:rsidRPr="00360491">
        <w:t xml:space="preserve"> publications and spoken nationally and internationally on ergonomics. He has been active in the Upper Midwest Chapter of the Human Factors and Ergonomics Society serving as the secretary and past co-program chair.</w:t>
      </w:r>
    </w:p>
    <w:p w14:paraId="1DF5EDA0" w14:textId="77777777" w:rsidR="00360491" w:rsidRDefault="00360491" w:rsidP="001E1E14">
      <w:pPr>
        <w:pStyle w:val="Heading1"/>
      </w:pPr>
      <w:bookmarkStart w:id="14" w:name="_Toc52188369"/>
      <w:r>
        <w:t>Course Overview</w:t>
      </w:r>
      <w:bookmarkEnd w:id="14"/>
    </w:p>
    <w:p w14:paraId="45250DFD" w14:textId="77777777" w:rsidR="009A3C27" w:rsidRDefault="00360491" w:rsidP="009A3C27">
      <w:r w:rsidRPr="00360491">
        <w:t xml:space="preserve">Online Introduction to Office Ergonomics for Health Care Professionals offers a framework to help Physical Therapists, Occupational Therapists, Occupational Health Nurses, and other health care professionals perform office ergonomics analyses and generate reasonable and feasible recommendations.  </w:t>
      </w:r>
    </w:p>
    <w:p w14:paraId="5E4AD744" w14:textId="77777777" w:rsidR="009A3C27" w:rsidRDefault="00360491" w:rsidP="009A3C27">
      <w:r w:rsidRPr="00360491">
        <w:t xml:space="preserve">This introductory course helps attendees discover what Office Ergonomics is all about, identify components that make up a successful office workplace, learn how to analyze and set up office </w:t>
      </w:r>
      <w:r w:rsidR="009A3C27" w:rsidRPr="00360491">
        <w:t>workspace</w:t>
      </w:r>
      <w:r w:rsidRPr="00360491">
        <w:t xml:space="preserve"> and acquire confidence in using the system through a case study.  </w:t>
      </w:r>
    </w:p>
    <w:p w14:paraId="0EE57B66" w14:textId="399683CB" w:rsidR="00360491" w:rsidRPr="00360491" w:rsidRDefault="00360491" w:rsidP="009A3C27">
      <w:r w:rsidRPr="00360491">
        <w:t xml:space="preserve">Participants come away with simple and detailed assessment and reporting templates they can immediately apply in practice.    </w:t>
      </w:r>
    </w:p>
    <w:p w14:paraId="60F39CD4" w14:textId="050A9635" w:rsidR="00317552" w:rsidRDefault="00317552" w:rsidP="001E1E14">
      <w:pPr>
        <w:pStyle w:val="Heading1"/>
        <w:rPr>
          <w:sz w:val="24"/>
          <w:szCs w:val="24"/>
        </w:rPr>
      </w:pPr>
      <w:bookmarkStart w:id="15" w:name="_Toc52188370"/>
      <w:r>
        <w:t>Intended Audience</w:t>
      </w:r>
      <w:bookmarkEnd w:id="15"/>
    </w:p>
    <w:p w14:paraId="1CD3C001" w14:textId="5A31E5BB" w:rsidR="00B33B54" w:rsidRDefault="00360491" w:rsidP="00B33B54">
      <w:pPr>
        <w:pStyle w:val="NoSpacing"/>
        <w:rPr>
          <w:rFonts w:ascii="Times New Roman" w:hAnsi="Times New Roman"/>
        </w:rPr>
      </w:pPr>
      <w:r w:rsidRPr="00105CA8">
        <w:rPr>
          <w:rFonts w:ascii="Times New Roman" w:hAnsi="Times New Roman"/>
        </w:rPr>
        <w:t xml:space="preserve">Licensed </w:t>
      </w:r>
      <w:r w:rsidR="00317552">
        <w:rPr>
          <w:rFonts w:ascii="Times New Roman" w:hAnsi="Times New Roman"/>
        </w:rPr>
        <w:t xml:space="preserve">health </w:t>
      </w:r>
      <w:r w:rsidRPr="00105CA8">
        <w:rPr>
          <w:rFonts w:ascii="Times New Roman" w:hAnsi="Times New Roman"/>
        </w:rPr>
        <w:t xml:space="preserve">professionals </w:t>
      </w:r>
      <w:r w:rsidRPr="00105CA8">
        <w:rPr>
          <w:rFonts w:ascii="Cambria Math" w:hAnsi="Cambria Math" w:cs="Cambria Math"/>
        </w:rPr>
        <w:t>‐</w:t>
      </w:r>
      <w:r w:rsidRPr="00105CA8">
        <w:rPr>
          <w:rFonts w:ascii="Times New Roman" w:hAnsi="Times New Roman"/>
        </w:rPr>
        <w:t xml:space="preserve"> Physical Therapist, Occupational Therapist, Physical Therapist Assistant, Occupational Therapist Assistant, Athletic Trainer, Physician, Physician Assistant, Chiropractor, Occupational Health Nurse.  Certified/Registered Kinesiologist, Exercise Physiologist or Case Manager.  Consideration of other health/safety personnel based on space and background.</w:t>
      </w:r>
    </w:p>
    <w:p w14:paraId="5355298F" w14:textId="43BAF879" w:rsidR="00343ADB" w:rsidRPr="00105CA8" w:rsidRDefault="00343ADB" w:rsidP="00343ADB">
      <w:pPr>
        <w:pStyle w:val="Heading1"/>
      </w:pPr>
      <w:bookmarkStart w:id="16" w:name="_Toc52188374"/>
      <w:bookmarkStart w:id="17" w:name="_Toc52188371"/>
      <w:r>
        <w:t xml:space="preserve">Course </w:t>
      </w:r>
      <w:r w:rsidRPr="00105CA8">
        <w:t>Logistics</w:t>
      </w:r>
      <w:bookmarkEnd w:id="16"/>
    </w:p>
    <w:p w14:paraId="052835EF" w14:textId="41E8426C" w:rsidR="00343ADB" w:rsidRDefault="00343ADB" w:rsidP="00062587">
      <w:pPr>
        <w:pStyle w:val="NoSpacing"/>
        <w:numPr>
          <w:ilvl w:val="0"/>
          <w:numId w:val="74"/>
        </w:numPr>
        <w:ind w:left="450"/>
        <w:rPr>
          <w:rFonts w:ascii="Times New Roman" w:hAnsi="Times New Roman"/>
        </w:rPr>
      </w:pPr>
      <w:r>
        <w:rPr>
          <w:rFonts w:ascii="Times New Roman" w:hAnsi="Times New Roman"/>
        </w:rPr>
        <w:t>Download link for materials in registration email and from Dashboard</w:t>
      </w:r>
    </w:p>
    <w:p w14:paraId="72A9C346" w14:textId="52882C23" w:rsidR="00343ADB" w:rsidRDefault="00343ADB" w:rsidP="00062587">
      <w:pPr>
        <w:pStyle w:val="NoSpacing"/>
        <w:numPr>
          <w:ilvl w:val="0"/>
          <w:numId w:val="74"/>
        </w:numPr>
        <w:ind w:left="450"/>
        <w:rPr>
          <w:rFonts w:ascii="Times New Roman" w:hAnsi="Times New Roman"/>
        </w:rPr>
      </w:pPr>
      <w:r>
        <w:rPr>
          <w:rFonts w:ascii="Times New Roman" w:hAnsi="Times New Roman"/>
        </w:rPr>
        <w:t>Overview of online delivery method and dashboard</w:t>
      </w:r>
    </w:p>
    <w:p w14:paraId="75B55022" w14:textId="4DB0CEDB" w:rsidR="00343ADB" w:rsidRDefault="00343ADB" w:rsidP="00062587">
      <w:pPr>
        <w:pStyle w:val="NoSpacing"/>
        <w:numPr>
          <w:ilvl w:val="0"/>
          <w:numId w:val="74"/>
        </w:numPr>
        <w:ind w:left="450"/>
        <w:rPr>
          <w:rFonts w:ascii="Times New Roman" w:hAnsi="Times New Roman"/>
        </w:rPr>
      </w:pPr>
      <w:r>
        <w:rPr>
          <w:rFonts w:ascii="Times New Roman" w:hAnsi="Times New Roman"/>
        </w:rPr>
        <w:t>Attendance log</w:t>
      </w:r>
    </w:p>
    <w:p w14:paraId="47D0245C" w14:textId="0F998BC1" w:rsidR="00343ADB" w:rsidRDefault="00343ADB" w:rsidP="00062587">
      <w:pPr>
        <w:pStyle w:val="NoSpacing"/>
        <w:numPr>
          <w:ilvl w:val="0"/>
          <w:numId w:val="74"/>
        </w:numPr>
        <w:ind w:left="450"/>
        <w:rPr>
          <w:rFonts w:ascii="Times New Roman" w:hAnsi="Times New Roman"/>
        </w:rPr>
      </w:pPr>
      <w:r>
        <w:rPr>
          <w:rFonts w:ascii="Times New Roman" w:hAnsi="Times New Roman"/>
        </w:rPr>
        <w:t>Course schedule</w:t>
      </w:r>
    </w:p>
    <w:p w14:paraId="170FA894" w14:textId="089AF9E7" w:rsidR="00343ADB" w:rsidRDefault="00343ADB" w:rsidP="00062587">
      <w:pPr>
        <w:pStyle w:val="NoSpacing"/>
        <w:numPr>
          <w:ilvl w:val="0"/>
          <w:numId w:val="74"/>
        </w:numPr>
        <w:ind w:left="450"/>
        <w:rPr>
          <w:rFonts w:ascii="Times New Roman" w:hAnsi="Times New Roman"/>
        </w:rPr>
      </w:pPr>
      <w:r>
        <w:rPr>
          <w:rFonts w:ascii="Times New Roman" w:hAnsi="Times New Roman"/>
        </w:rPr>
        <w:t>Break/s</w:t>
      </w:r>
    </w:p>
    <w:p w14:paraId="4EC2F05C" w14:textId="77777777" w:rsidR="00343ADB" w:rsidRDefault="00343ADB" w:rsidP="00062587">
      <w:pPr>
        <w:pStyle w:val="NoSpacing"/>
        <w:numPr>
          <w:ilvl w:val="0"/>
          <w:numId w:val="74"/>
        </w:numPr>
        <w:ind w:left="450"/>
        <w:rPr>
          <w:rFonts w:ascii="Times New Roman" w:hAnsi="Times New Roman"/>
        </w:rPr>
      </w:pPr>
      <w:r>
        <w:rPr>
          <w:rFonts w:ascii="Times New Roman" w:hAnsi="Times New Roman"/>
        </w:rPr>
        <w:t>Telephones and use of mute</w:t>
      </w:r>
    </w:p>
    <w:p w14:paraId="0DF89FD1" w14:textId="5374D277" w:rsidR="00B33B54" w:rsidRDefault="00B33B54" w:rsidP="001E1E14">
      <w:pPr>
        <w:pStyle w:val="Heading1"/>
        <w:rPr>
          <w:sz w:val="24"/>
          <w:szCs w:val="24"/>
        </w:rPr>
      </w:pPr>
      <w:r>
        <w:lastRenderedPageBreak/>
        <w:t>Schedule</w:t>
      </w:r>
      <w:bookmarkEnd w:id="17"/>
    </w:p>
    <w:tbl>
      <w:tblPr>
        <w:tblStyle w:val="TableGrid"/>
        <w:tblW w:w="8275" w:type="dxa"/>
        <w:tblLook w:val="04A0" w:firstRow="1" w:lastRow="0" w:firstColumn="1" w:lastColumn="0" w:noHBand="0" w:noVBand="1"/>
      </w:tblPr>
      <w:tblGrid>
        <w:gridCol w:w="8275"/>
      </w:tblGrid>
      <w:tr w:rsidR="00B33B54" w14:paraId="288FCA2F" w14:textId="77777777" w:rsidTr="00DF28CB">
        <w:tc>
          <w:tcPr>
            <w:tcW w:w="8275" w:type="dxa"/>
          </w:tcPr>
          <w:p w14:paraId="1617C290" w14:textId="77777777" w:rsidR="00B33B54" w:rsidRPr="009A19B7" w:rsidRDefault="00B33B54" w:rsidP="003E233A">
            <w:pPr>
              <w:rPr>
                <w:b/>
              </w:rPr>
            </w:pPr>
            <w:r>
              <w:rPr>
                <w:b/>
              </w:rPr>
              <w:t xml:space="preserve">Single Session - </w:t>
            </w:r>
            <w:r w:rsidRPr="009A19B7">
              <w:t xml:space="preserve">Duration 3 </w:t>
            </w:r>
            <w:r>
              <w:t xml:space="preserve">Clock </w:t>
            </w:r>
            <w:r w:rsidRPr="009A19B7">
              <w:t>Hours</w:t>
            </w:r>
          </w:p>
        </w:tc>
      </w:tr>
      <w:tr w:rsidR="00B33B54" w:rsidRPr="00622991" w14:paraId="57E436FC" w14:textId="77777777" w:rsidTr="00DF28CB">
        <w:tc>
          <w:tcPr>
            <w:tcW w:w="8275" w:type="dxa"/>
          </w:tcPr>
          <w:p w14:paraId="2F4C2592" w14:textId="77777777" w:rsidR="00B33B54" w:rsidRPr="009C5818" w:rsidRDefault="00B33B54" w:rsidP="003E233A">
            <w:pPr>
              <w:pStyle w:val="ListParagraph"/>
              <w:numPr>
                <w:ilvl w:val="0"/>
                <w:numId w:val="69"/>
              </w:numPr>
              <w:rPr>
                <w:rFonts w:cstheme="minorBidi"/>
              </w:rPr>
            </w:pPr>
            <w:r w:rsidRPr="009C5818">
              <w:t>Topics</w:t>
            </w:r>
          </w:p>
          <w:p w14:paraId="174A2A3C" w14:textId="77777777" w:rsidR="00B33B54" w:rsidRPr="009C5818" w:rsidRDefault="00B33B54" w:rsidP="003E233A">
            <w:pPr>
              <w:pStyle w:val="ListParagraph"/>
              <w:numPr>
                <w:ilvl w:val="1"/>
                <w:numId w:val="67"/>
              </w:numPr>
            </w:pPr>
            <w:r w:rsidRPr="009C5818">
              <w:t>Relationships in ergonomics</w:t>
            </w:r>
          </w:p>
          <w:p w14:paraId="1342EB42" w14:textId="77777777" w:rsidR="00B33B54" w:rsidRPr="009C5818" w:rsidRDefault="00B33B54" w:rsidP="003E233A">
            <w:pPr>
              <w:pStyle w:val="ListParagraph"/>
              <w:numPr>
                <w:ilvl w:val="1"/>
                <w:numId w:val="67"/>
              </w:numPr>
            </w:pPr>
            <w:r w:rsidRPr="009C5818">
              <w:t>Typical office components</w:t>
            </w:r>
          </w:p>
          <w:p w14:paraId="094803F1" w14:textId="77777777" w:rsidR="00B33B54" w:rsidRPr="009C5818" w:rsidRDefault="00B33B54" w:rsidP="003E233A">
            <w:pPr>
              <w:pStyle w:val="ListParagraph"/>
              <w:numPr>
                <w:ilvl w:val="1"/>
                <w:numId w:val="67"/>
              </w:numPr>
            </w:pPr>
            <w:r w:rsidRPr="009C5818">
              <w:t>Office ergonomics evaluation (worksheet review)</w:t>
            </w:r>
          </w:p>
          <w:p w14:paraId="2ACBFA89" w14:textId="77777777" w:rsidR="00B33B54" w:rsidRPr="009C5818" w:rsidRDefault="00B33B54" w:rsidP="003E233A">
            <w:pPr>
              <w:pStyle w:val="ListParagraph"/>
              <w:numPr>
                <w:ilvl w:val="1"/>
                <w:numId w:val="67"/>
              </w:numPr>
            </w:pPr>
            <w:r w:rsidRPr="009C5818">
              <w:t>Recommended specifications</w:t>
            </w:r>
          </w:p>
          <w:p w14:paraId="6E572645" w14:textId="77777777" w:rsidR="00B33B54" w:rsidRPr="009C5818" w:rsidRDefault="00B33B54" w:rsidP="003E233A">
            <w:pPr>
              <w:pStyle w:val="ListParagraph"/>
              <w:numPr>
                <w:ilvl w:val="1"/>
                <w:numId w:val="67"/>
              </w:numPr>
            </w:pPr>
            <w:r w:rsidRPr="009C5818">
              <w:t>Office Video Case – Grain Elevator</w:t>
            </w:r>
          </w:p>
          <w:p w14:paraId="2064105E" w14:textId="77777777" w:rsidR="00B33B54" w:rsidRPr="009C5818" w:rsidRDefault="00B33B54" w:rsidP="003E233A">
            <w:pPr>
              <w:pStyle w:val="ListParagraph"/>
              <w:numPr>
                <w:ilvl w:val="0"/>
                <w:numId w:val="67"/>
              </w:numPr>
            </w:pPr>
            <w:r w:rsidRPr="009C5818">
              <w:t>Downloadable Handouts and Forms</w:t>
            </w:r>
          </w:p>
          <w:p w14:paraId="39D49DD2" w14:textId="77777777" w:rsidR="00B33B54" w:rsidRPr="009C5818" w:rsidRDefault="00B33B54" w:rsidP="003E233A">
            <w:pPr>
              <w:pStyle w:val="ListParagraph"/>
              <w:numPr>
                <w:ilvl w:val="0"/>
                <w:numId w:val="68"/>
              </w:numPr>
            </w:pPr>
            <w:r w:rsidRPr="009C5818">
              <w:t>Workstation Evaluation Worksheet (Word/.pdf)</w:t>
            </w:r>
          </w:p>
          <w:p w14:paraId="2CB7598E" w14:textId="77777777" w:rsidR="00B33B54" w:rsidRPr="009C5818" w:rsidRDefault="00B33B54" w:rsidP="003E233A">
            <w:pPr>
              <w:pStyle w:val="ListParagraph"/>
              <w:numPr>
                <w:ilvl w:val="0"/>
                <w:numId w:val="68"/>
              </w:numPr>
            </w:pPr>
            <w:r w:rsidRPr="009C5818">
              <w:t>Short ErgoSystems Office Ergo Assessment</w:t>
            </w:r>
          </w:p>
          <w:p w14:paraId="10F37561" w14:textId="77777777" w:rsidR="00B33B54" w:rsidRPr="009C5818" w:rsidRDefault="00B33B54" w:rsidP="003E233A">
            <w:pPr>
              <w:pStyle w:val="ListParagraph"/>
              <w:numPr>
                <w:ilvl w:val="0"/>
                <w:numId w:val="68"/>
              </w:numPr>
            </w:pPr>
            <w:r w:rsidRPr="009C5818">
              <w:t>Common Keyboard Shortcuts</w:t>
            </w:r>
          </w:p>
          <w:p w14:paraId="66EAC714" w14:textId="77777777" w:rsidR="00B33B54" w:rsidRPr="009C5818" w:rsidRDefault="00B33B54" w:rsidP="003E233A">
            <w:pPr>
              <w:pStyle w:val="ListParagraph"/>
              <w:numPr>
                <w:ilvl w:val="0"/>
                <w:numId w:val="68"/>
              </w:numPr>
            </w:pPr>
            <w:r w:rsidRPr="009C5818">
              <w:t>Grain Elevator Sample Ergonomics Assessment</w:t>
            </w:r>
          </w:p>
        </w:tc>
      </w:tr>
      <w:tr w:rsidR="00B33B54" w:rsidRPr="00622991" w14:paraId="4B121185" w14:textId="77777777" w:rsidTr="00DF28CB">
        <w:tc>
          <w:tcPr>
            <w:tcW w:w="8275" w:type="dxa"/>
          </w:tcPr>
          <w:p w14:paraId="691E50E3" w14:textId="77777777" w:rsidR="00B33B54" w:rsidRPr="009C5818" w:rsidRDefault="00B33B54" w:rsidP="003E233A">
            <w:pPr>
              <w:pStyle w:val="ListParagraph"/>
              <w:numPr>
                <w:ilvl w:val="0"/>
                <w:numId w:val="69"/>
              </w:numPr>
            </w:pPr>
            <w:r w:rsidRPr="009C5818">
              <w:t>Post Course Online Assessment (link sent following training)</w:t>
            </w:r>
          </w:p>
        </w:tc>
      </w:tr>
    </w:tbl>
    <w:p w14:paraId="0F36FB3A" w14:textId="597892E8" w:rsidR="00B33B54" w:rsidRDefault="00B33B54" w:rsidP="00B33B54">
      <w:pPr>
        <w:pStyle w:val="NoSpacing"/>
        <w:rPr>
          <w:rFonts w:ascii="Times New Roman" w:hAnsi="Times New Roman"/>
          <w:b/>
        </w:rPr>
      </w:pPr>
      <w:r w:rsidRPr="00A35921">
        <w:rPr>
          <w:rFonts w:ascii="Times New Roman" w:hAnsi="Times New Roman"/>
          <w:sz w:val="20"/>
          <w:szCs w:val="20"/>
        </w:rPr>
        <w:t xml:space="preserve"> (10 min. break approx. mid wa</w:t>
      </w:r>
      <w:r>
        <w:rPr>
          <w:rFonts w:ascii="Times New Roman" w:hAnsi="Times New Roman"/>
          <w:sz w:val="20"/>
          <w:szCs w:val="20"/>
        </w:rPr>
        <w:t>y through clas</w:t>
      </w:r>
      <w:r w:rsidRPr="00A35921">
        <w:rPr>
          <w:rFonts w:ascii="Times New Roman" w:hAnsi="Times New Roman"/>
          <w:sz w:val="20"/>
          <w:szCs w:val="20"/>
        </w:rPr>
        <w:t>s - at faculty discretion)</w:t>
      </w:r>
    </w:p>
    <w:p w14:paraId="4B50A6BA" w14:textId="14685344" w:rsidR="00B33B54" w:rsidRDefault="00B33B54" w:rsidP="001E1E14">
      <w:pPr>
        <w:pStyle w:val="Heading1"/>
      </w:pPr>
      <w:bookmarkStart w:id="18" w:name="_Toc52188372"/>
      <w:r>
        <w:t>Learning Objectives</w:t>
      </w:r>
      <w:bookmarkEnd w:id="18"/>
    </w:p>
    <w:p w14:paraId="7019126C" w14:textId="68071DFB" w:rsidR="00B33B54" w:rsidRPr="00B33B54" w:rsidRDefault="00B33B54" w:rsidP="003E233A">
      <w:r w:rsidRPr="00B33B54">
        <w:t>At the end of the training, participants will be able to-</w:t>
      </w:r>
    </w:p>
    <w:p w14:paraId="5F824878" w14:textId="422B4E82" w:rsidR="00D436B2" w:rsidRPr="00D436B2" w:rsidRDefault="00D436B2" w:rsidP="00D436B2">
      <w:pPr>
        <w:pStyle w:val="NoSpacing"/>
        <w:numPr>
          <w:ilvl w:val="0"/>
          <w:numId w:val="75"/>
        </w:numPr>
        <w:spacing w:after="40"/>
        <w:rPr>
          <w:rFonts w:ascii="Times New Roman" w:hAnsi="Times New Roman"/>
        </w:rPr>
      </w:pPr>
      <w:r w:rsidRPr="00D436B2">
        <w:rPr>
          <w:rFonts w:ascii="Times New Roman" w:hAnsi="Times New Roman"/>
        </w:rPr>
        <w:t>Describe the physical relationship between office workers and common office components that minimized ergonomics risk, including work surface, chair, and computing devices/peripherals.</w:t>
      </w:r>
    </w:p>
    <w:p w14:paraId="2423126A" w14:textId="63AEA101" w:rsidR="00D436B2" w:rsidRPr="00D436B2" w:rsidRDefault="00D436B2" w:rsidP="00D436B2">
      <w:pPr>
        <w:pStyle w:val="NoSpacing"/>
        <w:numPr>
          <w:ilvl w:val="0"/>
          <w:numId w:val="75"/>
        </w:numPr>
        <w:spacing w:after="40"/>
        <w:rPr>
          <w:rFonts w:ascii="Times New Roman" w:hAnsi="Times New Roman"/>
        </w:rPr>
      </w:pPr>
      <w:r w:rsidRPr="00D436B2">
        <w:rPr>
          <w:rFonts w:ascii="Times New Roman" w:hAnsi="Times New Roman"/>
        </w:rPr>
        <w:t>Distinguish 3 office ergonomics musculoskeletal risk factors relevant to the work set up and frequently performed work tasks in a case scenario</w:t>
      </w:r>
    </w:p>
    <w:p w14:paraId="2EE86AB5" w14:textId="7B2F6124" w:rsidR="00B33B54" w:rsidRPr="00B33B54" w:rsidRDefault="00D436B2" w:rsidP="00D436B2">
      <w:pPr>
        <w:pStyle w:val="NoSpacing"/>
        <w:numPr>
          <w:ilvl w:val="0"/>
          <w:numId w:val="75"/>
        </w:numPr>
        <w:spacing w:before="60" w:after="40"/>
        <w:rPr>
          <w:rFonts w:ascii="Times New Roman" w:eastAsia="Times New Roman" w:hAnsi="Times New Roman"/>
        </w:rPr>
      </w:pPr>
      <w:r w:rsidRPr="00D436B2">
        <w:rPr>
          <w:rFonts w:ascii="Times New Roman" w:hAnsi="Times New Roman"/>
        </w:rPr>
        <w:t>Propose 2 office ergonomics interventions to reduce risks identified during ergonomic analysis.</w:t>
      </w:r>
      <w:r w:rsidR="00B33B54" w:rsidRPr="00B33B54">
        <w:rPr>
          <w:rFonts w:ascii="Times New Roman" w:eastAsia="Times New Roman" w:hAnsi="Times New Roman"/>
        </w:rPr>
        <w:t xml:space="preserve"> </w:t>
      </w:r>
    </w:p>
    <w:p w14:paraId="60F8A73E" w14:textId="3989B5BC" w:rsidR="00317552" w:rsidRDefault="00317552" w:rsidP="001E1E14">
      <w:pPr>
        <w:pStyle w:val="Heading1"/>
      </w:pPr>
      <w:bookmarkStart w:id="19" w:name="_Toc52188373"/>
      <w:r>
        <w:t>Program Delivery</w:t>
      </w:r>
      <w:bookmarkEnd w:id="19"/>
    </w:p>
    <w:p w14:paraId="3FF11DC6" w14:textId="014F1F6A" w:rsidR="00360491" w:rsidRPr="00105CA8" w:rsidRDefault="00360491" w:rsidP="001001B2">
      <w:pPr>
        <w:pStyle w:val="Heading2"/>
      </w:pPr>
      <w:bookmarkStart w:id="20" w:name="_Toc52188375"/>
      <w:r w:rsidRPr="00105CA8">
        <w:t>Faculty</w:t>
      </w:r>
      <w:bookmarkEnd w:id="20"/>
      <w:r w:rsidRPr="00105CA8">
        <w:t xml:space="preserve"> </w:t>
      </w:r>
    </w:p>
    <w:p w14:paraId="31844D56" w14:textId="67B52619" w:rsidR="00360491" w:rsidRPr="00105CA8" w:rsidRDefault="00360491" w:rsidP="001E1E14">
      <w:pPr>
        <w:pStyle w:val="Heading3"/>
      </w:pPr>
      <w:bookmarkStart w:id="21" w:name="_Toc52188376"/>
      <w:r w:rsidRPr="00105CA8">
        <w:t>Deirdre “Dee” Daley, PT, DPT</w:t>
      </w:r>
      <w:bookmarkEnd w:id="21"/>
    </w:p>
    <w:p w14:paraId="3B979EDB" w14:textId="77777777" w:rsidR="00360491" w:rsidRPr="00105CA8" w:rsidRDefault="00360491" w:rsidP="001001B2">
      <w:r w:rsidRPr="00105CA8">
        <w:t>Dee Daley, PT, DPT is a graduate of the University of North Carolina- Chapel Hill and Quinnipiac College physical therapy programs. Dee is currently employed by WorkWell in New Ipswich, NH as Director of Clinical Practice.  Dee has been a member of the WorkWell faculty since 2003, and intermittently teaches as a guest lecturer for PT and PTA schools on topics related to Work Injury Prevention and Management.  Dee also holds a degree in Health Professions Education from North Carolina State University.</w:t>
      </w:r>
    </w:p>
    <w:p w14:paraId="5AC6CA41" w14:textId="52ABC76E" w:rsidR="00360491" w:rsidRDefault="00360491" w:rsidP="001001B2">
      <w:r w:rsidRPr="00105CA8">
        <w:t xml:space="preserve">In addition to clinical practice, Dee has been active in the New Hampshire and North Carolina Chapters of the American Physical Therapy Association (APTA) as President and other roles in the area of Education and Policy.  In addition to helping develop training materials for WorkWell, she has coauthored several publications on the Role of PT in Occupational Health and Wellness, and Safety in Functional testing.  She has also served as a member of the APTA as a working member of the Occupational Health Special Interest Group and Work Rehab Clinical Practice Guideline group.   </w:t>
      </w:r>
    </w:p>
    <w:p w14:paraId="230EA958" w14:textId="04835B68" w:rsidR="00D73D63" w:rsidRDefault="00D73D63" w:rsidP="001001B2"/>
    <w:p w14:paraId="3E564E5E" w14:textId="77777777" w:rsidR="00D73D63" w:rsidRDefault="00D73D63" w:rsidP="001001B2"/>
    <w:p w14:paraId="7ECC198D" w14:textId="77777777" w:rsidR="00360491" w:rsidRPr="001001B2" w:rsidRDefault="00360491" w:rsidP="001E1E14">
      <w:pPr>
        <w:pStyle w:val="Heading3"/>
      </w:pPr>
      <w:bookmarkStart w:id="22" w:name="_Toc52188377"/>
      <w:r w:rsidRPr="001001B2">
        <w:lastRenderedPageBreak/>
        <w:t>Robin Peterson, PT</w:t>
      </w:r>
      <w:bookmarkEnd w:id="22"/>
    </w:p>
    <w:p w14:paraId="76FD208B" w14:textId="77777777" w:rsidR="00360491" w:rsidRPr="001001B2" w:rsidRDefault="00360491" w:rsidP="001001B2">
      <w:r w:rsidRPr="001001B2">
        <w:t>Robin Peterson PT is a graduate of the University of Minnesota Physical Therapy Program.   Robin is currently employed by Regions Hospital in St. Paul MN as Physical Therapist and Supervisor.  Robin has been a faculty member and consultant for WorkWell since 2008.  Robin also holds a Bachelor of Arts degree in Distributive Sciences and Psychology from Gustavus Adolphus College in St. Peter MN.</w:t>
      </w:r>
    </w:p>
    <w:p w14:paraId="27D7D954" w14:textId="045532B3" w:rsidR="00360491" w:rsidRPr="001001B2" w:rsidRDefault="00360491" w:rsidP="001001B2">
      <w:r w:rsidRPr="001001B2">
        <w:t xml:space="preserve">In addition to clinical practice and consulting, Robin Peterson has been an active member in the MN chapter of the APTA since </w:t>
      </w:r>
      <w:r w:rsidR="001001B2" w:rsidRPr="001001B2">
        <w:t>1987 and</w:t>
      </w:r>
      <w:r w:rsidRPr="001001B2">
        <w:t xml:space="preserve"> has served as the physical therapy alternate member for the MN Medical Services Review Board with the Department of Labor and Industry since 2002. Robin Peterson is also a member of the National Association of Occupational Health Providers and Human Factor Society.  She co-authored Smart Tracks patient management system, Volumes I and II.  </w:t>
      </w:r>
    </w:p>
    <w:p w14:paraId="0A38F7CE" w14:textId="77777777" w:rsidR="00360491" w:rsidRPr="00105CA8" w:rsidRDefault="00360491" w:rsidP="001E1E14">
      <w:pPr>
        <w:pStyle w:val="Heading3"/>
        <w:rPr>
          <w:rFonts w:ascii="Times New Roman" w:hAnsi="Times New Roman"/>
          <w:sz w:val="20"/>
          <w:szCs w:val="20"/>
          <w:u w:val="single"/>
        </w:rPr>
      </w:pPr>
      <w:bookmarkStart w:id="23" w:name="_Toc52188378"/>
      <w:r w:rsidRPr="001001B2">
        <w:t>Marc Yeager, PT, MPT</w:t>
      </w:r>
      <w:bookmarkEnd w:id="23"/>
      <w:r w:rsidRPr="00105CA8">
        <w:rPr>
          <w:rFonts w:ascii="Times New Roman" w:hAnsi="Times New Roman"/>
          <w:bCs/>
          <w:sz w:val="20"/>
          <w:szCs w:val="20"/>
        </w:rPr>
        <w:tab/>
      </w:r>
      <w:r w:rsidRPr="00105CA8">
        <w:rPr>
          <w:rFonts w:ascii="Times New Roman" w:hAnsi="Times New Roman"/>
          <w:bCs/>
          <w:sz w:val="20"/>
          <w:szCs w:val="20"/>
        </w:rPr>
        <w:tab/>
      </w:r>
    </w:p>
    <w:p w14:paraId="46874106" w14:textId="77777777" w:rsidR="00360491" w:rsidRPr="001001B2" w:rsidRDefault="00360491" w:rsidP="001001B2">
      <w:r w:rsidRPr="001001B2">
        <w:t xml:space="preserve">Marc Yeager, MPT, is a graduate of Loma Linda University, where he received a bachelor’s degree in Life Sciences and a Master of Physical Therapy degree in June 1993. Marc is the Managing Principal of Injury Prevention &amp; Management Consulting. </w:t>
      </w:r>
    </w:p>
    <w:p w14:paraId="37DBA47F" w14:textId="0E26225E" w:rsidR="00360491" w:rsidRPr="001001B2" w:rsidRDefault="00360491" w:rsidP="001001B2">
      <w:r w:rsidRPr="001001B2">
        <w:t xml:space="preserve">Marc has been a member of the American Physical Therapy Association since 1994 and the Georgia Physical Therapy Association since 1997. He has been a faculty member for WorkWell Systems since 2006. He achieved the distinction of WorkWell Master Clinician in 2001 with certifications in Functional Capacity Evaluations, Functional Job Analysis, Return to Work Clinical Pathways, Functional and Office Ergonomics. Marc founded Highland Park Physical Therapy in 2001, shortly before joining WorkWell Systems as an Occupational Health Specialist developing injury prevention and management programs, including Rapid Return to Work, Stress Factor Analysis, and supportive training materials, in addition to implementing internet-based injury prevention and management programs for industrial clients. Marc has assisted in the development and implementation of on-site ergonomic programs for a Silicon Valley-based high-tech Fortune 100 </w:t>
      </w:r>
      <w:r w:rsidR="009B2918" w:rsidRPr="001001B2">
        <w:t>Company and</w:t>
      </w:r>
      <w:r w:rsidRPr="001001B2">
        <w:t xml:space="preserve"> served as a member on their ergonomic safety committee as an external consultant. Early into his profession, Marc’s clinical experience included providing on-site physical therapy services for several companies in the Silicon Valley area of California. He has utilized that experience to help incorporate functionality into his client’s rehabilitation program and provides practical insight during the return-to-work decision process</w:t>
      </w:r>
    </w:p>
    <w:p w14:paraId="67AABB42" w14:textId="25DD2A20" w:rsidR="00360491" w:rsidRDefault="00360491" w:rsidP="001001B2">
      <w:pPr>
        <w:pStyle w:val="Heading2"/>
      </w:pPr>
      <w:bookmarkStart w:id="24" w:name="_Toc52188379"/>
      <w:r w:rsidRPr="00105CA8">
        <w:t>Disclosure</w:t>
      </w:r>
      <w:bookmarkEnd w:id="24"/>
    </w:p>
    <w:p w14:paraId="28EDD9E2" w14:textId="48BE5870" w:rsidR="001001B2" w:rsidRPr="00105CA8" w:rsidRDefault="001001B2" w:rsidP="001001B2">
      <w:r w:rsidRPr="00105CA8">
        <w:t xml:space="preserve">All faculty are paid by WorkWell and have non-financial relationships with WorkWell.  Non-financial relationships include a preference for WorkWell evaluation, prevention and work rehabilitation programs.  </w:t>
      </w:r>
    </w:p>
    <w:p w14:paraId="1BDEC5FE" w14:textId="6F3274BF" w:rsidR="00360491" w:rsidRPr="00105CA8" w:rsidRDefault="00360491" w:rsidP="001001B2">
      <w:r w:rsidRPr="00105CA8">
        <w:t xml:space="preserve">WorkWell has some degree of financial and non-financial relationships with providers through our business model.  WorkWell focuses sales of services on predominantly national companies and not on local corporations, contracting with provider groups instead of operating a brick and mortar operation business model.  While contracting with providers and facilities that employ clinicians trained by WorkWell allows WorkWell to have a basic understanding of quality of site service provision, there is no exclusivity requirement against sites participating in training from other vendors, nor any requirement to accept work on individual contract/s. WorkWell also does contract with providers who have not been formally trained by WorkWell to meet basic service provision such as performance of standardized post offer testing, provided the testing protocol is strictly defined and the providers have skills, training or experience to complete the limited work scope (with a manual and training for consistency of performance). </w:t>
      </w:r>
    </w:p>
    <w:p w14:paraId="5E9A853C" w14:textId="13586949" w:rsidR="00360491" w:rsidRPr="00105CA8" w:rsidRDefault="00360491" w:rsidP="001001B2">
      <w:r w:rsidRPr="00105CA8">
        <w:lastRenderedPageBreak/>
        <w:t>WorkWell has a commercial interest in both delivering educational programs (to various healthcare and safety oriented individuals</w:t>
      </w:r>
      <w:r w:rsidR="006D094A" w:rsidRPr="00105CA8">
        <w:t>) and</w:t>
      </w:r>
      <w:r w:rsidRPr="00105CA8">
        <w:t xml:space="preserve"> delivering prevention and work disability rehabilitation/management programs (generally to employers).  </w:t>
      </w:r>
    </w:p>
    <w:p w14:paraId="4662284F" w14:textId="77777777" w:rsidR="00360491" w:rsidRPr="00105CA8" w:rsidRDefault="00360491" w:rsidP="001001B2">
      <w:r w:rsidRPr="00105CA8">
        <w:t xml:space="preserve">Clinics who foster local employer contracts and seek to expand the footprint of those contracts may negotiate with WorkWell to help leverage resources and/or partner to expand, grow and execute regional or national contracts.  There is not an implied or specific promise of additional contracting or business opportunities related to participant attending educational programs.  </w:t>
      </w:r>
    </w:p>
    <w:p w14:paraId="409BCFB7" w14:textId="30A5DDE0" w:rsidR="00360491" w:rsidRPr="00317552" w:rsidRDefault="00360491" w:rsidP="001001B2">
      <w:pPr>
        <w:rPr>
          <w:color w:val="C00000"/>
        </w:rPr>
      </w:pPr>
      <w:r w:rsidRPr="00105CA8">
        <w:t>WorkWell offers FCE and work analysis equipment for sale to providers which meet designated safety standards/consultant measurement needs.  Providers have the option to seek appropriate equipment described in the equipment list/s from any vendor.</w:t>
      </w:r>
    </w:p>
    <w:p w14:paraId="347C67F0" w14:textId="73FF303E" w:rsidR="00360491" w:rsidRPr="00105CA8" w:rsidRDefault="00360491" w:rsidP="001001B2">
      <w:pPr>
        <w:pStyle w:val="Heading2"/>
      </w:pPr>
      <w:bookmarkStart w:id="25" w:name="_Toc52188380"/>
      <w:r w:rsidRPr="00105CA8">
        <w:t>Non Discrimination</w:t>
      </w:r>
      <w:bookmarkEnd w:id="25"/>
    </w:p>
    <w:p w14:paraId="1F7F61A0" w14:textId="7DE8FD77" w:rsidR="00360491" w:rsidRPr="00317552" w:rsidRDefault="00360491" w:rsidP="001E1E14">
      <w:r w:rsidRPr="00105CA8">
        <w:t xml:space="preserve">WorkWell is committed to accessibility and non-discrimination in professional development activities.  WorkWell complies with laws and rules regarding discrimination relevant to learning activities and does not discriminate </w:t>
      </w:r>
      <w:proofErr w:type="gramStart"/>
      <w:r w:rsidRPr="00105CA8">
        <w:t>on the basis of</w:t>
      </w:r>
      <w:proofErr w:type="gramEnd"/>
      <w:r w:rsidRPr="00105CA8">
        <w:t xml:space="preserve"> race, color, national origin, religious affiliation, sex, gender, disability, military status, sexual orientation or age.  Participants who have special needs are encouraged to contact WorkWell so that reasonable efforts to accommodate these needs can be made. </w:t>
      </w:r>
      <w:bookmarkStart w:id="26" w:name="_Toc477192985"/>
    </w:p>
    <w:p w14:paraId="74D0FB28" w14:textId="663DA274" w:rsidR="00360491" w:rsidRPr="00105CA8" w:rsidRDefault="00360491" w:rsidP="001001B2">
      <w:pPr>
        <w:pStyle w:val="Heading2"/>
      </w:pPr>
      <w:bookmarkStart w:id="27" w:name="_Toc52188381"/>
      <w:r w:rsidRPr="00105CA8">
        <w:t>Participation Attendance Policy</w:t>
      </w:r>
      <w:bookmarkEnd w:id="26"/>
      <w:bookmarkEnd w:id="27"/>
    </w:p>
    <w:p w14:paraId="08BFDBB4" w14:textId="0ADB91AE" w:rsidR="00360491" w:rsidRPr="00105CA8" w:rsidRDefault="00360491" w:rsidP="001E1E14">
      <w:r w:rsidRPr="00105CA8">
        <w:t>Participation in the entire training is Mandatory.  Registrants who arrive late or miss portions of the workshop will NOT be eligible for certificate or refund.  WorkWell wants to ensure a suitable learning environment and conditions free from distract</w:t>
      </w:r>
      <w:r w:rsidR="00F4297C">
        <w:t xml:space="preserve">ion to optimize participation. </w:t>
      </w:r>
    </w:p>
    <w:p w14:paraId="73677CF3" w14:textId="77777777" w:rsidR="00360491" w:rsidRPr="00105CA8" w:rsidRDefault="00360491" w:rsidP="001E1E14">
      <w:pPr>
        <w:pStyle w:val="Heading3"/>
      </w:pPr>
      <w:bookmarkStart w:id="28" w:name="_Toc477192984"/>
      <w:bookmarkStart w:id="29" w:name="_Toc52188382"/>
      <w:r w:rsidRPr="00105CA8">
        <w:t>Attendance Sheets</w:t>
      </w:r>
      <w:bookmarkEnd w:id="28"/>
      <w:bookmarkEnd w:id="29"/>
      <w:r w:rsidRPr="00105CA8">
        <w:t xml:space="preserve"> </w:t>
      </w:r>
    </w:p>
    <w:p w14:paraId="3259A300" w14:textId="658E324D" w:rsidR="00B33B54" w:rsidRDefault="00360491" w:rsidP="001E1E14">
      <w:r w:rsidRPr="00105CA8">
        <w:t xml:space="preserve">Participants should sign in and sign out using the WorkWell Attendance log (additional site attendance logs may also be required).   Log in signatures will be completed prior to the first break and sign out will be completed following the final break to document attendance. </w:t>
      </w:r>
    </w:p>
    <w:p w14:paraId="05613C2F" w14:textId="4B9AC5B4" w:rsidR="00360491" w:rsidRPr="00105CA8" w:rsidRDefault="00360491" w:rsidP="00062587">
      <w:pPr>
        <w:pStyle w:val="Heading3"/>
      </w:pPr>
      <w:bookmarkStart w:id="30" w:name="_Toc52188383"/>
      <w:r w:rsidRPr="00105CA8">
        <w:t>Certificates of</w:t>
      </w:r>
      <w:r w:rsidR="009747F8">
        <w:t xml:space="preserve"> Completion</w:t>
      </w:r>
      <w:bookmarkEnd w:id="30"/>
    </w:p>
    <w:p w14:paraId="2471288E" w14:textId="594741DD" w:rsidR="00360491" w:rsidRPr="00105CA8" w:rsidRDefault="00360491" w:rsidP="001E1E14">
      <w:r w:rsidRPr="00105CA8">
        <w:t xml:space="preserve">Certificates of completion will only be provided to individuals who meet the course requirements and attend all training sessions.  Individuals who do not complete the training sessions will not be eligible for certificates of completion.  </w:t>
      </w:r>
    </w:p>
    <w:p w14:paraId="242D8F5A" w14:textId="77777777" w:rsidR="00360491" w:rsidRPr="001E1E14" w:rsidRDefault="00360491" w:rsidP="001E1E14">
      <w:pPr>
        <w:pStyle w:val="Heading3"/>
      </w:pPr>
      <w:bookmarkStart w:id="31" w:name="_Toc477192987"/>
      <w:bookmarkStart w:id="32" w:name="_Toc52188384"/>
      <w:r w:rsidRPr="001E1E14">
        <w:t>Course Evaluation</w:t>
      </w:r>
      <w:bookmarkEnd w:id="31"/>
      <w:bookmarkEnd w:id="32"/>
      <w:r w:rsidRPr="001E1E14">
        <w:t xml:space="preserve"> </w:t>
      </w:r>
    </w:p>
    <w:p w14:paraId="155F1A82" w14:textId="27334FBB" w:rsidR="00360491" w:rsidRPr="00105CA8" w:rsidRDefault="00360491" w:rsidP="001E1E14">
      <w:r w:rsidRPr="00105CA8">
        <w:t>A course evaluation must be completed by each participant, prior to issuing a certificate of completion or certificate of attendance.  Course evaluations will be distributed electronically (or mailed in cases where the participant does not have an email).</w:t>
      </w:r>
      <w:bookmarkStart w:id="33" w:name="_Toc477192988"/>
    </w:p>
    <w:p w14:paraId="2ACDCF05" w14:textId="77777777" w:rsidR="00360491" w:rsidRPr="00105CA8" w:rsidRDefault="00360491" w:rsidP="001E1E14">
      <w:pPr>
        <w:pStyle w:val="Heading3"/>
      </w:pPr>
      <w:bookmarkStart w:id="34" w:name="_Toc52188385"/>
      <w:bookmarkEnd w:id="33"/>
      <w:r w:rsidRPr="00105CA8">
        <w:t>Record Retention</w:t>
      </w:r>
      <w:bookmarkEnd w:id="34"/>
    </w:p>
    <w:p w14:paraId="348BBC79" w14:textId="77777777" w:rsidR="00360491" w:rsidRPr="00105CA8" w:rsidRDefault="00360491" w:rsidP="001E1E14">
      <w:r w:rsidRPr="00105CA8">
        <w:t xml:space="preserve">Course records are kept in a secure, electronic location. Individual participant information and forms may only be disclosed to the participant or WorkWell personnel </w:t>
      </w:r>
      <w:proofErr w:type="gramStart"/>
      <w:r w:rsidRPr="00105CA8">
        <w:t>in the course of</w:t>
      </w:r>
      <w:proofErr w:type="gramEnd"/>
      <w:r w:rsidRPr="00105CA8">
        <w:t xml:space="preserve"> their duties.   Information may be released to other designated individuals or entities with a written request submitted via mail or fax by the participant which includes the name and date of the relevant training, contact information of the participant, contact information for the intended recipient, and signature of the participant. </w:t>
      </w:r>
    </w:p>
    <w:p w14:paraId="359103FA" w14:textId="6CD56DB1" w:rsidR="00D03FD4" w:rsidRPr="00317552" w:rsidRDefault="00360491" w:rsidP="001E1E14">
      <w:r w:rsidRPr="00105CA8">
        <w:t>Participant may contact WorkWell via email (</w:t>
      </w:r>
      <w:hyperlink r:id="rId17" w:history="1">
        <w:r w:rsidRPr="00105CA8">
          <w:rPr>
            <w:rStyle w:val="Hyperlink"/>
          </w:rPr>
          <w:t>michelle.anderson@workwellpc.com</w:t>
        </w:r>
      </w:hyperlink>
      <w:r w:rsidRPr="00105CA8">
        <w:t xml:space="preserve">), by mail (11 E. Superior St. Suite 410, Duluth MN 55802), by fax (320-323-4495) or by phone (866-997-9675) to request records.  </w:t>
      </w:r>
    </w:p>
    <w:p w14:paraId="571B2405" w14:textId="77777777" w:rsidR="00360491" w:rsidRPr="00105CA8" w:rsidRDefault="00360491" w:rsidP="001E1E14">
      <w:pPr>
        <w:pStyle w:val="Heading3"/>
      </w:pPr>
      <w:bookmarkStart w:id="35" w:name="_Toc52188386"/>
      <w:r w:rsidRPr="00105CA8">
        <w:lastRenderedPageBreak/>
        <w:t>Important Contact Information</w:t>
      </w:r>
      <w:bookmarkEnd w:id="35"/>
    </w:p>
    <w:tbl>
      <w:tblPr>
        <w:tblStyle w:val="TableGrid"/>
        <w:tblW w:w="927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2880"/>
        <w:gridCol w:w="3510"/>
      </w:tblGrid>
      <w:tr w:rsidR="00360491" w:rsidRPr="00105CA8" w14:paraId="3D9C1F9E" w14:textId="77777777" w:rsidTr="006629C4">
        <w:tc>
          <w:tcPr>
            <w:tcW w:w="2880" w:type="dxa"/>
          </w:tcPr>
          <w:p w14:paraId="40D4B37E" w14:textId="77777777" w:rsidR="00360491" w:rsidRPr="00105CA8" w:rsidRDefault="00360491" w:rsidP="00360491">
            <w:pPr>
              <w:pStyle w:val="NoSpacing"/>
              <w:rPr>
                <w:rFonts w:ascii="Times New Roman" w:hAnsi="Times New Roman"/>
                <w:sz w:val="20"/>
                <w:szCs w:val="20"/>
                <w:u w:val="single"/>
              </w:rPr>
            </w:pPr>
            <w:r w:rsidRPr="00105CA8">
              <w:rPr>
                <w:rFonts w:ascii="Times New Roman" w:hAnsi="Times New Roman"/>
                <w:sz w:val="20"/>
                <w:szCs w:val="20"/>
                <w:u w:val="single"/>
              </w:rPr>
              <w:t xml:space="preserve">Clinical Help </w:t>
            </w:r>
          </w:p>
          <w:p w14:paraId="3AF6BF2B" w14:textId="77777777" w:rsidR="00360491" w:rsidRPr="00105CA8" w:rsidRDefault="00360491" w:rsidP="00360491">
            <w:pPr>
              <w:pStyle w:val="NoSpacing"/>
              <w:rPr>
                <w:rFonts w:ascii="Times New Roman" w:hAnsi="Times New Roman"/>
                <w:sz w:val="20"/>
                <w:szCs w:val="20"/>
              </w:rPr>
            </w:pPr>
            <w:r w:rsidRPr="00105CA8">
              <w:rPr>
                <w:rFonts w:ascii="Times New Roman" w:hAnsi="Times New Roman"/>
                <w:sz w:val="20"/>
                <w:szCs w:val="20"/>
              </w:rPr>
              <w:t>P: (866) 997-9675</w:t>
            </w:r>
          </w:p>
          <w:p w14:paraId="271098A8" w14:textId="45742792" w:rsidR="00360491" w:rsidRPr="00105CA8" w:rsidRDefault="00360491" w:rsidP="00360491">
            <w:pPr>
              <w:pStyle w:val="NoSpacing"/>
              <w:rPr>
                <w:rFonts w:ascii="Times New Roman" w:hAnsi="Times New Roman"/>
                <w:sz w:val="20"/>
                <w:szCs w:val="20"/>
              </w:rPr>
            </w:pPr>
            <w:r w:rsidRPr="00105CA8">
              <w:rPr>
                <w:rFonts w:ascii="Times New Roman" w:hAnsi="Times New Roman"/>
                <w:sz w:val="20"/>
                <w:szCs w:val="20"/>
              </w:rPr>
              <w:t>F</w:t>
            </w:r>
            <w:r w:rsidR="006D094A" w:rsidRPr="00105CA8">
              <w:rPr>
                <w:rFonts w:ascii="Times New Roman" w:hAnsi="Times New Roman"/>
                <w:sz w:val="20"/>
                <w:szCs w:val="20"/>
              </w:rPr>
              <w:t>: (</w:t>
            </w:r>
            <w:r w:rsidRPr="00105CA8">
              <w:rPr>
                <w:rFonts w:ascii="Times New Roman" w:hAnsi="Times New Roman"/>
                <w:sz w:val="20"/>
                <w:szCs w:val="20"/>
              </w:rPr>
              <w:t>320) 323-4423</w:t>
            </w:r>
          </w:p>
          <w:p w14:paraId="42BD3C2C" w14:textId="77777777" w:rsidR="00360491" w:rsidRPr="00105CA8" w:rsidRDefault="00360491" w:rsidP="00360491">
            <w:pPr>
              <w:pStyle w:val="NoSpacing"/>
              <w:rPr>
                <w:rFonts w:ascii="Times New Roman" w:hAnsi="Times New Roman"/>
                <w:sz w:val="20"/>
                <w:szCs w:val="20"/>
              </w:rPr>
            </w:pPr>
            <w:r w:rsidRPr="00105CA8">
              <w:rPr>
                <w:rFonts w:ascii="Times New Roman" w:hAnsi="Times New Roman"/>
                <w:sz w:val="20"/>
                <w:szCs w:val="20"/>
              </w:rPr>
              <w:t xml:space="preserve">E: </w:t>
            </w:r>
            <w:hyperlink r:id="rId18" w:history="1">
              <w:r w:rsidRPr="00105CA8">
                <w:rPr>
                  <w:rStyle w:val="Hyperlink"/>
                  <w:rFonts w:ascii="Times New Roman" w:hAnsi="Times New Roman"/>
                  <w:sz w:val="20"/>
                  <w:szCs w:val="20"/>
                </w:rPr>
                <w:t>clinicalhelp@workwell.com</w:t>
              </w:r>
            </w:hyperlink>
          </w:p>
          <w:p w14:paraId="70BA4756" w14:textId="77777777" w:rsidR="00360491" w:rsidRPr="00105CA8" w:rsidRDefault="00360491" w:rsidP="00360491">
            <w:pPr>
              <w:pStyle w:val="NoSpacing"/>
              <w:rPr>
                <w:rFonts w:ascii="Times New Roman" w:hAnsi="Times New Roman"/>
                <w:sz w:val="20"/>
                <w:szCs w:val="20"/>
              </w:rPr>
            </w:pPr>
          </w:p>
        </w:tc>
        <w:tc>
          <w:tcPr>
            <w:tcW w:w="2880" w:type="dxa"/>
          </w:tcPr>
          <w:p w14:paraId="354FA8E7" w14:textId="77777777" w:rsidR="00360491" w:rsidRPr="00105CA8" w:rsidRDefault="00360491" w:rsidP="00360491">
            <w:pPr>
              <w:pStyle w:val="NoSpacing"/>
              <w:rPr>
                <w:rFonts w:ascii="Times New Roman" w:hAnsi="Times New Roman"/>
                <w:sz w:val="20"/>
                <w:szCs w:val="20"/>
                <w:u w:val="single"/>
              </w:rPr>
            </w:pPr>
            <w:r w:rsidRPr="00105CA8">
              <w:rPr>
                <w:rFonts w:ascii="Times New Roman" w:hAnsi="Times New Roman"/>
                <w:sz w:val="20"/>
                <w:szCs w:val="20"/>
                <w:u w:val="single"/>
              </w:rPr>
              <w:t>Internet Tool Help</w:t>
            </w:r>
          </w:p>
          <w:p w14:paraId="4C0F66BB" w14:textId="77777777" w:rsidR="00360491" w:rsidRPr="00105CA8" w:rsidRDefault="00360491" w:rsidP="00360491">
            <w:pPr>
              <w:pStyle w:val="NoSpacing"/>
              <w:rPr>
                <w:rFonts w:ascii="Times New Roman" w:hAnsi="Times New Roman"/>
                <w:sz w:val="20"/>
                <w:szCs w:val="20"/>
              </w:rPr>
            </w:pPr>
            <w:r w:rsidRPr="00105CA8">
              <w:rPr>
                <w:rFonts w:ascii="Times New Roman" w:hAnsi="Times New Roman"/>
                <w:sz w:val="20"/>
                <w:szCs w:val="20"/>
              </w:rPr>
              <w:t>P: (800) 535-6760</w:t>
            </w:r>
          </w:p>
          <w:p w14:paraId="05E4F259" w14:textId="77777777" w:rsidR="00360491" w:rsidRPr="00105CA8" w:rsidRDefault="00360491" w:rsidP="00360491">
            <w:pPr>
              <w:pStyle w:val="NoSpacing"/>
              <w:rPr>
                <w:rFonts w:ascii="Times New Roman" w:hAnsi="Times New Roman"/>
                <w:sz w:val="20"/>
                <w:szCs w:val="20"/>
              </w:rPr>
            </w:pPr>
            <w:r w:rsidRPr="00105CA8">
              <w:rPr>
                <w:rFonts w:ascii="Times New Roman" w:hAnsi="Times New Roman"/>
                <w:sz w:val="20"/>
                <w:szCs w:val="20"/>
              </w:rPr>
              <w:t>F: (320) 323-4393</w:t>
            </w:r>
          </w:p>
          <w:p w14:paraId="3B31EEB7" w14:textId="77777777" w:rsidR="00360491" w:rsidRPr="00105CA8" w:rsidRDefault="00360491" w:rsidP="00360491">
            <w:pPr>
              <w:pStyle w:val="NoSpacing"/>
              <w:rPr>
                <w:rFonts w:ascii="Times New Roman" w:hAnsi="Times New Roman"/>
                <w:sz w:val="20"/>
                <w:szCs w:val="20"/>
              </w:rPr>
            </w:pPr>
            <w:r w:rsidRPr="00105CA8">
              <w:rPr>
                <w:rFonts w:ascii="Times New Roman" w:hAnsi="Times New Roman"/>
                <w:sz w:val="20"/>
                <w:szCs w:val="20"/>
              </w:rPr>
              <w:t xml:space="preserve">E: </w:t>
            </w:r>
            <w:hyperlink r:id="rId19" w:history="1">
              <w:r w:rsidRPr="00105CA8">
                <w:rPr>
                  <w:rStyle w:val="Hyperlink"/>
                  <w:rFonts w:ascii="Times New Roman" w:hAnsi="Times New Roman"/>
                  <w:sz w:val="20"/>
                  <w:szCs w:val="20"/>
                </w:rPr>
                <w:t>customercare@workwell.com</w:t>
              </w:r>
            </w:hyperlink>
          </w:p>
          <w:p w14:paraId="059FA6AB" w14:textId="77777777" w:rsidR="00360491" w:rsidRPr="00105CA8" w:rsidRDefault="00360491" w:rsidP="00360491">
            <w:pPr>
              <w:pStyle w:val="NoSpacing"/>
              <w:rPr>
                <w:rFonts w:ascii="Times New Roman" w:hAnsi="Times New Roman"/>
                <w:sz w:val="20"/>
                <w:szCs w:val="20"/>
              </w:rPr>
            </w:pPr>
          </w:p>
        </w:tc>
        <w:tc>
          <w:tcPr>
            <w:tcW w:w="3510" w:type="dxa"/>
          </w:tcPr>
          <w:p w14:paraId="58C9ACD6" w14:textId="77777777" w:rsidR="00360491" w:rsidRPr="00105CA8" w:rsidRDefault="00360491" w:rsidP="00360491">
            <w:pPr>
              <w:pStyle w:val="NoSpacing"/>
              <w:rPr>
                <w:rFonts w:ascii="Times New Roman" w:hAnsi="Times New Roman"/>
                <w:sz w:val="20"/>
                <w:szCs w:val="20"/>
                <w:u w:val="single"/>
              </w:rPr>
            </w:pPr>
            <w:r w:rsidRPr="00105CA8">
              <w:rPr>
                <w:rFonts w:ascii="Times New Roman" w:hAnsi="Times New Roman"/>
                <w:sz w:val="20"/>
                <w:szCs w:val="20"/>
                <w:u w:val="single"/>
              </w:rPr>
              <w:t>Referral Help</w:t>
            </w:r>
          </w:p>
          <w:p w14:paraId="4BF868DB" w14:textId="77777777" w:rsidR="00360491" w:rsidRPr="00105CA8" w:rsidRDefault="00360491" w:rsidP="00360491">
            <w:pPr>
              <w:pStyle w:val="NoSpacing"/>
              <w:rPr>
                <w:rFonts w:ascii="Times New Roman" w:hAnsi="Times New Roman"/>
                <w:sz w:val="20"/>
                <w:szCs w:val="20"/>
              </w:rPr>
            </w:pPr>
            <w:r w:rsidRPr="00105CA8">
              <w:rPr>
                <w:rFonts w:ascii="Times New Roman" w:hAnsi="Times New Roman"/>
                <w:sz w:val="20"/>
                <w:szCs w:val="20"/>
              </w:rPr>
              <w:t>P: (866) 997-9675</w:t>
            </w:r>
          </w:p>
          <w:p w14:paraId="13DB6E9B" w14:textId="77777777" w:rsidR="00360491" w:rsidRPr="00105CA8" w:rsidRDefault="00360491" w:rsidP="00360491">
            <w:pPr>
              <w:pStyle w:val="NoSpacing"/>
              <w:rPr>
                <w:rFonts w:ascii="Times New Roman" w:hAnsi="Times New Roman"/>
                <w:sz w:val="20"/>
                <w:szCs w:val="20"/>
              </w:rPr>
            </w:pPr>
            <w:r w:rsidRPr="00105CA8">
              <w:rPr>
                <w:rFonts w:ascii="Times New Roman" w:hAnsi="Times New Roman"/>
                <w:sz w:val="20"/>
                <w:szCs w:val="20"/>
              </w:rPr>
              <w:t>F: (320) 323-4423</w:t>
            </w:r>
          </w:p>
          <w:p w14:paraId="642EEA00" w14:textId="77777777" w:rsidR="00360491" w:rsidRPr="00105CA8" w:rsidRDefault="00360491" w:rsidP="00360491">
            <w:pPr>
              <w:pStyle w:val="NoSpacing"/>
              <w:rPr>
                <w:rFonts w:ascii="Times New Roman" w:hAnsi="Times New Roman"/>
                <w:sz w:val="20"/>
                <w:szCs w:val="20"/>
              </w:rPr>
            </w:pPr>
            <w:r w:rsidRPr="00105CA8">
              <w:rPr>
                <w:rFonts w:ascii="Times New Roman" w:hAnsi="Times New Roman"/>
                <w:sz w:val="20"/>
                <w:szCs w:val="20"/>
              </w:rPr>
              <w:t xml:space="preserve">E: </w:t>
            </w:r>
            <w:hyperlink r:id="rId20" w:history="1">
              <w:r w:rsidRPr="00105CA8">
                <w:rPr>
                  <w:rStyle w:val="Hyperlink"/>
                  <w:rFonts w:ascii="Times New Roman" w:hAnsi="Times New Roman"/>
                  <w:sz w:val="20"/>
                  <w:szCs w:val="20"/>
                </w:rPr>
                <w:t>referralcenter@workwell.com</w:t>
              </w:r>
            </w:hyperlink>
          </w:p>
          <w:p w14:paraId="76D3FCF4" w14:textId="77777777" w:rsidR="00360491" w:rsidRPr="00105CA8" w:rsidRDefault="00360491" w:rsidP="00360491">
            <w:pPr>
              <w:pStyle w:val="NoSpacing"/>
              <w:rPr>
                <w:rFonts w:ascii="Times New Roman" w:hAnsi="Times New Roman"/>
                <w:sz w:val="20"/>
                <w:szCs w:val="20"/>
              </w:rPr>
            </w:pPr>
          </w:p>
        </w:tc>
      </w:tr>
    </w:tbl>
    <w:p w14:paraId="2975B75B" w14:textId="77777777" w:rsidR="00360491" w:rsidRPr="00105CA8" w:rsidRDefault="00360491" w:rsidP="001E1E14">
      <w:pPr>
        <w:pStyle w:val="Heading3"/>
      </w:pPr>
      <w:bookmarkStart w:id="36" w:name="_Toc52188387"/>
      <w:r w:rsidRPr="00105CA8">
        <w:t>Other Questions and Inquiries</w:t>
      </w:r>
      <w:bookmarkEnd w:id="36"/>
    </w:p>
    <w:p w14:paraId="2407F86D" w14:textId="77777777" w:rsidR="00360491" w:rsidRPr="00105CA8" w:rsidRDefault="00360491" w:rsidP="006629C4">
      <w:pPr>
        <w:contextualSpacing/>
      </w:pPr>
      <w:r w:rsidRPr="00105CA8">
        <w:t>11 E. Superior St. Suite 410</w:t>
      </w:r>
    </w:p>
    <w:p w14:paraId="60D22352" w14:textId="77777777" w:rsidR="00360491" w:rsidRPr="00105CA8" w:rsidRDefault="00360491" w:rsidP="006629C4">
      <w:pPr>
        <w:contextualSpacing/>
      </w:pPr>
      <w:r w:rsidRPr="00105CA8">
        <w:t>Duluth, MN 55802</w:t>
      </w:r>
    </w:p>
    <w:p w14:paraId="78A1E3B1" w14:textId="77777777" w:rsidR="00360491" w:rsidRPr="00105CA8" w:rsidRDefault="00360491" w:rsidP="006629C4">
      <w:pPr>
        <w:contextualSpacing/>
      </w:pPr>
      <w:r w:rsidRPr="00105CA8">
        <w:t>P: (866) 997-9675</w:t>
      </w:r>
    </w:p>
    <w:p w14:paraId="75A8F482" w14:textId="77777777" w:rsidR="00360491" w:rsidRPr="00105CA8" w:rsidRDefault="00360491" w:rsidP="006629C4">
      <w:pPr>
        <w:contextualSpacing/>
      </w:pPr>
      <w:r w:rsidRPr="00105CA8">
        <w:t>F: (320) 323-4423</w:t>
      </w:r>
    </w:p>
    <w:p w14:paraId="6DB91F20" w14:textId="77777777" w:rsidR="00360491" w:rsidRPr="00105CA8" w:rsidRDefault="00360491" w:rsidP="006629C4">
      <w:pPr>
        <w:contextualSpacing/>
      </w:pPr>
      <w:r w:rsidRPr="00105CA8">
        <w:t xml:space="preserve">E: </w:t>
      </w:r>
      <w:hyperlink r:id="rId21" w:history="1">
        <w:r w:rsidRPr="00105CA8">
          <w:rPr>
            <w:rStyle w:val="Hyperlink"/>
            <w:sz w:val="20"/>
            <w:szCs w:val="20"/>
          </w:rPr>
          <w:t>network@workwell.com</w:t>
        </w:r>
      </w:hyperlink>
    </w:p>
    <w:p w14:paraId="71EC1139" w14:textId="77777777" w:rsidR="00360491" w:rsidRPr="00105CA8" w:rsidRDefault="000707FB" w:rsidP="006629C4">
      <w:pPr>
        <w:contextualSpacing/>
      </w:pPr>
      <w:hyperlink r:id="rId22" w:history="1">
        <w:r w:rsidR="00360491" w:rsidRPr="00105CA8">
          <w:rPr>
            <w:rStyle w:val="Hyperlink"/>
            <w:sz w:val="20"/>
            <w:szCs w:val="20"/>
          </w:rPr>
          <w:t>www.workwell.com</w:t>
        </w:r>
      </w:hyperlink>
    </w:p>
    <w:p w14:paraId="0C1AD1C7" w14:textId="77777777" w:rsidR="00360491" w:rsidRPr="00105CA8" w:rsidRDefault="00360491" w:rsidP="001E1E14">
      <w:pPr>
        <w:pStyle w:val="Heading3"/>
      </w:pPr>
      <w:bookmarkStart w:id="37" w:name="_Toc52188388"/>
      <w:r w:rsidRPr="00105CA8">
        <w:t>Complaints</w:t>
      </w:r>
      <w:bookmarkEnd w:id="37"/>
    </w:p>
    <w:p w14:paraId="36526FD8" w14:textId="77777777" w:rsidR="00F4297C" w:rsidRPr="00105CA8" w:rsidRDefault="00360491" w:rsidP="001E1E14">
      <w:r w:rsidRPr="00105CA8">
        <w:t xml:space="preserve">Complaints regarding any part of program sales, registration and course delivery should be directed toward WorkWell.  All attempts will be made to resolve complaints in a timely and professional manner.  Complaints will be forwarded to Dee Daley (Director of Clinical Practice) and </w:t>
      </w:r>
      <w:r w:rsidR="00F4297C">
        <w:t>Kristen Cederlind</w:t>
      </w:r>
      <w:r w:rsidR="00F4297C" w:rsidRPr="00105CA8">
        <w:t xml:space="preserve"> (</w:t>
      </w:r>
      <w:r w:rsidR="00F4297C">
        <w:t>Director, WQP Network</w:t>
      </w:r>
      <w:r w:rsidR="00F4297C" w:rsidRPr="00105CA8">
        <w:t>).  Complaints may be submitted via the following methods:</w:t>
      </w:r>
    </w:p>
    <w:p w14:paraId="1399859E" w14:textId="77777777" w:rsidR="00F4297C" w:rsidRPr="00105CA8" w:rsidRDefault="00F4297C" w:rsidP="006629C4">
      <w:pPr>
        <w:contextualSpacing/>
      </w:pPr>
      <w:r w:rsidRPr="00105CA8">
        <w:t xml:space="preserve">Email: </w:t>
      </w:r>
      <w:hyperlink r:id="rId23" w:history="1">
        <w:r w:rsidRPr="00105CA8">
          <w:rPr>
            <w:rStyle w:val="Hyperlink"/>
          </w:rPr>
          <w:t>dee.daley@workwellpc.com</w:t>
        </w:r>
      </w:hyperlink>
      <w:r w:rsidRPr="00105CA8">
        <w:t xml:space="preserve"> or </w:t>
      </w:r>
      <w:hyperlink r:id="rId24" w:history="1">
        <w:proofErr w:type="spellStart"/>
        <w:r>
          <w:rPr>
            <w:rStyle w:val="Hyperlink"/>
          </w:rPr>
          <w:t>kristen.cederlind</w:t>
        </w:r>
        <w:proofErr w:type="spellEnd"/>
        <w:r>
          <w:rPr>
            <w:rStyle w:val="Hyperlink"/>
          </w:rPr>
          <w:t xml:space="preserve"> </w:t>
        </w:r>
        <w:r w:rsidRPr="00105CA8">
          <w:rPr>
            <w:rStyle w:val="Hyperlink"/>
          </w:rPr>
          <w:t>@workwellpc.com</w:t>
        </w:r>
      </w:hyperlink>
    </w:p>
    <w:p w14:paraId="03A7B134" w14:textId="77777777" w:rsidR="00F4297C" w:rsidRPr="00105CA8" w:rsidRDefault="00F4297C" w:rsidP="006629C4">
      <w:pPr>
        <w:contextualSpacing/>
      </w:pPr>
      <w:r w:rsidRPr="00105CA8">
        <w:t>Phone: Toll Free 1-866-997-9675</w:t>
      </w:r>
    </w:p>
    <w:p w14:paraId="5345D136" w14:textId="77777777" w:rsidR="00F4297C" w:rsidRPr="00105CA8" w:rsidRDefault="00F4297C" w:rsidP="006629C4">
      <w:pPr>
        <w:contextualSpacing/>
      </w:pPr>
      <w:r w:rsidRPr="00105CA8">
        <w:t>Mail: 11 E. Superior St. Suite 410, Duluth, MN 55802</w:t>
      </w:r>
    </w:p>
    <w:p w14:paraId="3877DCBC" w14:textId="77777777" w:rsidR="00F4297C" w:rsidRDefault="00F4297C" w:rsidP="00360491">
      <w:pPr>
        <w:pStyle w:val="NoSpacing"/>
        <w:ind w:left="288"/>
        <w:rPr>
          <w:rFonts w:ascii="Times New Roman" w:hAnsi="Times New Roman"/>
        </w:rPr>
      </w:pPr>
    </w:p>
    <w:p w14:paraId="695BE326" w14:textId="77777777" w:rsidR="00F4297C" w:rsidRDefault="00F4297C" w:rsidP="00360491">
      <w:pPr>
        <w:pStyle w:val="NoSpacing"/>
        <w:ind w:left="288"/>
        <w:rPr>
          <w:rFonts w:ascii="Times New Roman" w:hAnsi="Times New Roman"/>
        </w:rPr>
      </w:pPr>
    </w:p>
    <w:p w14:paraId="05261441" w14:textId="77777777" w:rsidR="00F4297C" w:rsidRDefault="00F4297C" w:rsidP="00360491">
      <w:pPr>
        <w:pStyle w:val="NoSpacing"/>
        <w:ind w:left="288"/>
        <w:rPr>
          <w:rFonts w:ascii="Times New Roman" w:hAnsi="Times New Roman"/>
        </w:rPr>
      </w:pPr>
    </w:p>
    <w:p w14:paraId="20E3C739" w14:textId="7AAFF5CE" w:rsidR="00062587" w:rsidRDefault="00062587">
      <w:pPr>
        <w:spacing w:before="0" w:after="0"/>
        <w:rPr>
          <w:rFonts w:eastAsia="Calibri"/>
        </w:rPr>
      </w:pPr>
      <w:r>
        <w:br w:type="page"/>
      </w:r>
    </w:p>
    <w:p w14:paraId="4BD8D0A8" w14:textId="1B2C9EF9" w:rsidR="009C0131" w:rsidRPr="00E416B2" w:rsidRDefault="009C0131" w:rsidP="001E1E14">
      <w:pPr>
        <w:pStyle w:val="Heading1"/>
      </w:pPr>
      <w:bookmarkStart w:id="38" w:name="_Toc320801019"/>
      <w:bookmarkStart w:id="39" w:name="_Toc52188389"/>
      <w:bookmarkEnd w:id="7"/>
      <w:r w:rsidRPr="00E416B2">
        <w:lastRenderedPageBreak/>
        <w:t>Office Ergonomics</w:t>
      </w:r>
      <w:r w:rsidR="000543B2">
        <w:t xml:space="preserve">: Introduction </w:t>
      </w:r>
      <w:del w:id="40" w:author="Mark Anderson" w:date="2019-09-18T14:14:00Z">
        <w:r w:rsidR="00115204" w:rsidRPr="00E416B2" w:rsidDel="0068130D">
          <w:delText xml:space="preserve"> </w:delText>
        </w:r>
      </w:del>
      <w:r w:rsidR="00115204" w:rsidRPr="00E416B2">
        <w:t>for Health Care Professionals</w:t>
      </w:r>
      <w:bookmarkEnd w:id="38"/>
      <w:bookmarkEnd w:id="39"/>
    </w:p>
    <w:p w14:paraId="69B3D171" w14:textId="5E6404CA" w:rsidR="00B2457D" w:rsidRDefault="00B2457D" w:rsidP="006629C4">
      <w:pPr>
        <w:pStyle w:val="Heading2"/>
      </w:pPr>
      <w:bookmarkStart w:id="41" w:name="_Toc52188390"/>
      <w:bookmarkStart w:id="42" w:name="_Toc320801020"/>
      <w:bookmarkStart w:id="43" w:name="_Toc519503113"/>
      <w:bookmarkStart w:id="44" w:name="_Toc213054724"/>
      <w:bookmarkStart w:id="45" w:name="_Toc213055638"/>
      <w:r>
        <w:t>Welcome!</w:t>
      </w:r>
      <w:bookmarkEnd w:id="41"/>
      <w:bookmarkEnd w:id="42"/>
    </w:p>
    <w:p w14:paraId="3276D835" w14:textId="2AFD9688" w:rsidR="00B2457D" w:rsidRDefault="00B2457D" w:rsidP="003E233A">
      <w:r>
        <w:rPr>
          <w:b/>
          <w:i/>
        </w:rPr>
        <w:t xml:space="preserve">Office </w:t>
      </w:r>
      <w:r w:rsidRPr="00B2457D">
        <w:rPr>
          <w:b/>
          <w:i/>
        </w:rPr>
        <w:t>Ergonomics</w:t>
      </w:r>
      <w:r w:rsidR="000543B2">
        <w:rPr>
          <w:b/>
          <w:i/>
        </w:rPr>
        <w:t>: Introduction</w:t>
      </w:r>
      <w:r>
        <w:rPr>
          <w:b/>
          <w:i/>
        </w:rPr>
        <w:t xml:space="preserve"> f</w:t>
      </w:r>
      <w:r w:rsidRPr="00B2457D">
        <w:rPr>
          <w:b/>
          <w:i/>
        </w:rPr>
        <w:t>or Health Care Professionals</w:t>
      </w:r>
      <w:r w:rsidRPr="00B2457D">
        <w:t xml:space="preserve"> offers a framework to help Physical Therapists, Occupational Therapists, Occupational Health Nurses, Physicians and other health care professionals perform</w:t>
      </w:r>
      <w:r>
        <w:t xml:space="preserve"> office</w:t>
      </w:r>
      <w:r w:rsidRPr="00B2457D">
        <w:t xml:space="preserve"> ergonomics analyses and generate reasonable and feasible recommendations. </w:t>
      </w:r>
    </w:p>
    <w:p w14:paraId="14514246" w14:textId="77777777" w:rsidR="00B2457D" w:rsidRPr="00B2457D" w:rsidRDefault="00AF0548" w:rsidP="003E233A">
      <w:pPr>
        <w:pStyle w:val="Heading2"/>
      </w:pPr>
      <w:bookmarkStart w:id="46" w:name="_Toc320801021"/>
      <w:bookmarkStart w:id="47" w:name="_Toc52188391"/>
      <w:r>
        <w:t xml:space="preserve">General </w:t>
      </w:r>
      <w:r w:rsidR="00B2457D">
        <w:t>Objectives</w:t>
      </w:r>
      <w:bookmarkEnd w:id="46"/>
      <w:bookmarkEnd w:id="47"/>
    </w:p>
    <w:p w14:paraId="0C6822D1" w14:textId="77777777" w:rsidR="00DF7617" w:rsidRPr="00B2457D" w:rsidRDefault="00DF7617" w:rsidP="003E233A">
      <w:pPr>
        <w:pStyle w:val="ListParagraph"/>
        <w:numPr>
          <w:ilvl w:val="0"/>
          <w:numId w:val="61"/>
        </w:numPr>
      </w:pPr>
      <w:r w:rsidRPr="00B2457D">
        <w:t>Discover what Office Ergonomics is all about</w:t>
      </w:r>
    </w:p>
    <w:p w14:paraId="120C65EC" w14:textId="5FEB95C9" w:rsidR="00DF7617" w:rsidRPr="00B2457D" w:rsidRDefault="00DF7617" w:rsidP="003E233A">
      <w:pPr>
        <w:pStyle w:val="ListParagraph"/>
        <w:numPr>
          <w:ilvl w:val="0"/>
          <w:numId w:val="61"/>
        </w:numPr>
      </w:pPr>
      <w:r w:rsidRPr="00B2457D">
        <w:t>Identify components that make up successful office workspace</w:t>
      </w:r>
    </w:p>
    <w:p w14:paraId="00AED8D8" w14:textId="7FD69216" w:rsidR="00DF7617" w:rsidRPr="00B2457D" w:rsidRDefault="00DF7617" w:rsidP="003E233A">
      <w:pPr>
        <w:pStyle w:val="ListParagraph"/>
        <w:numPr>
          <w:ilvl w:val="0"/>
          <w:numId w:val="61"/>
        </w:numPr>
      </w:pPr>
      <w:r w:rsidRPr="00B2457D">
        <w:t>Learn how to analyze and setup office workplace</w:t>
      </w:r>
    </w:p>
    <w:p w14:paraId="4EC17C3B" w14:textId="19DB789F" w:rsidR="00DF7617" w:rsidRPr="00B2457D" w:rsidRDefault="00DF7617" w:rsidP="003E233A">
      <w:pPr>
        <w:pStyle w:val="ListParagraph"/>
        <w:numPr>
          <w:ilvl w:val="0"/>
          <w:numId w:val="61"/>
        </w:numPr>
      </w:pPr>
      <w:r w:rsidRPr="00B2457D">
        <w:t>Acquire confidence in using system through practice</w:t>
      </w:r>
    </w:p>
    <w:p w14:paraId="6FC7D240" w14:textId="33EF178F" w:rsidR="00BC2A3E" w:rsidRPr="00BC2A3E" w:rsidRDefault="00BC2A3E" w:rsidP="003E233A">
      <w:pPr>
        <w:pStyle w:val="Heading2"/>
      </w:pPr>
      <w:bookmarkStart w:id="48" w:name="_Toc320801022"/>
      <w:bookmarkStart w:id="49" w:name="_Toc52188392"/>
      <w:r w:rsidRPr="00BC2A3E">
        <w:t>It’s all about relationships!</w:t>
      </w:r>
      <w:bookmarkEnd w:id="43"/>
      <w:bookmarkEnd w:id="44"/>
      <w:bookmarkEnd w:id="45"/>
      <w:bookmarkEnd w:id="48"/>
      <w:bookmarkEnd w:id="49"/>
    </w:p>
    <w:p w14:paraId="5FD9DF5A" w14:textId="77777777" w:rsidR="00BC2A3E" w:rsidRPr="00BC2A3E" w:rsidRDefault="00BC2A3E" w:rsidP="003E233A">
      <w:r w:rsidRPr="00BC2A3E">
        <w:t xml:space="preserve">The relationships we form are </w:t>
      </w:r>
      <w:r w:rsidR="00521F85">
        <w:t>a</w:t>
      </w:r>
      <w:r w:rsidRPr="00BC2A3E">
        <w:t xml:space="preserve"> very important part of life. In the context of office ergonomics, relationships </w:t>
      </w:r>
      <w:r w:rsidR="002A0B53">
        <w:t xml:space="preserve">between the user, chair, workstation and equipment </w:t>
      </w:r>
      <w:r w:rsidRPr="00BC2A3E">
        <w:t>are also critical.</w:t>
      </w:r>
    </w:p>
    <w:p w14:paraId="445A7482" w14:textId="1FC989B5" w:rsidR="00BC2A3E" w:rsidRDefault="00BC2A3E" w:rsidP="003E233A">
      <w:pPr>
        <w:rPr>
          <w:i/>
        </w:rPr>
      </w:pPr>
      <w:r w:rsidRPr="00BC2A3E">
        <w:t xml:space="preserve">For example, what do you see as </w:t>
      </w:r>
      <w:r w:rsidR="002A0B53">
        <w:t xml:space="preserve">potential </w:t>
      </w:r>
      <w:r w:rsidRPr="00BC2A3E">
        <w:t xml:space="preserve">problems in this example? </w:t>
      </w:r>
      <w:r w:rsidRPr="00BC2A3E">
        <w:rPr>
          <w:i/>
        </w:rPr>
        <w:t xml:space="preserve">(Look closely </w:t>
      </w:r>
      <w:r w:rsidRPr="00BC2A3E">
        <w:t xml:space="preserve">– </w:t>
      </w:r>
      <w:r w:rsidRPr="00BC2A3E">
        <w:rPr>
          <w:i/>
        </w:rPr>
        <w:t xml:space="preserve">some may not be </w:t>
      </w:r>
      <w:proofErr w:type="gramStart"/>
      <w:r w:rsidRPr="00BC2A3E">
        <w:rPr>
          <w:i/>
        </w:rPr>
        <w:t>very obvious</w:t>
      </w:r>
      <w:proofErr w:type="gramEnd"/>
      <w:r w:rsidRPr="00BC2A3E">
        <w:rPr>
          <w:i/>
        </w:rPr>
        <w:t>)</w:t>
      </w:r>
    </w:p>
    <w:p w14:paraId="11B4B036" w14:textId="77777777" w:rsidR="006629C4" w:rsidRDefault="006629C4" w:rsidP="003E233A">
      <w:pPr>
        <w:rPr>
          <w:i/>
        </w:rPr>
      </w:pPr>
    </w:p>
    <w:tbl>
      <w:tblPr>
        <w:tblW w:w="10357" w:type="dxa"/>
        <w:tblInd w:w="-2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7207"/>
        <w:gridCol w:w="3150"/>
      </w:tblGrid>
      <w:tr w:rsidR="002D5D4C" w:rsidRPr="00BC2A3E" w14:paraId="67EC6362" w14:textId="77777777" w:rsidTr="006629C4">
        <w:trPr>
          <w:trHeight w:val="495"/>
        </w:trPr>
        <w:tc>
          <w:tcPr>
            <w:tcW w:w="7207" w:type="dxa"/>
            <w:vMerge w:val="restart"/>
            <w:tcBorders>
              <w:top w:val="nil"/>
              <w:left w:val="nil"/>
              <w:right w:val="nil"/>
            </w:tcBorders>
            <w:vAlign w:val="center"/>
          </w:tcPr>
          <w:p w14:paraId="421AE714" w14:textId="77777777" w:rsidR="002D5D4C" w:rsidRPr="00BC2A3E" w:rsidRDefault="002D5D4C" w:rsidP="006629C4">
            <w:pPr>
              <w:jc w:val="center"/>
            </w:pPr>
            <w:r w:rsidRPr="002D5D4C">
              <w:rPr>
                <w:noProof/>
              </w:rPr>
              <w:drawing>
                <wp:inline distT="0" distB="0" distL="0" distR="0" wp14:anchorId="28297F63" wp14:editId="6EC1E70B">
                  <wp:extent cx="4198835" cy="3108960"/>
                  <wp:effectExtent l="152400" t="114300" r="144780" b="148590"/>
                  <wp:docPr id="1503" name="Picture 3" descr="KB cutout with no room for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B cutout with no room for mouse"/>
                          <pic:cNvPicPr>
                            <a:picLocks noChangeArrowheads="1"/>
                          </pic:cNvPicPr>
                        </pic:nvPicPr>
                        <pic:blipFill>
                          <a:blip r:embed="rId25" cstate="print"/>
                          <a:srcRect l="2296" t="2613" r="5643" b="7826"/>
                          <a:stretch>
                            <a:fillRect/>
                          </a:stretch>
                        </pic:blipFill>
                        <pic:spPr bwMode="auto">
                          <a:xfrm>
                            <a:off x="0" y="0"/>
                            <a:ext cx="4198835" cy="3108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150" w:type="dxa"/>
            <w:tcBorders>
              <w:top w:val="nil"/>
              <w:left w:val="nil"/>
              <w:bottom w:val="single" w:sz="4" w:space="0" w:color="auto"/>
              <w:right w:val="nil"/>
            </w:tcBorders>
            <w:vAlign w:val="bottom"/>
          </w:tcPr>
          <w:p w14:paraId="1D1FCC46" w14:textId="77777777" w:rsidR="002D5D4C" w:rsidRPr="00BC2A3E" w:rsidRDefault="002D5D4C" w:rsidP="003E233A">
            <w:pPr>
              <w:pStyle w:val="ListParagraph"/>
              <w:numPr>
                <w:ilvl w:val="0"/>
                <w:numId w:val="46"/>
              </w:numPr>
            </w:pPr>
          </w:p>
        </w:tc>
      </w:tr>
      <w:tr w:rsidR="002D5D4C" w:rsidRPr="00BC2A3E" w14:paraId="1A85F90A" w14:textId="77777777" w:rsidTr="002D5D4C">
        <w:trPr>
          <w:trHeight w:val="496"/>
        </w:trPr>
        <w:tc>
          <w:tcPr>
            <w:tcW w:w="7207" w:type="dxa"/>
            <w:vMerge/>
            <w:tcBorders>
              <w:left w:val="nil"/>
              <w:right w:val="nil"/>
            </w:tcBorders>
            <w:vAlign w:val="center"/>
          </w:tcPr>
          <w:p w14:paraId="72AD8B27" w14:textId="77777777" w:rsidR="002D5D4C" w:rsidRPr="002D5D4C" w:rsidRDefault="002D5D4C" w:rsidP="003E233A"/>
        </w:tc>
        <w:tc>
          <w:tcPr>
            <w:tcW w:w="3150" w:type="dxa"/>
            <w:tcBorders>
              <w:top w:val="single" w:sz="4" w:space="0" w:color="auto"/>
              <w:left w:val="nil"/>
              <w:bottom w:val="single" w:sz="4" w:space="0" w:color="auto"/>
              <w:right w:val="nil"/>
            </w:tcBorders>
            <w:vAlign w:val="bottom"/>
          </w:tcPr>
          <w:p w14:paraId="06C04E3C" w14:textId="77777777" w:rsidR="002D5D4C" w:rsidRPr="00BC2A3E" w:rsidRDefault="002D5D4C" w:rsidP="003E233A">
            <w:pPr>
              <w:pStyle w:val="ListParagraph"/>
              <w:numPr>
                <w:ilvl w:val="0"/>
                <w:numId w:val="46"/>
              </w:numPr>
            </w:pPr>
          </w:p>
        </w:tc>
      </w:tr>
      <w:tr w:rsidR="002D5D4C" w:rsidRPr="00BC2A3E" w14:paraId="64888971" w14:textId="77777777" w:rsidTr="002D5D4C">
        <w:trPr>
          <w:trHeight w:val="495"/>
        </w:trPr>
        <w:tc>
          <w:tcPr>
            <w:tcW w:w="7207" w:type="dxa"/>
            <w:vMerge/>
            <w:tcBorders>
              <w:left w:val="nil"/>
              <w:right w:val="nil"/>
            </w:tcBorders>
            <w:vAlign w:val="center"/>
          </w:tcPr>
          <w:p w14:paraId="20AFB2AD" w14:textId="77777777" w:rsidR="002D5D4C" w:rsidRPr="002D5D4C" w:rsidRDefault="002D5D4C" w:rsidP="003E233A"/>
        </w:tc>
        <w:tc>
          <w:tcPr>
            <w:tcW w:w="3150" w:type="dxa"/>
            <w:tcBorders>
              <w:top w:val="single" w:sz="4" w:space="0" w:color="auto"/>
              <w:left w:val="nil"/>
              <w:bottom w:val="single" w:sz="4" w:space="0" w:color="auto"/>
              <w:right w:val="nil"/>
            </w:tcBorders>
            <w:vAlign w:val="bottom"/>
          </w:tcPr>
          <w:p w14:paraId="0F66599D" w14:textId="77777777" w:rsidR="002D5D4C" w:rsidRPr="00BC2A3E" w:rsidRDefault="002D5D4C" w:rsidP="003E233A">
            <w:pPr>
              <w:pStyle w:val="ListParagraph"/>
              <w:numPr>
                <w:ilvl w:val="0"/>
                <w:numId w:val="46"/>
              </w:numPr>
            </w:pPr>
          </w:p>
        </w:tc>
      </w:tr>
      <w:tr w:rsidR="002D5D4C" w:rsidRPr="00BC2A3E" w14:paraId="5ECA00BC" w14:textId="77777777" w:rsidTr="002D5D4C">
        <w:trPr>
          <w:trHeight w:val="496"/>
        </w:trPr>
        <w:tc>
          <w:tcPr>
            <w:tcW w:w="7207" w:type="dxa"/>
            <w:vMerge/>
            <w:tcBorders>
              <w:left w:val="nil"/>
              <w:right w:val="nil"/>
            </w:tcBorders>
            <w:vAlign w:val="center"/>
          </w:tcPr>
          <w:p w14:paraId="650D90BC" w14:textId="77777777" w:rsidR="002D5D4C" w:rsidRPr="002D5D4C" w:rsidRDefault="002D5D4C" w:rsidP="003E233A"/>
        </w:tc>
        <w:tc>
          <w:tcPr>
            <w:tcW w:w="3150" w:type="dxa"/>
            <w:tcBorders>
              <w:top w:val="single" w:sz="4" w:space="0" w:color="auto"/>
              <w:left w:val="nil"/>
              <w:bottom w:val="single" w:sz="4" w:space="0" w:color="auto"/>
              <w:right w:val="nil"/>
            </w:tcBorders>
            <w:vAlign w:val="bottom"/>
          </w:tcPr>
          <w:p w14:paraId="54767096" w14:textId="77777777" w:rsidR="002D5D4C" w:rsidRPr="00BC2A3E" w:rsidRDefault="002D5D4C" w:rsidP="003E233A">
            <w:pPr>
              <w:pStyle w:val="ListParagraph"/>
              <w:numPr>
                <w:ilvl w:val="0"/>
                <w:numId w:val="46"/>
              </w:numPr>
            </w:pPr>
          </w:p>
        </w:tc>
      </w:tr>
      <w:tr w:rsidR="002D5D4C" w:rsidRPr="00BC2A3E" w14:paraId="7341AF86" w14:textId="77777777" w:rsidTr="002D5D4C">
        <w:trPr>
          <w:trHeight w:val="496"/>
        </w:trPr>
        <w:tc>
          <w:tcPr>
            <w:tcW w:w="7207" w:type="dxa"/>
            <w:vMerge/>
            <w:tcBorders>
              <w:left w:val="nil"/>
              <w:right w:val="nil"/>
            </w:tcBorders>
            <w:vAlign w:val="center"/>
          </w:tcPr>
          <w:p w14:paraId="068B08C3" w14:textId="77777777" w:rsidR="002D5D4C" w:rsidRPr="002D5D4C" w:rsidRDefault="002D5D4C" w:rsidP="003E233A"/>
        </w:tc>
        <w:tc>
          <w:tcPr>
            <w:tcW w:w="3150" w:type="dxa"/>
            <w:tcBorders>
              <w:top w:val="single" w:sz="4" w:space="0" w:color="auto"/>
              <w:left w:val="nil"/>
              <w:bottom w:val="single" w:sz="4" w:space="0" w:color="auto"/>
              <w:right w:val="nil"/>
            </w:tcBorders>
            <w:vAlign w:val="bottom"/>
          </w:tcPr>
          <w:p w14:paraId="1EDBD9DD" w14:textId="77777777" w:rsidR="002D5D4C" w:rsidRPr="00BC2A3E" w:rsidRDefault="002D5D4C" w:rsidP="003E233A">
            <w:pPr>
              <w:pStyle w:val="ListParagraph"/>
              <w:numPr>
                <w:ilvl w:val="0"/>
                <w:numId w:val="46"/>
              </w:numPr>
            </w:pPr>
          </w:p>
        </w:tc>
      </w:tr>
      <w:tr w:rsidR="002D5D4C" w:rsidRPr="00BC2A3E" w14:paraId="795A5D00" w14:textId="77777777" w:rsidTr="002D5D4C">
        <w:trPr>
          <w:trHeight w:val="495"/>
        </w:trPr>
        <w:tc>
          <w:tcPr>
            <w:tcW w:w="7207" w:type="dxa"/>
            <w:vMerge/>
            <w:tcBorders>
              <w:left w:val="nil"/>
              <w:right w:val="nil"/>
            </w:tcBorders>
            <w:vAlign w:val="center"/>
          </w:tcPr>
          <w:p w14:paraId="39F7A962" w14:textId="77777777" w:rsidR="002D5D4C" w:rsidRPr="002D5D4C" w:rsidRDefault="002D5D4C" w:rsidP="003E233A"/>
        </w:tc>
        <w:tc>
          <w:tcPr>
            <w:tcW w:w="3150" w:type="dxa"/>
            <w:tcBorders>
              <w:top w:val="single" w:sz="4" w:space="0" w:color="auto"/>
              <w:left w:val="nil"/>
              <w:bottom w:val="single" w:sz="4" w:space="0" w:color="auto"/>
              <w:right w:val="nil"/>
            </w:tcBorders>
            <w:vAlign w:val="bottom"/>
          </w:tcPr>
          <w:p w14:paraId="6D29D842" w14:textId="77777777" w:rsidR="002D5D4C" w:rsidRPr="00BC2A3E" w:rsidRDefault="002D5D4C" w:rsidP="003E233A">
            <w:pPr>
              <w:pStyle w:val="ListParagraph"/>
              <w:numPr>
                <w:ilvl w:val="0"/>
                <w:numId w:val="46"/>
              </w:numPr>
            </w:pPr>
          </w:p>
        </w:tc>
      </w:tr>
      <w:tr w:rsidR="002D5D4C" w:rsidRPr="00BC2A3E" w14:paraId="6FB61E61" w14:textId="77777777" w:rsidTr="002D5D4C">
        <w:trPr>
          <w:trHeight w:val="496"/>
        </w:trPr>
        <w:tc>
          <w:tcPr>
            <w:tcW w:w="7207" w:type="dxa"/>
            <w:vMerge/>
            <w:tcBorders>
              <w:left w:val="nil"/>
              <w:right w:val="nil"/>
            </w:tcBorders>
            <w:vAlign w:val="center"/>
          </w:tcPr>
          <w:p w14:paraId="1AAEC11D" w14:textId="77777777" w:rsidR="002D5D4C" w:rsidRPr="002D5D4C" w:rsidRDefault="002D5D4C" w:rsidP="003E233A"/>
        </w:tc>
        <w:tc>
          <w:tcPr>
            <w:tcW w:w="3150" w:type="dxa"/>
            <w:tcBorders>
              <w:top w:val="single" w:sz="4" w:space="0" w:color="auto"/>
              <w:left w:val="nil"/>
              <w:bottom w:val="single" w:sz="4" w:space="0" w:color="auto"/>
              <w:right w:val="nil"/>
            </w:tcBorders>
            <w:vAlign w:val="bottom"/>
          </w:tcPr>
          <w:p w14:paraId="3D332F9B" w14:textId="77777777" w:rsidR="002D5D4C" w:rsidRPr="00BC2A3E" w:rsidRDefault="002D5D4C" w:rsidP="003E233A">
            <w:pPr>
              <w:pStyle w:val="ListParagraph"/>
              <w:numPr>
                <w:ilvl w:val="0"/>
                <w:numId w:val="46"/>
              </w:numPr>
            </w:pPr>
          </w:p>
        </w:tc>
      </w:tr>
      <w:tr w:rsidR="002D5D4C" w:rsidRPr="00BC2A3E" w14:paraId="5DC5E77D" w14:textId="77777777" w:rsidTr="002D5D4C">
        <w:trPr>
          <w:trHeight w:val="495"/>
        </w:trPr>
        <w:tc>
          <w:tcPr>
            <w:tcW w:w="7207" w:type="dxa"/>
            <w:vMerge/>
            <w:tcBorders>
              <w:left w:val="nil"/>
              <w:right w:val="nil"/>
            </w:tcBorders>
            <w:vAlign w:val="center"/>
          </w:tcPr>
          <w:p w14:paraId="38B85D9C" w14:textId="77777777" w:rsidR="002D5D4C" w:rsidRPr="002D5D4C" w:rsidRDefault="002D5D4C" w:rsidP="003E233A"/>
        </w:tc>
        <w:tc>
          <w:tcPr>
            <w:tcW w:w="3150" w:type="dxa"/>
            <w:tcBorders>
              <w:top w:val="single" w:sz="4" w:space="0" w:color="auto"/>
              <w:left w:val="nil"/>
              <w:bottom w:val="single" w:sz="4" w:space="0" w:color="auto"/>
              <w:right w:val="nil"/>
            </w:tcBorders>
            <w:vAlign w:val="bottom"/>
          </w:tcPr>
          <w:p w14:paraId="13EBF295" w14:textId="77777777" w:rsidR="002D5D4C" w:rsidRPr="00BC2A3E" w:rsidRDefault="002D5D4C" w:rsidP="003E233A">
            <w:pPr>
              <w:pStyle w:val="ListParagraph"/>
              <w:numPr>
                <w:ilvl w:val="0"/>
                <w:numId w:val="46"/>
              </w:numPr>
            </w:pPr>
          </w:p>
        </w:tc>
      </w:tr>
      <w:tr w:rsidR="002D5D4C" w:rsidRPr="00BC2A3E" w14:paraId="794EC040" w14:textId="77777777" w:rsidTr="002D5D4C">
        <w:trPr>
          <w:trHeight w:val="496"/>
        </w:trPr>
        <w:tc>
          <w:tcPr>
            <w:tcW w:w="7207" w:type="dxa"/>
            <w:vMerge/>
            <w:tcBorders>
              <w:left w:val="nil"/>
              <w:right w:val="nil"/>
            </w:tcBorders>
            <w:vAlign w:val="center"/>
          </w:tcPr>
          <w:p w14:paraId="0C4E8A71" w14:textId="77777777" w:rsidR="002D5D4C" w:rsidRPr="002D5D4C" w:rsidRDefault="002D5D4C" w:rsidP="003E233A"/>
        </w:tc>
        <w:tc>
          <w:tcPr>
            <w:tcW w:w="3150" w:type="dxa"/>
            <w:tcBorders>
              <w:top w:val="single" w:sz="4" w:space="0" w:color="auto"/>
              <w:left w:val="nil"/>
              <w:bottom w:val="single" w:sz="4" w:space="0" w:color="auto"/>
              <w:right w:val="nil"/>
            </w:tcBorders>
            <w:vAlign w:val="bottom"/>
          </w:tcPr>
          <w:p w14:paraId="3C21D756" w14:textId="77777777" w:rsidR="002D5D4C" w:rsidRPr="00BC2A3E" w:rsidRDefault="002D5D4C" w:rsidP="003E233A">
            <w:pPr>
              <w:pStyle w:val="ListParagraph"/>
              <w:numPr>
                <w:ilvl w:val="0"/>
                <w:numId w:val="46"/>
              </w:numPr>
            </w:pPr>
          </w:p>
        </w:tc>
      </w:tr>
      <w:tr w:rsidR="002D5D4C" w:rsidRPr="00BC2A3E" w14:paraId="4A0B3B88" w14:textId="77777777" w:rsidTr="002D5D4C">
        <w:trPr>
          <w:trHeight w:val="496"/>
        </w:trPr>
        <w:tc>
          <w:tcPr>
            <w:tcW w:w="7207" w:type="dxa"/>
            <w:vMerge/>
            <w:tcBorders>
              <w:left w:val="nil"/>
              <w:bottom w:val="nil"/>
              <w:right w:val="nil"/>
            </w:tcBorders>
            <w:vAlign w:val="center"/>
          </w:tcPr>
          <w:p w14:paraId="5D32586D" w14:textId="77777777" w:rsidR="002D5D4C" w:rsidRPr="002D5D4C" w:rsidRDefault="002D5D4C" w:rsidP="003E233A"/>
        </w:tc>
        <w:tc>
          <w:tcPr>
            <w:tcW w:w="3150" w:type="dxa"/>
            <w:tcBorders>
              <w:top w:val="single" w:sz="4" w:space="0" w:color="auto"/>
              <w:left w:val="nil"/>
              <w:bottom w:val="single" w:sz="4" w:space="0" w:color="auto"/>
              <w:right w:val="nil"/>
            </w:tcBorders>
            <w:vAlign w:val="bottom"/>
          </w:tcPr>
          <w:p w14:paraId="6F772D21" w14:textId="77777777" w:rsidR="002D5D4C" w:rsidRPr="00BC2A3E" w:rsidRDefault="002D5D4C" w:rsidP="003E233A">
            <w:pPr>
              <w:pStyle w:val="ListParagraph"/>
              <w:numPr>
                <w:ilvl w:val="0"/>
                <w:numId w:val="46"/>
              </w:numPr>
            </w:pPr>
          </w:p>
        </w:tc>
      </w:tr>
    </w:tbl>
    <w:p w14:paraId="2BF7A3A7" w14:textId="77777777" w:rsidR="00BC2A3E" w:rsidRPr="00BC2A3E" w:rsidRDefault="00BC2A3E" w:rsidP="003E233A"/>
    <w:p w14:paraId="564E0FF0" w14:textId="42AB98B4" w:rsidR="00BC2A3E" w:rsidRDefault="00BC2A3E" w:rsidP="003E233A">
      <w:r w:rsidRPr="00BC2A3E">
        <w:t xml:space="preserve">More than likely you discovered </w:t>
      </w:r>
      <w:proofErr w:type="gramStart"/>
      <w:r w:rsidRPr="00BC2A3E">
        <w:t>a number of</w:t>
      </w:r>
      <w:proofErr w:type="gramEnd"/>
      <w:r w:rsidRPr="00BC2A3E">
        <w:t xml:space="preserve"> things. One is that you already know a good deal about office ergonomics! Another is that you really can’t tell a whole lot until you see the workspace in use!</w:t>
      </w:r>
    </w:p>
    <w:p w14:paraId="4C0E0BAE" w14:textId="77777777" w:rsidR="006629C4" w:rsidRPr="00BC2A3E" w:rsidRDefault="006629C4" w:rsidP="003E233A"/>
    <w:p w14:paraId="0BC654F7" w14:textId="13AF2E27" w:rsidR="009C0131" w:rsidRDefault="009C0131" w:rsidP="003E233A">
      <w:pPr>
        <w:pStyle w:val="Heading2"/>
      </w:pPr>
      <w:bookmarkStart w:id="50" w:name="_Toc320801023"/>
      <w:bookmarkStart w:id="51" w:name="_Toc52188393"/>
      <w:bookmarkStart w:id="52" w:name="_Toc157950559"/>
      <w:bookmarkStart w:id="53" w:name="_Toc157950694"/>
      <w:bookmarkStart w:id="54" w:name="_Toc157950713"/>
      <w:r>
        <w:lastRenderedPageBreak/>
        <w:t>Where do we use computers?</w:t>
      </w:r>
      <w:bookmarkEnd w:id="50"/>
      <w:bookmarkEnd w:id="51"/>
    </w:p>
    <w:p w14:paraId="52B634FD" w14:textId="2EFE5AC1" w:rsidR="009B301D" w:rsidRDefault="00314C00" w:rsidP="003E233A">
      <w:r>
        <w:rPr>
          <w:noProof/>
        </w:rPr>
        <w:drawing>
          <wp:anchor distT="0" distB="0" distL="114300" distR="114300" simplePos="0" relativeHeight="251666944" behindDoc="0" locked="0" layoutInCell="1" allowOverlap="1" wp14:anchorId="7C275F08" wp14:editId="272286A8">
            <wp:simplePos x="0" y="0"/>
            <wp:positionH relativeFrom="column">
              <wp:posOffset>3151505</wp:posOffset>
            </wp:positionH>
            <wp:positionV relativeFrom="paragraph">
              <wp:posOffset>72887</wp:posOffset>
            </wp:positionV>
            <wp:extent cx="2194560" cy="1617702"/>
            <wp:effectExtent l="0" t="0" r="0" b="1905"/>
            <wp:wrapSquare wrapText="bothSides"/>
            <wp:docPr id="1496" name="Picture 1" descr="MV Reception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MV Reception 014.jpg"/>
                    <pic:cNvPicPr>
                      <a:picLocks noChangeAspect="1"/>
                    </pic:cNvPicPr>
                  </pic:nvPicPr>
                  <pic:blipFill>
                    <a:blip r:embed="rId26" cstate="screen"/>
                    <a:stretch>
                      <a:fillRect/>
                    </a:stretch>
                  </pic:blipFill>
                  <pic:spPr>
                    <a:xfrm>
                      <a:off x="0" y="0"/>
                      <a:ext cx="2194560" cy="1617702"/>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BC2A3E" w:rsidRPr="00BC2A3E">
        <w:t xml:space="preserve">In many ways there seems to be a love-hate relationship with computers.  </w:t>
      </w:r>
    </w:p>
    <w:p w14:paraId="331B9CA9" w14:textId="77777777" w:rsidR="0025372A" w:rsidRDefault="00BC2A3E" w:rsidP="003E233A">
      <w:r w:rsidRPr="00BC2A3E">
        <w:t xml:space="preserve">Think for a moment about how </w:t>
      </w:r>
      <w:r w:rsidR="009B301D">
        <w:t>important</w:t>
      </w:r>
      <w:r w:rsidRPr="00BC2A3E">
        <w:t xml:space="preserve"> computer use has become in our world.  Computer use is an integral and pervasive part of our society. </w:t>
      </w:r>
    </w:p>
    <w:p w14:paraId="4555D590" w14:textId="77777777" w:rsidR="006E198F" w:rsidRDefault="00BC2A3E" w:rsidP="003E233A">
      <w:r w:rsidRPr="00BC2A3E">
        <w:t>W</w:t>
      </w:r>
      <w:r w:rsidR="006E198F">
        <w:t xml:space="preserve">here do we use </w:t>
      </w:r>
      <w:proofErr w:type="gramStart"/>
      <w:r w:rsidR="006E198F">
        <w:t>computers  . . .</w:t>
      </w:r>
      <w:proofErr w:type="gramEnd"/>
    </w:p>
    <w:p w14:paraId="08EECACF" w14:textId="77777777" w:rsidR="00BC2A3E" w:rsidRPr="00BC2A3E" w:rsidRDefault="00BC2A3E" w:rsidP="003E233A">
      <w:r w:rsidRPr="002A0B53">
        <w:t>EVERYWHERE</w:t>
      </w:r>
      <w:r w:rsidRPr="00BC2A3E">
        <w:t>!</w:t>
      </w:r>
      <w:r w:rsidR="009665BD" w:rsidRPr="009665BD">
        <w:t xml:space="preserve"> </w:t>
      </w:r>
    </w:p>
    <w:p w14:paraId="4BE72457" w14:textId="428A3F19" w:rsidR="00BC2A3E" w:rsidRDefault="00BC2A3E" w:rsidP="003E233A">
      <w:bookmarkStart w:id="55" w:name="_Toc213054747"/>
      <w:bookmarkStart w:id="56" w:name="_Toc213055653"/>
      <w:bookmarkEnd w:id="52"/>
      <w:bookmarkEnd w:id="53"/>
      <w:bookmarkEnd w:id="54"/>
      <w:r w:rsidRPr="006E198F">
        <w:t>Let’s build an office!</w:t>
      </w:r>
      <w:bookmarkEnd w:id="55"/>
      <w:bookmarkEnd w:id="56"/>
    </w:p>
    <w:p w14:paraId="66889399" w14:textId="634A2E62" w:rsidR="00BC2A3E" w:rsidRPr="00BC2A3E" w:rsidRDefault="00BC2A3E" w:rsidP="003E233A">
      <w:pPr>
        <w:pStyle w:val="Heading2"/>
      </w:pPr>
      <w:bookmarkStart w:id="57" w:name="_Toc213054748"/>
      <w:bookmarkStart w:id="58" w:name="_Toc320801024"/>
      <w:bookmarkStart w:id="59" w:name="_Toc52188394"/>
      <w:r w:rsidRPr="00BC2A3E">
        <w:t>Typical office components</w:t>
      </w:r>
      <w:bookmarkEnd w:id="57"/>
      <w:bookmarkEnd w:id="58"/>
      <w:bookmarkEnd w:id="59"/>
    </w:p>
    <w:p w14:paraId="2093534A" w14:textId="77777777" w:rsidR="00BC2A3E" w:rsidRPr="00BC2A3E" w:rsidRDefault="00BC2A3E" w:rsidP="003E233A">
      <w:r w:rsidRPr="00BC2A3E">
        <w:t xml:space="preserve">From the ergonomics perspective, our next goal is to apply the ergonomics foundations and principles we have been discussing.  </w:t>
      </w:r>
    </w:p>
    <w:p w14:paraId="4EEEF747" w14:textId="77777777" w:rsidR="00BC2A3E" w:rsidRPr="00BC2A3E" w:rsidRDefault="00BC2A3E" w:rsidP="003E233A">
      <w:r w:rsidRPr="00BC2A3E">
        <w:t>Earlier we alluded to the components that make up the typical office, let’s spend a minute and outline them in some detail.</w:t>
      </w:r>
    </w:p>
    <w:p w14:paraId="40913DE1" w14:textId="77777777" w:rsidR="00BC2A3E" w:rsidRPr="00BC2A3E" w:rsidRDefault="00BC2A3E" w:rsidP="003E233A">
      <w:r w:rsidRPr="00BC2A3E">
        <w:t>They include:</w:t>
      </w:r>
    </w:p>
    <w:tbl>
      <w:tblPr>
        <w:tblW w:w="0" w:type="auto"/>
        <w:tblLook w:val="01E0" w:firstRow="1" w:lastRow="1" w:firstColumn="1" w:lastColumn="1" w:noHBand="0" w:noVBand="0"/>
      </w:tblPr>
      <w:tblGrid>
        <w:gridCol w:w="2988"/>
        <w:gridCol w:w="2340"/>
        <w:gridCol w:w="2376"/>
      </w:tblGrid>
      <w:tr w:rsidR="00BC2A3E" w:rsidRPr="00BC2A3E" w14:paraId="0E41BCB4" w14:textId="77777777" w:rsidTr="00BC2A3E">
        <w:tc>
          <w:tcPr>
            <w:tcW w:w="2988" w:type="dxa"/>
          </w:tcPr>
          <w:p w14:paraId="1EFFA779" w14:textId="77777777" w:rsidR="00BC2A3E" w:rsidRPr="00BC2A3E" w:rsidRDefault="00BC2A3E" w:rsidP="003E233A">
            <w:pPr>
              <w:pStyle w:val="ListParagraph"/>
              <w:numPr>
                <w:ilvl w:val="0"/>
                <w:numId w:val="32"/>
              </w:numPr>
            </w:pPr>
            <w:r w:rsidRPr="00BC2A3E">
              <w:t>User population profile</w:t>
            </w:r>
          </w:p>
          <w:p w14:paraId="50C8926A" w14:textId="77777777" w:rsidR="00BC2A3E" w:rsidRPr="00BC2A3E" w:rsidRDefault="00BC2A3E" w:rsidP="003E233A">
            <w:pPr>
              <w:pStyle w:val="ListParagraph"/>
              <w:numPr>
                <w:ilvl w:val="0"/>
                <w:numId w:val="32"/>
              </w:numPr>
            </w:pPr>
            <w:r w:rsidRPr="00BC2A3E">
              <w:t>User – Single/Multi</w:t>
            </w:r>
          </w:p>
          <w:p w14:paraId="39A5D4F5" w14:textId="77777777" w:rsidR="00BC2A3E" w:rsidRPr="00BC2A3E" w:rsidRDefault="00BC2A3E" w:rsidP="003E233A">
            <w:pPr>
              <w:pStyle w:val="ListParagraph"/>
              <w:numPr>
                <w:ilvl w:val="0"/>
                <w:numId w:val="32"/>
              </w:numPr>
            </w:pPr>
            <w:r w:rsidRPr="00BC2A3E">
              <w:t>Tasks – Single/Multi</w:t>
            </w:r>
          </w:p>
          <w:p w14:paraId="29E79CC9" w14:textId="77777777" w:rsidR="00BC2A3E" w:rsidRPr="00BC2A3E" w:rsidRDefault="00BC2A3E" w:rsidP="003E233A">
            <w:pPr>
              <w:pStyle w:val="ListParagraph"/>
              <w:numPr>
                <w:ilvl w:val="0"/>
                <w:numId w:val="32"/>
              </w:numPr>
            </w:pPr>
            <w:r w:rsidRPr="00BC2A3E">
              <w:t>Floor space</w:t>
            </w:r>
          </w:p>
          <w:p w14:paraId="3576A66F" w14:textId="77777777" w:rsidR="00BC2A3E" w:rsidRPr="00BC2A3E" w:rsidRDefault="00BC2A3E" w:rsidP="003E233A">
            <w:pPr>
              <w:pStyle w:val="ListParagraph"/>
              <w:numPr>
                <w:ilvl w:val="0"/>
                <w:numId w:val="32"/>
              </w:numPr>
            </w:pPr>
            <w:r w:rsidRPr="00BC2A3E">
              <w:t xml:space="preserve">Chair </w:t>
            </w:r>
          </w:p>
          <w:p w14:paraId="23DBBAE1" w14:textId="77777777" w:rsidR="00BC2A3E" w:rsidRPr="00BC2A3E" w:rsidRDefault="00BC2A3E" w:rsidP="003E233A">
            <w:pPr>
              <w:pStyle w:val="ListParagraph"/>
              <w:numPr>
                <w:ilvl w:val="0"/>
                <w:numId w:val="32"/>
              </w:numPr>
            </w:pPr>
            <w:r w:rsidRPr="00BC2A3E">
              <w:t>Worksurface</w:t>
            </w:r>
          </w:p>
        </w:tc>
        <w:tc>
          <w:tcPr>
            <w:tcW w:w="2340" w:type="dxa"/>
          </w:tcPr>
          <w:p w14:paraId="3F9D1950" w14:textId="77777777" w:rsidR="00BC2A3E" w:rsidRPr="00BC2A3E" w:rsidRDefault="00BC2A3E" w:rsidP="003E233A">
            <w:pPr>
              <w:pStyle w:val="ListParagraph"/>
              <w:numPr>
                <w:ilvl w:val="0"/>
                <w:numId w:val="32"/>
              </w:numPr>
            </w:pPr>
            <w:r w:rsidRPr="00BC2A3E">
              <w:t>Floor surface</w:t>
            </w:r>
          </w:p>
          <w:p w14:paraId="08E0E829" w14:textId="77777777" w:rsidR="00BC2A3E" w:rsidRPr="00BC2A3E" w:rsidRDefault="00BC2A3E" w:rsidP="003E233A">
            <w:pPr>
              <w:pStyle w:val="ListParagraph"/>
              <w:numPr>
                <w:ilvl w:val="0"/>
                <w:numId w:val="32"/>
              </w:numPr>
            </w:pPr>
            <w:r w:rsidRPr="00BC2A3E">
              <w:t>Computer</w:t>
            </w:r>
          </w:p>
          <w:p w14:paraId="3737150F" w14:textId="77777777" w:rsidR="00BC2A3E" w:rsidRPr="00BC2A3E" w:rsidRDefault="00BC2A3E" w:rsidP="003E233A">
            <w:pPr>
              <w:pStyle w:val="ListParagraph"/>
              <w:numPr>
                <w:ilvl w:val="0"/>
                <w:numId w:val="32"/>
              </w:numPr>
            </w:pPr>
            <w:r w:rsidRPr="00BC2A3E">
              <w:t>Telephone</w:t>
            </w:r>
          </w:p>
          <w:p w14:paraId="572FA1B6" w14:textId="77777777" w:rsidR="00BC2A3E" w:rsidRPr="00BC2A3E" w:rsidRDefault="00BC2A3E" w:rsidP="003E233A">
            <w:pPr>
              <w:pStyle w:val="ListParagraph"/>
              <w:numPr>
                <w:ilvl w:val="0"/>
                <w:numId w:val="32"/>
              </w:numPr>
            </w:pPr>
            <w:r w:rsidRPr="00BC2A3E">
              <w:t xml:space="preserve">Office equipment </w:t>
            </w:r>
          </w:p>
          <w:p w14:paraId="595BA4F9" w14:textId="77777777" w:rsidR="00BC2A3E" w:rsidRPr="00BC2A3E" w:rsidRDefault="00BC2A3E" w:rsidP="003E233A">
            <w:pPr>
              <w:pStyle w:val="ListParagraph"/>
              <w:numPr>
                <w:ilvl w:val="0"/>
                <w:numId w:val="32"/>
              </w:numPr>
            </w:pPr>
            <w:r w:rsidRPr="00BC2A3E">
              <w:t xml:space="preserve">Storage </w:t>
            </w:r>
          </w:p>
        </w:tc>
        <w:tc>
          <w:tcPr>
            <w:tcW w:w="2376" w:type="dxa"/>
          </w:tcPr>
          <w:p w14:paraId="2BD4C6D7" w14:textId="77777777" w:rsidR="00BC2A3E" w:rsidRPr="00BC2A3E" w:rsidRDefault="00BC2A3E" w:rsidP="003E233A">
            <w:pPr>
              <w:pStyle w:val="ListParagraph"/>
              <w:numPr>
                <w:ilvl w:val="0"/>
                <w:numId w:val="32"/>
              </w:numPr>
            </w:pPr>
            <w:r w:rsidRPr="00BC2A3E">
              <w:t>Conference tables/chairs</w:t>
            </w:r>
          </w:p>
          <w:p w14:paraId="1CDCEC8A" w14:textId="77777777" w:rsidR="00BC2A3E" w:rsidRPr="00BC2A3E" w:rsidRDefault="00BC2A3E" w:rsidP="003E233A">
            <w:pPr>
              <w:pStyle w:val="ListParagraph"/>
              <w:numPr>
                <w:ilvl w:val="0"/>
                <w:numId w:val="32"/>
              </w:numPr>
            </w:pPr>
            <w:r w:rsidRPr="00BC2A3E">
              <w:t>Light</w:t>
            </w:r>
          </w:p>
          <w:p w14:paraId="626B3A14" w14:textId="77777777" w:rsidR="00BC2A3E" w:rsidRPr="00BC2A3E" w:rsidRDefault="00BC2A3E" w:rsidP="003E233A">
            <w:pPr>
              <w:pStyle w:val="ListParagraph"/>
              <w:numPr>
                <w:ilvl w:val="0"/>
                <w:numId w:val="32"/>
              </w:numPr>
            </w:pPr>
            <w:r w:rsidRPr="00BC2A3E">
              <w:t>Noise</w:t>
            </w:r>
          </w:p>
          <w:p w14:paraId="46A00A33" w14:textId="77777777" w:rsidR="00BC2A3E" w:rsidRPr="00BC2A3E" w:rsidRDefault="00BC2A3E" w:rsidP="003E233A">
            <w:pPr>
              <w:pStyle w:val="ListParagraph"/>
              <w:numPr>
                <w:ilvl w:val="0"/>
                <w:numId w:val="32"/>
              </w:numPr>
            </w:pPr>
            <w:r w:rsidRPr="00BC2A3E">
              <w:t>Temperature</w:t>
            </w:r>
          </w:p>
          <w:p w14:paraId="04B426D0" w14:textId="77777777" w:rsidR="00BC2A3E" w:rsidRPr="00BC2A3E" w:rsidRDefault="00BC2A3E" w:rsidP="003E233A">
            <w:pPr>
              <w:pStyle w:val="ListParagraph"/>
            </w:pPr>
          </w:p>
        </w:tc>
      </w:tr>
    </w:tbl>
    <w:bookmarkStart w:id="60" w:name="_Toc52188395"/>
    <w:p w14:paraId="0AF0EF47" w14:textId="35B336D6" w:rsidR="00BC2A3E" w:rsidRPr="00BC2A3E" w:rsidRDefault="00FB61AB" w:rsidP="001E1E14">
      <w:pPr>
        <w:pStyle w:val="Heading3"/>
      </w:pPr>
      <w:r>
        <w:rPr>
          <w:noProof/>
        </w:rPr>
        <mc:AlternateContent>
          <mc:Choice Requires="wps">
            <w:drawing>
              <wp:anchor distT="0" distB="0" distL="114300" distR="114300" simplePos="0" relativeHeight="251784704" behindDoc="0" locked="0" layoutInCell="0" allowOverlap="1" wp14:anchorId="5E321B53" wp14:editId="7B4CD854">
                <wp:simplePos x="0" y="0"/>
                <wp:positionH relativeFrom="column">
                  <wp:posOffset>-929640</wp:posOffset>
                </wp:positionH>
                <wp:positionV relativeFrom="paragraph">
                  <wp:posOffset>60849</wp:posOffset>
                </wp:positionV>
                <wp:extent cx="731520" cy="274320"/>
                <wp:effectExtent l="13335" t="17145" r="17145" b="22860"/>
                <wp:wrapNone/>
                <wp:docPr id="1646" name="AutoShape 1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AD44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21" o:spid="_x0000_s1026" type="#_x0000_t13" style="position:absolute;margin-left:-73.2pt;margin-top:4.8pt;width:57.6pt;height:21.6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" o:allowincell="f" fillcolor="navy"/>
            </w:pict>
          </mc:Fallback>
        </mc:AlternateContent>
      </w:r>
      <w:bookmarkStart w:id="61" w:name="_Toc213054749"/>
      <w:bookmarkStart w:id="62" w:name="_Toc320801025"/>
      <w:r w:rsidR="00BC2A3E" w:rsidRPr="00BC2A3E">
        <w:t>User population profile</w:t>
      </w:r>
      <w:bookmarkEnd w:id="60"/>
      <w:bookmarkEnd w:id="61"/>
      <w:bookmarkEnd w:id="62"/>
    </w:p>
    <w:p w14:paraId="58183EDF" w14:textId="4CA36D03" w:rsidR="00BC2A3E" w:rsidRPr="00BC2A3E" w:rsidRDefault="00521F85" w:rsidP="003E233A">
      <w:r>
        <w:t xml:space="preserve">An </w:t>
      </w:r>
      <w:r w:rsidR="00BC2A3E" w:rsidRPr="00BC2A3E">
        <w:t>important step is to accurately define the user population.  Specific points of information include:</w:t>
      </w:r>
    </w:p>
    <w:tbl>
      <w:tblPr>
        <w:tblW w:w="0" w:type="auto"/>
        <w:tblLook w:val="01E0" w:firstRow="1" w:lastRow="1" w:firstColumn="1" w:lastColumn="1" w:noHBand="0" w:noVBand="0"/>
      </w:tblPr>
      <w:tblGrid>
        <w:gridCol w:w="1908"/>
        <w:gridCol w:w="3330"/>
        <w:gridCol w:w="2466"/>
      </w:tblGrid>
      <w:tr w:rsidR="00BC2A3E" w:rsidRPr="00BC2A3E" w14:paraId="76CCBCE6" w14:textId="77777777" w:rsidTr="00BC2A3E">
        <w:tc>
          <w:tcPr>
            <w:tcW w:w="1908" w:type="dxa"/>
          </w:tcPr>
          <w:p w14:paraId="3530E72D" w14:textId="77777777" w:rsidR="00BC2A3E" w:rsidRPr="00BC2A3E" w:rsidRDefault="00BC2A3E" w:rsidP="003E233A">
            <w:pPr>
              <w:pStyle w:val="ListParagraph"/>
              <w:numPr>
                <w:ilvl w:val="0"/>
                <w:numId w:val="33"/>
              </w:numPr>
            </w:pPr>
            <w:r w:rsidRPr="00BC2A3E">
              <w:t>Age range</w:t>
            </w:r>
          </w:p>
          <w:p w14:paraId="30216DFC" w14:textId="77777777" w:rsidR="00BC2A3E" w:rsidRPr="00BC2A3E" w:rsidRDefault="00BC2A3E" w:rsidP="003E233A">
            <w:pPr>
              <w:pStyle w:val="ListParagraph"/>
              <w:numPr>
                <w:ilvl w:val="0"/>
                <w:numId w:val="33"/>
              </w:numPr>
            </w:pPr>
            <w:r w:rsidRPr="00BC2A3E">
              <w:t>Gender</w:t>
            </w:r>
          </w:p>
          <w:p w14:paraId="0D851EB6" w14:textId="77777777" w:rsidR="00BC2A3E" w:rsidRPr="00BC2A3E" w:rsidRDefault="00BC2A3E" w:rsidP="003E233A">
            <w:pPr>
              <w:pStyle w:val="ListParagraph"/>
              <w:numPr>
                <w:ilvl w:val="0"/>
                <w:numId w:val="33"/>
              </w:numPr>
            </w:pPr>
            <w:r w:rsidRPr="00BC2A3E">
              <w:t>Stature</w:t>
            </w:r>
          </w:p>
          <w:p w14:paraId="46F7EE81" w14:textId="77777777" w:rsidR="00BC2A3E" w:rsidRPr="00BC2A3E" w:rsidRDefault="00BC2A3E" w:rsidP="003E233A">
            <w:pPr>
              <w:pStyle w:val="ListParagraph"/>
              <w:numPr>
                <w:ilvl w:val="0"/>
                <w:numId w:val="33"/>
              </w:numPr>
            </w:pPr>
            <w:r w:rsidRPr="00BC2A3E">
              <w:t xml:space="preserve">Vision </w:t>
            </w:r>
          </w:p>
        </w:tc>
        <w:tc>
          <w:tcPr>
            <w:tcW w:w="3330" w:type="dxa"/>
          </w:tcPr>
          <w:p w14:paraId="3085A228" w14:textId="77777777" w:rsidR="00BC2A3E" w:rsidRPr="00BC2A3E" w:rsidRDefault="00BC2A3E" w:rsidP="003E233A">
            <w:pPr>
              <w:pStyle w:val="ListParagraph"/>
              <w:numPr>
                <w:ilvl w:val="0"/>
                <w:numId w:val="33"/>
              </w:numPr>
            </w:pPr>
            <w:r w:rsidRPr="00BC2A3E">
              <w:t>Physical fitness levels</w:t>
            </w:r>
          </w:p>
          <w:p w14:paraId="11AAA376" w14:textId="77777777" w:rsidR="00BC2A3E" w:rsidRPr="00BC2A3E" w:rsidRDefault="00BC2A3E" w:rsidP="003E233A">
            <w:pPr>
              <w:pStyle w:val="ListParagraph"/>
              <w:numPr>
                <w:ilvl w:val="0"/>
                <w:numId w:val="33"/>
              </w:numPr>
            </w:pPr>
            <w:r w:rsidRPr="00BC2A3E">
              <w:t>Hand dominance</w:t>
            </w:r>
          </w:p>
          <w:p w14:paraId="5A4DB1EB" w14:textId="77777777" w:rsidR="00BC2A3E" w:rsidRPr="00BC2A3E" w:rsidRDefault="00BC2A3E" w:rsidP="003E233A">
            <w:pPr>
              <w:pStyle w:val="ListParagraph"/>
              <w:numPr>
                <w:ilvl w:val="0"/>
                <w:numId w:val="33"/>
              </w:numPr>
            </w:pPr>
            <w:r w:rsidRPr="00BC2A3E">
              <w:t>Work experience (level and scope)</w:t>
            </w:r>
          </w:p>
        </w:tc>
        <w:tc>
          <w:tcPr>
            <w:tcW w:w="2466" w:type="dxa"/>
          </w:tcPr>
          <w:p w14:paraId="71AF6C38" w14:textId="77777777" w:rsidR="00BC2A3E" w:rsidRPr="00BC2A3E" w:rsidRDefault="00BC2A3E" w:rsidP="003E233A">
            <w:pPr>
              <w:pStyle w:val="ListParagraph"/>
              <w:numPr>
                <w:ilvl w:val="0"/>
                <w:numId w:val="33"/>
              </w:numPr>
            </w:pPr>
            <w:r w:rsidRPr="00BC2A3E">
              <w:t>Training (technical and safety)</w:t>
            </w:r>
          </w:p>
          <w:p w14:paraId="71D7971A" w14:textId="77777777" w:rsidR="00BC2A3E" w:rsidRPr="00BC2A3E" w:rsidRDefault="00BC2A3E" w:rsidP="003E233A">
            <w:pPr>
              <w:pStyle w:val="ListParagraph"/>
              <w:numPr>
                <w:ilvl w:val="0"/>
                <w:numId w:val="33"/>
              </w:numPr>
            </w:pPr>
            <w:r w:rsidRPr="00BC2A3E">
              <w:t>Other</w:t>
            </w:r>
          </w:p>
        </w:tc>
      </w:tr>
    </w:tbl>
    <w:p w14:paraId="7B4EF0DD" w14:textId="77777777" w:rsidR="001F77E0" w:rsidRDefault="00BC2A3E" w:rsidP="003E233A">
      <w:r w:rsidRPr="00BC2A3E">
        <w:t xml:space="preserve">We may find we have a very homogenous group or one that is quite diverse.  The user population may be one </w:t>
      </w:r>
      <w:r w:rsidR="00314C00" w:rsidRPr="00BC2A3E">
        <w:t>individual,</w:t>
      </w:r>
      <w:r w:rsidRPr="00BC2A3E">
        <w:t xml:space="preserve"> or it could number in the thousands.  In any case we need to define it. </w:t>
      </w:r>
    </w:p>
    <w:p w14:paraId="7D2B2FCF" w14:textId="77777777" w:rsidR="001F77E0" w:rsidRDefault="00BC2A3E" w:rsidP="003E233A">
      <w:r w:rsidRPr="00BC2A3E">
        <w:t xml:space="preserve">For example, we need to understand the makeup of the user population including stature, reach and other anthropometric data along with any other special needs a </w:t>
      </w:r>
      <w:proofErr w:type="gramStart"/>
      <w:r w:rsidRPr="00BC2A3E">
        <w:t>particular individual</w:t>
      </w:r>
      <w:proofErr w:type="gramEnd"/>
      <w:r w:rsidRPr="00BC2A3E">
        <w:t xml:space="preserve"> may have.</w:t>
      </w:r>
      <w:r w:rsidR="00314C00">
        <w:t xml:space="preserve"> </w:t>
      </w:r>
      <w:r w:rsidRPr="00BC2A3E">
        <w:t xml:space="preserve">Inadequately defining the user population </w:t>
      </w:r>
      <w:r w:rsidR="00521F85">
        <w:t>impedes</w:t>
      </w:r>
      <w:r w:rsidRPr="00BC2A3E">
        <w:t xml:space="preserve"> the design of new workstations and the analysis of existing ones. </w:t>
      </w:r>
    </w:p>
    <w:p w14:paraId="78E24E76" w14:textId="1E7B59A7" w:rsidR="00BC2A3E" w:rsidRPr="00BC2A3E" w:rsidRDefault="00BC2A3E" w:rsidP="003E233A">
      <w:r w:rsidRPr="00BC2A3E">
        <w:t>Defining the user profile lays the foundation for the remainder of the process.</w:t>
      </w:r>
    </w:p>
    <w:bookmarkStart w:id="63" w:name="_Toc213054750"/>
    <w:bookmarkStart w:id="64" w:name="_Toc52188396"/>
    <w:p w14:paraId="1CE909DE" w14:textId="07DDC415" w:rsidR="00BC2A3E" w:rsidRPr="00BC2A3E" w:rsidRDefault="000543B2" w:rsidP="001E1E14">
      <w:pPr>
        <w:pStyle w:val="Heading3"/>
      </w:pPr>
      <w:r>
        <w:rPr>
          <w:noProof/>
        </w:rPr>
        <mc:AlternateContent>
          <mc:Choice Requires="wps">
            <w:drawing>
              <wp:anchor distT="0" distB="0" distL="114300" distR="114300" simplePos="0" relativeHeight="251785728" behindDoc="0" locked="0" layoutInCell="0" allowOverlap="1" wp14:anchorId="4F86B707" wp14:editId="6EF51E4B">
                <wp:simplePos x="0" y="0"/>
                <wp:positionH relativeFrom="column">
                  <wp:posOffset>-929640</wp:posOffset>
                </wp:positionH>
                <wp:positionV relativeFrom="paragraph">
                  <wp:posOffset>-33517</wp:posOffset>
                </wp:positionV>
                <wp:extent cx="731520" cy="274320"/>
                <wp:effectExtent l="13335" t="15875" r="17145" b="5080"/>
                <wp:wrapNone/>
                <wp:docPr id="1644" name="AutoShape 1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BB885" id="AutoShape 1622" o:spid="_x0000_s1026" type="#_x0000_t13" style="position:absolute;margin-left:-73.2pt;margin-top:-2.65pt;width:57.6pt;height:21.6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" o:allowincell="f" fillcolor="navy"/>
            </w:pict>
          </mc:Fallback>
        </mc:AlternateContent>
      </w:r>
      <w:bookmarkStart w:id="65" w:name="_Toc320801026"/>
      <w:r w:rsidR="00BC2A3E" w:rsidRPr="00BC2A3E">
        <w:t>User –Single/Multi</w:t>
      </w:r>
      <w:bookmarkEnd w:id="63"/>
      <w:bookmarkEnd w:id="64"/>
      <w:bookmarkEnd w:id="65"/>
    </w:p>
    <w:p w14:paraId="3C591A67" w14:textId="23517A70" w:rsidR="001F77E0" w:rsidRDefault="00BC2A3E" w:rsidP="003E233A">
      <w:r w:rsidRPr="00BC2A3E">
        <w:t xml:space="preserve">In terms of the workstation it is critical to be aware if a single person will primarily use the workstation or if two or more individuals will share it on a regular basis. </w:t>
      </w:r>
    </w:p>
    <w:p w14:paraId="39320F71" w14:textId="3062F3AA" w:rsidR="001F77E0" w:rsidRDefault="00BC2A3E" w:rsidP="003E233A">
      <w:r w:rsidRPr="00BC2A3E">
        <w:t xml:space="preserve">We also need to </w:t>
      </w:r>
      <w:r w:rsidR="00521F85">
        <w:t xml:space="preserve">determine how often the </w:t>
      </w:r>
      <w:r w:rsidR="00013233">
        <w:t>changeover</w:t>
      </w:r>
      <w:r w:rsidRPr="00BC2A3E">
        <w:t xml:space="preserve"> occurs. </w:t>
      </w:r>
    </w:p>
    <w:p w14:paraId="332C4D03" w14:textId="234052E1" w:rsidR="00BC2A3E" w:rsidRDefault="00BC2A3E" w:rsidP="003E233A">
      <w:r w:rsidRPr="00BC2A3E">
        <w:t xml:space="preserve">We need to determine if the workstation is a </w:t>
      </w:r>
      <w:r w:rsidRPr="00BC2A3E">
        <w:rPr>
          <w:b/>
          <w:i/>
        </w:rPr>
        <w:t>single user</w:t>
      </w:r>
      <w:r w:rsidRPr="00BC2A3E">
        <w:t xml:space="preserve"> or </w:t>
      </w:r>
      <w:r w:rsidRPr="00BC2A3E">
        <w:rPr>
          <w:b/>
          <w:i/>
        </w:rPr>
        <w:t>multi</w:t>
      </w:r>
      <w:r w:rsidR="001F77E0">
        <w:rPr>
          <w:b/>
          <w:i/>
        </w:rPr>
        <w:t>-</w:t>
      </w:r>
      <w:r w:rsidRPr="00BC2A3E">
        <w:rPr>
          <w:b/>
          <w:i/>
        </w:rPr>
        <w:t>user</w:t>
      </w:r>
      <w:r w:rsidRPr="00BC2A3E">
        <w:t xml:space="preserve"> workstation.</w:t>
      </w:r>
    </w:p>
    <w:p w14:paraId="768AA5D6" w14:textId="39847F0E" w:rsidR="001F77E0" w:rsidRDefault="001F77E0" w:rsidP="003E233A"/>
    <w:p w14:paraId="45932AE1" w14:textId="3499D825" w:rsidR="00BC2A3E" w:rsidRPr="00BC2A3E" w:rsidRDefault="00BC2A3E" w:rsidP="003E233A">
      <w:pPr>
        <w:pStyle w:val="Heading4"/>
      </w:pPr>
      <w:bookmarkStart w:id="66" w:name="_Toc213054751"/>
      <w:bookmarkStart w:id="67" w:name="_Toc320801027"/>
      <w:r w:rsidRPr="00BC2A3E">
        <w:lastRenderedPageBreak/>
        <w:t>Single user</w:t>
      </w:r>
      <w:bookmarkEnd w:id="66"/>
      <w:bookmarkEnd w:id="67"/>
    </w:p>
    <w:p w14:paraId="39E0DBD2" w14:textId="47776EA7" w:rsidR="00BC2A3E" w:rsidRPr="00BC2A3E" w:rsidRDefault="00EF40DF" w:rsidP="003E233A">
      <w:r>
        <w:rPr>
          <w:noProof/>
        </w:rPr>
        <w:drawing>
          <wp:anchor distT="0" distB="0" distL="114300" distR="114300" simplePos="0" relativeHeight="251667968" behindDoc="0" locked="0" layoutInCell="1" allowOverlap="1" wp14:anchorId="024FCDAC" wp14:editId="1F83CC6B">
            <wp:simplePos x="0" y="0"/>
            <wp:positionH relativeFrom="column">
              <wp:posOffset>3674745</wp:posOffset>
            </wp:positionH>
            <wp:positionV relativeFrom="paragraph">
              <wp:posOffset>10795</wp:posOffset>
            </wp:positionV>
            <wp:extent cx="1828800" cy="1499457"/>
            <wp:effectExtent l="0" t="0" r="0" b="5715"/>
            <wp:wrapSquare wrapText="bothSides"/>
            <wp:docPr id="36" name="Picture 19" descr="K:\Clients\Medtronic\World Headquarters\Ergonomics Website Revision\Images\Potential Medtronic EE pics\Raw\Nnadi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Clients\Medtronic\World Headquarters\Ergonomics Website Revision\Images\Potential Medtronic EE pics\Raw\Nnadi1 (1).JPG"/>
                    <pic:cNvPicPr>
                      <a:picLocks noChangeAspect="1" noChangeArrowheads="1"/>
                    </pic:cNvPicPr>
                  </pic:nvPicPr>
                  <pic:blipFill>
                    <a:blip r:embed="rId27" cstate="print"/>
                    <a:srcRect/>
                    <a:stretch>
                      <a:fillRect/>
                    </a:stretch>
                  </pic:blipFill>
                  <pic:spPr bwMode="auto">
                    <a:xfrm>
                      <a:off x="0" y="0"/>
                      <a:ext cx="1828800" cy="1499457"/>
                    </a:xfrm>
                    <a:prstGeom prst="rect">
                      <a:avLst/>
                    </a:prstGeom>
                    <a:ln>
                      <a:noFill/>
                    </a:ln>
                    <a:effectLst/>
                  </pic:spPr>
                </pic:pic>
              </a:graphicData>
            </a:graphic>
            <wp14:sizeRelH relativeFrom="margin">
              <wp14:pctWidth>0</wp14:pctWidth>
            </wp14:sizeRelH>
            <wp14:sizeRelV relativeFrom="margin">
              <wp14:pctHeight>0</wp14:pctHeight>
            </wp14:sizeRelV>
          </wp:anchor>
        </w:drawing>
      </w:r>
      <w:proofErr w:type="gramStart"/>
      <w:r w:rsidR="00521F85">
        <w:t>By definition the</w:t>
      </w:r>
      <w:proofErr w:type="gramEnd"/>
      <w:r w:rsidR="00521F85">
        <w:t xml:space="preserve"> workstation is designated for use by one individual only. </w:t>
      </w:r>
      <w:r w:rsidR="00BC2A3E" w:rsidRPr="00BC2A3E">
        <w:t>For the single-user workstation we are less influenced by the need for adjustability of the workstation itself.  For example</w:t>
      </w:r>
      <w:r w:rsidR="006D48AD">
        <w:t>,</w:t>
      </w:r>
      <w:r w:rsidR="00BC2A3E" w:rsidRPr="00BC2A3E">
        <w:t xml:space="preserve"> once we determine the proper height of the worksurface it can be fixed at this height with little or no need for adjustability. </w:t>
      </w:r>
    </w:p>
    <w:p w14:paraId="025DD837" w14:textId="0D05C4EF" w:rsidR="00BC2A3E" w:rsidRDefault="00BC2A3E" w:rsidP="003E233A">
      <w:r w:rsidRPr="00BC2A3E">
        <w:t>For instance, a fixed height or adjustable/fixed worksurface (</w:t>
      </w:r>
      <w:r w:rsidR="006D48AD">
        <w:t xml:space="preserve">i.e. </w:t>
      </w:r>
      <w:r w:rsidRPr="00BC2A3E">
        <w:t>worksurface can be height adjusted but once adjusted is not readily changed</w:t>
      </w:r>
      <w:r w:rsidR="006D48AD">
        <w:t>;</w:t>
      </w:r>
      <w:r w:rsidRPr="00BC2A3E">
        <w:t xml:space="preserve"> e.g. wall panel mounted worksurfaces) makes for a viable workstation.</w:t>
      </w:r>
    </w:p>
    <w:p w14:paraId="653C700C" w14:textId="5D27A2D0" w:rsidR="00BC2A3E" w:rsidRPr="00BC2A3E" w:rsidRDefault="00BC2A3E" w:rsidP="003E233A">
      <w:pPr>
        <w:pStyle w:val="Heading4"/>
      </w:pPr>
      <w:bookmarkStart w:id="68" w:name="_Toc213054752"/>
      <w:bookmarkStart w:id="69" w:name="_Toc320801028"/>
      <w:r w:rsidRPr="00BC2A3E">
        <w:t>Multi user</w:t>
      </w:r>
      <w:bookmarkEnd w:id="68"/>
      <w:bookmarkEnd w:id="69"/>
    </w:p>
    <w:p w14:paraId="5AA373CC" w14:textId="16E81076" w:rsidR="00DF7617" w:rsidRDefault="00314C00" w:rsidP="003E233A">
      <w:r>
        <w:rPr>
          <w:noProof/>
        </w:rPr>
        <w:drawing>
          <wp:anchor distT="0" distB="0" distL="114300" distR="114300" simplePos="0" relativeHeight="251668992" behindDoc="0" locked="0" layoutInCell="1" allowOverlap="1" wp14:anchorId="5E0E22ED" wp14:editId="38663723">
            <wp:simplePos x="0" y="0"/>
            <wp:positionH relativeFrom="column">
              <wp:posOffset>3679190</wp:posOffset>
            </wp:positionH>
            <wp:positionV relativeFrom="paragraph">
              <wp:posOffset>57785</wp:posOffset>
            </wp:positionV>
            <wp:extent cx="1828800" cy="1501857"/>
            <wp:effectExtent l="0" t="0" r="0" b="3175"/>
            <wp:wrapSquare wrapText="bothSides"/>
            <wp:docPr id="38" name="Picture 117" descr="K:\Clients\Medtronic\Mounds View\Reception Counters\Images\MV Reception 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K:\Clients\Medtronic\Mounds View\Reception Counters\Images\MV Reception 038.jpg"/>
                    <pic:cNvPicPr>
                      <a:picLocks noChangeAspect="1" noChangeArrowheads="1"/>
                    </pic:cNvPicPr>
                  </pic:nvPicPr>
                  <pic:blipFill>
                    <a:blip r:embed="rId28" cstate="print"/>
                    <a:srcRect/>
                    <a:stretch>
                      <a:fillRect/>
                    </a:stretch>
                  </pic:blipFill>
                  <pic:spPr bwMode="auto">
                    <a:xfrm>
                      <a:off x="0" y="0"/>
                      <a:ext cx="1828800" cy="1501857"/>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BC2A3E" w:rsidRPr="00886B80">
        <w:t xml:space="preserve">On the other </w:t>
      </w:r>
      <w:r w:rsidR="006D094A" w:rsidRPr="00886B80">
        <w:t>hand,</w:t>
      </w:r>
      <w:r w:rsidR="00BC2A3E" w:rsidRPr="00886B80">
        <w:t xml:space="preserve"> multi-user workstations </w:t>
      </w:r>
      <w:r w:rsidR="006D48AD">
        <w:t xml:space="preserve">(e.g. reception counters) </w:t>
      </w:r>
      <w:proofErr w:type="gramStart"/>
      <w:r w:rsidR="00BC2A3E" w:rsidRPr="00886B80">
        <w:t>by definition require</w:t>
      </w:r>
      <w:proofErr w:type="gramEnd"/>
      <w:r w:rsidR="00BC2A3E" w:rsidRPr="00886B80">
        <w:t xml:space="preserve"> a significantly greater degree of adjustability.  </w:t>
      </w:r>
    </w:p>
    <w:p w14:paraId="0FDBBD07" w14:textId="1D723856" w:rsidR="00BC2A3E" w:rsidRDefault="00BC2A3E" w:rsidP="003E233A">
      <w:r w:rsidRPr="00886B80">
        <w:t>To make the workstation effective, it is critical that the changeover from one user to the next be accomplished quickly and easily. An adjustable/adjustable worksurface is desired. In this case, either through a spring balanced manual system or a powered system</w:t>
      </w:r>
      <w:r w:rsidR="006D48AD">
        <w:t>,</w:t>
      </w:r>
      <w:r w:rsidRPr="00886B80">
        <w:t xml:space="preserve"> the height of the worksurface can be readjusted within seconds.</w:t>
      </w:r>
    </w:p>
    <w:bookmarkStart w:id="70" w:name="_Toc52188397"/>
    <w:p w14:paraId="7BEF7F1F" w14:textId="6D72BFFB" w:rsidR="00BC2A3E" w:rsidRPr="00BC2A3E" w:rsidRDefault="00FB61AB" w:rsidP="001E1E14">
      <w:pPr>
        <w:pStyle w:val="Heading3"/>
      </w:pPr>
      <w:r>
        <w:rPr>
          <w:noProof/>
        </w:rPr>
        <mc:AlternateContent>
          <mc:Choice Requires="wps">
            <w:drawing>
              <wp:anchor distT="0" distB="0" distL="114300" distR="114300" simplePos="0" relativeHeight="251788800" behindDoc="0" locked="0" layoutInCell="0" allowOverlap="1" wp14:anchorId="34B62886" wp14:editId="67AB1641">
                <wp:simplePos x="0" y="0"/>
                <wp:positionH relativeFrom="column">
                  <wp:posOffset>-847725</wp:posOffset>
                </wp:positionH>
                <wp:positionV relativeFrom="paragraph">
                  <wp:posOffset>9083</wp:posOffset>
                </wp:positionV>
                <wp:extent cx="731520" cy="274320"/>
                <wp:effectExtent l="9525" t="15875" r="20955" b="14605"/>
                <wp:wrapNone/>
                <wp:docPr id="1640" name="AutoShape 1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E2C80" id="AutoShape 1625" o:spid="_x0000_s1026" type="#_x0000_t13" style="position:absolute;margin-left:-66.75pt;margin-top:.7pt;width:57.6pt;height:21.6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" o:allowincell="f" fillcolor="navy"/>
            </w:pict>
          </mc:Fallback>
        </mc:AlternateContent>
      </w:r>
      <w:bookmarkStart w:id="71" w:name="_Toc213054753"/>
      <w:bookmarkStart w:id="72" w:name="_Toc320801029"/>
      <w:r w:rsidR="00BC2A3E" w:rsidRPr="00BC2A3E">
        <w:t>Tasks: Single-task or Multitask</w:t>
      </w:r>
      <w:bookmarkEnd w:id="70"/>
      <w:bookmarkEnd w:id="71"/>
      <w:bookmarkEnd w:id="72"/>
    </w:p>
    <w:p w14:paraId="2DECB057" w14:textId="3160AEDC" w:rsidR="00BC2A3E" w:rsidRDefault="00BC2A3E" w:rsidP="003E233A">
      <w:r w:rsidRPr="00BC2A3E">
        <w:t xml:space="preserve">Specific tasks performed </w:t>
      </w:r>
      <w:r w:rsidR="006D48AD">
        <w:t>in the office workstation will</w:t>
      </w:r>
      <w:r w:rsidRPr="00BC2A3E">
        <w:t xml:space="preserve"> help to determine the office workstation configuration and setup.  Typically, we can categorize job demands as </w:t>
      </w:r>
      <w:r w:rsidRPr="00BC2A3E">
        <w:rPr>
          <w:b/>
          <w:i/>
        </w:rPr>
        <w:t>single task</w:t>
      </w:r>
      <w:r w:rsidRPr="00BC2A3E">
        <w:t xml:space="preserve"> or </w:t>
      </w:r>
      <w:r w:rsidRPr="00BC2A3E">
        <w:rPr>
          <w:b/>
          <w:i/>
        </w:rPr>
        <w:t>multitask</w:t>
      </w:r>
      <w:r w:rsidRPr="00BC2A3E">
        <w:t xml:space="preserve">. </w:t>
      </w:r>
    </w:p>
    <w:p w14:paraId="6C35B89E" w14:textId="408C5AAB" w:rsidR="00BC2A3E" w:rsidRPr="00BC2A3E" w:rsidRDefault="00BC2A3E" w:rsidP="003E233A">
      <w:pPr>
        <w:pStyle w:val="Heading4"/>
      </w:pPr>
      <w:bookmarkStart w:id="73" w:name="_Toc213054754"/>
      <w:bookmarkStart w:id="74" w:name="_Toc320801030"/>
      <w:r w:rsidRPr="00BC2A3E">
        <w:t>Single-task</w:t>
      </w:r>
      <w:bookmarkEnd w:id="73"/>
      <w:bookmarkEnd w:id="74"/>
    </w:p>
    <w:p w14:paraId="4EC8A686" w14:textId="7BA64920" w:rsidR="00BC2A3E" w:rsidRPr="00BC2A3E" w:rsidRDefault="001F77E0" w:rsidP="003E233A">
      <w:r>
        <w:rPr>
          <w:noProof/>
        </w:rPr>
        <w:drawing>
          <wp:anchor distT="0" distB="0" distL="114300" distR="114300" simplePos="0" relativeHeight="252107264" behindDoc="1" locked="0" layoutInCell="1" allowOverlap="1" wp14:anchorId="22CB878D" wp14:editId="1F0FFD63">
            <wp:simplePos x="0" y="0"/>
            <wp:positionH relativeFrom="column">
              <wp:posOffset>3677809</wp:posOffset>
            </wp:positionH>
            <wp:positionV relativeFrom="paragraph">
              <wp:posOffset>20955</wp:posOffset>
            </wp:positionV>
            <wp:extent cx="1828800" cy="1254760"/>
            <wp:effectExtent l="0" t="0" r="0" b="2540"/>
            <wp:wrapTight wrapText="bothSides">
              <wp:wrapPolygon edited="0">
                <wp:start x="0" y="0"/>
                <wp:lineTo x="0" y="21316"/>
                <wp:lineTo x="21375" y="21316"/>
                <wp:lineTo x="21375" y="0"/>
                <wp:lineTo x="0" y="0"/>
              </wp:wrapPolygon>
            </wp:wrapTight>
            <wp:docPr id="6" name="Picture 5" descr="K:\Clients\Medtronic\World Headquarters\Ergonomics Website Revision\Images\Potential Medtronic EE pics\Raw\Mohamed 004.jpg"/>
            <wp:cNvGraphicFramePr/>
            <a:graphic xmlns:a="http://schemas.openxmlformats.org/drawingml/2006/main">
              <a:graphicData uri="http://schemas.openxmlformats.org/drawingml/2006/picture">
                <pic:pic xmlns:pic="http://schemas.openxmlformats.org/drawingml/2006/picture">
                  <pic:nvPicPr>
                    <pic:cNvPr id="6" name="Picture 5" descr="K:\Clients\Medtronic\World Headquarters\Ergonomics Website Revision\Images\Potential Medtronic EE pics\Raw\Mohamed 004.jpg"/>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1254760"/>
                    </a:xfrm>
                    <a:prstGeom prst="rect">
                      <a:avLst/>
                    </a:prstGeom>
                    <a:ln>
                      <a:noFill/>
                    </a:ln>
                    <a:effectLst/>
                  </pic:spPr>
                </pic:pic>
              </a:graphicData>
            </a:graphic>
            <wp14:sizeRelH relativeFrom="page">
              <wp14:pctWidth>0</wp14:pctWidth>
            </wp14:sizeRelH>
            <wp14:sizeRelV relativeFrom="page">
              <wp14:pctHeight>0</wp14:pctHeight>
            </wp14:sizeRelV>
          </wp:anchor>
        </w:drawing>
      </w:r>
      <w:r w:rsidR="00BC2A3E" w:rsidRPr="00BC2A3E">
        <w:t xml:space="preserve">An office workstation designated as single-task is defined as one where </w:t>
      </w:r>
      <w:proofErr w:type="gramStart"/>
      <w:r w:rsidR="00BC2A3E" w:rsidRPr="00BC2A3E">
        <w:t>the majority of</w:t>
      </w:r>
      <w:proofErr w:type="gramEnd"/>
      <w:r w:rsidR="00BC2A3E" w:rsidRPr="00BC2A3E">
        <w:t xml:space="preserve"> the work time is spent accomplishing a specific</w:t>
      </w:r>
      <w:r w:rsidR="00FA7CA1">
        <w:t>,</w:t>
      </w:r>
      <w:r w:rsidR="00BC2A3E" w:rsidRPr="00BC2A3E">
        <w:t xml:space="preserve"> focused task. For example, a customer service representative may spend </w:t>
      </w:r>
      <w:proofErr w:type="gramStart"/>
      <w:r w:rsidR="00BC2A3E" w:rsidRPr="00BC2A3E">
        <w:t>a majority of</w:t>
      </w:r>
      <w:proofErr w:type="gramEnd"/>
      <w:r w:rsidR="00BC2A3E" w:rsidRPr="00BC2A3E">
        <w:t xml:space="preserve"> the day on the computer and telephone performing computer lookup activities. Physically the job demands are concentrated in a single area. </w:t>
      </w:r>
    </w:p>
    <w:p w14:paraId="02A9443E" w14:textId="652103F0" w:rsidR="00BC2A3E" w:rsidRDefault="00BC2A3E" w:rsidP="003E233A">
      <w:r w:rsidRPr="00BC2A3E">
        <w:t>The efficient set up of the single-task workstation is critical because the user tends to maintain a sustained position to perform their activities. Other examples of single-task workstations are data entry and CADCAM.</w:t>
      </w:r>
    </w:p>
    <w:p w14:paraId="32AB9EAB" w14:textId="7E5A4774" w:rsidR="00BC2A3E" w:rsidRPr="00BC2A3E" w:rsidRDefault="00BC2A3E" w:rsidP="003E233A">
      <w:pPr>
        <w:pStyle w:val="Heading4"/>
      </w:pPr>
      <w:bookmarkStart w:id="75" w:name="_Toc213054755"/>
      <w:bookmarkStart w:id="76" w:name="_Toc320801031"/>
      <w:r w:rsidRPr="00BC2A3E">
        <w:t>Multi-task</w:t>
      </w:r>
      <w:bookmarkEnd w:id="75"/>
      <w:bookmarkEnd w:id="76"/>
    </w:p>
    <w:p w14:paraId="7F131493" w14:textId="3D0A8534" w:rsidR="00EF40DF" w:rsidRDefault="00EF40DF" w:rsidP="003E233A">
      <w:r>
        <w:rPr>
          <w:noProof/>
        </w:rPr>
        <w:drawing>
          <wp:anchor distT="0" distB="0" distL="114300" distR="114300" simplePos="0" relativeHeight="251671040" behindDoc="0" locked="0" layoutInCell="1" allowOverlap="1" wp14:anchorId="1A4CEFEE" wp14:editId="106DC233">
            <wp:simplePos x="0" y="0"/>
            <wp:positionH relativeFrom="column">
              <wp:posOffset>3676083</wp:posOffset>
            </wp:positionH>
            <wp:positionV relativeFrom="paragraph">
              <wp:posOffset>66675</wp:posOffset>
            </wp:positionV>
            <wp:extent cx="1828800" cy="1392775"/>
            <wp:effectExtent l="0" t="0" r="0" b="0"/>
            <wp:wrapSquare wrapText="bothSides"/>
            <wp:docPr id="32" name="Picture 32" descr="K:\Clients\Medtronic\World Headquarters\Ergonomics Website Revision\Images\Potential Medtronic EE pics\Raw\Middaug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K:\Clients\Medtronic\World Headquarters\Ergonomics Website Revision\Images\Potential Medtronic EE pics\Raw\Middaugh (4).JPG"/>
                    <pic:cNvPicPr>
                      <a:picLocks noChangeAspect="1" noChangeArrowheads="1"/>
                    </pic:cNvPicPr>
                  </pic:nvPicPr>
                  <pic:blipFill>
                    <a:blip r:embed="rId30" cstate="print"/>
                    <a:srcRect/>
                    <a:stretch>
                      <a:fillRect/>
                    </a:stretch>
                  </pic:blipFill>
                  <pic:spPr bwMode="auto">
                    <a:xfrm>
                      <a:off x="0" y="0"/>
                      <a:ext cx="1828800" cy="1392775"/>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BC2A3E" w:rsidRPr="00BC2A3E">
        <w:t xml:space="preserve">In the workstation designated as multi-task, </w:t>
      </w:r>
      <w:proofErr w:type="gramStart"/>
      <w:r w:rsidR="00BC2A3E" w:rsidRPr="00BC2A3E">
        <w:t>a number of</w:t>
      </w:r>
      <w:proofErr w:type="gramEnd"/>
      <w:r w:rsidR="00BC2A3E" w:rsidRPr="00BC2A3E">
        <w:t xml:space="preserve"> different tasks need to be accomplished. For example, the user may spend some of the day at the computer, on the telephone, at a writing workstation, attending meetings and so on. Physically</w:t>
      </w:r>
      <w:r w:rsidR="00FA7CA1">
        <w:t>,</w:t>
      </w:r>
      <w:r w:rsidR="00BC2A3E" w:rsidRPr="00BC2A3E">
        <w:t xml:space="preserve"> the job demands may be spread across several areas if the </w:t>
      </w:r>
      <w:r w:rsidR="001F77E0" w:rsidRPr="00BC2A3E">
        <w:t>workspace</w:t>
      </w:r>
      <w:r w:rsidR="00FA7CA1">
        <w:t xml:space="preserve"> i</w:t>
      </w:r>
      <w:r w:rsidR="00BC2A3E" w:rsidRPr="00BC2A3E">
        <w:t xml:space="preserve">s available to accomplish this.  </w:t>
      </w:r>
    </w:p>
    <w:p w14:paraId="5D2159BB" w14:textId="248A77AC" w:rsidR="00FA7CA1" w:rsidRDefault="006D094A" w:rsidP="003E233A">
      <w:r w:rsidRPr="00BC2A3E">
        <w:t>However,</w:t>
      </w:r>
      <w:r w:rsidR="00BC2A3E" w:rsidRPr="00BC2A3E">
        <w:t xml:space="preserve"> in many situations the space is not </w:t>
      </w:r>
      <w:r w:rsidRPr="00BC2A3E">
        <w:t>available,</w:t>
      </w:r>
      <w:r w:rsidR="00BC2A3E" w:rsidRPr="00BC2A3E">
        <w:t xml:space="preserve"> and the user tries to multitask in a confined workstation. The efficient set up of the multi-task workstation either provides for separate </w:t>
      </w:r>
      <w:r w:rsidR="00BC2A3E" w:rsidRPr="00BC2A3E">
        <w:lastRenderedPageBreak/>
        <w:t xml:space="preserve">workstations for separate tasks or makes it extremely easy for the user in the same workstation area to shift from one task to the next. </w:t>
      </w:r>
    </w:p>
    <w:p w14:paraId="637C4FAC" w14:textId="3EA0FC1C" w:rsidR="00BC2A3E" w:rsidRDefault="00BC2A3E" w:rsidP="003E233A">
      <w:r w:rsidRPr="00BC2A3E">
        <w:t>Other examples of multi-task workstations include supervisory positions, technicians, etc.</w:t>
      </w:r>
    </w:p>
    <w:p w14:paraId="3309532D" w14:textId="0B6206D8" w:rsidR="00BC2A3E" w:rsidRPr="00BC2A3E" w:rsidRDefault="00BC2A3E" w:rsidP="003E233A">
      <w:pPr>
        <w:pStyle w:val="Heading4"/>
      </w:pPr>
      <w:bookmarkStart w:id="77" w:name="_Toc213054756"/>
      <w:bookmarkStart w:id="78" w:name="_Toc320801032"/>
      <w:r w:rsidRPr="00BC2A3E">
        <w:t>Specific task (percentage breakdown)</w:t>
      </w:r>
      <w:bookmarkEnd w:id="77"/>
      <w:bookmarkEnd w:id="78"/>
    </w:p>
    <w:p w14:paraId="07C8A916" w14:textId="0804A4EB" w:rsidR="00BC2A3E" w:rsidRDefault="00BC2A3E" w:rsidP="003E233A">
      <w:r w:rsidRPr="00BC2A3E">
        <w:t>Part of our assessment will include identifying the percentage breakdown that specific tasks are performed to accomplish the overall job demands. We will ask the user to estimate the percentage based on an average week or month, recognizing that extreme variations can occur from day-to-day.</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720"/>
        <w:gridCol w:w="5670"/>
      </w:tblGrid>
      <w:tr w:rsidR="00BC2A3E" w:rsidRPr="00BC2A3E" w14:paraId="33651B0B" w14:textId="77777777" w:rsidTr="00FA7CA1">
        <w:trPr>
          <w:cantSplit/>
        </w:trPr>
        <w:tc>
          <w:tcPr>
            <w:tcW w:w="1890" w:type="dxa"/>
            <w:shd w:val="clear" w:color="auto" w:fill="1F497D" w:themeFill="text2"/>
          </w:tcPr>
          <w:p w14:paraId="294513D1" w14:textId="77777777" w:rsidR="00BC2A3E" w:rsidRPr="001F77E0" w:rsidRDefault="00BC2A3E" w:rsidP="001F77E0">
            <w:pPr>
              <w:contextualSpacing/>
              <w:rPr>
                <w:color w:val="FFFFFF" w:themeColor="background1"/>
              </w:rPr>
            </w:pPr>
            <w:r w:rsidRPr="001F77E0">
              <w:rPr>
                <w:color w:val="FFFFFF" w:themeColor="background1"/>
              </w:rPr>
              <w:t>Activity</w:t>
            </w:r>
          </w:p>
        </w:tc>
        <w:tc>
          <w:tcPr>
            <w:tcW w:w="720" w:type="dxa"/>
            <w:shd w:val="clear" w:color="auto" w:fill="1F497D" w:themeFill="text2"/>
          </w:tcPr>
          <w:p w14:paraId="5A160BB8" w14:textId="77777777" w:rsidR="00BC2A3E" w:rsidRPr="001F77E0" w:rsidRDefault="00BC2A3E" w:rsidP="001F77E0">
            <w:pPr>
              <w:contextualSpacing/>
              <w:rPr>
                <w:color w:val="FFFFFF" w:themeColor="background1"/>
              </w:rPr>
            </w:pPr>
            <w:r w:rsidRPr="001F77E0">
              <w:rPr>
                <w:color w:val="FFFFFF" w:themeColor="background1"/>
              </w:rPr>
              <w:t>%</w:t>
            </w:r>
          </w:p>
        </w:tc>
        <w:tc>
          <w:tcPr>
            <w:tcW w:w="5670" w:type="dxa"/>
            <w:vMerge w:val="restart"/>
          </w:tcPr>
          <w:p w14:paraId="1ACC8709" w14:textId="6881DF1E" w:rsidR="00BC2A3E" w:rsidRPr="00BC2A3E" w:rsidRDefault="00BC2A3E" w:rsidP="001F77E0">
            <w:pPr>
              <w:contextualSpacing/>
            </w:pPr>
            <w:r w:rsidRPr="00BC2A3E">
              <w:rPr>
                <w:b/>
              </w:rPr>
              <w:t>Note:</w:t>
            </w:r>
            <w:r w:rsidRPr="00BC2A3E">
              <w:t xml:space="preserve"> the total may not necessarily equal 100%; it is possible to perform two or more activities at one time – computer and telephone use at the same time for example.</w:t>
            </w:r>
          </w:p>
        </w:tc>
      </w:tr>
      <w:tr w:rsidR="00BC2A3E" w:rsidRPr="00BC2A3E" w14:paraId="256F8EDF" w14:textId="77777777" w:rsidTr="00FA7CA1">
        <w:trPr>
          <w:cantSplit/>
        </w:trPr>
        <w:tc>
          <w:tcPr>
            <w:tcW w:w="1890" w:type="dxa"/>
          </w:tcPr>
          <w:p w14:paraId="48CB465E" w14:textId="77777777" w:rsidR="00BC2A3E" w:rsidRPr="00FA7CA1" w:rsidRDefault="00BC2A3E" w:rsidP="001F77E0">
            <w:pPr>
              <w:contextualSpacing/>
            </w:pPr>
            <w:r w:rsidRPr="00FA7CA1">
              <w:t>Computer</w:t>
            </w:r>
          </w:p>
        </w:tc>
        <w:tc>
          <w:tcPr>
            <w:tcW w:w="720" w:type="dxa"/>
          </w:tcPr>
          <w:p w14:paraId="39576807" w14:textId="77777777" w:rsidR="00BC2A3E" w:rsidRPr="00BC2A3E" w:rsidRDefault="00BC2A3E" w:rsidP="001F77E0">
            <w:pPr>
              <w:contextualSpacing/>
            </w:pPr>
          </w:p>
        </w:tc>
        <w:tc>
          <w:tcPr>
            <w:tcW w:w="5670" w:type="dxa"/>
            <w:vMerge/>
          </w:tcPr>
          <w:p w14:paraId="693EB340" w14:textId="77777777" w:rsidR="00BC2A3E" w:rsidRPr="00BC2A3E" w:rsidRDefault="00BC2A3E" w:rsidP="001F77E0">
            <w:pPr>
              <w:contextualSpacing/>
            </w:pPr>
          </w:p>
        </w:tc>
      </w:tr>
      <w:tr w:rsidR="00BC2A3E" w:rsidRPr="00BC2A3E" w14:paraId="1F065AA7" w14:textId="77777777" w:rsidTr="00FA7CA1">
        <w:trPr>
          <w:cantSplit/>
        </w:trPr>
        <w:tc>
          <w:tcPr>
            <w:tcW w:w="1890" w:type="dxa"/>
          </w:tcPr>
          <w:p w14:paraId="43C8B4B6" w14:textId="77777777" w:rsidR="00BC2A3E" w:rsidRPr="00FA7CA1" w:rsidRDefault="00BC2A3E" w:rsidP="001F77E0">
            <w:pPr>
              <w:contextualSpacing/>
            </w:pPr>
            <w:r w:rsidRPr="00FA7CA1">
              <w:t>Telephone</w:t>
            </w:r>
          </w:p>
        </w:tc>
        <w:tc>
          <w:tcPr>
            <w:tcW w:w="720" w:type="dxa"/>
          </w:tcPr>
          <w:p w14:paraId="05C990B3" w14:textId="77777777" w:rsidR="00BC2A3E" w:rsidRPr="00BC2A3E" w:rsidRDefault="00BC2A3E" w:rsidP="001F77E0">
            <w:pPr>
              <w:contextualSpacing/>
            </w:pPr>
          </w:p>
        </w:tc>
        <w:tc>
          <w:tcPr>
            <w:tcW w:w="5670" w:type="dxa"/>
            <w:vMerge/>
          </w:tcPr>
          <w:p w14:paraId="20C0C9B1" w14:textId="77777777" w:rsidR="00BC2A3E" w:rsidRPr="00BC2A3E" w:rsidRDefault="00BC2A3E" w:rsidP="001F77E0">
            <w:pPr>
              <w:contextualSpacing/>
            </w:pPr>
          </w:p>
        </w:tc>
      </w:tr>
      <w:tr w:rsidR="00BC2A3E" w:rsidRPr="00BC2A3E" w14:paraId="7DC8956D" w14:textId="77777777" w:rsidTr="00FA7CA1">
        <w:trPr>
          <w:cantSplit/>
        </w:trPr>
        <w:tc>
          <w:tcPr>
            <w:tcW w:w="1890" w:type="dxa"/>
          </w:tcPr>
          <w:p w14:paraId="51D079DB" w14:textId="77777777" w:rsidR="00BC2A3E" w:rsidRPr="00FA7CA1" w:rsidRDefault="00BC2A3E" w:rsidP="001F77E0">
            <w:pPr>
              <w:contextualSpacing/>
            </w:pPr>
            <w:r w:rsidRPr="00FA7CA1">
              <w:t>Handwriting</w:t>
            </w:r>
          </w:p>
        </w:tc>
        <w:tc>
          <w:tcPr>
            <w:tcW w:w="720" w:type="dxa"/>
          </w:tcPr>
          <w:p w14:paraId="45DFA172" w14:textId="77777777" w:rsidR="00BC2A3E" w:rsidRPr="00BC2A3E" w:rsidRDefault="00BC2A3E" w:rsidP="001F77E0">
            <w:pPr>
              <w:contextualSpacing/>
            </w:pPr>
          </w:p>
        </w:tc>
        <w:tc>
          <w:tcPr>
            <w:tcW w:w="5670" w:type="dxa"/>
            <w:vMerge/>
          </w:tcPr>
          <w:p w14:paraId="2F4178EB" w14:textId="77777777" w:rsidR="00BC2A3E" w:rsidRPr="00BC2A3E" w:rsidRDefault="00BC2A3E" w:rsidP="001F77E0">
            <w:pPr>
              <w:contextualSpacing/>
            </w:pPr>
          </w:p>
        </w:tc>
      </w:tr>
      <w:tr w:rsidR="00BC2A3E" w:rsidRPr="00BC2A3E" w14:paraId="65A9E826" w14:textId="77777777" w:rsidTr="00FA7CA1">
        <w:trPr>
          <w:cantSplit/>
        </w:trPr>
        <w:tc>
          <w:tcPr>
            <w:tcW w:w="1890" w:type="dxa"/>
          </w:tcPr>
          <w:p w14:paraId="1319706F" w14:textId="77777777" w:rsidR="00BC2A3E" w:rsidRPr="00FA7CA1" w:rsidRDefault="00BC2A3E" w:rsidP="001F77E0">
            <w:pPr>
              <w:contextualSpacing/>
            </w:pPr>
            <w:r w:rsidRPr="00FA7CA1">
              <w:t xml:space="preserve">Reading </w:t>
            </w:r>
          </w:p>
        </w:tc>
        <w:tc>
          <w:tcPr>
            <w:tcW w:w="720" w:type="dxa"/>
          </w:tcPr>
          <w:p w14:paraId="51FB1349" w14:textId="77777777" w:rsidR="00BC2A3E" w:rsidRPr="00BC2A3E" w:rsidRDefault="00BC2A3E" w:rsidP="001F77E0">
            <w:pPr>
              <w:contextualSpacing/>
            </w:pPr>
          </w:p>
        </w:tc>
        <w:tc>
          <w:tcPr>
            <w:tcW w:w="5670" w:type="dxa"/>
            <w:vMerge/>
          </w:tcPr>
          <w:p w14:paraId="281FC3DE" w14:textId="77777777" w:rsidR="00BC2A3E" w:rsidRPr="00BC2A3E" w:rsidRDefault="00BC2A3E" w:rsidP="001F77E0">
            <w:pPr>
              <w:contextualSpacing/>
            </w:pPr>
          </w:p>
        </w:tc>
      </w:tr>
      <w:tr w:rsidR="00BC2A3E" w:rsidRPr="00BC2A3E" w14:paraId="0C254512" w14:textId="77777777" w:rsidTr="00FA7CA1">
        <w:trPr>
          <w:cantSplit/>
        </w:trPr>
        <w:tc>
          <w:tcPr>
            <w:tcW w:w="1890" w:type="dxa"/>
          </w:tcPr>
          <w:p w14:paraId="423BE51A" w14:textId="77777777" w:rsidR="00BC2A3E" w:rsidRPr="00FA7CA1" w:rsidRDefault="00BC2A3E" w:rsidP="001F77E0">
            <w:pPr>
              <w:contextualSpacing/>
            </w:pPr>
            <w:r w:rsidRPr="00FA7CA1">
              <w:t>Meetings</w:t>
            </w:r>
          </w:p>
        </w:tc>
        <w:tc>
          <w:tcPr>
            <w:tcW w:w="720" w:type="dxa"/>
          </w:tcPr>
          <w:p w14:paraId="0ED0F47C" w14:textId="77777777" w:rsidR="00BC2A3E" w:rsidRPr="00BC2A3E" w:rsidRDefault="00BC2A3E" w:rsidP="001F77E0">
            <w:pPr>
              <w:contextualSpacing/>
            </w:pPr>
          </w:p>
        </w:tc>
        <w:tc>
          <w:tcPr>
            <w:tcW w:w="5670" w:type="dxa"/>
            <w:vMerge/>
          </w:tcPr>
          <w:p w14:paraId="013FEAF4" w14:textId="77777777" w:rsidR="00BC2A3E" w:rsidRPr="00BC2A3E" w:rsidRDefault="00BC2A3E" w:rsidP="001F77E0">
            <w:pPr>
              <w:contextualSpacing/>
            </w:pPr>
          </w:p>
        </w:tc>
      </w:tr>
      <w:tr w:rsidR="00BC2A3E" w:rsidRPr="00BC2A3E" w14:paraId="6F255633" w14:textId="77777777" w:rsidTr="00FA7CA1">
        <w:trPr>
          <w:cantSplit/>
        </w:trPr>
        <w:tc>
          <w:tcPr>
            <w:tcW w:w="1890" w:type="dxa"/>
          </w:tcPr>
          <w:p w14:paraId="0CD78063" w14:textId="77777777" w:rsidR="00BC2A3E" w:rsidRPr="00FA7CA1" w:rsidRDefault="00BC2A3E" w:rsidP="001F77E0">
            <w:pPr>
              <w:contextualSpacing/>
            </w:pPr>
            <w:r w:rsidRPr="00FA7CA1">
              <w:t>Miscellaneous</w:t>
            </w:r>
          </w:p>
        </w:tc>
        <w:tc>
          <w:tcPr>
            <w:tcW w:w="720" w:type="dxa"/>
          </w:tcPr>
          <w:p w14:paraId="42650176" w14:textId="77777777" w:rsidR="00BC2A3E" w:rsidRPr="00BC2A3E" w:rsidRDefault="00BC2A3E" w:rsidP="001F77E0">
            <w:pPr>
              <w:contextualSpacing/>
            </w:pPr>
          </w:p>
        </w:tc>
        <w:tc>
          <w:tcPr>
            <w:tcW w:w="5670" w:type="dxa"/>
            <w:vMerge/>
          </w:tcPr>
          <w:p w14:paraId="37F5E37F" w14:textId="77777777" w:rsidR="00BC2A3E" w:rsidRPr="00BC2A3E" w:rsidRDefault="00BC2A3E" w:rsidP="001F77E0">
            <w:pPr>
              <w:contextualSpacing/>
            </w:pPr>
          </w:p>
        </w:tc>
      </w:tr>
    </w:tbl>
    <w:p w14:paraId="0EFEB688" w14:textId="353787FD" w:rsidR="00BC2A3E" w:rsidRPr="00BC2A3E" w:rsidRDefault="006629C4" w:rsidP="001E1E14">
      <w:pPr>
        <w:pStyle w:val="Heading3"/>
      </w:pPr>
      <w:bookmarkStart w:id="79" w:name="_Toc157950724"/>
      <w:bookmarkStart w:id="80" w:name="_Toc213054757"/>
      <w:bookmarkStart w:id="81" w:name="_Toc52188398"/>
      <w:r>
        <w:rPr>
          <w:noProof/>
        </w:rPr>
        <w:drawing>
          <wp:anchor distT="0" distB="0" distL="114300" distR="114300" simplePos="0" relativeHeight="251662848" behindDoc="1" locked="0" layoutInCell="1" allowOverlap="1" wp14:anchorId="3A336DD7" wp14:editId="73E88ECB">
            <wp:simplePos x="0" y="0"/>
            <wp:positionH relativeFrom="column">
              <wp:posOffset>3955553</wp:posOffset>
            </wp:positionH>
            <wp:positionV relativeFrom="paragraph">
              <wp:posOffset>273685</wp:posOffset>
            </wp:positionV>
            <wp:extent cx="1605508" cy="1685677"/>
            <wp:effectExtent l="0" t="0" r="0" b="0"/>
            <wp:wrapTight wrapText="bothSides">
              <wp:wrapPolygon edited="0">
                <wp:start x="0" y="0"/>
                <wp:lineTo x="0" y="21242"/>
                <wp:lineTo x="21275" y="21242"/>
                <wp:lineTo x="21275" y="0"/>
                <wp:lineTo x="0" y="0"/>
              </wp:wrapPolygon>
            </wp:wrapTight>
            <wp:docPr id="66" name="Picture 267" descr="floorplans_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floorplans_hc"/>
                    <pic:cNvPicPr>
                      <a:picLocks noChangeAspect="1" noChangeArrowheads="1"/>
                    </pic:cNvPicPr>
                  </pic:nvPicPr>
                  <pic:blipFill>
                    <a:blip r:embed="rId31" cstate="print"/>
                    <a:stretch>
                      <a:fillRect/>
                    </a:stretch>
                  </pic:blipFill>
                  <pic:spPr bwMode="auto">
                    <a:xfrm>
                      <a:off x="0" y="0"/>
                      <a:ext cx="1605508" cy="16856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61AB">
        <w:rPr>
          <w:noProof/>
        </w:rPr>
        <mc:AlternateContent>
          <mc:Choice Requires="wps">
            <w:drawing>
              <wp:anchor distT="0" distB="0" distL="114300" distR="114300" simplePos="0" relativeHeight="251786752" behindDoc="0" locked="0" layoutInCell="0" allowOverlap="1" wp14:anchorId="0D3CD5FA" wp14:editId="3DAA3367">
                <wp:simplePos x="0" y="0"/>
                <wp:positionH relativeFrom="column">
                  <wp:posOffset>-1003300</wp:posOffset>
                </wp:positionH>
                <wp:positionV relativeFrom="paragraph">
                  <wp:posOffset>31750</wp:posOffset>
                </wp:positionV>
                <wp:extent cx="731520" cy="274320"/>
                <wp:effectExtent l="9525" t="20320" r="20955" b="10160"/>
                <wp:wrapNone/>
                <wp:docPr id="1636" name="AutoShape 1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E225B" id="AutoShape 1623" o:spid="_x0000_s1026" type="#_x0000_t13" style="position:absolute;margin-left:-79pt;margin-top:2.5pt;width:57.6pt;height:21.6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" o:allowincell="f" fillcolor="navy"/>
            </w:pict>
          </mc:Fallback>
        </mc:AlternateContent>
      </w:r>
      <w:bookmarkStart w:id="82" w:name="_Toc320801033"/>
      <w:bookmarkEnd w:id="79"/>
      <w:r w:rsidR="00BC2A3E" w:rsidRPr="00BC2A3E">
        <w:t>Floor space</w:t>
      </w:r>
      <w:bookmarkEnd w:id="80"/>
      <w:bookmarkEnd w:id="81"/>
      <w:bookmarkEnd w:id="82"/>
      <w:r w:rsidR="00BC2A3E" w:rsidRPr="00BC2A3E">
        <w:t xml:space="preserve"> </w:t>
      </w:r>
    </w:p>
    <w:p w14:paraId="5CAD2DEF" w14:textId="40F4838E" w:rsidR="00FA7CA1" w:rsidRDefault="00BC2A3E" w:rsidP="003E233A">
      <w:r w:rsidRPr="00BC2A3E">
        <w:t xml:space="preserve">In the ideal world, the dimensions of the office workstation are determined exclusively by the job tasks.  </w:t>
      </w:r>
    </w:p>
    <w:p w14:paraId="7AC8224E" w14:textId="3BD12508" w:rsidR="00BC2A3E" w:rsidRPr="00BC2A3E" w:rsidRDefault="00BC2A3E" w:rsidP="003E233A">
      <w:r w:rsidRPr="00BC2A3E">
        <w:t xml:space="preserve">For example, in some very focused single-task workstations 48 square feet may be </w:t>
      </w:r>
      <w:proofErr w:type="gramStart"/>
      <w:r w:rsidRPr="00BC2A3E">
        <w:t>sufficient</w:t>
      </w:r>
      <w:proofErr w:type="gramEnd"/>
      <w:r w:rsidRPr="00BC2A3E">
        <w:t>. In other cases, a multitask workstation may require 120 square feet or even more to effectively accomplish the job tasks.</w:t>
      </w:r>
    </w:p>
    <w:p w14:paraId="6AD90D88" w14:textId="77777777" w:rsidR="00FA7CA1" w:rsidRDefault="00BC2A3E" w:rsidP="003E233A">
      <w:r w:rsidRPr="00BC2A3E">
        <w:t xml:space="preserve">However, as we all recognize we do not live in the ideal world.  Floor space may be determined by a host of factors not relative to job task. </w:t>
      </w:r>
    </w:p>
    <w:p w14:paraId="23E91CB5" w14:textId="7F67C010" w:rsidR="00F66E7E" w:rsidRDefault="00BC2A3E" w:rsidP="003E233A">
      <w:r w:rsidRPr="00BC2A3E">
        <w:t>This does not negate the need to perform an effective job analysis to make recommendations but does cause us in many cases to be quite creative!</w:t>
      </w:r>
    </w:p>
    <w:p w14:paraId="169A122C" w14:textId="6CF93E49" w:rsidR="00BC2A3E" w:rsidRDefault="00BC2A3E" w:rsidP="001E1E14">
      <w:pPr>
        <w:pStyle w:val="Heading3"/>
      </w:pPr>
      <w:bookmarkStart w:id="83" w:name="_Toc213054758"/>
      <w:bookmarkStart w:id="84" w:name="_Toc213055654"/>
      <w:bookmarkStart w:id="85" w:name="_Toc320801034"/>
      <w:bookmarkStart w:id="86" w:name="_Toc52188399"/>
      <w:r w:rsidRPr="00BC2A3E">
        <w:t>Office Ergonomics Workstation Evaluation Worksheet</w:t>
      </w:r>
      <w:bookmarkEnd w:id="83"/>
      <w:bookmarkEnd w:id="84"/>
      <w:bookmarkEnd w:id="85"/>
      <w:bookmarkEnd w:id="86"/>
    </w:p>
    <w:tbl>
      <w:tblPr>
        <w:tblW w:w="91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620"/>
        <w:gridCol w:w="2700"/>
        <w:gridCol w:w="1890"/>
        <w:gridCol w:w="540"/>
        <w:gridCol w:w="2430"/>
      </w:tblGrid>
      <w:tr w:rsidR="00BC2A3E" w:rsidRPr="006629C4" w14:paraId="36112A5B" w14:textId="77777777" w:rsidTr="009875DB">
        <w:trPr>
          <w:trHeight w:val="287"/>
        </w:trPr>
        <w:tc>
          <w:tcPr>
            <w:tcW w:w="4320" w:type="dxa"/>
            <w:gridSpan w:val="2"/>
            <w:shd w:val="clear" w:color="auto" w:fill="1F497D" w:themeFill="text2"/>
            <w:vAlign w:val="center"/>
          </w:tcPr>
          <w:p w14:paraId="2FB7D037" w14:textId="77777777" w:rsidR="00BC2A3E" w:rsidRPr="006629C4" w:rsidRDefault="00BC2A3E" w:rsidP="001F77E0">
            <w:pPr>
              <w:contextualSpacing/>
              <w:rPr>
                <w:b/>
                <w:bCs/>
                <w:color w:val="FFFFFF" w:themeColor="background1"/>
              </w:rPr>
            </w:pPr>
            <w:r w:rsidRPr="006629C4">
              <w:rPr>
                <w:b/>
                <w:bCs/>
                <w:color w:val="FFFFFF" w:themeColor="background1"/>
              </w:rPr>
              <w:t>Demographic</w:t>
            </w:r>
            <w:r w:rsidR="009875DB" w:rsidRPr="006629C4">
              <w:rPr>
                <w:b/>
                <w:bCs/>
                <w:color w:val="FFFFFF" w:themeColor="background1"/>
              </w:rPr>
              <w:t>s</w:t>
            </w:r>
          </w:p>
        </w:tc>
        <w:tc>
          <w:tcPr>
            <w:tcW w:w="1890" w:type="dxa"/>
            <w:tcBorders>
              <w:bottom w:val="single" w:sz="4" w:space="0" w:color="auto"/>
            </w:tcBorders>
            <w:shd w:val="clear" w:color="auto" w:fill="1F497D" w:themeFill="text2"/>
            <w:vAlign w:val="center"/>
          </w:tcPr>
          <w:p w14:paraId="39BBAA98" w14:textId="77777777" w:rsidR="00BC2A3E" w:rsidRPr="006629C4" w:rsidRDefault="00BC2A3E" w:rsidP="001F77E0">
            <w:pPr>
              <w:contextualSpacing/>
              <w:rPr>
                <w:b/>
                <w:bCs/>
                <w:color w:val="FFFFFF" w:themeColor="background1"/>
              </w:rPr>
            </w:pPr>
            <w:r w:rsidRPr="006629C4">
              <w:rPr>
                <w:b/>
                <w:bCs/>
                <w:color w:val="FFFFFF" w:themeColor="background1"/>
              </w:rPr>
              <w:t>Work Activity</w:t>
            </w:r>
          </w:p>
        </w:tc>
        <w:tc>
          <w:tcPr>
            <w:tcW w:w="540" w:type="dxa"/>
            <w:tcBorders>
              <w:bottom w:val="single" w:sz="4" w:space="0" w:color="auto"/>
            </w:tcBorders>
            <w:shd w:val="clear" w:color="auto" w:fill="1F497D" w:themeFill="text2"/>
            <w:vAlign w:val="center"/>
          </w:tcPr>
          <w:p w14:paraId="6F8C502C" w14:textId="77777777" w:rsidR="00BC2A3E" w:rsidRPr="006629C4" w:rsidRDefault="00BC2A3E" w:rsidP="001F77E0">
            <w:pPr>
              <w:contextualSpacing/>
              <w:rPr>
                <w:b/>
                <w:bCs/>
                <w:color w:val="FFFFFF" w:themeColor="background1"/>
              </w:rPr>
            </w:pPr>
            <w:r w:rsidRPr="006629C4">
              <w:rPr>
                <w:b/>
                <w:bCs/>
                <w:color w:val="FFFFFF" w:themeColor="background1"/>
              </w:rPr>
              <w:t>%</w:t>
            </w:r>
          </w:p>
        </w:tc>
        <w:tc>
          <w:tcPr>
            <w:tcW w:w="2430" w:type="dxa"/>
            <w:tcBorders>
              <w:bottom w:val="single" w:sz="4" w:space="0" w:color="auto"/>
            </w:tcBorders>
            <w:shd w:val="clear" w:color="auto" w:fill="1F497D" w:themeFill="text2"/>
            <w:vAlign w:val="center"/>
          </w:tcPr>
          <w:p w14:paraId="74ECA8B5" w14:textId="77777777" w:rsidR="00BC2A3E" w:rsidRPr="006629C4" w:rsidRDefault="00BC2A3E" w:rsidP="001F77E0">
            <w:pPr>
              <w:contextualSpacing/>
              <w:rPr>
                <w:b/>
                <w:bCs/>
                <w:color w:val="FFFFFF" w:themeColor="background1"/>
              </w:rPr>
            </w:pPr>
            <w:r w:rsidRPr="006629C4">
              <w:rPr>
                <w:b/>
                <w:bCs/>
                <w:color w:val="FFFFFF" w:themeColor="background1"/>
              </w:rPr>
              <w:t>Reason</w:t>
            </w:r>
          </w:p>
        </w:tc>
      </w:tr>
      <w:tr w:rsidR="00BC2A3E" w:rsidRPr="00BC2A3E" w14:paraId="43465192" w14:textId="77777777" w:rsidTr="009875DB">
        <w:trPr>
          <w:trHeight w:val="305"/>
        </w:trPr>
        <w:tc>
          <w:tcPr>
            <w:tcW w:w="1620" w:type="dxa"/>
            <w:shd w:val="pct5" w:color="auto" w:fill="auto"/>
          </w:tcPr>
          <w:p w14:paraId="4B92AF9D" w14:textId="77777777" w:rsidR="00BC2A3E" w:rsidRPr="009875DB" w:rsidRDefault="00BC2A3E" w:rsidP="001F77E0">
            <w:pPr>
              <w:contextualSpacing/>
            </w:pPr>
            <w:r w:rsidRPr="009875DB">
              <w:t>Evaluated by</w:t>
            </w:r>
          </w:p>
        </w:tc>
        <w:tc>
          <w:tcPr>
            <w:tcW w:w="2700" w:type="dxa"/>
            <w:shd w:val="clear" w:color="auto" w:fill="auto"/>
          </w:tcPr>
          <w:p w14:paraId="5567E99C" w14:textId="77777777" w:rsidR="00BC2A3E" w:rsidRPr="009235BF" w:rsidRDefault="00BC2A3E" w:rsidP="001F77E0">
            <w:pPr>
              <w:contextualSpacing/>
            </w:pPr>
          </w:p>
        </w:tc>
        <w:tc>
          <w:tcPr>
            <w:tcW w:w="1890" w:type="dxa"/>
            <w:shd w:val="pct5" w:color="auto" w:fill="auto"/>
          </w:tcPr>
          <w:p w14:paraId="0E79DBC5" w14:textId="77777777" w:rsidR="00BC2A3E" w:rsidRPr="009875DB" w:rsidRDefault="00BC2A3E" w:rsidP="001F77E0">
            <w:pPr>
              <w:contextualSpacing/>
            </w:pPr>
            <w:r w:rsidRPr="009875DB">
              <w:t>Computer</w:t>
            </w:r>
          </w:p>
        </w:tc>
        <w:tc>
          <w:tcPr>
            <w:tcW w:w="540" w:type="dxa"/>
            <w:tcBorders>
              <w:right w:val="single" w:sz="4" w:space="0" w:color="auto"/>
            </w:tcBorders>
            <w:shd w:val="clear" w:color="auto" w:fill="auto"/>
          </w:tcPr>
          <w:p w14:paraId="73F0BCBA" w14:textId="77777777" w:rsidR="00BC2A3E" w:rsidRPr="009235BF" w:rsidRDefault="00BC2A3E" w:rsidP="001F77E0">
            <w:pPr>
              <w:contextualSpacing/>
            </w:pPr>
          </w:p>
        </w:tc>
        <w:tc>
          <w:tcPr>
            <w:tcW w:w="2430" w:type="dxa"/>
            <w:vMerge w:val="restart"/>
            <w:tcBorders>
              <w:top w:val="single" w:sz="4" w:space="0" w:color="auto"/>
              <w:left w:val="single" w:sz="4" w:space="0" w:color="auto"/>
              <w:right w:val="single" w:sz="4" w:space="0" w:color="auto"/>
            </w:tcBorders>
            <w:shd w:val="clear" w:color="auto" w:fill="auto"/>
          </w:tcPr>
          <w:p w14:paraId="75851331" w14:textId="77777777" w:rsidR="00BC2A3E" w:rsidRPr="009875DB" w:rsidRDefault="00BC2A3E" w:rsidP="001F77E0">
            <w:pPr>
              <w:contextualSpacing/>
            </w:pPr>
            <w:r w:rsidRPr="009875DB">
              <w:t>New employee</w:t>
            </w:r>
          </w:p>
          <w:p w14:paraId="0D3E4719" w14:textId="77777777" w:rsidR="00BC2A3E" w:rsidRPr="009875DB" w:rsidRDefault="00BC2A3E" w:rsidP="001F77E0">
            <w:pPr>
              <w:contextualSpacing/>
            </w:pPr>
            <w:r w:rsidRPr="009875DB">
              <w:t>New workstation</w:t>
            </w:r>
          </w:p>
          <w:p w14:paraId="293A4D25" w14:textId="77777777" w:rsidR="00BC2A3E" w:rsidRPr="009875DB" w:rsidRDefault="00BC2A3E" w:rsidP="001F77E0">
            <w:pPr>
              <w:contextualSpacing/>
            </w:pPr>
            <w:r w:rsidRPr="009875DB">
              <w:t>Medical issue</w:t>
            </w:r>
          </w:p>
          <w:p w14:paraId="3CAE4DB9" w14:textId="77777777" w:rsidR="00BC2A3E" w:rsidRPr="009875DB" w:rsidRDefault="00BC2A3E" w:rsidP="001F77E0">
            <w:pPr>
              <w:contextualSpacing/>
            </w:pPr>
            <w:r w:rsidRPr="009875DB">
              <w:t>Equipment/furniture issue</w:t>
            </w:r>
          </w:p>
          <w:p w14:paraId="05E87E6A" w14:textId="77777777" w:rsidR="00BC2A3E" w:rsidRPr="009235BF" w:rsidRDefault="00BC2A3E" w:rsidP="001F77E0">
            <w:pPr>
              <w:contextualSpacing/>
              <w:rPr>
                <w:b/>
              </w:rPr>
            </w:pPr>
            <w:r w:rsidRPr="009875DB">
              <w:t>Other (comment below)</w:t>
            </w:r>
          </w:p>
        </w:tc>
      </w:tr>
      <w:tr w:rsidR="00BC2A3E" w:rsidRPr="00BC2A3E" w14:paraId="34B4CE89" w14:textId="77777777" w:rsidTr="009875DB">
        <w:trPr>
          <w:trHeight w:val="305"/>
        </w:trPr>
        <w:tc>
          <w:tcPr>
            <w:tcW w:w="1620" w:type="dxa"/>
            <w:shd w:val="pct5" w:color="auto" w:fill="auto"/>
          </w:tcPr>
          <w:p w14:paraId="7BB41631" w14:textId="77777777" w:rsidR="00BC2A3E" w:rsidRPr="009875DB" w:rsidRDefault="00BC2A3E" w:rsidP="001F77E0">
            <w:pPr>
              <w:contextualSpacing/>
            </w:pPr>
            <w:r w:rsidRPr="009875DB">
              <w:t xml:space="preserve">Eval </w:t>
            </w:r>
            <w:r w:rsidRPr="009875DB" w:rsidDel="00757F8F">
              <w:t>Date</w:t>
            </w:r>
            <w:r w:rsidRPr="009875DB">
              <w:t xml:space="preserve"> </w:t>
            </w:r>
          </w:p>
        </w:tc>
        <w:tc>
          <w:tcPr>
            <w:tcW w:w="2700" w:type="dxa"/>
            <w:shd w:val="clear" w:color="auto" w:fill="auto"/>
          </w:tcPr>
          <w:p w14:paraId="46C452EE" w14:textId="77777777" w:rsidR="00BC2A3E" w:rsidRPr="009235BF" w:rsidRDefault="00BC2A3E" w:rsidP="001F77E0">
            <w:pPr>
              <w:contextualSpacing/>
            </w:pPr>
          </w:p>
        </w:tc>
        <w:tc>
          <w:tcPr>
            <w:tcW w:w="1890" w:type="dxa"/>
            <w:shd w:val="pct5" w:color="auto" w:fill="auto"/>
          </w:tcPr>
          <w:p w14:paraId="74AE5B7C" w14:textId="77777777" w:rsidR="00BC2A3E" w:rsidRPr="009875DB" w:rsidRDefault="00BC2A3E" w:rsidP="001F77E0">
            <w:pPr>
              <w:contextualSpacing/>
            </w:pPr>
            <w:r w:rsidRPr="009875DB">
              <w:t>Telephone</w:t>
            </w:r>
          </w:p>
        </w:tc>
        <w:tc>
          <w:tcPr>
            <w:tcW w:w="540" w:type="dxa"/>
            <w:tcBorders>
              <w:right w:val="single" w:sz="4" w:space="0" w:color="auto"/>
            </w:tcBorders>
            <w:shd w:val="clear" w:color="auto" w:fill="auto"/>
          </w:tcPr>
          <w:p w14:paraId="5FF89AE2" w14:textId="77777777" w:rsidR="00BC2A3E" w:rsidRPr="009235BF" w:rsidRDefault="00BC2A3E" w:rsidP="001F77E0">
            <w:pPr>
              <w:contextualSpacing/>
            </w:pPr>
          </w:p>
        </w:tc>
        <w:tc>
          <w:tcPr>
            <w:tcW w:w="2430" w:type="dxa"/>
            <w:vMerge/>
            <w:tcBorders>
              <w:left w:val="single" w:sz="4" w:space="0" w:color="auto"/>
              <w:right w:val="single" w:sz="4" w:space="0" w:color="auto"/>
            </w:tcBorders>
            <w:shd w:val="clear" w:color="auto" w:fill="auto"/>
            <w:vAlign w:val="center"/>
          </w:tcPr>
          <w:p w14:paraId="5F5AAD3C" w14:textId="77777777" w:rsidR="00BC2A3E" w:rsidRPr="009235BF" w:rsidRDefault="00BC2A3E" w:rsidP="001F77E0">
            <w:pPr>
              <w:contextualSpacing/>
            </w:pPr>
          </w:p>
        </w:tc>
      </w:tr>
      <w:tr w:rsidR="00BC2A3E" w:rsidRPr="00BC2A3E" w14:paraId="0D499FB0" w14:textId="77777777" w:rsidTr="009875DB">
        <w:tc>
          <w:tcPr>
            <w:tcW w:w="1620" w:type="dxa"/>
            <w:shd w:val="pct5" w:color="auto" w:fill="auto"/>
          </w:tcPr>
          <w:p w14:paraId="17641B4A" w14:textId="77777777" w:rsidR="00BC2A3E" w:rsidRPr="009875DB" w:rsidRDefault="00BC2A3E" w:rsidP="001F77E0">
            <w:pPr>
              <w:contextualSpacing/>
            </w:pPr>
            <w:r w:rsidRPr="009875DB">
              <w:t>Last Name</w:t>
            </w:r>
          </w:p>
        </w:tc>
        <w:tc>
          <w:tcPr>
            <w:tcW w:w="2700" w:type="dxa"/>
            <w:shd w:val="clear" w:color="auto" w:fill="auto"/>
          </w:tcPr>
          <w:p w14:paraId="76779E3A" w14:textId="77777777" w:rsidR="00BC2A3E" w:rsidRPr="009235BF" w:rsidRDefault="00BC2A3E" w:rsidP="001F77E0">
            <w:pPr>
              <w:contextualSpacing/>
            </w:pPr>
          </w:p>
        </w:tc>
        <w:tc>
          <w:tcPr>
            <w:tcW w:w="1890" w:type="dxa"/>
            <w:shd w:val="pct5" w:color="auto" w:fill="auto"/>
          </w:tcPr>
          <w:p w14:paraId="65FE07B0" w14:textId="77777777" w:rsidR="00BC2A3E" w:rsidRPr="009875DB" w:rsidRDefault="00BC2A3E" w:rsidP="001F77E0">
            <w:pPr>
              <w:contextualSpacing/>
            </w:pPr>
            <w:r w:rsidRPr="009875DB">
              <w:t>Handwriting</w:t>
            </w:r>
          </w:p>
        </w:tc>
        <w:tc>
          <w:tcPr>
            <w:tcW w:w="540" w:type="dxa"/>
            <w:tcBorders>
              <w:right w:val="single" w:sz="4" w:space="0" w:color="auto"/>
            </w:tcBorders>
            <w:shd w:val="clear" w:color="auto" w:fill="auto"/>
          </w:tcPr>
          <w:p w14:paraId="5D79C513" w14:textId="77777777" w:rsidR="00BC2A3E" w:rsidRPr="009235BF" w:rsidRDefault="00BC2A3E" w:rsidP="001F77E0">
            <w:pPr>
              <w:contextualSpacing/>
            </w:pPr>
          </w:p>
        </w:tc>
        <w:tc>
          <w:tcPr>
            <w:tcW w:w="2430" w:type="dxa"/>
            <w:vMerge/>
            <w:tcBorders>
              <w:left w:val="single" w:sz="4" w:space="0" w:color="auto"/>
              <w:right w:val="single" w:sz="4" w:space="0" w:color="auto"/>
            </w:tcBorders>
            <w:shd w:val="clear" w:color="auto" w:fill="auto"/>
          </w:tcPr>
          <w:p w14:paraId="238A5773" w14:textId="77777777" w:rsidR="00BC2A3E" w:rsidRPr="009235BF" w:rsidRDefault="00BC2A3E" w:rsidP="001F77E0">
            <w:pPr>
              <w:contextualSpacing/>
            </w:pPr>
          </w:p>
        </w:tc>
      </w:tr>
      <w:tr w:rsidR="00BC2A3E" w:rsidRPr="00BC2A3E" w14:paraId="594A04C4" w14:textId="77777777" w:rsidTr="009875DB">
        <w:tc>
          <w:tcPr>
            <w:tcW w:w="1620" w:type="dxa"/>
            <w:shd w:val="pct5" w:color="auto" w:fill="auto"/>
          </w:tcPr>
          <w:p w14:paraId="5C7FCC4C" w14:textId="77777777" w:rsidR="00BC2A3E" w:rsidRPr="009875DB" w:rsidRDefault="00BC2A3E" w:rsidP="001F77E0">
            <w:pPr>
              <w:contextualSpacing/>
            </w:pPr>
            <w:r w:rsidRPr="009875DB">
              <w:t>First Name</w:t>
            </w:r>
          </w:p>
        </w:tc>
        <w:tc>
          <w:tcPr>
            <w:tcW w:w="2700" w:type="dxa"/>
            <w:shd w:val="clear" w:color="auto" w:fill="auto"/>
          </w:tcPr>
          <w:p w14:paraId="2DCD63A4" w14:textId="77777777" w:rsidR="00BC2A3E" w:rsidRPr="009235BF" w:rsidRDefault="00BC2A3E" w:rsidP="001F77E0">
            <w:pPr>
              <w:contextualSpacing/>
            </w:pPr>
          </w:p>
        </w:tc>
        <w:tc>
          <w:tcPr>
            <w:tcW w:w="1890" w:type="dxa"/>
            <w:shd w:val="pct5" w:color="auto" w:fill="auto"/>
          </w:tcPr>
          <w:p w14:paraId="3B7450DD" w14:textId="77777777" w:rsidR="00BC2A3E" w:rsidRPr="009875DB" w:rsidRDefault="00BC2A3E" w:rsidP="001F77E0">
            <w:pPr>
              <w:contextualSpacing/>
            </w:pPr>
            <w:r w:rsidRPr="009875DB">
              <w:t xml:space="preserve">10 </w:t>
            </w:r>
            <w:proofErr w:type="gramStart"/>
            <w:r w:rsidRPr="009875DB">
              <w:t>key</w:t>
            </w:r>
            <w:proofErr w:type="gramEnd"/>
          </w:p>
        </w:tc>
        <w:tc>
          <w:tcPr>
            <w:tcW w:w="540" w:type="dxa"/>
            <w:tcBorders>
              <w:right w:val="single" w:sz="4" w:space="0" w:color="auto"/>
            </w:tcBorders>
            <w:shd w:val="clear" w:color="auto" w:fill="auto"/>
          </w:tcPr>
          <w:p w14:paraId="784EF04B" w14:textId="77777777" w:rsidR="00BC2A3E" w:rsidRPr="009235BF" w:rsidRDefault="00BC2A3E" w:rsidP="001F77E0">
            <w:pPr>
              <w:contextualSpacing/>
            </w:pPr>
          </w:p>
        </w:tc>
        <w:tc>
          <w:tcPr>
            <w:tcW w:w="2430" w:type="dxa"/>
            <w:vMerge/>
            <w:tcBorders>
              <w:left w:val="single" w:sz="4" w:space="0" w:color="auto"/>
              <w:right w:val="single" w:sz="4" w:space="0" w:color="auto"/>
            </w:tcBorders>
            <w:shd w:val="clear" w:color="auto" w:fill="auto"/>
          </w:tcPr>
          <w:p w14:paraId="07656E6D" w14:textId="77777777" w:rsidR="00BC2A3E" w:rsidRPr="009235BF" w:rsidRDefault="00BC2A3E" w:rsidP="001F77E0">
            <w:pPr>
              <w:contextualSpacing/>
            </w:pPr>
          </w:p>
        </w:tc>
      </w:tr>
      <w:tr w:rsidR="00BC2A3E" w:rsidRPr="00BC2A3E" w14:paraId="36574CC9" w14:textId="77777777" w:rsidTr="009875DB">
        <w:tc>
          <w:tcPr>
            <w:tcW w:w="1620" w:type="dxa"/>
            <w:shd w:val="pct5" w:color="auto" w:fill="auto"/>
          </w:tcPr>
          <w:p w14:paraId="07A5C3C0" w14:textId="77777777" w:rsidR="00BC2A3E" w:rsidRPr="009875DB" w:rsidRDefault="00BC2A3E" w:rsidP="001F77E0">
            <w:pPr>
              <w:contextualSpacing/>
            </w:pPr>
            <w:r w:rsidRPr="009875DB">
              <w:t>Job Title</w:t>
            </w:r>
          </w:p>
        </w:tc>
        <w:tc>
          <w:tcPr>
            <w:tcW w:w="2700" w:type="dxa"/>
            <w:shd w:val="clear" w:color="auto" w:fill="auto"/>
          </w:tcPr>
          <w:p w14:paraId="7D53497B" w14:textId="77777777" w:rsidR="00BC2A3E" w:rsidRPr="009235BF" w:rsidRDefault="00BC2A3E" w:rsidP="001F77E0">
            <w:pPr>
              <w:contextualSpacing/>
            </w:pPr>
          </w:p>
        </w:tc>
        <w:tc>
          <w:tcPr>
            <w:tcW w:w="1890" w:type="dxa"/>
            <w:shd w:val="pct5" w:color="auto" w:fill="auto"/>
          </w:tcPr>
          <w:p w14:paraId="7F36DE61" w14:textId="77777777" w:rsidR="00BC2A3E" w:rsidRPr="009875DB" w:rsidRDefault="00BC2A3E" w:rsidP="001F77E0">
            <w:pPr>
              <w:contextualSpacing/>
            </w:pPr>
            <w:r w:rsidRPr="009875DB">
              <w:t>Read-hard copy</w:t>
            </w:r>
          </w:p>
        </w:tc>
        <w:tc>
          <w:tcPr>
            <w:tcW w:w="540" w:type="dxa"/>
            <w:tcBorders>
              <w:right w:val="single" w:sz="4" w:space="0" w:color="auto"/>
            </w:tcBorders>
            <w:shd w:val="clear" w:color="auto" w:fill="auto"/>
          </w:tcPr>
          <w:p w14:paraId="76FE2240" w14:textId="77777777" w:rsidR="00BC2A3E" w:rsidRPr="009235BF" w:rsidRDefault="00BC2A3E" w:rsidP="001F77E0">
            <w:pPr>
              <w:contextualSpacing/>
            </w:pPr>
          </w:p>
        </w:tc>
        <w:tc>
          <w:tcPr>
            <w:tcW w:w="2430" w:type="dxa"/>
            <w:vMerge/>
            <w:tcBorders>
              <w:left w:val="single" w:sz="4" w:space="0" w:color="auto"/>
              <w:right w:val="single" w:sz="4" w:space="0" w:color="auto"/>
            </w:tcBorders>
            <w:shd w:val="clear" w:color="auto" w:fill="auto"/>
          </w:tcPr>
          <w:p w14:paraId="0E74EA90" w14:textId="77777777" w:rsidR="00BC2A3E" w:rsidRPr="009235BF" w:rsidRDefault="00BC2A3E" w:rsidP="001F77E0">
            <w:pPr>
              <w:contextualSpacing/>
            </w:pPr>
          </w:p>
        </w:tc>
      </w:tr>
      <w:tr w:rsidR="00BC2A3E" w:rsidRPr="00BC2A3E" w14:paraId="6F7D6326" w14:textId="77777777" w:rsidTr="009875DB">
        <w:tc>
          <w:tcPr>
            <w:tcW w:w="1620" w:type="dxa"/>
            <w:shd w:val="pct5" w:color="auto" w:fill="auto"/>
          </w:tcPr>
          <w:p w14:paraId="4E2996E2" w14:textId="77777777" w:rsidR="00BC2A3E" w:rsidRPr="009875DB" w:rsidRDefault="00BC2A3E" w:rsidP="001F77E0">
            <w:pPr>
              <w:contextualSpacing/>
            </w:pPr>
            <w:r w:rsidRPr="009875DB">
              <w:t>Dept</w:t>
            </w:r>
          </w:p>
        </w:tc>
        <w:tc>
          <w:tcPr>
            <w:tcW w:w="2700" w:type="dxa"/>
            <w:shd w:val="clear" w:color="auto" w:fill="auto"/>
          </w:tcPr>
          <w:p w14:paraId="2C8E2A1A" w14:textId="77777777" w:rsidR="00BC2A3E" w:rsidRPr="009235BF" w:rsidRDefault="00BC2A3E" w:rsidP="001F77E0">
            <w:pPr>
              <w:contextualSpacing/>
            </w:pPr>
          </w:p>
        </w:tc>
        <w:tc>
          <w:tcPr>
            <w:tcW w:w="1890" w:type="dxa"/>
            <w:shd w:val="pct5" w:color="auto" w:fill="auto"/>
          </w:tcPr>
          <w:p w14:paraId="64F204A7" w14:textId="77777777" w:rsidR="00BC2A3E" w:rsidRPr="009875DB" w:rsidRDefault="00BC2A3E" w:rsidP="001F77E0">
            <w:pPr>
              <w:contextualSpacing/>
            </w:pPr>
            <w:r w:rsidRPr="009875DB">
              <w:t>Meetings</w:t>
            </w:r>
          </w:p>
        </w:tc>
        <w:tc>
          <w:tcPr>
            <w:tcW w:w="540" w:type="dxa"/>
            <w:tcBorders>
              <w:right w:val="single" w:sz="4" w:space="0" w:color="auto"/>
            </w:tcBorders>
            <w:shd w:val="clear" w:color="auto" w:fill="auto"/>
          </w:tcPr>
          <w:p w14:paraId="33A9795F" w14:textId="77777777" w:rsidR="00BC2A3E" w:rsidRPr="009235BF" w:rsidRDefault="00BC2A3E" w:rsidP="001F77E0">
            <w:pPr>
              <w:contextualSpacing/>
            </w:pPr>
          </w:p>
        </w:tc>
        <w:tc>
          <w:tcPr>
            <w:tcW w:w="2430" w:type="dxa"/>
            <w:vMerge/>
            <w:tcBorders>
              <w:left w:val="single" w:sz="4" w:space="0" w:color="auto"/>
              <w:right w:val="single" w:sz="4" w:space="0" w:color="auto"/>
            </w:tcBorders>
            <w:shd w:val="clear" w:color="auto" w:fill="auto"/>
          </w:tcPr>
          <w:p w14:paraId="07A21146" w14:textId="77777777" w:rsidR="00BC2A3E" w:rsidRPr="009235BF" w:rsidRDefault="00BC2A3E" w:rsidP="001F77E0">
            <w:pPr>
              <w:contextualSpacing/>
            </w:pPr>
          </w:p>
        </w:tc>
      </w:tr>
      <w:tr w:rsidR="00BC2A3E" w:rsidRPr="00BC2A3E" w14:paraId="3C923EB7" w14:textId="77777777" w:rsidTr="009875DB">
        <w:tc>
          <w:tcPr>
            <w:tcW w:w="1620" w:type="dxa"/>
            <w:shd w:val="pct5" w:color="auto" w:fill="auto"/>
          </w:tcPr>
          <w:p w14:paraId="385195E7" w14:textId="77777777" w:rsidR="00BC2A3E" w:rsidRPr="009875DB" w:rsidRDefault="00BC2A3E" w:rsidP="001F77E0">
            <w:pPr>
              <w:contextualSpacing/>
            </w:pPr>
            <w:r w:rsidRPr="009875DB">
              <w:t>Location</w:t>
            </w:r>
          </w:p>
        </w:tc>
        <w:tc>
          <w:tcPr>
            <w:tcW w:w="2700" w:type="dxa"/>
            <w:shd w:val="clear" w:color="auto" w:fill="auto"/>
          </w:tcPr>
          <w:p w14:paraId="2CF08461" w14:textId="77777777" w:rsidR="00BC2A3E" w:rsidRPr="009235BF" w:rsidRDefault="00BC2A3E" w:rsidP="001F77E0">
            <w:pPr>
              <w:contextualSpacing/>
            </w:pPr>
          </w:p>
        </w:tc>
        <w:tc>
          <w:tcPr>
            <w:tcW w:w="1890" w:type="dxa"/>
            <w:tcBorders>
              <w:bottom w:val="single" w:sz="4" w:space="0" w:color="auto"/>
            </w:tcBorders>
            <w:shd w:val="pct5" w:color="auto" w:fill="auto"/>
          </w:tcPr>
          <w:p w14:paraId="22133F54" w14:textId="77777777" w:rsidR="00BC2A3E" w:rsidRPr="009875DB" w:rsidRDefault="00BC2A3E" w:rsidP="001F77E0">
            <w:pPr>
              <w:contextualSpacing/>
            </w:pPr>
            <w:r w:rsidRPr="009875DB">
              <w:t>Other</w:t>
            </w:r>
          </w:p>
        </w:tc>
        <w:tc>
          <w:tcPr>
            <w:tcW w:w="540" w:type="dxa"/>
            <w:tcBorders>
              <w:bottom w:val="single" w:sz="4" w:space="0" w:color="auto"/>
              <w:right w:val="single" w:sz="4" w:space="0" w:color="auto"/>
            </w:tcBorders>
            <w:shd w:val="clear" w:color="auto" w:fill="auto"/>
          </w:tcPr>
          <w:p w14:paraId="577134EF" w14:textId="77777777" w:rsidR="00BC2A3E" w:rsidRPr="009235BF" w:rsidRDefault="00BC2A3E" w:rsidP="001F77E0">
            <w:pPr>
              <w:contextualSpacing/>
            </w:pPr>
          </w:p>
        </w:tc>
        <w:tc>
          <w:tcPr>
            <w:tcW w:w="2430" w:type="dxa"/>
            <w:vMerge/>
            <w:tcBorders>
              <w:left w:val="single" w:sz="4" w:space="0" w:color="auto"/>
              <w:bottom w:val="single" w:sz="4" w:space="0" w:color="auto"/>
              <w:right w:val="single" w:sz="4" w:space="0" w:color="auto"/>
            </w:tcBorders>
            <w:shd w:val="clear" w:color="auto" w:fill="auto"/>
          </w:tcPr>
          <w:p w14:paraId="2D08903D" w14:textId="77777777" w:rsidR="00BC2A3E" w:rsidRPr="009235BF" w:rsidRDefault="00BC2A3E" w:rsidP="001F77E0">
            <w:pPr>
              <w:contextualSpacing/>
            </w:pPr>
          </w:p>
        </w:tc>
      </w:tr>
      <w:tr w:rsidR="00BC2A3E" w:rsidRPr="00BC2A3E" w14:paraId="3498DA2B" w14:textId="77777777" w:rsidTr="009875DB">
        <w:trPr>
          <w:trHeight w:val="64"/>
        </w:trPr>
        <w:tc>
          <w:tcPr>
            <w:tcW w:w="1620" w:type="dxa"/>
            <w:shd w:val="pct5" w:color="auto" w:fill="auto"/>
          </w:tcPr>
          <w:p w14:paraId="517CC20E" w14:textId="77777777" w:rsidR="00BC2A3E" w:rsidRPr="009875DB" w:rsidRDefault="00BC2A3E" w:rsidP="001F77E0">
            <w:pPr>
              <w:contextualSpacing/>
            </w:pPr>
            <w:r w:rsidRPr="009875DB" w:rsidDel="007D5729">
              <w:t>Stature</w:t>
            </w:r>
            <w:r w:rsidRPr="009875DB">
              <w:t xml:space="preserve"> (shoeless)</w:t>
            </w:r>
          </w:p>
        </w:tc>
        <w:tc>
          <w:tcPr>
            <w:tcW w:w="2700" w:type="dxa"/>
            <w:shd w:val="clear" w:color="auto" w:fill="auto"/>
          </w:tcPr>
          <w:p w14:paraId="3A2D692E" w14:textId="77777777" w:rsidR="00BC2A3E" w:rsidRPr="009235BF" w:rsidRDefault="00BC2A3E" w:rsidP="001F77E0">
            <w:pPr>
              <w:contextualSpacing/>
            </w:pPr>
          </w:p>
        </w:tc>
        <w:tc>
          <w:tcPr>
            <w:tcW w:w="2430" w:type="dxa"/>
            <w:gridSpan w:val="2"/>
            <w:shd w:val="clear" w:color="auto" w:fill="F2F2F2" w:themeFill="background1" w:themeFillShade="F2"/>
          </w:tcPr>
          <w:p w14:paraId="7B28D83C" w14:textId="77777777" w:rsidR="00BC2A3E" w:rsidRPr="009875DB" w:rsidRDefault="00BC2A3E" w:rsidP="001F77E0">
            <w:pPr>
              <w:contextualSpacing/>
            </w:pPr>
            <w:r w:rsidRPr="009875DB">
              <w:t>Work Activity Comments</w:t>
            </w:r>
          </w:p>
        </w:tc>
        <w:tc>
          <w:tcPr>
            <w:tcW w:w="2430" w:type="dxa"/>
            <w:tcBorders>
              <w:top w:val="single" w:sz="4" w:space="0" w:color="auto"/>
              <w:bottom w:val="single" w:sz="4" w:space="0" w:color="auto"/>
            </w:tcBorders>
            <w:shd w:val="clear" w:color="auto" w:fill="F2F2F2" w:themeFill="background1" w:themeFillShade="F2"/>
          </w:tcPr>
          <w:p w14:paraId="68FC5D6C" w14:textId="77777777" w:rsidR="00BC2A3E" w:rsidRPr="009235BF" w:rsidRDefault="00BC2A3E" w:rsidP="001F77E0">
            <w:pPr>
              <w:contextualSpacing/>
            </w:pPr>
            <w:r w:rsidRPr="009875DB">
              <w:t>Other Information</w:t>
            </w:r>
          </w:p>
        </w:tc>
      </w:tr>
      <w:tr w:rsidR="00BC2A3E" w:rsidRPr="00BC2A3E" w14:paraId="702A9E7D" w14:textId="77777777" w:rsidTr="009875DB">
        <w:tc>
          <w:tcPr>
            <w:tcW w:w="1620" w:type="dxa"/>
            <w:shd w:val="pct5" w:color="auto" w:fill="auto"/>
          </w:tcPr>
          <w:p w14:paraId="66F6669B" w14:textId="77777777" w:rsidR="00BC2A3E" w:rsidRPr="009875DB" w:rsidRDefault="00BC2A3E" w:rsidP="001F77E0">
            <w:pPr>
              <w:contextualSpacing/>
            </w:pPr>
            <w:r w:rsidRPr="009875DB">
              <w:t>Heel height</w:t>
            </w:r>
          </w:p>
        </w:tc>
        <w:tc>
          <w:tcPr>
            <w:tcW w:w="2700" w:type="dxa"/>
            <w:tcBorders>
              <w:bottom w:val="single" w:sz="4" w:space="0" w:color="auto"/>
            </w:tcBorders>
            <w:shd w:val="clear" w:color="auto" w:fill="auto"/>
          </w:tcPr>
          <w:p w14:paraId="15CB30FC" w14:textId="77777777" w:rsidR="00BC2A3E" w:rsidRPr="00BC2A3E" w:rsidRDefault="00BC2A3E" w:rsidP="001F77E0">
            <w:pPr>
              <w:contextualSpacing/>
            </w:pPr>
          </w:p>
        </w:tc>
        <w:tc>
          <w:tcPr>
            <w:tcW w:w="2430" w:type="dxa"/>
            <w:gridSpan w:val="2"/>
            <w:vMerge w:val="restart"/>
            <w:shd w:val="clear" w:color="auto" w:fill="auto"/>
          </w:tcPr>
          <w:p w14:paraId="2F2303DF" w14:textId="77777777" w:rsidR="00BC2A3E" w:rsidRPr="00BC2A3E" w:rsidRDefault="00BC2A3E" w:rsidP="001F77E0">
            <w:pPr>
              <w:contextualSpacing/>
            </w:pPr>
          </w:p>
        </w:tc>
        <w:tc>
          <w:tcPr>
            <w:tcW w:w="2430" w:type="dxa"/>
            <w:vMerge w:val="restart"/>
            <w:shd w:val="clear" w:color="auto" w:fill="auto"/>
          </w:tcPr>
          <w:p w14:paraId="6D58510F" w14:textId="77777777" w:rsidR="00BC2A3E" w:rsidRPr="00BC2A3E" w:rsidRDefault="00BC2A3E" w:rsidP="001F77E0">
            <w:pPr>
              <w:contextualSpacing/>
            </w:pPr>
          </w:p>
        </w:tc>
      </w:tr>
      <w:tr w:rsidR="00BC2A3E" w:rsidRPr="00BC2A3E" w14:paraId="6939094E" w14:textId="77777777" w:rsidTr="009875DB">
        <w:trPr>
          <w:trHeight w:val="64"/>
        </w:trPr>
        <w:tc>
          <w:tcPr>
            <w:tcW w:w="1620" w:type="dxa"/>
            <w:shd w:val="pct5" w:color="auto" w:fill="auto"/>
          </w:tcPr>
          <w:p w14:paraId="2E0F0CEF" w14:textId="77777777" w:rsidR="00BC2A3E" w:rsidRPr="009875DB" w:rsidRDefault="00BC2A3E" w:rsidP="001F77E0">
            <w:pPr>
              <w:contextualSpacing/>
            </w:pPr>
            <w:r w:rsidRPr="009875DB" w:rsidDel="007D5729">
              <w:t>Hand</w:t>
            </w:r>
            <w:r w:rsidRPr="009875DB">
              <w:t>edness</w:t>
            </w:r>
          </w:p>
        </w:tc>
        <w:tc>
          <w:tcPr>
            <w:tcW w:w="2700" w:type="dxa"/>
            <w:shd w:val="clear" w:color="auto" w:fill="auto"/>
          </w:tcPr>
          <w:p w14:paraId="126FF97B" w14:textId="77777777" w:rsidR="00BC2A3E" w:rsidRPr="00BC2A3E" w:rsidRDefault="00BC2A3E" w:rsidP="001F77E0">
            <w:pPr>
              <w:contextualSpacing/>
            </w:pPr>
            <w:r w:rsidRPr="00BC2A3E">
              <w:t>Right/Left/Ambidextrous</w:t>
            </w:r>
          </w:p>
        </w:tc>
        <w:tc>
          <w:tcPr>
            <w:tcW w:w="2430" w:type="dxa"/>
            <w:gridSpan w:val="2"/>
            <w:vMerge/>
            <w:shd w:val="clear" w:color="auto" w:fill="auto"/>
          </w:tcPr>
          <w:p w14:paraId="6CC29030" w14:textId="77777777" w:rsidR="00BC2A3E" w:rsidRPr="00BC2A3E" w:rsidRDefault="00BC2A3E" w:rsidP="001F77E0">
            <w:pPr>
              <w:contextualSpacing/>
            </w:pPr>
          </w:p>
        </w:tc>
        <w:tc>
          <w:tcPr>
            <w:tcW w:w="2430" w:type="dxa"/>
            <w:vMerge/>
            <w:shd w:val="clear" w:color="auto" w:fill="auto"/>
          </w:tcPr>
          <w:p w14:paraId="7F227D97" w14:textId="77777777" w:rsidR="00BC2A3E" w:rsidRPr="00BC2A3E" w:rsidRDefault="00BC2A3E" w:rsidP="001F77E0">
            <w:pPr>
              <w:contextualSpacing/>
            </w:pPr>
          </w:p>
        </w:tc>
      </w:tr>
      <w:tr w:rsidR="00BC2A3E" w:rsidRPr="00BC2A3E" w14:paraId="02618333" w14:textId="77777777" w:rsidTr="009875DB">
        <w:tc>
          <w:tcPr>
            <w:tcW w:w="1620" w:type="dxa"/>
            <w:shd w:val="pct5" w:color="auto" w:fill="auto"/>
          </w:tcPr>
          <w:p w14:paraId="4C26F47D" w14:textId="77777777" w:rsidR="00BC2A3E" w:rsidRPr="009875DB" w:rsidRDefault="00BC2A3E" w:rsidP="001F77E0">
            <w:pPr>
              <w:contextualSpacing/>
            </w:pPr>
            <w:r w:rsidRPr="009875DB">
              <w:t>Job demands</w:t>
            </w:r>
          </w:p>
        </w:tc>
        <w:tc>
          <w:tcPr>
            <w:tcW w:w="2700" w:type="dxa"/>
            <w:tcBorders>
              <w:right w:val="single" w:sz="4" w:space="0" w:color="auto"/>
            </w:tcBorders>
            <w:shd w:val="clear" w:color="auto" w:fill="auto"/>
          </w:tcPr>
          <w:p w14:paraId="0D7E429E" w14:textId="77777777" w:rsidR="00BC2A3E" w:rsidRPr="00BC2A3E" w:rsidRDefault="00BC2A3E" w:rsidP="001F77E0">
            <w:pPr>
              <w:contextualSpacing/>
              <w:rPr>
                <w:b/>
              </w:rPr>
            </w:pPr>
            <w:r w:rsidRPr="00BC2A3E">
              <w:t>Sedentary/Manual</w:t>
            </w:r>
          </w:p>
        </w:tc>
        <w:tc>
          <w:tcPr>
            <w:tcW w:w="2430" w:type="dxa"/>
            <w:gridSpan w:val="2"/>
            <w:vMerge/>
            <w:shd w:val="clear" w:color="auto" w:fill="auto"/>
          </w:tcPr>
          <w:p w14:paraId="3FCE6DC2" w14:textId="77777777" w:rsidR="00BC2A3E" w:rsidRPr="00BC2A3E" w:rsidRDefault="00BC2A3E" w:rsidP="001F77E0">
            <w:pPr>
              <w:contextualSpacing/>
            </w:pPr>
          </w:p>
        </w:tc>
        <w:tc>
          <w:tcPr>
            <w:tcW w:w="2430" w:type="dxa"/>
            <w:vMerge/>
            <w:shd w:val="clear" w:color="auto" w:fill="auto"/>
          </w:tcPr>
          <w:p w14:paraId="6D557474" w14:textId="77777777" w:rsidR="00BC2A3E" w:rsidRPr="00BC2A3E" w:rsidRDefault="00BC2A3E" w:rsidP="001F77E0">
            <w:pPr>
              <w:contextualSpacing/>
            </w:pPr>
          </w:p>
        </w:tc>
      </w:tr>
      <w:tr w:rsidR="00BC2A3E" w:rsidRPr="00BC2A3E" w14:paraId="2AAF3819" w14:textId="77777777" w:rsidTr="009875DB">
        <w:tc>
          <w:tcPr>
            <w:tcW w:w="1620" w:type="dxa"/>
            <w:shd w:val="pct5" w:color="auto" w:fill="auto"/>
          </w:tcPr>
          <w:p w14:paraId="71F2F525" w14:textId="77777777" w:rsidR="00BC2A3E" w:rsidRPr="009875DB" w:rsidRDefault="00BC2A3E" w:rsidP="001F77E0">
            <w:pPr>
              <w:contextualSpacing/>
            </w:pPr>
            <w:r w:rsidRPr="009875DB">
              <w:t>Work hours</w:t>
            </w:r>
          </w:p>
        </w:tc>
        <w:tc>
          <w:tcPr>
            <w:tcW w:w="2700" w:type="dxa"/>
            <w:tcBorders>
              <w:right w:val="single" w:sz="4" w:space="0" w:color="auto"/>
            </w:tcBorders>
            <w:shd w:val="clear" w:color="auto" w:fill="auto"/>
          </w:tcPr>
          <w:p w14:paraId="10B38070" w14:textId="77777777" w:rsidR="00BC2A3E" w:rsidRPr="00BC2A3E" w:rsidRDefault="00BC2A3E" w:rsidP="001F77E0">
            <w:pPr>
              <w:contextualSpacing/>
              <w:rPr>
                <w:b/>
              </w:rPr>
            </w:pPr>
            <w:r w:rsidRPr="00BC2A3E">
              <w:t>Full/Part time</w:t>
            </w:r>
          </w:p>
        </w:tc>
        <w:tc>
          <w:tcPr>
            <w:tcW w:w="2430" w:type="dxa"/>
            <w:gridSpan w:val="2"/>
            <w:vMerge/>
            <w:shd w:val="clear" w:color="auto" w:fill="auto"/>
          </w:tcPr>
          <w:p w14:paraId="5152F3C5" w14:textId="77777777" w:rsidR="00BC2A3E" w:rsidRPr="00BC2A3E" w:rsidRDefault="00BC2A3E" w:rsidP="001F77E0">
            <w:pPr>
              <w:contextualSpacing/>
            </w:pPr>
          </w:p>
        </w:tc>
        <w:tc>
          <w:tcPr>
            <w:tcW w:w="2430" w:type="dxa"/>
            <w:vMerge/>
            <w:shd w:val="clear" w:color="auto" w:fill="auto"/>
          </w:tcPr>
          <w:p w14:paraId="765EB769" w14:textId="77777777" w:rsidR="00BC2A3E" w:rsidRPr="00BC2A3E" w:rsidRDefault="00BC2A3E" w:rsidP="001F77E0">
            <w:pPr>
              <w:contextualSpacing/>
            </w:pPr>
          </w:p>
        </w:tc>
      </w:tr>
      <w:tr w:rsidR="00BC2A3E" w:rsidRPr="00BC2A3E" w14:paraId="205502D6" w14:textId="77777777" w:rsidTr="009875DB">
        <w:tc>
          <w:tcPr>
            <w:tcW w:w="1620" w:type="dxa"/>
            <w:shd w:val="pct5" w:color="auto" w:fill="auto"/>
          </w:tcPr>
          <w:p w14:paraId="1F07E1CA" w14:textId="77777777" w:rsidR="00BC2A3E" w:rsidRPr="009875DB" w:rsidRDefault="00BC2A3E" w:rsidP="001F77E0">
            <w:pPr>
              <w:contextualSpacing/>
            </w:pPr>
            <w:r w:rsidRPr="009875DB">
              <w:t>User</w:t>
            </w:r>
          </w:p>
        </w:tc>
        <w:tc>
          <w:tcPr>
            <w:tcW w:w="2700" w:type="dxa"/>
            <w:tcBorders>
              <w:right w:val="single" w:sz="4" w:space="0" w:color="auto"/>
            </w:tcBorders>
            <w:shd w:val="clear" w:color="auto" w:fill="auto"/>
          </w:tcPr>
          <w:p w14:paraId="0C6DB989" w14:textId="77777777" w:rsidR="00BC2A3E" w:rsidRPr="00BC2A3E" w:rsidRDefault="00BC2A3E" w:rsidP="001F77E0">
            <w:pPr>
              <w:contextualSpacing/>
            </w:pPr>
            <w:r w:rsidRPr="00BC2A3E">
              <w:t>Single/Multi</w:t>
            </w:r>
          </w:p>
        </w:tc>
        <w:tc>
          <w:tcPr>
            <w:tcW w:w="2430" w:type="dxa"/>
            <w:gridSpan w:val="2"/>
            <w:vMerge/>
            <w:shd w:val="clear" w:color="auto" w:fill="auto"/>
          </w:tcPr>
          <w:p w14:paraId="68736441" w14:textId="77777777" w:rsidR="00BC2A3E" w:rsidRPr="00BC2A3E" w:rsidRDefault="00BC2A3E" w:rsidP="001F77E0">
            <w:pPr>
              <w:contextualSpacing/>
            </w:pPr>
          </w:p>
        </w:tc>
        <w:tc>
          <w:tcPr>
            <w:tcW w:w="2430" w:type="dxa"/>
            <w:vMerge/>
            <w:shd w:val="clear" w:color="auto" w:fill="auto"/>
          </w:tcPr>
          <w:p w14:paraId="2DDA0741" w14:textId="77777777" w:rsidR="00BC2A3E" w:rsidRPr="00BC2A3E" w:rsidRDefault="00BC2A3E" w:rsidP="001F77E0">
            <w:pPr>
              <w:contextualSpacing/>
            </w:pPr>
          </w:p>
        </w:tc>
      </w:tr>
      <w:tr w:rsidR="00BC2A3E" w:rsidRPr="00BC2A3E" w14:paraId="4211F58E" w14:textId="77777777" w:rsidTr="009875DB">
        <w:tc>
          <w:tcPr>
            <w:tcW w:w="1620" w:type="dxa"/>
            <w:shd w:val="pct5" w:color="auto" w:fill="auto"/>
          </w:tcPr>
          <w:p w14:paraId="785A8463" w14:textId="77777777" w:rsidR="00BC2A3E" w:rsidRPr="009875DB" w:rsidRDefault="00BC2A3E" w:rsidP="001F77E0">
            <w:pPr>
              <w:contextualSpacing/>
            </w:pPr>
            <w:r w:rsidRPr="009875DB">
              <w:t>Vision</w:t>
            </w:r>
          </w:p>
        </w:tc>
        <w:tc>
          <w:tcPr>
            <w:tcW w:w="5130" w:type="dxa"/>
            <w:gridSpan w:val="3"/>
            <w:shd w:val="clear" w:color="auto" w:fill="auto"/>
          </w:tcPr>
          <w:p w14:paraId="4395B018" w14:textId="77777777" w:rsidR="00BC2A3E" w:rsidRPr="00BC2A3E" w:rsidRDefault="00BC2A3E" w:rsidP="001F77E0">
            <w:pPr>
              <w:contextualSpacing/>
              <w:rPr>
                <w:b/>
              </w:rPr>
            </w:pPr>
            <w:r w:rsidRPr="00BC2A3E">
              <w:t>No correction//Reading/Distance/ Bi/trifocal/Computer/Contacts</w:t>
            </w:r>
          </w:p>
        </w:tc>
        <w:tc>
          <w:tcPr>
            <w:tcW w:w="2430" w:type="dxa"/>
            <w:vMerge/>
            <w:shd w:val="clear" w:color="auto" w:fill="auto"/>
          </w:tcPr>
          <w:p w14:paraId="6091525F" w14:textId="77777777" w:rsidR="00BC2A3E" w:rsidRPr="00BC2A3E" w:rsidRDefault="00BC2A3E" w:rsidP="001F77E0">
            <w:pPr>
              <w:contextualSpacing/>
            </w:pPr>
          </w:p>
        </w:tc>
      </w:tr>
    </w:tbl>
    <w:p w14:paraId="757D3498" w14:textId="4A403214" w:rsidR="00BC2A3E" w:rsidRPr="00BC2A3E" w:rsidRDefault="00FB61AB" w:rsidP="001E1E14">
      <w:pPr>
        <w:pStyle w:val="Heading3"/>
      </w:pPr>
      <w:bookmarkStart w:id="87" w:name="_Toc52188400"/>
      <w:r>
        <w:rPr>
          <w:noProof/>
        </w:rPr>
        <w:lastRenderedPageBreak/>
        <mc:AlternateContent>
          <mc:Choice Requires="wps">
            <w:drawing>
              <wp:anchor distT="0" distB="0" distL="114300" distR="114300" simplePos="0" relativeHeight="251787776" behindDoc="0" locked="0" layoutInCell="1" allowOverlap="1" wp14:anchorId="07F16EC9" wp14:editId="1BCE044E">
                <wp:simplePos x="0" y="0"/>
                <wp:positionH relativeFrom="column">
                  <wp:posOffset>-1009015</wp:posOffset>
                </wp:positionH>
                <wp:positionV relativeFrom="paragraph">
                  <wp:posOffset>-39839</wp:posOffset>
                </wp:positionV>
                <wp:extent cx="731520" cy="274320"/>
                <wp:effectExtent l="10160" t="22225" r="20320" b="8255"/>
                <wp:wrapNone/>
                <wp:docPr id="1633" name="AutoShape 1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65276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24" o:spid="_x0000_s1026" type="#_x0000_t13" style="position:absolute;margin-left:-79.45pt;margin-top:-3.15pt;width:57.6pt;height:21.6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" fillcolor="navy"/>
            </w:pict>
          </mc:Fallback>
        </mc:AlternateContent>
      </w:r>
      <w:bookmarkStart w:id="88" w:name="_Toc213054759"/>
      <w:bookmarkStart w:id="89" w:name="_Toc213055655"/>
      <w:bookmarkStart w:id="90" w:name="_Toc320801035"/>
      <w:r w:rsidR="00BC2A3E" w:rsidRPr="00BC2A3E">
        <w:t>Chair</w:t>
      </w:r>
      <w:bookmarkEnd w:id="87"/>
      <w:bookmarkEnd w:id="88"/>
      <w:bookmarkEnd w:id="89"/>
      <w:bookmarkEnd w:id="90"/>
    </w:p>
    <w:p w14:paraId="5F5796BD" w14:textId="6D8AF25D" w:rsidR="00BC2A3E" w:rsidRPr="00BC2A3E" w:rsidRDefault="00BC2A3E" w:rsidP="003E233A">
      <w:pPr>
        <w:pStyle w:val="Heading4"/>
      </w:pPr>
      <w:bookmarkStart w:id="91" w:name="_Toc213054760"/>
      <w:bookmarkStart w:id="92" w:name="_Toc320801036"/>
      <w:r w:rsidRPr="00BC2A3E">
        <w:t>Objectives of chair</w:t>
      </w:r>
      <w:bookmarkEnd w:id="91"/>
      <w:bookmarkEnd w:id="92"/>
    </w:p>
    <w:p w14:paraId="3E3EC3AD" w14:textId="41D2BA4F" w:rsidR="00BC2A3E" w:rsidRPr="00BC2A3E" w:rsidRDefault="00BC2A3E" w:rsidP="003E233A">
      <w:pPr>
        <w:pStyle w:val="ListParagraph"/>
        <w:numPr>
          <w:ilvl w:val="0"/>
          <w:numId w:val="34"/>
        </w:numPr>
      </w:pPr>
      <w:r w:rsidRPr="00BC2A3E">
        <w:t>Support body and limbs to provide relief from weight bearing.</w:t>
      </w:r>
    </w:p>
    <w:p w14:paraId="08E596B9" w14:textId="77777777" w:rsidR="00BC2A3E" w:rsidRPr="00BC2A3E" w:rsidRDefault="00BC2A3E" w:rsidP="003E233A">
      <w:pPr>
        <w:pStyle w:val="ListParagraph"/>
        <w:numPr>
          <w:ilvl w:val="0"/>
          <w:numId w:val="34"/>
        </w:numPr>
      </w:pPr>
      <w:r w:rsidRPr="00BC2A3E">
        <w:t>Provide a stable base or platform for the body and limbs.</w:t>
      </w:r>
    </w:p>
    <w:p w14:paraId="6AD3E6A2" w14:textId="77777777" w:rsidR="00BC2A3E" w:rsidRPr="00BC2A3E" w:rsidRDefault="00BC2A3E" w:rsidP="003E233A">
      <w:pPr>
        <w:pStyle w:val="ListParagraph"/>
        <w:numPr>
          <w:ilvl w:val="0"/>
          <w:numId w:val="34"/>
        </w:numPr>
      </w:pPr>
      <w:r w:rsidRPr="00BC2A3E">
        <w:t>Position the user at the correct height and reach relationship to the worksurface and tasks at hand.</w:t>
      </w:r>
    </w:p>
    <w:p w14:paraId="5E43D43A" w14:textId="4987F269" w:rsidR="00BC2A3E" w:rsidRPr="00BC2A3E" w:rsidRDefault="00BC2A3E" w:rsidP="003E233A">
      <w:pPr>
        <w:pStyle w:val="ListParagraph"/>
        <w:numPr>
          <w:ilvl w:val="0"/>
          <w:numId w:val="34"/>
        </w:numPr>
      </w:pPr>
      <w:r w:rsidRPr="00BC2A3E">
        <w:t>Allow for easy change in position/movement of the user.</w:t>
      </w:r>
    </w:p>
    <w:p w14:paraId="6B31AD2E" w14:textId="39B24994" w:rsidR="00BC2A3E" w:rsidRPr="00BC2A3E" w:rsidRDefault="00BC2A3E" w:rsidP="003E233A">
      <w:pPr>
        <w:pStyle w:val="Heading4"/>
      </w:pPr>
      <w:bookmarkStart w:id="93" w:name="_Toc213054761"/>
      <w:bookmarkStart w:id="94" w:name="_Toc320801037"/>
      <w:r w:rsidRPr="00BC2A3E">
        <w:t>Types of seating systems</w:t>
      </w:r>
      <w:bookmarkEnd w:id="93"/>
      <w:bookmarkEnd w:id="94"/>
    </w:p>
    <w:p w14:paraId="6BCD9E11" w14:textId="0A911CAD" w:rsidR="00BC2A3E" w:rsidRDefault="00BC2A3E" w:rsidP="003E233A">
      <w:proofErr w:type="gramStart"/>
      <w:r w:rsidRPr="00BC2A3E">
        <w:t>A number of</w:t>
      </w:r>
      <w:proofErr w:type="gramEnd"/>
      <w:r w:rsidRPr="00BC2A3E">
        <w:t xml:space="preserve"> seating systems are available in the office workplace and include office chairs, stools, lean platforms and other miscellaneous seating.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2"/>
        <w:gridCol w:w="2712"/>
        <w:gridCol w:w="2712"/>
      </w:tblGrid>
      <w:tr w:rsidR="009875DB" w14:paraId="00CEFF37" w14:textId="77777777" w:rsidTr="009875DB">
        <w:tc>
          <w:tcPr>
            <w:tcW w:w="2712" w:type="dxa"/>
            <w:vAlign w:val="center"/>
          </w:tcPr>
          <w:p w14:paraId="4A35E2CB" w14:textId="5630B13D" w:rsidR="009875DB" w:rsidRDefault="00FB61AB" w:rsidP="003E233A">
            <w:r>
              <w:rPr>
                <w:noProof/>
              </w:rPr>
              <w:drawing>
                <wp:inline distT="0" distB="0" distL="0" distR="0" wp14:anchorId="08301533" wp14:editId="2BE6F423">
                  <wp:extent cx="1475740" cy="1464310"/>
                  <wp:effectExtent l="0" t="0" r="0" b="2540"/>
                  <wp:docPr id="7" name="Picture 7" descr="Aeron_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eron_Chai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75740" cy="1464310"/>
                          </a:xfrm>
                          <a:prstGeom prst="rect">
                            <a:avLst/>
                          </a:prstGeom>
                          <a:noFill/>
                          <a:ln>
                            <a:noFill/>
                          </a:ln>
                        </pic:spPr>
                      </pic:pic>
                    </a:graphicData>
                  </a:graphic>
                </wp:inline>
              </w:drawing>
            </w:r>
          </w:p>
        </w:tc>
        <w:tc>
          <w:tcPr>
            <w:tcW w:w="2712" w:type="dxa"/>
            <w:vAlign w:val="center"/>
          </w:tcPr>
          <w:p w14:paraId="104A5FE3" w14:textId="77777777" w:rsidR="009875DB" w:rsidRDefault="009875DB" w:rsidP="003E233A">
            <w:r>
              <w:rPr>
                <w:noProof/>
              </w:rPr>
              <w:drawing>
                <wp:inline distT="0" distB="0" distL="0" distR="0" wp14:anchorId="7CD8683C" wp14:editId="1523C5ED">
                  <wp:extent cx="849161" cy="1645920"/>
                  <wp:effectExtent l="19050" t="0" r="8089" b="0"/>
                  <wp:docPr id="1500" name="Picture 18" descr="s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ool"/>
                          <pic:cNvPicPr>
                            <a:picLocks noChangeAspect="1" noChangeArrowheads="1"/>
                          </pic:cNvPicPr>
                        </pic:nvPicPr>
                        <pic:blipFill>
                          <a:blip r:embed="rId33" cstate="print"/>
                          <a:srcRect/>
                          <a:stretch>
                            <a:fillRect/>
                          </a:stretch>
                        </pic:blipFill>
                        <pic:spPr bwMode="auto">
                          <a:xfrm>
                            <a:off x="0" y="0"/>
                            <a:ext cx="849161" cy="1645920"/>
                          </a:xfrm>
                          <a:prstGeom prst="rect">
                            <a:avLst/>
                          </a:prstGeom>
                          <a:noFill/>
                          <a:ln w="9525">
                            <a:noFill/>
                            <a:miter lim="800000"/>
                            <a:headEnd/>
                            <a:tailEnd/>
                          </a:ln>
                        </pic:spPr>
                      </pic:pic>
                    </a:graphicData>
                  </a:graphic>
                </wp:inline>
              </w:drawing>
            </w:r>
          </w:p>
        </w:tc>
        <w:tc>
          <w:tcPr>
            <w:tcW w:w="2712" w:type="dxa"/>
            <w:vAlign w:val="center"/>
          </w:tcPr>
          <w:p w14:paraId="104D4EA6" w14:textId="2498A3E4" w:rsidR="009875DB" w:rsidRDefault="009875DB" w:rsidP="003E233A">
            <w:r>
              <w:rPr>
                <w:noProof/>
              </w:rPr>
              <w:drawing>
                <wp:inline distT="0" distB="0" distL="0" distR="0" wp14:anchorId="186CDFF4" wp14:editId="23D858BA">
                  <wp:extent cx="854484" cy="1828800"/>
                  <wp:effectExtent l="19050" t="0" r="2766" b="0"/>
                  <wp:docPr id="1499" name="Picture 16" descr="support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upportstand"/>
                          <pic:cNvPicPr>
                            <a:picLocks noChangeAspect="1" noChangeArrowheads="1"/>
                          </pic:cNvPicPr>
                        </pic:nvPicPr>
                        <pic:blipFill>
                          <a:blip r:embed="rId34" cstate="print"/>
                          <a:srcRect/>
                          <a:stretch>
                            <a:fillRect/>
                          </a:stretch>
                        </pic:blipFill>
                        <pic:spPr bwMode="auto">
                          <a:xfrm>
                            <a:off x="0" y="0"/>
                            <a:ext cx="854484" cy="1828800"/>
                          </a:xfrm>
                          <a:prstGeom prst="rect">
                            <a:avLst/>
                          </a:prstGeom>
                          <a:noFill/>
                          <a:ln w="9525">
                            <a:noFill/>
                            <a:miter lim="800000"/>
                            <a:headEnd/>
                            <a:tailEnd/>
                          </a:ln>
                        </pic:spPr>
                      </pic:pic>
                    </a:graphicData>
                  </a:graphic>
                </wp:inline>
              </w:drawing>
            </w:r>
          </w:p>
        </w:tc>
      </w:tr>
    </w:tbl>
    <w:p w14:paraId="20218A58" w14:textId="5D0926D1" w:rsidR="00BC2A3E" w:rsidRPr="00BC2A3E" w:rsidRDefault="00BC2A3E" w:rsidP="003E233A">
      <w:r w:rsidRPr="00BC2A3E">
        <w:t xml:space="preserve">Without question the traditional office task chair is the </w:t>
      </w:r>
      <w:proofErr w:type="gramStart"/>
      <w:r w:rsidRPr="00BC2A3E">
        <w:t>most commonly used</w:t>
      </w:r>
      <w:proofErr w:type="gramEnd"/>
      <w:r w:rsidRPr="00BC2A3E">
        <w:t xml:space="preserve"> seating system in the office workstation.</w:t>
      </w:r>
    </w:p>
    <w:p w14:paraId="41C50FA3" w14:textId="7F6B8A52" w:rsidR="00BC2A3E" w:rsidRPr="00BC2A3E" w:rsidRDefault="00BC2A3E" w:rsidP="003E233A">
      <w:pPr>
        <w:pStyle w:val="Heading4"/>
      </w:pPr>
      <w:bookmarkStart w:id="95" w:name="_Toc213054762"/>
      <w:bookmarkStart w:id="96" w:name="_Toc320801038"/>
      <w:r w:rsidRPr="00BC2A3E">
        <w:t>Chair criteria</w:t>
      </w:r>
      <w:bookmarkEnd w:id="95"/>
      <w:bookmarkEnd w:id="96"/>
    </w:p>
    <w:p w14:paraId="3FF5B200" w14:textId="5BA6665F" w:rsidR="00BC2A3E" w:rsidRDefault="00BC2A3E" w:rsidP="003E233A">
      <w:r w:rsidRPr="00BC2A3E">
        <w:t xml:space="preserve">In the office environment, the type, use and efficiency of the chair are critical elements. The acceptable chair criteria </w:t>
      </w:r>
      <w:r w:rsidR="006D094A" w:rsidRPr="00BC2A3E">
        <w:t>are</w:t>
      </w:r>
      <w:r w:rsidRPr="00BC2A3E">
        <w:t xml:space="preserve"> determined by the type of job activities performed, the size and shape of the user and the duration of time spent in the chair. These criteria are typically considered necessary for an adequate </w:t>
      </w:r>
      <w:r w:rsidR="00A704C5">
        <w:t xml:space="preserve">office task </w:t>
      </w:r>
      <w:r w:rsidRPr="00BC2A3E">
        <w:t>chair</w:t>
      </w:r>
      <w:r w:rsidR="00A704C5">
        <w:t xml:space="preserve"> (Note: First we will discuss the chair’s feature and then will go through chair feature adjustment based on the user’s specific needs.)</w:t>
      </w:r>
      <w:r w:rsidRPr="00BC2A3E">
        <w:t>:</w:t>
      </w:r>
    </w:p>
    <w:p w14:paraId="4FBA7A9F" w14:textId="486F0B69" w:rsidR="00BC2A3E" w:rsidRPr="00BC2A3E" w:rsidRDefault="00DF7617" w:rsidP="003E233A">
      <w:pPr>
        <w:pStyle w:val="Heading5"/>
      </w:pPr>
      <w:r>
        <w:rPr>
          <w:noProof/>
          <w:snapToGrid/>
        </w:rPr>
        <w:drawing>
          <wp:anchor distT="0" distB="0" distL="114300" distR="114300" simplePos="0" relativeHeight="251663872" behindDoc="1" locked="0" layoutInCell="1" allowOverlap="1" wp14:anchorId="40E923E7" wp14:editId="4B33938A">
            <wp:simplePos x="0" y="0"/>
            <wp:positionH relativeFrom="column">
              <wp:posOffset>4385310</wp:posOffset>
            </wp:positionH>
            <wp:positionV relativeFrom="paragraph">
              <wp:posOffset>156210</wp:posOffset>
            </wp:positionV>
            <wp:extent cx="950595" cy="890905"/>
            <wp:effectExtent l="0" t="0" r="1905" b="4445"/>
            <wp:wrapTight wrapText="bothSides">
              <wp:wrapPolygon edited="0">
                <wp:start x="0" y="0"/>
                <wp:lineTo x="0" y="21246"/>
                <wp:lineTo x="21210" y="21246"/>
                <wp:lineTo x="21210" y="0"/>
                <wp:lineTo x="0" y="0"/>
              </wp:wrapPolygon>
            </wp:wrapTight>
            <wp:docPr id="69" name="Picture 277" descr="footringsa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footringsalli"/>
                    <pic:cNvPicPr>
                      <a:picLocks noChangeAspect="1" noChangeArrowheads="1"/>
                    </pic:cNvPicPr>
                  </pic:nvPicPr>
                  <pic:blipFill>
                    <a:blip r:embed="rId35" cstate="print"/>
                    <a:srcRect/>
                    <a:stretch>
                      <a:fillRect/>
                    </a:stretch>
                  </pic:blipFill>
                  <pic:spPr bwMode="auto">
                    <a:xfrm>
                      <a:off x="0" y="0"/>
                      <a:ext cx="950595" cy="890905"/>
                    </a:xfrm>
                    <a:prstGeom prst="rect">
                      <a:avLst/>
                    </a:prstGeom>
                    <a:noFill/>
                  </pic:spPr>
                </pic:pic>
              </a:graphicData>
            </a:graphic>
            <wp14:sizeRelH relativeFrom="margin">
              <wp14:pctWidth>0</wp14:pctWidth>
            </wp14:sizeRelH>
            <wp14:sizeRelV relativeFrom="margin">
              <wp14:pctHeight>0</wp14:pctHeight>
            </wp14:sizeRelV>
          </wp:anchor>
        </w:drawing>
      </w:r>
      <w:bookmarkStart w:id="97" w:name="_Toc320801039"/>
      <w:r w:rsidR="00BC2A3E" w:rsidRPr="00BC2A3E">
        <w:t>Legs</w:t>
      </w:r>
      <w:bookmarkEnd w:id="97"/>
    </w:p>
    <w:p w14:paraId="3FFF10AF" w14:textId="1164487B" w:rsidR="00BC2A3E" w:rsidRPr="00BC2A3E" w:rsidRDefault="00BC2A3E" w:rsidP="003E233A">
      <w:r w:rsidRPr="00BC2A3E">
        <w:t>Minimum 5-point support system for the chair legs. This is specifically intended to reduce the likelihood of inadvertently tipping over the chair.</w:t>
      </w:r>
    </w:p>
    <w:p w14:paraId="372FEB22" w14:textId="35232613" w:rsidR="00BC2A3E" w:rsidRPr="00BC2A3E" w:rsidRDefault="00BC2A3E" w:rsidP="003E233A">
      <w:pPr>
        <w:pStyle w:val="Heading5"/>
      </w:pPr>
      <w:bookmarkStart w:id="98" w:name="_Toc320801040"/>
      <w:r w:rsidRPr="00BC2A3E">
        <w:t>Casters</w:t>
      </w:r>
      <w:bookmarkEnd w:id="98"/>
    </w:p>
    <w:p w14:paraId="445C3DDC" w14:textId="19B22AA6" w:rsidR="00BC2A3E" w:rsidRDefault="00BC2A3E" w:rsidP="003E233A">
      <w:r w:rsidRPr="00BC2A3E">
        <w:t xml:space="preserve">Appropriate casters for </w:t>
      </w:r>
      <w:r w:rsidR="00A704C5">
        <w:t xml:space="preserve">the </w:t>
      </w:r>
      <w:r w:rsidRPr="00BC2A3E">
        <w:t>floor surface</w:t>
      </w:r>
      <w:r w:rsidR="00A704C5">
        <w:t xml:space="preserve"> – </w:t>
      </w:r>
      <w:r w:rsidRPr="00BC2A3E">
        <w:t xml:space="preserve">hard caster on a soft surface such as carpet, soft caster </w:t>
      </w:r>
      <w:r w:rsidR="00A704C5">
        <w:t>on a hard surface such as tile.</w:t>
      </w:r>
    </w:p>
    <w:p w14:paraId="1BB1AD82" w14:textId="52ED69B2" w:rsidR="00BC2A3E" w:rsidRPr="00BC2A3E" w:rsidRDefault="00BC2A3E" w:rsidP="003E233A">
      <w:pPr>
        <w:pStyle w:val="Heading5"/>
      </w:pPr>
      <w:bookmarkStart w:id="99" w:name="_Toc320801041"/>
      <w:r w:rsidRPr="00BC2A3E">
        <w:t>Seatpan</w:t>
      </w:r>
      <w:bookmarkEnd w:id="99"/>
    </w:p>
    <w:p w14:paraId="0A5A1E2F" w14:textId="1136C196" w:rsidR="00A704C5" w:rsidRDefault="001F77E0" w:rsidP="003E233A">
      <w:r w:rsidRPr="00BC2A3E">
        <w:rPr>
          <w:noProof/>
        </w:rPr>
        <w:drawing>
          <wp:anchor distT="0" distB="0" distL="114300" distR="114300" simplePos="0" relativeHeight="251664896" behindDoc="1" locked="0" layoutInCell="1" allowOverlap="1" wp14:anchorId="2DC5C0C8" wp14:editId="6F9C8E0A">
            <wp:simplePos x="0" y="0"/>
            <wp:positionH relativeFrom="column">
              <wp:posOffset>4459522</wp:posOffset>
            </wp:positionH>
            <wp:positionV relativeFrom="paragraph">
              <wp:posOffset>138678</wp:posOffset>
            </wp:positionV>
            <wp:extent cx="918845" cy="1117600"/>
            <wp:effectExtent l="0" t="0" r="0" b="6350"/>
            <wp:wrapTight wrapText="bothSides">
              <wp:wrapPolygon edited="0">
                <wp:start x="8061" y="0"/>
                <wp:lineTo x="3135" y="0"/>
                <wp:lineTo x="0" y="2209"/>
                <wp:lineTo x="0" y="8100"/>
                <wp:lineTo x="5822" y="11782"/>
                <wp:lineTo x="8956" y="11782"/>
                <wp:lineTo x="4926" y="13255"/>
                <wp:lineTo x="0" y="16568"/>
                <wp:lineTo x="0" y="19514"/>
                <wp:lineTo x="8956" y="21355"/>
                <wp:lineTo x="12091" y="21355"/>
                <wp:lineTo x="14778" y="21355"/>
                <wp:lineTo x="21048" y="18777"/>
                <wp:lineTo x="21048" y="16568"/>
                <wp:lineTo x="12539" y="11782"/>
                <wp:lineTo x="14330" y="11782"/>
                <wp:lineTo x="18361" y="7364"/>
                <wp:lineTo x="21048" y="2577"/>
                <wp:lineTo x="21048" y="0"/>
                <wp:lineTo x="8061" y="0"/>
              </wp:wrapPolygon>
            </wp:wrapTight>
            <wp:docPr id="70" name="Picture 279" descr="Chair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hair red"/>
                    <pic:cNvPicPr>
                      <a:picLocks noChangeAspect="1" noChangeArrowheads="1"/>
                    </pic:cNvPicPr>
                  </pic:nvPicPr>
                  <pic:blipFill>
                    <a:blip r:embed="rId36" cstate="print"/>
                    <a:srcRect/>
                    <a:stretch>
                      <a:fillRect/>
                    </a:stretch>
                  </pic:blipFill>
                  <pic:spPr bwMode="auto">
                    <a:xfrm>
                      <a:off x="0" y="0"/>
                      <a:ext cx="918845" cy="111760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BC2A3E" w:rsidRPr="00BC2A3E">
        <w:t>Height, tilt and tension adjustability</w:t>
      </w:r>
      <w:r w:rsidR="009875DB">
        <w:t xml:space="preserve"> needs to be</w:t>
      </w:r>
      <w:r w:rsidR="00BC2A3E" w:rsidRPr="00BC2A3E">
        <w:t xml:space="preserve"> suited for the individual user's body segment length and size. </w:t>
      </w:r>
    </w:p>
    <w:p w14:paraId="3E44AF44" w14:textId="06A208C2" w:rsidR="009875DB" w:rsidRDefault="00BC2A3E" w:rsidP="003E233A">
      <w:pPr>
        <w:pStyle w:val="ListParagraph"/>
        <w:numPr>
          <w:ilvl w:val="0"/>
          <w:numId w:val="35"/>
        </w:numPr>
      </w:pPr>
      <w:r w:rsidRPr="00BC2A3E">
        <w:t xml:space="preserve">If the height of the seatpan is not fixed, the type of mechanism to raise or lower </w:t>
      </w:r>
      <w:r w:rsidR="009875DB">
        <w:t>the seatpan</w:t>
      </w:r>
      <w:r w:rsidRPr="00BC2A3E">
        <w:t xml:space="preserve"> could be spin up/down </w:t>
      </w:r>
      <w:r w:rsidR="00A704C5">
        <w:t>but in a modern chair will be a</w:t>
      </w:r>
      <w:r w:rsidRPr="00BC2A3E">
        <w:t xml:space="preserve"> gas pneumatic cylinder. </w:t>
      </w:r>
    </w:p>
    <w:p w14:paraId="6C049466" w14:textId="77777777" w:rsidR="00BC2A3E" w:rsidRPr="00BC2A3E" w:rsidRDefault="00BC2A3E" w:rsidP="003E233A">
      <w:pPr>
        <w:pStyle w:val="ListParagraph"/>
        <w:numPr>
          <w:ilvl w:val="0"/>
          <w:numId w:val="35"/>
        </w:numPr>
      </w:pPr>
      <w:r w:rsidRPr="00BC2A3E">
        <w:t>A seatpan slide is also a recommended feature. This allows for the apparent depth of the seatpan to be changed to fit the user.</w:t>
      </w:r>
    </w:p>
    <w:p w14:paraId="06BDFEF3" w14:textId="6244E6E8" w:rsidR="00BC2A3E" w:rsidRPr="00BC2A3E" w:rsidRDefault="00BC2A3E" w:rsidP="003E233A">
      <w:pPr>
        <w:pStyle w:val="ListParagraph"/>
        <w:numPr>
          <w:ilvl w:val="0"/>
          <w:numId w:val="35"/>
        </w:numPr>
      </w:pPr>
      <w:r w:rsidRPr="00BC2A3E">
        <w:lastRenderedPageBreak/>
        <w:t xml:space="preserve">The seat pan height and angle </w:t>
      </w:r>
      <w:r w:rsidR="006D094A" w:rsidRPr="00BC2A3E">
        <w:t>establish</w:t>
      </w:r>
      <w:r w:rsidRPr="00BC2A3E">
        <w:t xml:space="preserve"> the relationship between you, your work surface and the floor</w:t>
      </w:r>
    </w:p>
    <w:p w14:paraId="41EA675A" w14:textId="631AD781" w:rsidR="00BC2A3E" w:rsidRPr="00BC2A3E" w:rsidRDefault="00BC2A3E" w:rsidP="003E233A">
      <w:pPr>
        <w:pStyle w:val="ListParagraph"/>
        <w:numPr>
          <w:ilvl w:val="0"/>
          <w:numId w:val="35"/>
        </w:numPr>
      </w:pPr>
      <w:r w:rsidRPr="00BC2A3E">
        <w:t>The seat pan tension allows you to adjust the seat so that you are stable in your chair. The seat pan tension provides a balance between adequate support and movement in the chair.</w:t>
      </w:r>
    </w:p>
    <w:p w14:paraId="588BAE94" w14:textId="399D1909" w:rsidR="00BC2A3E" w:rsidRPr="00BC2A3E" w:rsidRDefault="00BC2A3E" w:rsidP="003E233A">
      <w:pPr>
        <w:pStyle w:val="Heading5"/>
      </w:pPr>
      <w:bookmarkStart w:id="100" w:name="_Toc320801042"/>
      <w:r w:rsidRPr="00BC2A3E">
        <w:t>Back support</w:t>
      </w:r>
      <w:bookmarkEnd w:id="100"/>
    </w:p>
    <w:p w14:paraId="01B5372A" w14:textId="77777777" w:rsidR="00BC2A3E" w:rsidRPr="00BC2A3E" w:rsidRDefault="00A704C5" w:rsidP="003E233A">
      <w:r>
        <w:rPr>
          <w:noProof/>
        </w:rPr>
        <w:drawing>
          <wp:anchor distT="0" distB="0" distL="114300" distR="114300" simplePos="0" relativeHeight="251665920" behindDoc="1" locked="0" layoutInCell="1" allowOverlap="1" wp14:anchorId="5CD2DA3E" wp14:editId="33940B74">
            <wp:simplePos x="0" y="0"/>
            <wp:positionH relativeFrom="column">
              <wp:posOffset>3961765</wp:posOffset>
            </wp:positionH>
            <wp:positionV relativeFrom="paragraph">
              <wp:posOffset>53340</wp:posOffset>
            </wp:positionV>
            <wp:extent cx="1573530" cy="1398905"/>
            <wp:effectExtent l="0" t="0" r="7620" b="0"/>
            <wp:wrapTight wrapText="bothSides">
              <wp:wrapPolygon edited="0">
                <wp:start x="0" y="0"/>
                <wp:lineTo x="0" y="21178"/>
                <wp:lineTo x="21443" y="21178"/>
                <wp:lineTo x="21443" y="0"/>
                <wp:lineTo x="0" y="0"/>
              </wp:wrapPolygon>
            </wp:wrapTight>
            <wp:docPr id="71" name="Picture 280" descr="bodybiltK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bodybiltK3502"/>
                    <pic:cNvPicPr>
                      <a:picLocks noChangeAspect="1" noChangeArrowheads="1"/>
                    </pic:cNvPicPr>
                  </pic:nvPicPr>
                  <pic:blipFill>
                    <a:blip r:embed="rId37" cstate="print"/>
                    <a:srcRect t="22281"/>
                    <a:stretch>
                      <a:fillRect/>
                    </a:stretch>
                  </pic:blipFill>
                  <pic:spPr bwMode="auto">
                    <a:xfrm>
                      <a:off x="0" y="0"/>
                      <a:ext cx="1573530" cy="1398905"/>
                    </a:xfrm>
                    <a:prstGeom prst="rect">
                      <a:avLst/>
                    </a:prstGeom>
                    <a:noFill/>
                  </pic:spPr>
                </pic:pic>
              </a:graphicData>
            </a:graphic>
            <wp14:sizeRelH relativeFrom="margin">
              <wp14:pctWidth>0</wp14:pctWidth>
            </wp14:sizeRelH>
            <wp14:sizeRelV relativeFrom="margin">
              <wp14:pctHeight>0</wp14:pctHeight>
            </wp14:sizeRelV>
          </wp:anchor>
        </w:drawing>
      </w:r>
      <w:r w:rsidR="00BC2A3E" w:rsidRPr="00BC2A3E">
        <w:t xml:space="preserve">Adjustable back support height and angle </w:t>
      </w:r>
      <w:r w:rsidR="009875DB">
        <w:t xml:space="preserve">needs to be </w:t>
      </w:r>
      <w:r w:rsidR="00BC2A3E" w:rsidRPr="00BC2A3E">
        <w:t>suited for the individual user's body segment length and size.</w:t>
      </w:r>
    </w:p>
    <w:p w14:paraId="2012001B" w14:textId="77777777" w:rsidR="00BC2A3E" w:rsidRPr="00BC2A3E" w:rsidRDefault="00BC2A3E" w:rsidP="003E233A">
      <w:pPr>
        <w:pStyle w:val="ListParagraph"/>
        <w:numPr>
          <w:ilvl w:val="0"/>
          <w:numId w:val="36"/>
        </w:numPr>
      </w:pPr>
      <w:r w:rsidRPr="00BC2A3E">
        <w:t>The back support angle and height influence the angle between your upper and lower body as well as your relationship to your work surface.</w:t>
      </w:r>
    </w:p>
    <w:p w14:paraId="6D9AC7FA" w14:textId="17CA485B" w:rsidR="00BC2A3E" w:rsidRDefault="00BC2A3E" w:rsidP="003E233A">
      <w:pPr>
        <w:pStyle w:val="ListParagraph"/>
        <w:numPr>
          <w:ilvl w:val="0"/>
          <w:numId w:val="36"/>
        </w:numPr>
      </w:pPr>
      <w:r w:rsidRPr="00BC2A3E">
        <w:t xml:space="preserve">The back support angle allows you to adjust the </w:t>
      </w:r>
      <w:r w:rsidR="00A704C5">
        <w:t>lumbar</w:t>
      </w:r>
      <w:r w:rsidRPr="00BC2A3E">
        <w:t xml:space="preserve"> support</w:t>
      </w:r>
      <w:r w:rsidR="00A704C5">
        <w:t xml:space="preserve"> built into the back support</w:t>
      </w:r>
      <w:r w:rsidRPr="00BC2A3E">
        <w:t xml:space="preserve"> so that it can comfortably support your upper body weight.</w:t>
      </w:r>
    </w:p>
    <w:p w14:paraId="65F6AD31" w14:textId="2C095B01" w:rsidR="00BC2A3E" w:rsidRPr="00BC2A3E" w:rsidRDefault="00BC2A3E" w:rsidP="003E233A">
      <w:pPr>
        <w:pStyle w:val="Heading5"/>
      </w:pPr>
      <w:bookmarkStart w:id="101" w:name="_Toc320801043"/>
      <w:r w:rsidRPr="00BC2A3E">
        <w:t>Cushion</w:t>
      </w:r>
      <w:bookmarkEnd w:id="101"/>
    </w:p>
    <w:p w14:paraId="435F15E1" w14:textId="46469264" w:rsidR="00BC2A3E" w:rsidRDefault="00BC2A3E" w:rsidP="003E233A">
      <w:r w:rsidRPr="00BC2A3E">
        <w:t>Suitable cushion - in terms of foam density, wearability and breathability, type of material (fabric or rubberized) - for the seatpan and back support</w:t>
      </w:r>
      <w:r w:rsidR="009875DB">
        <w:t xml:space="preserve"> should be in the chair</w:t>
      </w:r>
      <w:r w:rsidRPr="00BC2A3E">
        <w:t>.</w:t>
      </w:r>
      <w:r w:rsidR="009875DB">
        <w:t xml:space="preserve"> </w:t>
      </w:r>
      <w:proofErr w:type="gramStart"/>
      <w:r w:rsidR="009875DB">
        <w:t>A number of</w:t>
      </w:r>
      <w:proofErr w:type="gramEnd"/>
      <w:r w:rsidR="009875DB">
        <w:t xml:space="preserve"> chairs have introduced web or mesh fabrics in place of the traditional cushion.</w:t>
      </w:r>
    </w:p>
    <w:p w14:paraId="31D733DA" w14:textId="2512C036" w:rsidR="00BC2A3E" w:rsidRPr="00BC2A3E" w:rsidRDefault="00C976BF" w:rsidP="003E233A">
      <w:pPr>
        <w:pStyle w:val="Heading5"/>
      </w:pPr>
      <w:r>
        <w:rPr>
          <w:noProof/>
          <w:snapToGrid/>
        </w:rPr>
        <w:drawing>
          <wp:anchor distT="0" distB="0" distL="114300" distR="114300" simplePos="0" relativeHeight="251646464" behindDoc="1" locked="0" layoutInCell="1" allowOverlap="1" wp14:anchorId="43AD0F40" wp14:editId="16A30FC3">
            <wp:simplePos x="0" y="0"/>
            <wp:positionH relativeFrom="column">
              <wp:posOffset>3877945</wp:posOffset>
            </wp:positionH>
            <wp:positionV relativeFrom="paragraph">
              <wp:posOffset>163195</wp:posOffset>
            </wp:positionV>
            <wp:extent cx="1327785" cy="1710055"/>
            <wp:effectExtent l="0" t="0" r="5715" b="4445"/>
            <wp:wrapTight wrapText="bothSides">
              <wp:wrapPolygon edited="0">
                <wp:start x="0" y="0"/>
                <wp:lineTo x="0" y="21416"/>
                <wp:lineTo x="21383" y="21416"/>
                <wp:lineTo x="21383" y="0"/>
                <wp:lineTo x="0" y="0"/>
              </wp:wrapPolygon>
            </wp:wrapTight>
            <wp:docPr id="72" name="Picture 281" descr="arm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arm rest"/>
                    <pic:cNvPicPr>
                      <a:picLocks noChangeAspect="1" noChangeArrowheads="1"/>
                    </pic:cNvPicPr>
                  </pic:nvPicPr>
                  <pic:blipFill>
                    <a:blip r:embed="rId38" cstate="print"/>
                    <a:srcRect/>
                    <a:stretch>
                      <a:fillRect/>
                    </a:stretch>
                  </pic:blipFill>
                  <pic:spPr bwMode="auto">
                    <a:xfrm>
                      <a:off x="0" y="0"/>
                      <a:ext cx="1327785" cy="1710055"/>
                    </a:xfrm>
                    <a:prstGeom prst="rect">
                      <a:avLst/>
                    </a:prstGeom>
                    <a:noFill/>
                  </pic:spPr>
                </pic:pic>
              </a:graphicData>
            </a:graphic>
            <wp14:sizeRelH relativeFrom="margin">
              <wp14:pctWidth>0</wp14:pctWidth>
            </wp14:sizeRelH>
            <wp14:sizeRelV relativeFrom="margin">
              <wp14:pctHeight>0</wp14:pctHeight>
            </wp14:sizeRelV>
          </wp:anchor>
        </w:drawing>
      </w:r>
      <w:bookmarkStart w:id="102" w:name="_Toc320801044"/>
      <w:r w:rsidR="00BC2A3E" w:rsidRPr="00BC2A3E">
        <w:t>Armrests</w:t>
      </w:r>
      <w:bookmarkEnd w:id="102"/>
    </w:p>
    <w:p w14:paraId="27ED073E" w14:textId="77777777" w:rsidR="00BC2A3E" w:rsidRPr="00BC2A3E" w:rsidRDefault="00BC2A3E" w:rsidP="003E233A">
      <w:r w:rsidRPr="00BC2A3E">
        <w:t>Armrests may be used to support the weight of the arms and upper body. If used, the armrests need to be adjustable in height, lateral position and axial rotation. (Non-adjustable armrests on office task chairs are essentially non-functional.)</w:t>
      </w:r>
    </w:p>
    <w:p w14:paraId="4B3B8F38" w14:textId="4AB3A877" w:rsidR="00BC2A3E" w:rsidRDefault="00BC2A3E" w:rsidP="003E233A">
      <w:pPr>
        <w:pStyle w:val="ListParagraph"/>
        <w:numPr>
          <w:ilvl w:val="0"/>
          <w:numId w:val="37"/>
        </w:numPr>
      </w:pPr>
      <w:r w:rsidRPr="00BC2A3E">
        <w:t>he armrest adjustments allow you to position the armrests where they will provide adequate support for your arms and shoulders in neutral postures.</w:t>
      </w:r>
    </w:p>
    <w:p w14:paraId="46F22BF0" w14:textId="5EF128BB" w:rsidR="00BC2A3E" w:rsidRPr="00BC2A3E" w:rsidRDefault="00BC2A3E" w:rsidP="003E233A">
      <w:pPr>
        <w:pStyle w:val="Heading5"/>
      </w:pPr>
      <w:bookmarkStart w:id="103" w:name="_Toc320801045"/>
      <w:r w:rsidRPr="00BC2A3E">
        <w:t>Adjustment levers/knobs/controls</w:t>
      </w:r>
      <w:bookmarkEnd w:id="103"/>
    </w:p>
    <w:p w14:paraId="538C72CC" w14:textId="77777777" w:rsidR="00BC2A3E" w:rsidRDefault="00BC2A3E" w:rsidP="003E233A">
      <w:r w:rsidRPr="00BC2A3E">
        <w:t>Adjustment levers/knobs/controls for the chair should generally be within easy reach of the user when seated in the chair. The levers should be easy to manipulate and not be so compli</w:t>
      </w:r>
      <w:r w:rsidR="0084183B">
        <w:t>cated that they discourage use.</w:t>
      </w:r>
    </w:p>
    <w:p w14:paraId="4633FB53" w14:textId="0D7C598F" w:rsidR="00BC2A3E" w:rsidRPr="00BC2A3E" w:rsidRDefault="00BC2A3E" w:rsidP="003E233A">
      <w:pPr>
        <w:pStyle w:val="Heading5"/>
      </w:pPr>
      <w:bookmarkStart w:id="104" w:name="_Toc320801046"/>
      <w:r w:rsidRPr="00BC2A3E">
        <w:t>Cervical support</w:t>
      </w:r>
      <w:bookmarkEnd w:id="104"/>
    </w:p>
    <w:p w14:paraId="533D7B3D" w14:textId="6952C202" w:rsidR="00BC2A3E" w:rsidRDefault="00BC2A3E" w:rsidP="003E233A">
      <w:r w:rsidRPr="00BC2A3E">
        <w:t xml:space="preserve">Additional modifications are possible for chairs. In some </w:t>
      </w:r>
      <w:r w:rsidR="006D094A" w:rsidRPr="00BC2A3E">
        <w:t>situations,</w:t>
      </w:r>
      <w:r w:rsidRPr="00BC2A3E">
        <w:t xml:space="preserve"> the user may require cervical </w:t>
      </w:r>
      <w:r w:rsidR="00A704C5">
        <w:t xml:space="preserve">and head </w:t>
      </w:r>
      <w:r w:rsidRPr="00BC2A3E">
        <w:t>support in addition to mid and low back support.</w:t>
      </w:r>
    </w:p>
    <w:p w14:paraId="78ADB610" w14:textId="2E349EEC" w:rsidR="0055591E" w:rsidRDefault="001A314C" w:rsidP="003E233A">
      <w:pPr>
        <w:pStyle w:val="Heading5"/>
      </w:pPr>
      <w:bookmarkStart w:id="105" w:name="_Toc320801047"/>
      <w:r>
        <w:t>Exercise b</w:t>
      </w:r>
      <w:r w:rsidR="0055591E">
        <w:t xml:space="preserve">all </w:t>
      </w:r>
      <w:r>
        <w:t>chairs</w:t>
      </w:r>
      <w:bookmarkEnd w:id="105"/>
    </w:p>
    <w:p w14:paraId="3B2E7B06" w14:textId="0ADB3941" w:rsidR="0055591E" w:rsidRDefault="0055591E" w:rsidP="003E233A">
      <w:r>
        <w:t>Therapeutically, exercise balls have been used in clinical settings as treatment modalities to improve spinal stability.  Over the past several years</w:t>
      </w:r>
      <w:r w:rsidR="001A314C">
        <w:t>,</w:t>
      </w:r>
      <w:r>
        <w:t xml:space="preserve"> the use of exercise balls in the workplace in place of or in addition to task chairs has taken place. At this point, primarily only anecdotal evidence exists to support the full-time use of them.  Most ergonomists continue to advocate for properly sized and properly adjusted office task chairs rather than</w:t>
      </w:r>
      <w:r w:rsidR="001A314C">
        <w:t xml:space="preserve"> the</w:t>
      </w:r>
      <w:r>
        <w:t xml:space="preserve"> use of ball chairs. </w:t>
      </w:r>
    </w:p>
    <w:p w14:paraId="01326EB9" w14:textId="26E9AC55" w:rsidR="001A314C" w:rsidRDefault="001A314C" w:rsidP="006629C4">
      <w:pPr>
        <w:pStyle w:val="Heading4"/>
      </w:pPr>
      <w:bookmarkStart w:id="106" w:name="_Toc320801048"/>
      <w:r>
        <w:t>Micro-breaks</w:t>
      </w:r>
      <w:bookmarkEnd w:id="106"/>
    </w:p>
    <w:p w14:paraId="06CE6502" w14:textId="47FA1528" w:rsidR="0055591E" w:rsidRDefault="0055591E" w:rsidP="003E233A">
      <w:r>
        <w:t>Recalling that frequent and regular body movement is one of the ergonomics principles the 30/30 Rule of Physical Movement (</w:t>
      </w:r>
      <w:r w:rsidR="001A314C">
        <w:t xml:space="preserve">physically active micro-breaks </w:t>
      </w:r>
      <w:r>
        <w:t>30 second</w:t>
      </w:r>
      <w:r w:rsidR="001A314C">
        <w:t>s</w:t>
      </w:r>
      <w:r>
        <w:t xml:space="preserve"> in length taken about every 30 minutes) is supported by research to reduce tissue compression and joint stiffness, enhance circulation and overall improve comfort levels.  </w:t>
      </w:r>
    </w:p>
    <w:p w14:paraId="600A86B5" w14:textId="77777777" w:rsidR="00C976BF" w:rsidRDefault="00C976BF" w:rsidP="003E233A"/>
    <w:p w14:paraId="3705C13D" w14:textId="6D84F80A" w:rsidR="00BC2A3E" w:rsidRPr="00BC2A3E" w:rsidRDefault="00BC2A3E" w:rsidP="003E233A">
      <w:pPr>
        <w:pStyle w:val="Heading4"/>
      </w:pPr>
      <w:bookmarkStart w:id="107" w:name="_Toc213054763"/>
      <w:bookmarkStart w:id="108" w:name="_Toc320801049"/>
      <w:r w:rsidRPr="00BC2A3E">
        <w:lastRenderedPageBreak/>
        <w:t>Art of sitting</w:t>
      </w:r>
      <w:bookmarkEnd w:id="107"/>
      <w:bookmarkEnd w:id="108"/>
    </w:p>
    <w:p w14:paraId="72D31963" w14:textId="77777777" w:rsidR="00BC2A3E" w:rsidRPr="00BC2A3E" w:rsidRDefault="00BC2A3E" w:rsidP="003E233A">
      <w:r w:rsidRPr="00BC2A3E">
        <w:t>The body is not designed to sit - particularly for long periods of time. Studies have determined that even when seated in well-supported postures, individuals want to move to gain relief within a few minutes. Let’s cover the art of sitting.</w:t>
      </w:r>
    </w:p>
    <w:p w14:paraId="2781D36B" w14:textId="77777777" w:rsidR="00BC2A3E" w:rsidRPr="00BC2A3E" w:rsidRDefault="00BC2A3E" w:rsidP="003E233A"/>
    <w:p w14:paraId="3A986B71" w14:textId="79B429E9" w:rsidR="008E5BAB" w:rsidRDefault="00FB61AB" w:rsidP="003E233A">
      <w:pPr>
        <w:pStyle w:val="Heading5"/>
      </w:pPr>
      <w:bookmarkStart w:id="109" w:name="_Toc213054764"/>
      <w:r>
        <w:rPr>
          <w:noProof/>
        </w:rPr>
        <w:drawing>
          <wp:anchor distT="0" distB="0" distL="114300" distR="114300" simplePos="0" relativeHeight="251919872" behindDoc="0" locked="0" layoutInCell="1" allowOverlap="1" wp14:anchorId="5D0A4A15" wp14:editId="7F6272B0">
            <wp:simplePos x="0" y="0"/>
            <wp:positionH relativeFrom="column">
              <wp:posOffset>2536190</wp:posOffset>
            </wp:positionH>
            <wp:positionV relativeFrom="paragraph">
              <wp:posOffset>66040</wp:posOffset>
            </wp:positionV>
            <wp:extent cx="2017395" cy="2478405"/>
            <wp:effectExtent l="0" t="0" r="1905" b="0"/>
            <wp:wrapNone/>
            <wp:docPr id="1643" name="Picture 1643" descr="1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descr="111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7395" cy="2478405"/>
                    </a:xfrm>
                    <a:prstGeom prst="rect">
                      <a:avLst/>
                    </a:prstGeom>
                    <a:noFill/>
                  </pic:spPr>
                </pic:pic>
              </a:graphicData>
            </a:graphic>
            <wp14:sizeRelH relativeFrom="page">
              <wp14:pctWidth>0</wp14:pctWidth>
            </wp14:sizeRelH>
            <wp14:sizeRelV relativeFrom="page">
              <wp14:pctHeight>0</wp14:pctHeight>
            </wp14:sizeRelV>
          </wp:anchor>
        </w:drawing>
      </w:r>
      <w:bookmarkStart w:id="110" w:name="_Toc320801050"/>
      <w:r w:rsidR="00BC2A3E" w:rsidRPr="00BC2A3E">
        <w:t>Three point contact</w:t>
      </w:r>
      <w:bookmarkEnd w:id="109"/>
      <w:bookmarkEnd w:id="110"/>
    </w:p>
    <w:p w14:paraId="045E910A" w14:textId="77777777" w:rsidR="004D020C" w:rsidRPr="00BC2A3E" w:rsidRDefault="004D020C" w:rsidP="003E233A"/>
    <w:p w14:paraId="3AEEEEF2" w14:textId="213CD61E" w:rsidR="00BC2A3E" w:rsidRPr="006629C4" w:rsidRDefault="00BC2A3E" w:rsidP="003E233A">
      <w:pPr>
        <w:rPr>
          <w:rFonts w:ascii="Arial" w:hAnsi="Arial" w:cs="Arial"/>
          <w:b/>
          <w:bCs/>
        </w:rPr>
      </w:pPr>
      <w:r w:rsidRPr="006629C4">
        <w:rPr>
          <w:rFonts w:ascii="Arial" w:hAnsi="Arial" w:cs="Arial"/>
          <w:b/>
          <w:bCs/>
        </w:rPr>
        <w:t>Trunk</w:t>
      </w:r>
      <w:r w:rsidR="004D020C" w:rsidRPr="006629C4">
        <w:rPr>
          <w:rFonts w:ascii="Arial" w:hAnsi="Arial" w:cs="Arial"/>
          <w:b/>
          <w:bCs/>
        </w:rPr>
        <w:t xml:space="preserve"> </w:t>
      </w:r>
    </w:p>
    <w:p w14:paraId="7B518A3C" w14:textId="02CDCC38" w:rsidR="00BC2A3E" w:rsidRPr="006629C4" w:rsidRDefault="00BC2A3E" w:rsidP="003E233A">
      <w:pPr>
        <w:rPr>
          <w:rFonts w:ascii="Arial" w:hAnsi="Arial" w:cs="Arial"/>
          <w:b/>
          <w:bCs/>
        </w:rPr>
      </w:pPr>
    </w:p>
    <w:p w14:paraId="02311537" w14:textId="1309A77B" w:rsidR="00BC2A3E" w:rsidRPr="006629C4" w:rsidRDefault="00BC2A3E" w:rsidP="003E233A">
      <w:pPr>
        <w:rPr>
          <w:rFonts w:ascii="Arial" w:hAnsi="Arial" w:cs="Arial"/>
          <w:b/>
          <w:bCs/>
        </w:rPr>
      </w:pPr>
    </w:p>
    <w:p w14:paraId="3007845F" w14:textId="746AE549" w:rsidR="004D020C" w:rsidRPr="006629C4" w:rsidRDefault="006629C4" w:rsidP="003E233A">
      <w:pPr>
        <w:rPr>
          <w:rFonts w:ascii="Arial" w:hAnsi="Arial" w:cs="Arial"/>
          <w:b/>
          <w:bCs/>
        </w:rPr>
      </w:pPr>
      <w:r w:rsidRPr="006629C4">
        <w:rPr>
          <w:rFonts w:ascii="Arial" w:hAnsi="Arial" w:cs="Arial"/>
          <w:b/>
          <w:bCs/>
          <w:noProof/>
        </w:rPr>
        <mc:AlternateContent>
          <mc:Choice Requires="wps">
            <w:drawing>
              <wp:anchor distT="0" distB="0" distL="114300" distR="114300" simplePos="0" relativeHeight="251922944" behindDoc="0" locked="0" layoutInCell="1" allowOverlap="1" wp14:anchorId="6EC8EDD4" wp14:editId="74DCA539">
                <wp:simplePos x="0" y="0"/>
                <wp:positionH relativeFrom="column">
                  <wp:posOffset>4274075</wp:posOffset>
                </wp:positionH>
                <wp:positionV relativeFrom="paragraph">
                  <wp:posOffset>46686</wp:posOffset>
                </wp:positionV>
                <wp:extent cx="988695" cy="379095"/>
                <wp:effectExtent l="16510" t="14605" r="13970" b="6350"/>
                <wp:wrapNone/>
                <wp:docPr id="101" name="AutoShape 1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695" cy="379095"/>
                        </a:xfrm>
                        <a:prstGeom prst="leftArrow">
                          <a:avLst>
                            <a:gd name="adj1" fmla="val 50000"/>
                            <a:gd name="adj2" fmla="val 6520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B313D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646" o:spid="_x0000_s1026" type="#_x0000_t66" style="position:absolute;margin-left:336.55pt;margin-top:3.7pt;width:77.85pt;height:29.8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"/>
            </w:pict>
          </mc:Fallback>
        </mc:AlternateContent>
      </w:r>
    </w:p>
    <w:p w14:paraId="2B6DFC7E" w14:textId="2C4C9126" w:rsidR="00BC2A3E" w:rsidRPr="006629C4" w:rsidRDefault="00BC2A3E" w:rsidP="003E233A">
      <w:pPr>
        <w:rPr>
          <w:rFonts w:ascii="Arial" w:hAnsi="Arial" w:cs="Arial"/>
          <w:b/>
          <w:bCs/>
        </w:rPr>
      </w:pPr>
      <w:r w:rsidRPr="006629C4">
        <w:rPr>
          <w:rFonts w:ascii="Arial" w:hAnsi="Arial" w:cs="Arial"/>
          <w:b/>
          <w:bCs/>
        </w:rPr>
        <w:t>Thighs/buttocks</w:t>
      </w:r>
    </w:p>
    <w:p w14:paraId="357C3F4C" w14:textId="10693C65" w:rsidR="00BC2A3E" w:rsidRPr="006629C4" w:rsidRDefault="006629C4" w:rsidP="003E233A">
      <w:pPr>
        <w:rPr>
          <w:rFonts w:ascii="Arial" w:hAnsi="Arial" w:cs="Arial"/>
          <w:b/>
          <w:bCs/>
        </w:rPr>
      </w:pPr>
      <w:r w:rsidRPr="006629C4">
        <w:rPr>
          <w:rFonts w:ascii="Arial" w:hAnsi="Arial" w:cs="Arial"/>
          <w:b/>
          <w:bCs/>
          <w:noProof/>
        </w:rPr>
        <mc:AlternateContent>
          <mc:Choice Requires="wps">
            <w:drawing>
              <wp:anchor distT="0" distB="0" distL="114300" distR="114300" simplePos="0" relativeHeight="251923968" behindDoc="0" locked="0" layoutInCell="1" allowOverlap="1" wp14:anchorId="2D58D4EE" wp14:editId="221A7DB5">
                <wp:simplePos x="0" y="0"/>
                <wp:positionH relativeFrom="column">
                  <wp:posOffset>4171867</wp:posOffset>
                </wp:positionH>
                <wp:positionV relativeFrom="paragraph">
                  <wp:posOffset>133240</wp:posOffset>
                </wp:positionV>
                <wp:extent cx="989330" cy="379095"/>
                <wp:effectExtent l="19050" t="18415" r="10795" b="12065"/>
                <wp:wrapNone/>
                <wp:docPr id="100" name="AutoShape 1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330" cy="379095"/>
                        </a:xfrm>
                        <a:prstGeom prst="leftArrow">
                          <a:avLst>
                            <a:gd name="adj1" fmla="val 50000"/>
                            <a:gd name="adj2" fmla="val 6524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3EF46" id="AutoShape 1647" o:spid="_x0000_s1026" type="#_x0000_t66" style="position:absolute;margin-left:328.5pt;margin-top:10.5pt;width:77.9pt;height:29.8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"/>
            </w:pict>
          </mc:Fallback>
        </mc:AlternateContent>
      </w:r>
    </w:p>
    <w:p w14:paraId="7A95120F" w14:textId="77777777" w:rsidR="00BC2A3E" w:rsidRPr="006629C4" w:rsidRDefault="00BC2A3E" w:rsidP="003E233A">
      <w:pPr>
        <w:rPr>
          <w:rFonts w:ascii="Arial" w:hAnsi="Arial" w:cs="Arial"/>
          <w:b/>
          <w:bCs/>
        </w:rPr>
      </w:pPr>
    </w:p>
    <w:p w14:paraId="43E2C648" w14:textId="77777777" w:rsidR="004D020C" w:rsidRPr="006629C4" w:rsidRDefault="004D020C" w:rsidP="003E233A">
      <w:pPr>
        <w:rPr>
          <w:rFonts w:ascii="Arial" w:hAnsi="Arial" w:cs="Arial"/>
          <w:b/>
          <w:bCs/>
        </w:rPr>
      </w:pPr>
    </w:p>
    <w:p w14:paraId="6DDD834F" w14:textId="40A9852C" w:rsidR="00BC2A3E" w:rsidRPr="006629C4" w:rsidRDefault="00FB61AB" w:rsidP="003E233A">
      <w:pPr>
        <w:rPr>
          <w:rFonts w:ascii="Arial" w:hAnsi="Arial" w:cs="Arial"/>
          <w:b/>
          <w:bCs/>
        </w:rPr>
      </w:pPr>
      <w:r w:rsidRPr="006629C4">
        <w:rPr>
          <w:rFonts w:ascii="Arial" w:hAnsi="Arial" w:cs="Arial"/>
          <w:b/>
          <w:bCs/>
          <w:noProof/>
        </w:rPr>
        <mc:AlternateContent>
          <mc:Choice Requires="wps">
            <w:drawing>
              <wp:anchor distT="0" distB="0" distL="114300" distR="114300" simplePos="0" relativeHeight="251921920" behindDoc="0" locked="0" layoutInCell="1" allowOverlap="1" wp14:anchorId="43ED6C21" wp14:editId="430D5117">
                <wp:simplePos x="0" y="0"/>
                <wp:positionH relativeFrom="column">
                  <wp:posOffset>3558733</wp:posOffset>
                </wp:positionH>
                <wp:positionV relativeFrom="paragraph">
                  <wp:posOffset>79182</wp:posOffset>
                </wp:positionV>
                <wp:extent cx="989330" cy="379095"/>
                <wp:effectExtent l="20955" t="15240" r="8890" b="15240"/>
                <wp:wrapNone/>
                <wp:docPr id="97" name="AutoShape 1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330" cy="379095"/>
                        </a:xfrm>
                        <a:prstGeom prst="leftArrow">
                          <a:avLst>
                            <a:gd name="adj1" fmla="val 50000"/>
                            <a:gd name="adj2" fmla="val 6524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B2E6C" id="AutoShape 1645" o:spid="_x0000_s1026" type="#_x0000_t66" style="position:absolute;margin-left:280.2pt;margin-top:6.25pt;width:77.9pt;height:29.8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"/>
            </w:pict>
          </mc:Fallback>
        </mc:AlternateContent>
      </w:r>
    </w:p>
    <w:p w14:paraId="66034EA8" w14:textId="6CDC9B4C" w:rsidR="00BC2A3E" w:rsidRDefault="006629C4" w:rsidP="003E233A">
      <w:pPr>
        <w:rPr>
          <w:rFonts w:ascii="Arial" w:hAnsi="Arial" w:cs="Arial"/>
          <w:b/>
          <w:bCs/>
        </w:rPr>
      </w:pPr>
      <w:r w:rsidRPr="006629C4">
        <w:rPr>
          <w:rFonts w:ascii="Arial" w:hAnsi="Arial" w:cs="Arial"/>
          <w:b/>
          <w:bCs/>
          <w:noProof/>
        </w:rPr>
        <mc:AlternateContent>
          <mc:Choice Requires="wps">
            <w:drawing>
              <wp:anchor distT="0" distB="0" distL="114300" distR="114300" simplePos="0" relativeHeight="251920896" behindDoc="0" locked="0" layoutInCell="1" allowOverlap="1" wp14:anchorId="0659F446" wp14:editId="19414A43">
                <wp:simplePos x="0" y="0"/>
                <wp:positionH relativeFrom="column">
                  <wp:posOffset>1970957</wp:posOffset>
                </wp:positionH>
                <wp:positionV relativeFrom="paragraph">
                  <wp:posOffset>288842</wp:posOffset>
                </wp:positionV>
                <wp:extent cx="3370580" cy="103505"/>
                <wp:effectExtent l="5080" t="7620" r="5715" b="12700"/>
                <wp:wrapNone/>
                <wp:docPr id="319" name="Rectangle 1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0580" cy="103505"/>
                        </a:xfrm>
                        <a:prstGeom prst="rect">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C67BE" id="Rectangle 1644" o:spid="_x0000_s1026" style="position:absolute;margin-left:155.2pt;margin-top:22.75pt;width:265.4pt;height:8.1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" fillcolor="navy"/>
            </w:pict>
          </mc:Fallback>
        </mc:AlternateContent>
      </w:r>
      <w:r w:rsidR="00BC2A3E" w:rsidRPr="006629C4">
        <w:rPr>
          <w:rFonts w:ascii="Arial" w:hAnsi="Arial" w:cs="Arial"/>
          <w:b/>
          <w:bCs/>
        </w:rPr>
        <w:t>Feet</w:t>
      </w:r>
    </w:p>
    <w:p w14:paraId="663EAE04" w14:textId="77777777" w:rsidR="00C976BF" w:rsidRPr="006629C4" w:rsidRDefault="00C976BF" w:rsidP="003E233A">
      <w:pPr>
        <w:rPr>
          <w:rFonts w:ascii="Arial" w:hAnsi="Arial" w:cs="Arial"/>
          <w:b/>
          <w:bCs/>
        </w:rPr>
      </w:pPr>
    </w:p>
    <w:p w14:paraId="5D52C8D2" w14:textId="212C9C8F" w:rsidR="00BC2A3E" w:rsidRPr="00BC2A3E" w:rsidRDefault="00C976BF" w:rsidP="00487F17">
      <w:pPr>
        <w:pStyle w:val="Heading4"/>
      </w:pPr>
      <w:bookmarkStart w:id="111" w:name="_Toc213054765"/>
      <w:bookmarkStart w:id="112" w:name="_Toc320801051"/>
      <w:r>
        <w:rPr>
          <w:noProof/>
        </w:rPr>
        <w:drawing>
          <wp:anchor distT="0" distB="0" distL="114300" distR="114300" simplePos="0" relativeHeight="251650560" behindDoc="1" locked="0" layoutInCell="1" allowOverlap="1" wp14:anchorId="315477C3" wp14:editId="6DFF09E6">
            <wp:simplePos x="0" y="0"/>
            <wp:positionH relativeFrom="column">
              <wp:posOffset>3976342</wp:posOffset>
            </wp:positionH>
            <wp:positionV relativeFrom="paragraph">
              <wp:posOffset>223161</wp:posOffset>
            </wp:positionV>
            <wp:extent cx="1475740" cy="1598930"/>
            <wp:effectExtent l="0" t="0" r="0" b="1270"/>
            <wp:wrapTight wrapText="bothSides">
              <wp:wrapPolygon edited="0">
                <wp:start x="0" y="0"/>
                <wp:lineTo x="0" y="21360"/>
                <wp:lineTo x="21191" y="21360"/>
                <wp:lineTo x="21191" y="0"/>
                <wp:lineTo x="0" y="0"/>
              </wp:wrapPolygon>
            </wp:wrapTight>
            <wp:docPr id="73" name="Picture 309" descr="perfect 90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perfect 90 90"/>
                    <pic:cNvPicPr>
                      <a:picLocks noChangeAspect="1" noChangeArrowheads="1"/>
                    </pic:cNvPicPr>
                  </pic:nvPicPr>
                  <pic:blipFill>
                    <a:blip r:embed="rId40" cstate="print"/>
                    <a:srcRect/>
                    <a:stretch>
                      <a:fillRect/>
                    </a:stretch>
                  </pic:blipFill>
                  <pic:spPr bwMode="auto">
                    <a:xfrm>
                      <a:off x="0" y="0"/>
                      <a:ext cx="1475740" cy="1598930"/>
                    </a:xfrm>
                    <a:prstGeom prst="rect">
                      <a:avLst/>
                    </a:prstGeom>
                    <a:noFill/>
                  </pic:spPr>
                </pic:pic>
              </a:graphicData>
            </a:graphic>
            <wp14:sizeRelH relativeFrom="margin">
              <wp14:pctWidth>0</wp14:pctWidth>
            </wp14:sizeRelH>
            <wp14:sizeRelV relativeFrom="margin">
              <wp14:pctHeight>0</wp14:pctHeight>
            </wp14:sizeRelV>
          </wp:anchor>
        </w:drawing>
      </w:r>
      <w:r w:rsidR="00BC2A3E" w:rsidRPr="00BC2A3E">
        <w:t>90/90 seated posture?</w:t>
      </w:r>
      <w:bookmarkEnd w:id="111"/>
      <w:bookmarkEnd w:id="112"/>
    </w:p>
    <w:p w14:paraId="4BEF0A9D" w14:textId="22D24E94" w:rsidR="008A488E" w:rsidRDefault="00BC2A3E" w:rsidP="003E233A">
      <w:r w:rsidRPr="00BC2A3E">
        <w:t>You probably have seen illustrations of an office workstation where the person is seated at the chair with their hips and knees at 90 degrees.</w:t>
      </w:r>
    </w:p>
    <w:p w14:paraId="2C76F936" w14:textId="77777777" w:rsidR="008A488E" w:rsidRDefault="00BC2A3E" w:rsidP="003E233A">
      <w:r w:rsidRPr="00BC2A3E">
        <w:t xml:space="preserve">In all practicality very few people </w:t>
      </w:r>
      <w:proofErr w:type="gramStart"/>
      <w:r w:rsidRPr="00BC2A3E">
        <w:t xml:space="preserve">actually </w:t>
      </w:r>
      <w:r w:rsidR="00F66E7E">
        <w:t>sit</w:t>
      </w:r>
      <w:proofErr w:type="gramEnd"/>
      <w:r w:rsidRPr="00BC2A3E">
        <w:t xml:space="preserve"> this way. </w:t>
      </w:r>
    </w:p>
    <w:p w14:paraId="6B434DBA" w14:textId="77777777" w:rsidR="00BC2A3E" w:rsidRPr="00BC2A3E" w:rsidRDefault="00BC2A3E" w:rsidP="003E233A">
      <w:r w:rsidRPr="00BC2A3E">
        <w:t>A much more commonly accepted seated posture is 105 to 110 degrees at the hips and knees.</w:t>
      </w:r>
      <w:r w:rsidR="00A704C5">
        <w:t xml:space="preserve"> Let’s </w:t>
      </w:r>
      <w:proofErr w:type="gramStart"/>
      <w:r w:rsidR="00A704C5">
        <w:t>take a look</w:t>
      </w:r>
      <w:proofErr w:type="gramEnd"/>
      <w:r w:rsidR="00A704C5">
        <w:t xml:space="preserve"> at how people sit.</w:t>
      </w:r>
    </w:p>
    <w:p w14:paraId="1009D2DB" w14:textId="477ED66B" w:rsidR="00BC2A3E" w:rsidRPr="00BC2A3E" w:rsidRDefault="00BC2A3E" w:rsidP="003E233A">
      <w:pPr>
        <w:pStyle w:val="Heading4"/>
      </w:pPr>
      <w:bookmarkStart w:id="113" w:name="_Toc213054766"/>
      <w:bookmarkStart w:id="114" w:name="_Toc320801052"/>
      <w:r w:rsidRPr="00BC2A3E">
        <w:t>Sitting styles</w:t>
      </w:r>
      <w:bookmarkEnd w:id="113"/>
      <w:bookmarkEnd w:id="114"/>
    </w:p>
    <w:p w14:paraId="63EADFD1" w14:textId="77777777" w:rsidR="00BC2A3E" w:rsidRDefault="00BC2A3E" w:rsidP="003E233A">
      <w:r w:rsidRPr="00BC2A3E">
        <w:t>Sitting styles can be quite varied from person to person</w:t>
      </w:r>
      <w:r w:rsidR="004D020C">
        <w:t xml:space="preserve">. </w:t>
      </w:r>
      <w:r w:rsidR="000842B5">
        <w:t>Let’s</w:t>
      </w:r>
      <w:r w:rsidR="004D020C">
        <w:t xml:space="preserve"> look at some potentially problematic sitting styles</w:t>
      </w:r>
      <w:r w:rsidRPr="00BC2A3E">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5" w:type="dxa"/>
          <w:left w:w="115" w:type="dxa"/>
          <w:bottom w:w="115" w:type="dxa"/>
          <w:right w:w="115" w:type="dxa"/>
        </w:tblCellMar>
        <w:tblLook w:val="04A0" w:firstRow="1" w:lastRow="0" w:firstColumn="1" w:lastColumn="0" w:noHBand="0" w:noVBand="1"/>
      </w:tblPr>
      <w:tblGrid>
        <w:gridCol w:w="4075"/>
        <w:gridCol w:w="3960"/>
      </w:tblGrid>
      <w:tr w:rsidR="008A488E" w:rsidRPr="00E648FC" w14:paraId="36B066B4" w14:textId="77777777" w:rsidTr="00C976BF">
        <w:trPr>
          <w:trHeight w:val="2304"/>
        </w:trPr>
        <w:tc>
          <w:tcPr>
            <w:tcW w:w="4075" w:type="dxa"/>
            <w:tcBorders>
              <w:top w:val="single" w:sz="4" w:space="0" w:color="auto"/>
              <w:left w:val="single" w:sz="4" w:space="0" w:color="auto"/>
              <w:right w:val="single" w:sz="4" w:space="0" w:color="auto"/>
            </w:tcBorders>
            <w:vAlign w:val="center"/>
          </w:tcPr>
          <w:p w14:paraId="465E6773" w14:textId="77777777" w:rsidR="008A488E" w:rsidRPr="00E648FC" w:rsidRDefault="008A488E" w:rsidP="00C976BF">
            <w:pPr>
              <w:contextualSpacing/>
              <w:jc w:val="center"/>
            </w:pPr>
            <w:r w:rsidRPr="00E648FC">
              <w:rPr>
                <w:noProof/>
              </w:rPr>
              <w:drawing>
                <wp:inline distT="0" distB="0" distL="0" distR="0" wp14:anchorId="6C02E8A9" wp14:editId="0CA7F6D2">
                  <wp:extent cx="2194681" cy="1920240"/>
                  <wp:effectExtent l="0" t="0" r="0" b="3810"/>
                  <wp:docPr id="63" name="Picture 4" descr="chair_pe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8" name="Picture 13" descr="chair_perch"/>
                          <pic:cNvPicPr>
                            <a:picLocks noGrp="1" noChangeAspect="1" noChangeArrowheads="1"/>
                          </pic:cNvPicPr>
                        </pic:nvPicPr>
                        <pic:blipFill>
                          <a:blip r:embed="rId41" cstate="print"/>
                          <a:srcRect t="18935" b="3550"/>
                          <a:stretch>
                            <a:fillRect/>
                          </a:stretch>
                        </pic:blipFill>
                        <pic:spPr bwMode="auto">
                          <a:xfrm>
                            <a:off x="0" y="0"/>
                            <a:ext cx="2194681" cy="1920240"/>
                          </a:xfrm>
                          <a:prstGeom prst="rect">
                            <a:avLst/>
                          </a:prstGeom>
                          <a:noFill/>
                          <a:ln w="9525">
                            <a:noFill/>
                            <a:miter lim="800000"/>
                            <a:headEnd/>
                            <a:tailEnd/>
                          </a:ln>
                        </pic:spPr>
                      </pic:pic>
                    </a:graphicData>
                  </a:graphic>
                </wp:inline>
              </w:drawing>
            </w:r>
          </w:p>
        </w:tc>
        <w:tc>
          <w:tcPr>
            <w:tcW w:w="3960" w:type="dxa"/>
            <w:tcBorders>
              <w:top w:val="single" w:sz="4" w:space="0" w:color="auto"/>
              <w:left w:val="single" w:sz="4" w:space="0" w:color="auto"/>
              <w:right w:val="single" w:sz="4" w:space="0" w:color="auto"/>
            </w:tcBorders>
            <w:vAlign w:val="center"/>
          </w:tcPr>
          <w:p w14:paraId="2EB37C32" w14:textId="77777777" w:rsidR="008A488E" w:rsidRPr="00E648FC" w:rsidRDefault="008A488E" w:rsidP="00C976BF">
            <w:pPr>
              <w:contextualSpacing/>
              <w:jc w:val="center"/>
            </w:pPr>
            <w:r w:rsidRPr="00E648FC">
              <w:rPr>
                <w:noProof/>
              </w:rPr>
              <w:drawing>
                <wp:inline distT="0" distB="0" distL="0" distR="0" wp14:anchorId="30BBF351" wp14:editId="3768C46E">
                  <wp:extent cx="2083475" cy="1828800"/>
                  <wp:effectExtent l="0" t="0" r="0" b="0"/>
                  <wp:docPr id="64" name="Picture 5" descr="chair_slou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09" name="Picture 15" descr="chair_slouch"/>
                          <pic:cNvPicPr>
                            <a:picLocks noGrp="1" noChangeAspect="1" noChangeArrowheads="1"/>
                          </pic:cNvPicPr>
                        </pic:nvPicPr>
                        <pic:blipFill>
                          <a:blip r:embed="rId42" cstate="print"/>
                          <a:stretch>
                            <a:fillRect/>
                          </a:stretch>
                        </pic:blipFill>
                        <pic:spPr bwMode="auto">
                          <a:xfrm>
                            <a:off x="0" y="0"/>
                            <a:ext cx="2083475" cy="1828800"/>
                          </a:xfrm>
                          <a:prstGeom prst="rect">
                            <a:avLst/>
                          </a:prstGeom>
                          <a:noFill/>
                          <a:ln w="9525">
                            <a:noFill/>
                            <a:miter lim="800000"/>
                            <a:headEnd/>
                            <a:tailEnd/>
                          </a:ln>
                        </pic:spPr>
                      </pic:pic>
                    </a:graphicData>
                  </a:graphic>
                </wp:inline>
              </w:drawing>
            </w:r>
          </w:p>
        </w:tc>
      </w:tr>
      <w:tr w:rsidR="008A488E" w:rsidRPr="00487F17" w14:paraId="254E3EEC" w14:textId="77777777" w:rsidTr="00C976BF">
        <w:trPr>
          <w:trHeight w:val="18"/>
        </w:trPr>
        <w:tc>
          <w:tcPr>
            <w:tcW w:w="4075" w:type="dxa"/>
            <w:tcBorders>
              <w:left w:val="single" w:sz="4" w:space="0" w:color="auto"/>
              <w:bottom w:val="single" w:sz="4" w:space="0" w:color="auto"/>
              <w:right w:val="single" w:sz="4" w:space="0" w:color="auto"/>
            </w:tcBorders>
            <w:shd w:val="clear" w:color="auto" w:fill="auto"/>
          </w:tcPr>
          <w:p w14:paraId="2860C762" w14:textId="77777777" w:rsidR="008A488E" w:rsidRPr="00487F17" w:rsidRDefault="008A488E" w:rsidP="00C976BF">
            <w:pPr>
              <w:contextualSpacing/>
              <w:jc w:val="center"/>
              <w:rPr>
                <w:rFonts w:ascii="Arial" w:hAnsi="Arial" w:cs="Arial"/>
                <w:b/>
                <w:bCs/>
              </w:rPr>
            </w:pPr>
            <w:r w:rsidRPr="00487F17">
              <w:rPr>
                <w:rFonts w:ascii="Arial" w:hAnsi="Arial" w:cs="Arial"/>
                <w:b/>
                <w:bCs/>
              </w:rPr>
              <w:t>Percher</w:t>
            </w:r>
          </w:p>
        </w:tc>
        <w:tc>
          <w:tcPr>
            <w:tcW w:w="3960" w:type="dxa"/>
            <w:tcBorders>
              <w:left w:val="single" w:sz="4" w:space="0" w:color="auto"/>
              <w:bottom w:val="single" w:sz="4" w:space="0" w:color="auto"/>
              <w:right w:val="single" w:sz="4" w:space="0" w:color="auto"/>
            </w:tcBorders>
            <w:shd w:val="clear" w:color="auto" w:fill="auto"/>
          </w:tcPr>
          <w:p w14:paraId="23CDB2BA" w14:textId="77777777" w:rsidR="008A488E" w:rsidRPr="00487F17" w:rsidRDefault="008A488E" w:rsidP="00C976BF">
            <w:pPr>
              <w:contextualSpacing/>
              <w:jc w:val="center"/>
              <w:rPr>
                <w:rFonts w:ascii="Arial" w:hAnsi="Arial" w:cs="Arial"/>
                <w:b/>
                <w:bCs/>
              </w:rPr>
            </w:pPr>
            <w:r w:rsidRPr="00487F17">
              <w:rPr>
                <w:rFonts w:ascii="Arial" w:hAnsi="Arial" w:cs="Arial"/>
                <w:b/>
                <w:bCs/>
              </w:rPr>
              <w:t>Slouch</w:t>
            </w:r>
            <w:r w:rsidR="00E648FC" w:rsidRPr="00487F17">
              <w:rPr>
                <w:rFonts w:ascii="Arial" w:hAnsi="Arial" w:cs="Arial"/>
                <w:b/>
                <w:bCs/>
              </w:rPr>
              <w:t>er</w:t>
            </w:r>
          </w:p>
        </w:tc>
      </w:tr>
    </w:tbl>
    <w:p w14:paraId="45D0A3CC" w14:textId="77777777" w:rsidR="008A488E" w:rsidRPr="00E648FC" w:rsidRDefault="008A488E" w:rsidP="00C976BF">
      <w:pPr>
        <w:contextual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5" w:type="dxa"/>
          <w:left w:w="115" w:type="dxa"/>
          <w:bottom w:w="115" w:type="dxa"/>
          <w:right w:w="115" w:type="dxa"/>
        </w:tblCellMar>
        <w:tblLook w:val="04A0" w:firstRow="1" w:lastRow="0" w:firstColumn="1" w:lastColumn="0" w:noHBand="0" w:noVBand="1"/>
      </w:tblPr>
      <w:tblGrid>
        <w:gridCol w:w="4075"/>
        <w:gridCol w:w="3960"/>
      </w:tblGrid>
      <w:tr w:rsidR="008A488E" w:rsidRPr="00E648FC" w14:paraId="7CF901CB" w14:textId="77777777" w:rsidTr="00A704C5">
        <w:tc>
          <w:tcPr>
            <w:tcW w:w="4075" w:type="dxa"/>
            <w:tcBorders>
              <w:top w:val="single" w:sz="4" w:space="0" w:color="auto"/>
              <w:left w:val="single" w:sz="4" w:space="0" w:color="auto"/>
              <w:right w:val="single" w:sz="4" w:space="0" w:color="auto"/>
            </w:tcBorders>
            <w:shd w:val="clear" w:color="auto" w:fill="auto"/>
          </w:tcPr>
          <w:p w14:paraId="7028AE8F" w14:textId="77777777" w:rsidR="008A488E" w:rsidRPr="00E648FC" w:rsidRDefault="008A488E" w:rsidP="00C976BF">
            <w:pPr>
              <w:contextualSpacing/>
            </w:pPr>
            <w:r w:rsidRPr="00E648FC">
              <w:rPr>
                <w:noProof/>
              </w:rPr>
              <w:lastRenderedPageBreak/>
              <w:drawing>
                <wp:inline distT="0" distB="0" distL="0" distR="0" wp14:anchorId="7B139D7C" wp14:editId="5228C269">
                  <wp:extent cx="2194560" cy="1727828"/>
                  <wp:effectExtent l="0" t="0" r="0" b="6350"/>
                  <wp:docPr id="92" name="Picture 6" descr="chair_crossed_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10" name="Picture 17" descr="chair_crossed_leg"/>
                          <pic:cNvPicPr>
                            <a:picLocks noChangeAspect="1" noChangeArrowheads="1"/>
                          </pic:cNvPicPr>
                        </pic:nvPicPr>
                        <pic:blipFill>
                          <a:blip r:embed="rId43" cstate="print"/>
                          <a:stretch>
                            <a:fillRect/>
                          </a:stretch>
                        </pic:blipFill>
                        <pic:spPr bwMode="auto">
                          <a:xfrm>
                            <a:off x="0" y="0"/>
                            <a:ext cx="2194560" cy="1727828"/>
                          </a:xfrm>
                          <a:prstGeom prst="rect">
                            <a:avLst/>
                          </a:prstGeom>
                          <a:noFill/>
                          <a:ln>
                            <a:noFill/>
                          </a:ln>
                        </pic:spPr>
                      </pic:pic>
                    </a:graphicData>
                  </a:graphic>
                </wp:inline>
              </w:drawing>
            </w:r>
          </w:p>
        </w:tc>
        <w:tc>
          <w:tcPr>
            <w:tcW w:w="3960" w:type="dxa"/>
            <w:tcBorders>
              <w:top w:val="single" w:sz="4" w:space="0" w:color="auto"/>
              <w:left w:val="single" w:sz="4" w:space="0" w:color="auto"/>
              <w:right w:val="single" w:sz="4" w:space="0" w:color="auto"/>
            </w:tcBorders>
            <w:shd w:val="clear" w:color="auto" w:fill="auto"/>
          </w:tcPr>
          <w:p w14:paraId="63BDA1E7" w14:textId="77777777" w:rsidR="008A488E" w:rsidRPr="00E648FC" w:rsidRDefault="008A488E" w:rsidP="00C976BF">
            <w:pPr>
              <w:contextualSpacing/>
            </w:pPr>
            <w:r w:rsidRPr="00E648FC">
              <w:rPr>
                <w:noProof/>
              </w:rPr>
              <w:drawing>
                <wp:inline distT="0" distB="0" distL="0" distR="0" wp14:anchorId="656475ED" wp14:editId="59854E60">
                  <wp:extent cx="2194560" cy="1724489"/>
                  <wp:effectExtent l="0" t="0" r="0" b="9525"/>
                  <wp:docPr id="95" name="Picture 7" descr="chair_sit_on_l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11" name="Picture 18" descr="chair_sit_on_leg"/>
                          <pic:cNvPicPr>
                            <a:picLocks noChangeAspect="1" noChangeArrowheads="1"/>
                          </pic:cNvPicPr>
                        </pic:nvPicPr>
                        <pic:blipFill>
                          <a:blip r:embed="rId44" cstate="print"/>
                          <a:stretch>
                            <a:fillRect/>
                          </a:stretch>
                        </pic:blipFill>
                        <pic:spPr bwMode="auto">
                          <a:xfrm>
                            <a:off x="0" y="0"/>
                            <a:ext cx="2194560" cy="1724489"/>
                          </a:xfrm>
                          <a:prstGeom prst="rect">
                            <a:avLst/>
                          </a:prstGeom>
                          <a:noFill/>
                          <a:ln>
                            <a:noFill/>
                          </a:ln>
                        </pic:spPr>
                      </pic:pic>
                    </a:graphicData>
                  </a:graphic>
                </wp:inline>
              </w:drawing>
            </w:r>
          </w:p>
        </w:tc>
      </w:tr>
      <w:tr w:rsidR="008A488E" w:rsidRPr="00487F17" w14:paraId="580616BF" w14:textId="77777777" w:rsidTr="00A704C5">
        <w:tc>
          <w:tcPr>
            <w:tcW w:w="4075" w:type="dxa"/>
            <w:tcBorders>
              <w:left w:val="single" w:sz="4" w:space="0" w:color="auto"/>
              <w:bottom w:val="single" w:sz="4" w:space="0" w:color="auto"/>
              <w:right w:val="single" w:sz="4" w:space="0" w:color="auto"/>
            </w:tcBorders>
            <w:shd w:val="clear" w:color="auto" w:fill="auto"/>
            <w:vAlign w:val="center"/>
          </w:tcPr>
          <w:p w14:paraId="77C6B1A5" w14:textId="77777777" w:rsidR="008A488E" w:rsidRPr="00487F17" w:rsidRDefault="00BC2A3E" w:rsidP="00C976BF">
            <w:pPr>
              <w:contextualSpacing/>
              <w:jc w:val="center"/>
              <w:rPr>
                <w:rFonts w:ascii="Arial" w:hAnsi="Arial" w:cs="Arial"/>
                <w:b/>
                <w:bCs/>
              </w:rPr>
            </w:pPr>
            <w:r w:rsidRPr="00487F17">
              <w:rPr>
                <w:rFonts w:ascii="Arial" w:hAnsi="Arial" w:cs="Arial"/>
                <w:b/>
                <w:bCs/>
              </w:rPr>
              <w:t>Sit crossed leg</w:t>
            </w:r>
          </w:p>
        </w:tc>
        <w:tc>
          <w:tcPr>
            <w:tcW w:w="3960" w:type="dxa"/>
            <w:tcBorders>
              <w:left w:val="single" w:sz="4" w:space="0" w:color="auto"/>
              <w:bottom w:val="single" w:sz="4" w:space="0" w:color="auto"/>
              <w:right w:val="single" w:sz="4" w:space="0" w:color="auto"/>
            </w:tcBorders>
            <w:shd w:val="clear" w:color="auto" w:fill="auto"/>
            <w:vAlign w:val="center"/>
          </w:tcPr>
          <w:p w14:paraId="1C99EC2C" w14:textId="77777777" w:rsidR="008A488E" w:rsidRPr="00487F17" w:rsidRDefault="00BC2A3E" w:rsidP="00C976BF">
            <w:pPr>
              <w:contextualSpacing/>
              <w:jc w:val="center"/>
              <w:rPr>
                <w:rFonts w:ascii="Arial" w:hAnsi="Arial" w:cs="Arial"/>
                <w:b/>
                <w:bCs/>
              </w:rPr>
            </w:pPr>
            <w:r w:rsidRPr="00487F17">
              <w:rPr>
                <w:rFonts w:ascii="Arial" w:hAnsi="Arial" w:cs="Arial"/>
                <w:b/>
                <w:bCs/>
              </w:rPr>
              <w:t>Sit on leg</w:t>
            </w:r>
          </w:p>
        </w:tc>
      </w:tr>
    </w:tbl>
    <w:p w14:paraId="2538E838" w14:textId="77777777" w:rsidR="00A704C5" w:rsidRDefault="00BC2A3E" w:rsidP="003E233A">
      <w:r w:rsidRPr="00BC2A3E">
        <w:t xml:space="preserve">The </w:t>
      </w:r>
      <w:proofErr w:type="gramStart"/>
      <w:r w:rsidRPr="00BC2A3E">
        <w:t>particular sitting</w:t>
      </w:r>
      <w:proofErr w:type="gramEnd"/>
      <w:r w:rsidRPr="00BC2A3E">
        <w:t xml:space="preserve"> style observed needs to be assessed to determine why it is being used. It may be a habit that has been developed over time; it may be in response to a poor workstation setup or a combination of both. </w:t>
      </w:r>
    </w:p>
    <w:p w14:paraId="13317A59" w14:textId="67F490C0" w:rsidR="0084183B" w:rsidRDefault="00BC2A3E" w:rsidP="003E233A">
      <w:r w:rsidRPr="00BC2A3E">
        <w:t>What drives the problem is the frequency and duration of the seated position.</w:t>
      </w:r>
      <w:r w:rsidR="00A704C5">
        <w:t xml:space="preserve"> If the individual only occasionally sits in an undesirable position it may not be a concern; </w:t>
      </w:r>
      <w:r w:rsidR="006D094A">
        <w:t>however,</w:t>
      </w:r>
      <w:r w:rsidR="00A704C5">
        <w:t xml:space="preserve"> if that is their habitual manner of sitting it could lead to problems.</w:t>
      </w:r>
    </w:p>
    <w:p w14:paraId="7063400C" w14:textId="430E19DC" w:rsidR="00BC2A3E" w:rsidRPr="00BC2A3E" w:rsidRDefault="00BC2A3E" w:rsidP="003E233A">
      <w:pPr>
        <w:pStyle w:val="Heading4"/>
      </w:pPr>
      <w:bookmarkStart w:id="115" w:name="_Toc213054767"/>
      <w:bookmarkStart w:id="116" w:name="_Toc320801053"/>
      <w:r w:rsidRPr="00BC2A3E">
        <w:t>Functional seated positions</w:t>
      </w:r>
      <w:bookmarkEnd w:id="115"/>
      <w:bookmarkEnd w:id="116"/>
    </w:p>
    <w:p w14:paraId="2A9D128F" w14:textId="77777777" w:rsidR="00F66E7E" w:rsidRDefault="00BC2A3E" w:rsidP="003E233A">
      <w:r w:rsidRPr="00BC2A3E">
        <w:t xml:space="preserve">A general guideline in the art of sitting is to provide for different acceptable seated postures that a person can rotate throughout the day on a regular basis. </w:t>
      </w:r>
    </w:p>
    <w:p w14:paraId="66DDB7B6" w14:textId="77777777" w:rsidR="00BC2A3E" w:rsidRDefault="00BC2A3E" w:rsidP="003E233A">
      <w:r w:rsidRPr="00BC2A3E">
        <w:t>They can include: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5" w:type="dxa"/>
          <w:left w:w="115" w:type="dxa"/>
          <w:bottom w:w="115" w:type="dxa"/>
          <w:right w:w="115" w:type="dxa"/>
        </w:tblCellMar>
        <w:tblLook w:val="04A0" w:firstRow="1" w:lastRow="0" w:firstColumn="1" w:lastColumn="0" w:noHBand="0" w:noVBand="1"/>
      </w:tblPr>
      <w:tblGrid>
        <w:gridCol w:w="2712"/>
        <w:gridCol w:w="2712"/>
        <w:gridCol w:w="2712"/>
      </w:tblGrid>
      <w:tr w:rsidR="004D020C" w14:paraId="66701633" w14:textId="77777777" w:rsidTr="001D401C">
        <w:tc>
          <w:tcPr>
            <w:tcW w:w="2712" w:type="dxa"/>
            <w:tcBorders>
              <w:top w:val="single" w:sz="4" w:space="0" w:color="auto"/>
              <w:left w:val="single" w:sz="4" w:space="0" w:color="auto"/>
              <w:right w:val="single" w:sz="4" w:space="0" w:color="auto"/>
            </w:tcBorders>
            <w:vAlign w:val="center"/>
          </w:tcPr>
          <w:p w14:paraId="62DDB10F" w14:textId="77777777" w:rsidR="004D020C" w:rsidRDefault="004D020C" w:rsidP="001D401C">
            <w:pPr>
              <w:jc w:val="center"/>
            </w:pPr>
            <w:r>
              <w:rPr>
                <w:noProof/>
              </w:rPr>
              <w:drawing>
                <wp:inline distT="0" distB="0" distL="0" distR="0" wp14:anchorId="77EA4ACB" wp14:editId="72444AF3">
                  <wp:extent cx="1554480" cy="1573816"/>
                  <wp:effectExtent l="19050" t="19050" r="26670" b="26384"/>
                  <wp:docPr id="98" name="Picture 87" descr="K:\Clients\Medtronic\Rice Creek East\WSE\Sly Ramona\IMG_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K:\Clients\Medtronic\Rice Creek East\WSE\Sly Ramona\IMG_0225.JPG"/>
                          <pic:cNvPicPr>
                            <a:picLocks noChangeAspect="1" noChangeArrowheads="1"/>
                          </pic:cNvPicPr>
                        </pic:nvPicPr>
                        <pic:blipFill>
                          <a:blip r:embed="rId45" cstate="print"/>
                          <a:srcRect r="25432"/>
                          <a:stretch>
                            <a:fillRect/>
                          </a:stretch>
                        </pic:blipFill>
                        <pic:spPr bwMode="auto">
                          <a:xfrm>
                            <a:off x="0" y="0"/>
                            <a:ext cx="1554480" cy="1573816"/>
                          </a:xfrm>
                          <a:prstGeom prst="rect">
                            <a:avLst/>
                          </a:prstGeom>
                          <a:noFill/>
                          <a:ln w="3175">
                            <a:solidFill>
                              <a:schemeClr val="tx1"/>
                            </a:solidFill>
                            <a:miter lim="800000"/>
                            <a:headEnd/>
                            <a:tailEnd/>
                          </a:ln>
                        </pic:spPr>
                      </pic:pic>
                    </a:graphicData>
                  </a:graphic>
                </wp:inline>
              </w:drawing>
            </w:r>
          </w:p>
        </w:tc>
        <w:tc>
          <w:tcPr>
            <w:tcW w:w="2712" w:type="dxa"/>
            <w:tcBorders>
              <w:top w:val="single" w:sz="4" w:space="0" w:color="auto"/>
              <w:left w:val="single" w:sz="4" w:space="0" w:color="auto"/>
              <w:right w:val="single" w:sz="4" w:space="0" w:color="auto"/>
            </w:tcBorders>
            <w:vAlign w:val="center"/>
          </w:tcPr>
          <w:p w14:paraId="6DDE7486" w14:textId="77777777" w:rsidR="004D020C" w:rsidRDefault="004D020C" w:rsidP="001D401C">
            <w:pPr>
              <w:jc w:val="center"/>
            </w:pPr>
            <w:r>
              <w:rPr>
                <w:noProof/>
              </w:rPr>
              <w:drawing>
                <wp:inline distT="0" distB="0" distL="0" distR="0" wp14:anchorId="40FC3A33" wp14:editId="27517BFD">
                  <wp:extent cx="1505723" cy="1555308"/>
                  <wp:effectExtent l="38100" t="19050" r="18277" b="25842"/>
                  <wp:docPr id="99" name="Picture 88" descr="K:\Clients\Medtronic\Rice Creek East\WSE\Sly Ramona\IMG_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K:\Clients\Medtronic\Rice Creek East\WSE\Sly Ramona\IMG_0226.JPG"/>
                          <pic:cNvPicPr>
                            <a:picLocks noChangeAspect="1" noChangeArrowheads="1"/>
                          </pic:cNvPicPr>
                        </pic:nvPicPr>
                        <pic:blipFill>
                          <a:blip r:embed="rId46" cstate="print"/>
                          <a:srcRect r="30937"/>
                          <a:stretch>
                            <a:fillRect/>
                          </a:stretch>
                        </pic:blipFill>
                        <pic:spPr bwMode="auto">
                          <a:xfrm>
                            <a:off x="0" y="0"/>
                            <a:ext cx="1506033" cy="1555628"/>
                          </a:xfrm>
                          <a:prstGeom prst="rect">
                            <a:avLst/>
                          </a:prstGeom>
                          <a:noFill/>
                          <a:ln w="3175">
                            <a:solidFill>
                              <a:schemeClr val="tx1"/>
                            </a:solidFill>
                            <a:miter lim="800000"/>
                            <a:headEnd/>
                            <a:tailEnd/>
                          </a:ln>
                        </pic:spPr>
                      </pic:pic>
                    </a:graphicData>
                  </a:graphic>
                </wp:inline>
              </w:drawing>
            </w:r>
          </w:p>
        </w:tc>
        <w:tc>
          <w:tcPr>
            <w:tcW w:w="2712" w:type="dxa"/>
            <w:tcBorders>
              <w:top w:val="single" w:sz="4" w:space="0" w:color="auto"/>
              <w:left w:val="single" w:sz="4" w:space="0" w:color="auto"/>
              <w:right w:val="single" w:sz="4" w:space="0" w:color="auto"/>
            </w:tcBorders>
            <w:vAlign w:val="center"/>
          </w:tcPr>
          <w:p w14:paraId="0A291DFD" w14:textId="77777777" w:rsidR="004D020C" w:rsidRDefault="004D020C" w:rsidP="001D401C">
            <w:pPr>
              <w:jc w:val="center"/>
            </w:pPr>
            <w:r w:rsidRPr="004D020C">
              <w:rPr>
                <w:noProof/>
              </w:rPr>
              <w:drawing>
                <wp:inline distT="0" distB="0" distL="0" distR="0" wp14:anchorId="7C0E5AFE" wp14:editId="4DC5CA6B">
                  <wp:extent cx="974255" cy="1608786"/>
                  <wp:effectExtent l="38100" t="19050" r="16345" b="10464"/>
                  <wp:docPr id="104" name="Picture 10" descr="WS 6-22 stand at work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16" name="Picture 8" descr="WS 6-22 stand at worksurface"/>
                          <pic:cNvPicPr>
                            <a:picLocks noChangeAspect="1" noChangeArrowheads="1"/>
                          </pic:cNvPicPr>
                        </pic:nvPicPr>
                        <pic:blipFill>
                          <a:blip r:embed="rId47" cstate="print">
                            <a:lum bright="10000"/>
                          </a:blip>
                          <a:stretch>
                            <a:fillRect/>
                          </a:stretch>
                        </pic:blipFill>
                        <pic:spPr bwMode="auto">
                          <a:xfrm>
                            <a:off x="0" y="0"/>
                            <a:ext cx="974055" cy="1608456"/>
                          </a:xfrm>
                          <a:prstGeom prst="rect">
                            <a:avLst/>
                          </a:prstGeom>
                          <a:noFill/>
                          <a:ln w="3175">
                            <a:solidFill>
                              <a:schemeClr val="tx1"/>
                            </a:solidFill>
                            <a:miter lim="800000"/>
                            <a:headEnd/>
                            <a:tailEnd/>
                          </a:ln>
                        </pic:spPr>
                      </pic:pic>
                    </a:graphicData>
                  </a:graphic>
                </wp:inline>
              </w:drawing>
            </w:r>
          </w:p>
        </w:tc>
      </w:tr>
      <w:tr w:rsidR="004D020C" w:rsidRPr="00487F17" w14:paraId="0F82A2B1" w14:textId="77777777" w:rsidTr="00A704C5">
        <w:trPr>
          <w:trHeight w:val="407"/>
        </w:trPr>
        <w:tc>
          <w:tcPr>
            <w:tcW w:w="2712" w:type="dxa"/>
            <w:tcBorders>
              <w:left w:val="single" w:sz="4" w:space="0" w:color="auto"/>
              <w:bottom w:val="single" w:sz="4" w:space="0" w:color="auto"/>
              <w:right w:val="single" w:sz="4" w:space="0" w:color="auto"/>
            </w:tcBorders>
            <w:shd w:val="clear" w:color="auto" w:fill="auto"/>
            <w:vAlign w:val="center"/>
          </w:tcPr>
          <w:p w14:paraId="75109191" w14:textId="77777777" w:rsidR="004D020C" w:rsidRPr="00487F17" w:rsidRDefault="004D020C" w:rsidP="00487F17">
            <w:pPr>
              <w:jc w:val="center"/>
              <w:rPr>
                <w:rFonts w:ascii="Arial" w:hAnsi="Arial" w:cs="Arial"/>
                <w:b/>
                <w:bCs/>
              </w:rPr>
            </w:pPr>
            <w:r w:rsidRPr="00487F17">
              <w:rPr>
                <w:rFonts w:ascii="Arial" w:hAnsi="Arial" w:cs="Arial"/>
                <w:b/>
                <w:bCs/>
              </w:rPr>
              <w:t>Upright Keyboard Position</w:t>
            </w:r>
          </w:p>
        </w:tc>
        <w:tc>
          <w:tcPr>
            <w:tcW w:w="2712" w:type="dxa"/>
            <w:tcBorders>
              <w:left w:val="single" w:sz="4" w:space="0" w:color="auto"/>
              <w:bottom w:val="single" w:sz="4" w:space="0" w:color="auto"/>
              <w:right w:val="single" w:sz="4" w:space="0" w:color="auto"/>
            </w:tcBorders>
            <w:shd w:val="clear" w:color="auto" w:fill="auto"/>
            <w:vAlign w:val="center"/>
          </w:tcPr>
          <w:p w14:paraId="17AD6F39" w14:textId="77777777" w:rsidR="004D020C" w:rsidRPr="00487F17" w:rsidRDefault="004D020C" w:rsidP="00487F17">
            <w:pPr>
              <w:jc w:val="center"/>
              <w:rPr>
                <w:rFonts w:ascii="Arial" w:hAnsi="Arial" w:cs="Arial"/>
                <w:b/>
                <w:bCs/>
              </w:rPr>
            </w:pPr>
            <w:r w:rsidRPr="00487F17">
              <w:rPr>
                <w:rFonts w:ascii="Arial" w:hAnsi="Arial" w:cs="Arial"/>
                <w:b/>
                <w:bCs/>
              </w:rPr>
              <w:t>Semi-reclined Conversation Position</w:t>
            </w:r>
          </w:p>
        </w:tc>
        <w:tc>
          <w:tcPr>
            <w:tcW w:w="2712" w:type="dxa"/>
            <w:tcBorders>
              <w:left w:val="single" w:sz="4" w:space="0" w:color="auto"/>
              <w:bottom w:val="single" w:sz="4" w:space="0" w:color="auto"/>
              <w:right w:val="single" w:sz="4" w:space="0" w:color="auto"/>
            </w:tcBorders>
            <w:shd w:val="clear" w:color="auto" w:fill="auto"/>
            <w:vAlign w:val="center"/>
          </w:tcPr>
          <w:p w14:paraId="7390A7CF" w14:textId="77777777" w:rsidR="004D020C" w:rsidRPr="00487F17" w:rsidRDefault="004D020C" w:rsidP="00487F17">
            <w:pPr>
              <w:jc w:val="center"/>
              <w:rPr>
                <w:rFonts w:ascii="Arial" w:hAnsi="Arial" w:cs="Arial"/>
                <w:b/>
                <w:bCs/>
              </w:rPr>
            </w:pPr>
            <w:r w:rsidRPr="00487F17">
              <w:rPr>
                <w:rFonts w:ascii="Arial" w:hAnsi="Arial" w:cs="Arial"/>
                <w:b/>
                <w:bCs/>
              </w:rPr>
              <w:t>Standing*</w:t>
            </w:r>
          </w:p>
        </w:tc>
      </w:tr>
    </w:tbl>
    <w:p w14:paraId="4B3066C1" w14:textId="2C61F356" w:rsidR="00BC2A3E" w:rsidRDefault="00BC2A3E" w:rsidP="003E233A">
      <w:r w:rsidRPr="00BC2A3E">
        <w:t xml:space="preserve"> (</w:t>
      </w:r>
      <w:r w:rsidR="004D020C">
        <w:t xml:space="preserve">* </w:t>
      </w:r>
      <w:r w:rsidR="00AE2AE7">
        <w:t>W</w:t>
      </w:r>
      <w:r w:rsidRPr="00BC2A3E">
        <w:t xml:space="preserve">e recognize this is not a seated </w:t>
      </w:r>
      <w:r w:rsidR="006D094A" w:rsidRPr="00BC2A3E">
        <w:t>posture,</w:t>
      </w:r>
      <w:r w:rsidRPr="00BC2A3E">
        <w:t xml:space="preserve"> but it makes the point that an </w:t>
      </w:r>
      <w:proofErr w:type="gramStart"/>
      <w:r w:rsidRPr="00BC2A3E">
        <w:t>individual needs</w:t>
      </w:r>
      <w:proofErr w:type="gramEnd"/>
      <w:r w:rsidRPr="00BC2A3E">
        <w:t xml:space="preserve"> to get out of the chair and either stand or walk around the </w:t>
      </w:r>
      <w:r w:rsidR="006D094A" w:rsidRPr="00BC2A3E">
        <w:t>workplace</w:t>
      </w:r>
      <w:r w:rsidRPr="00BC2A3E">
        <w:t xml:space="preserve"> on a regular basis.)</w:t>
      </w:r>
    </w:p>
    <w:p w14:paraId="1AE2D082" w14:textId="69A18BAF" w:rsidR="00BC2A3E" w:rsidRPr="00BC2A3E" w:rsidRDefault="00C976BF" w:rsidP="003E233A">
      <w:pPr>
        <w:pStyle w:val="Heading4"/>
      </w:pPr>
      <w:bookmarkStart w:id="117" w:name="_Toc213054768"/>
      <w:bookmarkStart w:id="118" w:name="_Toc320801054"/>
      <w:r>
        <w:rPr>
          <w:noProof/>
        </w:rPr>
        <w:drawing>
          <wp:anchor distT="0" distB="0" distL="114300" distR="114300" simplePos="0" relativeHeight="252108288" behindDoc="1" locked="0" layoutInCell="1" allowOverlap="1" wp14:anchorId="55A0C594" wp14:editId="0A55D145">
            <wp:simplePos x="0" y="0"/>
            <wp:positionH relativeFrom="column">
              <wp:posOffset>4132469</wp:posOffset>
            </wp:positionH>
            <wp:positionV relativeFrom="paragraph">
              <wp:posOffset>26394</wp:posOffset>
            </wp:positionV>
            <wp:extent cx="1329193" cy="1306249"/>
            <wp:effectExtent l="0" t="0" r="4445" b="8255"/>
            <wp:wrapTight wrapText="bothSides">
              <wp:wrapPolygon edited="0">
                <wp:start x="0" y="0"/>
                <wp:lineTo x="0" y="21421"/>
                <wp:lineTo x="21363" y="21421"/>
                <wp:lineTo x="21363" y="0"/>
                <wp:lineTo x="0" y="0"/>
              </wp:wrapPolygon>
            </wp:wrapTight>
            <wp:docPr id="129048" name="Picture 129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29193" cy="1306249"/>
                    </a:xfrm>
                    <a:prstGeom prst="rect">
                      <a:avLst/>
                    </a:prstGeom>
                    <a:noFill/>
                  </pic:spPr>
                </pic:pic>
              </a:graphicData>
            </a:graphic>
            <wp14:sizeRelH relativeFrom="page">
              <wp14:pctWidth>0</wp14:pctWidth>
            </wp14:sizeRelH>
            <wp14:sizeRelV relativeFrom="page">
              <wp14:pctHeight>0</wp14:pctHeight>
            </wp14:sizeRelV>
          </wp:anchor>
        </w:drawing>
      </w:r>
      <w:r w:rsidR="00BC2A3E" w:rsidRPr="00BC2A3E">
        <w:t>Adjustment</w:t>
      </w:r>
      <w:r w:rsidR="00DA16EF">
        <w:t xml:space="preserve"> </w:t>
      </w:r>
      <w:bookmarkEnd w:id="117"/>
      <w:bookmarkEnd w:id="118"/>
      <w:r w:rsidR="00D73D63">
        <w:t>A</w:t>
      </w:r>
      <w:r w:rsidR="00D73D63" w:rsidRPr="00BC2A3E">
        <w:t>nxiety</w:t>
      </w:r>
    </w:p>
    <w:p w14:paraId="0A65CF44" w14:textId="0013042D" w:rsidR="00AE2AE7" w:rsidRDefault="00BC2A3E" w:rsidP="003E233A">
      <w:r w:rsidRPr="00BC2A3E">
        <w:t xml:space="preserve">Chairs can be </w:t>
      </w:r>
      <w:proofErr w:type="gramStart"/>
      <w:r w:rsidRPr="00BC2A3E">
        <w:t>pretty expensive</w:t>
      </w:r>
      <w:proofErr w:type="gramEnd"/>
      <w:r w:rsidRPr="00BC2A3E">
        <w:t>. They can have all kinds of bells and whistles. So, let’s see what this baby will do! It seems that the answer is nothing until we do something to the chair.</w:t>
      </w:r>
    </w:p>
    <w:p w14:paraId="7ECD147A" w14:textId="25F69351" w:rsidR="00BC2A3E" w:rsidRPr="00BC2A3E" w:rsidRDefault="00BC2A3E" w:rsidP="003E233A">
      <w:r w:rsidRPr="00BC2A3E">
        <w:t xml:space="preserve">Sometimes we overemphasize what a chair can </w:t>
      </w:r>
      <w:proofErr w:type="gramStart"/>
      <w:r w:rsidRPr="00BC2A3E">
        <w:t>do, and</w:t>
      </w:r>
      <w:proofErr w:type="gramEnd"/>
      <w:r w:rsidRPr="00BC2A3E">
        <w:t xml:space="preserve"> forget to emphasize what it is we need to do to make it work. The truth is that a chair is only as good as what we choose to do with it.  </w:t>
      </w:r>
    </w:p>
    <w:p w14:paraId="72F730FC" w14:textId="77777777" w:rsidR="00C976BF" w:rsidRDefault="00BC2A3E" w:rsidP="003E233A">
      <w:r w:rsidRPr="00BC2A3E">
        <w:lastRenderedPageBreak/>
        <w:t xml:space="preserve">Some people have never adjusted their </w:t>
      </w:r>
      <w:proofErr w:type="gramStart"/>
      <w:r w:rsidRPr="00BC2A3E">
        <w:t>chair?</w:t>
      </w:r>
      <w:proofErr w:type="gramEnd"/>
      <w:r w:rsidRPr="00BC2A3E">
        <w:t xml:space="preserve"> They just sit down and go to work. </w:t>
      </w:r>
    </w:p>
    <w:p w14:paraId="1C97960A" w14:textId="7578BA6C" w:rsidR="00BC2A3E" w:rsidRPr="00BC2A3E" w:rsidRDefault="00BC2A3E" w:rsidP="003E233A">
      <w:r w:rsidRPr="00BC2A3E">
        <w:t>The bottom line is people need to be able to adjust their chair to fit them as well as throughout the day to provide the body with a break.</w:t>
      </w:r>
    </w:p>
    <w:p w14:paraId="7E63D213" w14:textId="0B5193FC" w:rsidR="00BC2A3E" w:rsidRPr="00BC2A3E" w:rsidRDefault="00BC2A3E" w:rsidP="001E1E14">
      <w:pPr>
        <w:pStyle w:val="Heading3"/>
      </w:pPr>
      <w:bookmarkStart w:id="119" w:name="_Toc213054769"/>
      <w:bookmarkStart w:id="120" w:name="_Toc320801055"/>
      <w:bookmarkStart w:id="121" w:name="_Toc52188401"/>
      <w:r w:rsidRPr="00BC2A3E">
        <w:t>Chair solutions</w:t>
      </w:r>
      <w:bookmarkEnd w:id="119"/>
      <w:bookmarkEnd w:id="120"/>
      <w:bookmarkEnd w:id="121"/>
    </w:p>
    <w:p w14:paraId="567F17F0" w14:textId="012E32D9" w:rsidR="00BC2A3E" w:rsidRPr="00BC2A3E" w:rsidRDefault="00BC2A3E" w:rsidP="003E233A">
      <w:pPr>
        <w:pStyle w:val="Heading4"/>
      </w:pPr>
      <w:bookmarkStart w:id="122" w:name="_Toc213054770"/>
      <w:bookmarkStart w:id="123" w:name="_Toc320801056"/>
      <w:r w:rsidRPr="00BC2A3E">
        <w:t>Manual</w:t>
      </w:r>
      <w:bookmarkEnd w:id="122"/>
      <w:bookmarkEnd w:id="123"/>
    </w:p>
    <w:p w14:paraId="171CC991" w14:textId="77777777" w:rsidR="00C976BF" w:rsidRDefault="00BC2A3E" w:rsidP="003E233A">
      <w:r w:rsidRPr="00BC2A3E">
        <w:t xml:space="preserve">Look for the chair manual for specific information about the chair or to talk to someone who handles chairs in the work area. </w:t>
      </w:r>
    </w:p>
    <w:p w14:paraId="64C647E6" w14:textId="101F2D62" w:rsidR="00BC2A3E" w:rsidRDefault="006D094A" w:rsidP="003E233A">
      <w:r w:rsidRPr="00BC2A3E">
        <w:t>Better</w:t>
      </w:r>
      <w:r>
        <w:t xml:space="preserve"> </w:t>
      </w:r>
      <w:r w:rsidRPr="00BC2A3E">
        <w:t>yet</w:t>
      </w:r>
      <w:r w:rsidR="00BC2A3E" w:rsidRPr="00BC2A3E">
        <w:t xml:space="preserve">, just start playing with the adjustments. Most people learn best by the “hands-on” approach anyway. </w:t>
      </w:r>
    </w:p>
    <w:p w14:paraId="7E7928B1" w14:textId="4D32AFED" w:rsidR="00BC2A3E" w:rsidRDefault="00BC2A3E" w:rsidP="003E233A">
      <w:pPr>
        <w:pStyle w:val="Heading4"/>
      </w:pPr>
      <w:bookmarkStart w:id="124" w:name="_Toc213054771"/>
      <w:bookmarkStart w:id="125" w:name="_Toc320801057"/>
      <w:r w:rsidRPr="00BC2A3E">
        <w:t>Position and support bo</w:t>
      </w:r>
      <w:r w:rsidRPr="0084183B">
        <w:t>d</w:t>
      </w:r>
      <w:r w:rsidRPr="00BC2A3E">
        <w:t>y in neutral</w:t>
      </w:r>
      <w:bookmarkEnd w:id="124"/>
      <w:bookmarkEnd w:id="125"/>
      <w:r w:rsidRPr="00BC2A3E">
        <w:t xml:space="preserve"> </w:t>
      </w:r>
    </w:p>
    <w:p w14:paraId="091B1B2B" w14:textId="77777777" w:rsidR="00AE2AE7" w:rsidRPr="00AE2AE7" w:rsidRDefault="00AE2AE7" w:rsidP="003E233A">
      <w:r>
        <w:t>Here is a series of steps along with tips and techniques when adjusting chairs:</w:t>
      </w:r>
    </w:p>
    <w:p w14:paraId="6FEE06AD" w14:textId="77777777" w:rsidR="00BC2A3E" w:rsidRPr="00BC2A3E" w:rsidRDefault="00BC2A3E" w:rsidP="00C976BF">
      <w:pPr>
        <w:pStyle w:val="ListParagraph"/>
        <w:numPr>
          <w:ilvl w:val="0"/>
          <w:numId w:val="37"/>
        </w:numPr>
        <w:spacing w:before="100"/>
        <w:contextualSpacing w:val="0"/>
      </w:pPr>
      <w:r w:rsidRPr="00BC2A3E">
        <w:t>Adjust the seat pan/back support tension to hold body in a solid neutral position.</w:t>
      </w:r>
    </w:p>
    <w:p w14:paraId="198314AF" w14:textId="77777777" w:rsidR="00BC2A3E" w:rsidRPr="00BC2A3E" w:rsidRDefault="00BC2A3E" w:rsidP="00C976BF">
      <w:pPr>
        <w:pStyle w:val="ListParagraph"/>
        <w:numPr>
          <w:ilvl w:val="0"/>
          <w:numId w:val="37"/>
        </w:numPr>
        <w:spacing w:before="100"/>
        <w:contextualSpacing w:val="0"/>
      </w:pPr>
      <w:r w:rsidRPr="00BC2A3E">
        <w:t>Adjust the pan seat height to get feet on the floor with even pressure on hips and thighs</w:t>
      </w:r>
      <w:r w:rsidR="00AE2AE7">
        <w:t>.</w:t>
      </w:r>
    </w:p>
    <w:p w14:paraId="54BD3E89" w14:textId="77777777" w:rsidR="00AE2AE7" w:rsidRPr="00BC2A3E" w:rsidRDefault="00AE2AE7" w:rsidP="00C976BF">
      <w:pPr>
        <w:pStyle w:val="ListParagraph"/>
        <w:numPr>
          <w:ilvl w:val="0"/>
          <w:numId w:val="37"/>
        </w:numPr>
        <w:spacing w:before="100"/>
        <w:contextualSpacing w:val="0"/>
      </w:pPr>
      <w:r w:rsidRPr="00BC2A3E">
        <w:t>If feet do not touch the floor adjust the seat pan height to get feet on the floor with even pressure on h</w:t>
      </w:r>
      <w:r>
        <w:t xml:space="preserve">ips and thighs – if still not possible to get the seatpan low enough a footrest will be needed. Another option is </w:t>
      </w:r>
      <w:proofErr w:type="gramStart"/>
      <w:r>
        <w:t>replace</w:t>
      </w:r>
      <w:proofErr w:type="gramEnd"/>
      <w:r>
        <w:t xml:space="preserve"> the chair with one that will go low enough.</w:t>
      </w:r>
    </w:p>
    <w:p w14:paraId="7B14FA1D" w14:textId="77777777" w:rsidR="00BC2A3E" w:rsidRPr="00BC2A3E" w:rsidRDefault="00BC2A3E" w:rsidP="00C976BF">
      <w:pPr>
        <w:pStyle w:val="ListParagraph"/>
        <w:numPr>
          <w:ilvl w:val="0"/>
          <w:numId w:val="37"/>
        </w:numPr>
        <w:spacing w:before="100"/>
        <w:contextualSpacing w:val="0"/>
      </w:pPr>
      <w:r w:rsidRPr="00BC2A3E">
        <w:t xml:space="preserve">Adjust the height and angle of the back support to fill in the low back curve. </w:t>
      </w:r>
    </w:p>
    <w:p w14:paraId="6ECC1D66" w14:textId="77777777" w:rsidR="00BC2A3E" w:rsidRPr="00BC2A3E" w:rsidRDefault="00BC2A3E" w:rsidP="00C976BF">
      <w:pPr>
        <w:pStyle w:val="ListParagraph"/>
        <w:numPr>
          <w:ilvl w:val="0"/>
          <w:numId w:val="37"/>
        </w:numPr>
        <w:spacing w:before="100"/>
        <w:contextualSpacing w:val="0"/>
      </w:pPr>
      <w:r w:rsidRPr="00BC2A3E">
        <w:t>Add a back cushion to provide better support for spine</w:t>
      </w:r>
      <w:r w:rsidR="00AE2AE7">
        <w:t xml:space="preserve"> –</w:t>
      </w:r>
      <w:r w:rsidR="00AE2AE7" w:rsidRPr="00AE2AE7">
        <w:t xml:space="preserve"> </w:t>
      </w:r>
      <w:r w:rsidRPr="00AE2AE7">
        <w:t>although many times this mea</w:t>
      </w:r>
      <w:r w:rsidR="00AE2AE7" w:rsidRPr="00AE2AE7">
        <w:t>ns the chair does not fit right and a replacement chair may need to be considered.</w:t>
      </w:r>
    </w:p>
    <w:p w14:paraId="2790BD6E" w14:textId="77777777" w:rsidR="00BC2A3E" w:rsidRPr="00BC2A3E" w:rsidRDefault="00AE2AE7" w:rsidP="00C976BF">
      <w:pPr>
        <w:pStyle w:val="ListParagraph"/>
        <w:numPr>
          <w:ilvl w:val="0"/>
          <w:numId w:val="37"/>
        </w:numPr>
        <w:spacing w:before="100"/>
        <w:contextualSpacing w:val="0"/>
      </w:pPr>
      <w:r>
        <w:t>If needed, a</w:t>
      </w:r>
      <w:r w:rsidR="00BC2A3E" w:rsidRPr="00BC2A3E">
        <w:t xml:space="preserve">dd a seat cushion to elevate </w:t>
      </w:r>
      <w:r>
        <w:t xml:space="preserve">the user </w:t>
      </w:r>
      <w:r w:rsidR="00BC2A3E" w:rsidRPr="00BC2A3E">
        <w:t>to a more appropriate height</w:t>
      </w:r>
      <w:r>
        <w:t xml:space="preserve"> </w:t>
      </w:r>
      <w:r w:rsidRPr="00AE2AE7">
        <w:t xml:space="preserve">– </w:t>
      </w:r>
      <w:r w:rsidR="00BC2A3E" w:rsidRPr="00AE2AE7">
        <w:t>although many times this mea</w:t>
      </w:r>
      <w:r w:rsidRPr="00AE2AE7">
        <w:t>ns the chair does not fit right and a replacement chair may need to be considered.</w:t>
      </w:r>
    </w:p>
    <w:p w14:paraId="76BFE3AC" w14:textId="77777777" w:rsidR="00BC2A3E" w:rsidRPr="00BC2A3E" w:rsidRDefault="00BC2A3E" w:rsidP="00C976BF">
      <w:pPr>
        <w:pStyle w:val="ListParagraph"/>
        <w:numPr>
          <w:ilvl w:val="0"/>
          <w:numId w:val="37"/>
        </w:numPr>
        <w:spacing w:before="100"/>
        <w:contextualSpacing w:val="0"/>
      </w:pPr>
      <w:r w:rsidRPr="00BC2A3E">
        <w:t>If the back of knees run into the front of the chair see if a back cushion to move the body forward on the chair and still have adequate back support, will work. Firmly fix the cushion to the chair, one way to do this is with Velcro tape</w:t>
      </w:r>
      <w:r w:rsidR="00AE2AE7">
        <w:t>.  A</w:t>
      </w:r>
      <w:r w:rsidRPr="00AE2AE7">
        <w:rPr>
          <w:i/>
        </w:rPr>
        <w:t>lthough many times this mea</w:t>
      </w:r>
      <w:r w:rsidR="00AE2AE7" w:rsidRPr="00AE2AE7">
        <w:rPr>
          <w:i/>
        </w:rPr>
        <w:t>ns the chair does not fit right and a replacement chair may need to be considered.</w:t>
      </w:r>
    </w:p>
    <w:p w14:paraId="3A8E3EF6" w14:textId="77777777" w:rsidR="00BC2A3E" w:rsidRPr="00BC2A3E" w:rsidRDefault="00BC2A3E" w:rsidP="00C976BF">
      <w:pPr>
        <w:pStyle w:val="ListParagraph"/>
        <w:numPr>
          <w:ilvl w:val="0"/>
          <w:numId w:val="37"/>
        </w:numPr>
        <w:spacing w:before="100"/>
        <w:contextualSpacing w:val="0"/>
      </w:pPr>
      <w:r w:rsidRPr="00BC2A3E">
        <w:t>For the case where hips and thighs don’t fit on the seat - the seat pan is too short or too narrow; see if you can find a chair that better fits.</w:t>
      </w:r>
    </w:p>
    <w:p w14:paraId="7E123868" w14:textId="0C9DF3B3" w:rsidR="00BC2A3E" w:rsidRPr="00BC2A3E" w:rsidRDefault="00BC2A3E" w:rsidP="00C976BF">
      <w:pPr>
        <w:pStyle w:val="ListParagraph"/>
        <w:numPr>
          <w:ilvl w:val="0"/>
          <w:numId w:val="37"/>
        </w:numPr>
        <w:spacing w:before="100"/>
        <w:contextualSpacing w:val="0"/>
      </w:pPr>
      <w:r w:rsidRPr="00BC2A3E">
        <w:t xml:space="preserve">If the armrests are adjustable, see if they can be adjusted to provide neutral support </w:t>
      </w:r>
      <w:r w:rsidR="006D094A" w:rsidRPr="00BC2A3E">
        <w:t>for. the</w:t>
      </w:r>
      <w:r w:rsidRPr="00BC2A3E">
        <w:t xml:space="preserve"> arms based on </w:t>
      </w:r>
      <w:proofErr w:type="gramStart"/>
      <w:r w:rsidRPr="00BC2A3E">
        <w:t>particular job</w:t>
      </w:r>
      <w:proofErr w:type="gramEnd"/>
      <w:r w:rsidRPr="00BC2A3E">
        <w:t xml:space="preserve"> tasks.</w:t>
      </w:r>
    </w:p>
    <w:p w14:paraId="1C0AF435" w14:textId="3394B91F" w:rsidR="00BC2A3E" w:rsidRPr="00BC2A3E" w:rsidRDefault="00BC2A3E" w:rsidP="00C976BF">
      <w:pPr>
        <w:pStyle w:val="ListParagraph"/>
        <w:numPr>
          <w:ilvl w:val="0"/>
          <w:numId w:val="37"/>
        </w:numPr>
        <w:spacing w:before="100"/>
        <w:contextualSpacing w:val="0"/>
      </w:pPr>
      <w:r w:rsidRPr="00BC2A3E">
        <w:t>Build up the armrests by putting pads on them if more height is needed.</w:t>
      </w:r>
    </w:p>
    <w:p w14:paraId="6B4743A2" w14:textId="77777777" w:rsidR="00AE2AE7" w:rsidRPr="00BC2A3E" w:rsidRDefault="00BC2A3E" w:rsidP="00746DBE">
      <w:r w:rsidRPr="00BC2A3E">
        <w:t xml:space="preserve">If you identify maintenance problems with the </w:t>
      </w:r>
      <w:proofErr w:type="gramStart"/>
      <w:r w:rsidRPr="00BC2A3E">
        <w:t>chair</w:t>
      </w:r>
      <w:proofErr w:type="gramEnd"/>
      <w:r w:rsidRPr="00BC2A3E">
        <w:t xml:space="preserve"> make sure you contact the appropriate people in your organization to get them taken care of.</w:t>
      </w:r>
    </w:p>
    <w:p w14:paraId="27FA8867" w14:textId="039E68C6" w:rsidR="00BC2A3E" w:rsidRDefault="00BC2A3E" w:rsidP="003E233A">
      <w:r w:rsidRPr="00BC2A3E">
        <w:t>Remember, no matter how perfectly you can adjust your chair to fit you; it still comes down to the fact that you need to move on a regular basis to keep your body healthy and safe.</w:t>
      </w:r>
    </w:p>
    <w:p w14:paraId="7A7D8B0D" w14:textId="4897E6EA" w:rsidR="00AE2AE7" w:rsidRDefault="00AE2AE7" w:rsidP="003E233A"/>
    <w:p w14:paraId="776CD900" w14:textId="16888E71" w:rsidR="00C976BF" w:rsidRDefault="00C976BF" w:rsidP="003E233A"/>
    <w:p w14:paraId="64847D1E" w14:textId="7CE98B6E" w:rsidR="00C976BF" w:rsidRPr="00BC2A3E" w:rsidRDefault="00C976BF" w:rsidP="003E233A"/>
    <w:tbl>
      <w:tblPr>
        <w:tblW w:w="891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9"/>
        <w:gridCol w:w="2270"/>
        <w:gridCol w:w="779"/>
        <w:gridCol w:w="2212"/>
        <w:gridCol w:w="2230"/>
      </w:tblGrid>
      <w:tr w:rsidR="00BC2A3E" w:rsidRPr="00487F17" w14:paraId="4C0F1113" w14:textId="77777777" w:rsidTr="00AE2AE7">
        <w:tc>
          <w:tcPr>
            <w:tcW w:w="3689" w:type="dxa"/>
            <w:gridSpan w:val="2"/>
            <w:shd w:val="clear" w:color="auto" w:fill="1F497D" w:themeFill="text2"/>
          </w:tcPr>
          <w:p w14:paraId="3D4C78F8" w14:textId="77777777" w:rsidR="00BC2A3E" w:rsidRPr="00487F17" w:rsidRDefault="00BC2A3E" w:rsidP="003E233A">
            <w:pPr>
              <w:rPr>
                <w:color w:val="FFFFFF" w:themeColor="background1"/>
              </w:rPr>
            </w:pPr>
            <w:r w:rsidRPr="00487F17">
              <w:rPr>
                <w:color w:val="FFFFFF" w:themeColor="background1"/>
              </w:rPr>
              <w:lastRenderedPageBreak/>
              <w:t>Chair</w:t>
            </w:r>
          </w:p>
        </w:tc>
        <w:tc>
          <w:tcPr>
            <w:tcW w:w="779" w:type="dxa"/>
            <w:shd w:val="clear" w:color="auto" w:fill="1F497D" w:themeFill="text2"/>
          </w:tcPr>
          <w:p w14:paraId="39C996B0" w14:textId="77777777" w:rsidR="00BC2A3E" w:rsidRPr="00487F17" w:rsidRDefault="00BC2A3E" w:rsidP="003E233A">
            <w:pPr>
              <w:rPr>
                <w:color w:val="FFFFFF" w:themeColor="background1"/>
              </w:rPr>
            </w:pPr>
            <w:r w:rsidRPr="00487F17">
              <w:rPr>
                <w:color w:val="FFFFFF" w:themeColor="background1"/>
              </w:rPr>
              <w:t>Issue</w:t>
            </w:r>
          </w:p>
        </w:tc>
        <w:tc>
          <w:tcPr>
            <w:tcW w:w="2212" w:type="dxa"/>
            <w:shd w:val="clear" w:color="auto" w:fill="1F497D" w:themeFill="text2"/>
          </w:tcPr>
          <w:p w14:paraId="05A6BA8E" w14:textId="77777777" w:rsidR="00BC2A3E" w:rsidRPr="00487F17" w:rsidRDefault="00BC2A3E" w:rsidP="003E233A">
            <w:pPr>
              <w:rPr>
                <w:color w:val="FFFFFF" w:themeColor="background1"/>
              </w:rPr>
            </w:pPr>
            <w:r w:rsidRPr="00487F17">
              <w:rPr>
                <w:color w:val="FFFFFF" w:themeColor="background1"/>
              </w:rPr>
              <w:t>Comment</w:t>
            </w:r>
          </w:p>
        </w:tc>
        <w:tc>
          <w:tcPr>
            <w:tcW w:w="2230" w:type="dxa"/>
            <w:shd w:val="clear" w:color="auto" w:fill="1F497D" w:themeFill="text2"/>
          </w:tcPr>
          <w:p w14:paraId="684F7A2D" w14:textId="77777777" w:rsidR="00BC2A3E" w:rsidRPr="00487F17" w:rsidRDefault="00BC2A3E" w:rsidP="003E233A">
            <w:pPr>
              <w:rPr>
                <w:color w:val="FFFFFF" w:themeColor="background1"/>
              </w:rPr>
            </w:pPr>
            <w:r w:rsidRPr="00487F17">
              <w:rPr>
                <w:color w:val="FFFFFF" w:themeColor="background1"/>
              </w:rPr>
              <w:t>Recommendation</w:t>
            </w:r>
          </w:p>
        </w:tc>
      </w:tr>
      <w:tr w:rsidR="00BC2A3E" w:rsidRPr="00BC2A3E" w14:paraId="79A05EBA" w14:textId="77777777" w:rsidTr="00F66E7E">
        <w:trPr>
          <w:trHeight w:val="363"/>
        </w:trPr>
        <w:tc>
          <w:tcPr>
            <w:tcW w:w="1419" w:type="dxa"/>
            <w:shd w:val="pct10" w:color="auto" w:fill="auto"/>
          </w:tcPr>
          <w:p w14:paraId="790EE1FC" w14:textId="77777777" w:rsidR="00BC2A3E" w:rsidRPr="00AE2AE7" w:rsidRDefault="00BC2A3E" w:rsidP="003E233A">
            <w:r w:rsidRPr="00AE2AE7">
              <w:t>Chair ID</w:t>
            </w:r>
          </w:p>
        </w:tc>
        <w:tc>
          <w:tcPr>
            <w:tcW w:w="2270" w:type="dxa"/>
            <w:shd w:val="clear" w:color="auto" w:fill="auto"/>
          </w:tcPr>
          <w:p w14:paraId="4B0089D1" w14:textId="77777777" w:rsidR="00BC2A3E" w:rsidRPr="00BC2A3E" w:rsidRDefault="00BC2A3E" w:rsidP="003E233A"/>
        </w:tc>
        <w:tc>
          <w:tcPr>
            <w:tcW w:w="779" w:type="dxa"/>
            <w:vMerge w:val="restart"/>
          </w:tcPr>
          <w:p w14:paraId="6EB3E7C5" w14:textId="77777777" w:rsidR="00BC2A3E" w:rsidRPr="00BC2A3E" w:rsidRDefault="00BC2A3E" w:rsidP="003E233A">
            <w:r w:rsidRPr="00BC2A3E">
              <w:t>No</w:t>
            </w:r>
          </w:p>
          <w:p w14:paraId="06CF7066" w14:textId="77777777" w:rsidR="00BC2A3E" w:rsidRPr="00BC2A3E" w:rsidRDefault="00BC2A3E" w:rsidP="003E233A">
            <w:r w:rsidRPr="00BC2A3E">
              <w:t>Yes</w:t>
            </w:r>
          </w:p>
        </w:tc>
        <w:tc>
          <w:tcPr>
            <w:tcW w:w="2212" w:type="dxa"/>
            <w:vMerge w:val="restart"/>
          </w:tcPr>
          <w:p w14:paraId="5F17A808" w14:textId="77777777" w:rsidR="00BC2A3E" w:rsidRPr="00BC2A3E" w:rsidRDefault="00BC2A3E" w:rsidP="003E233A">
            <w:r w:rsidRPr="00BC2A3E">
              <w:sym w:font="Wingdings" w:char="F071"/>
            </w:r>
            <w:r w:rsidRPr="00BC2A3E">
              <w:t xml:space="preserve"> Chair fit/adjustment OK</w:t>
            </w:r>
          </w:p>
          <w:p w14:paraId="299636D7" w14:textId="77777777" w:rsidR="00BC2A3E" w:rsidRPr="00BC2A3E" w:rsidRDefault="00BC2A3E" w:rsidP="003E233A">
            <w:r w:rsidRPr="00BC2A3E">
              <w:sym w:font="Wingdings" w:char="F071"/>
            </w:r>
            <w:r w:rsidRPr="00BC2A3E">
              <w:t xml:space="preserve"> Chair not properly adjusted</w:t>
            </w:r>
          </w:p>
          <w:p w14:paraId="02C29A38" w14:textId="77777777" w:rsidR="00BC2A3E" w:rsidRPr="00BC2A3E" w:rsidRDefault="00BC2A3E" w:rsidP="003E233A">
            <w:r w:rsidRPr="00BC2A3E">
              <w:sym w:font="Wingdings" w:char="F071"/>
            </w:r>
            <w:r w:rsidRPr="00BC2A3E">
              <w:t xml:space="preserve"> Back support not OK</w:t>
            </w:r>
          </w:p>
          <w:p w14:paraId="7EA30E16" w14:textId="77777777" w:rsidR="00BC2A3E" w:rsidRPr="00BC2A3E" w:rsidRDefault="00BC2A3E" w:rsidP="003E233A">
            <w:r w:rsidRPr="00BC2A3E">
              <w:sym w:font="Wingdings" w:char="F071"/>
            </w:r>
            <w:r w:rsidRPr="00BC2A3E">
              <w:t xml:space="preserve"> Armrests not OK</w:t>
            </w:r>
          </w:p>
          <w:p w14:paraId="50606797" w14:textId="77777777" w:rsidR="00BC2A3E" w:rsidRPr="00BC2A3E" w:rsidRDefault="00BC2A3E" w:rsidP="003E233A">
            <w:r w:rsidRPr="00BC2A3E">
              <w:sym w:font="Wingdings" w:char="F071"/>
            </w:r>
            <w:r w:rsidRPr="00BC2A3E">
              <w:t xml:space="preserve"> Chair too small</w:t>
            </w:r>
          </w:p>
          <w:p w14:paraId="1D72F788" w14:textId="77777777" w:rsidR="00BC2A3E" w:rsidRPr="00BC2A3E" w:rsidRDefault="00BC2A3E" w:rsidP="003E233A">
            <w:r w:rsidRPr="00BC2A3E">
              <w:sym w:font="Wingdings" w:char="F071"/>
            </w:r>
            <w:r w:rsidRPr="00BC2A3E">
              <w:t xml:space="preserve"> Chair too large</w:t>
            </w:r>
          </w:p>
          <w:p w14:paraId="5E8ED08E" w14:textId="77777777" w:rsidR="00BC2A3E" w:rsidRPr="00BC2A3E" w:rsidRDefault="00BC2A3E" w:rsidP="003E233A">
            <w:r w:rsidRPr="00BC2A3E">
              <w:sym w:font="Wingdings" w:char="F071"/>
            </w:r>
            <w:r w:rsidRPr="00BC2A3E">
              <w:t xml:space="preserve"> Maintenance issue (comment)</w:t>
            </w:r>
          </w:p>
          <w:p w14:paraId="27E3C19C" w14:textId="77777777" w:rsidR="00BC2A3E" w:rsidRPr="00BC2A3E" w:rsidRDefault="00BC2A3E" w:rsidP="003E233A">
            <w:r w:rsidRPr="00BC2A3E">
              <w:sym w:font="Wingdings" w:char="F071"/>
            </w:r>
            <w:r w:rsidRPr="00BC2A3E">
              <w:t xml:space="preserve"> Other (comment)</w:t>
            </w:r>
          </w:p>
          <w:p w14:paraId="67875855" w14:textId="77777777" w:rsidR="00BC2A3E" w:rsidRPr="00BC2A3E" w:rsidRDefault="00BC2A3E" w:rsidP="003E233A"/>
        </w:tc>
        <w:tc>
          <w:tcPr>
            <w:tcW w:w="2230" w:type="dxa"/>
            <w:vMerge w:val="restart"/>
          </w:tcPr>
          <w:p w14:paraId="4E54ACD7" w14:textId="77777777" w:rsidR="00BC2A3E" w:rsidRPr="00BC2A3E" w:rsidRDefault="00BC2A3E" w:rsidP="003E233A">
            <w:r w:rsidRPr="00BC2A3E">
              <w:sym w:font="Wingdings" w:char="F071"/>
            </w:r>
            <w:r w:rsidRPr="00BC2A3E">
              <w:t xml:space="preserve"> None</w:t>
            </w:r>
          </w:p>
          <w:p w14:paraId="21778687" w14:textId="77777777" w:rsidR="00BC2A3E" w:rsidRPr="00BC2A3E" w:rsidRDefault="00BC2A3E" w:rsidP="003E233A">
            <w:r w:rsidRPr="00BC2A3E">
              <w:sym w:font="Wingdings" w:char="F071"/>
            </w:r>
            <w:r w:rsidRPr="00BC2A3E">
              <w:t xml:space="preserve"> Chair adjusted with instructions provided</w:t>
            </w:r>
          </w:p>
          <w:p w14:paraId="0170BB65" w14:textId="77777777" w:rsidR="00BC2A3E" w:rsidRPr="00BC2A3E" w:rsidRDefault="00BC2A3E" w:rsidP="003E233A">
            <w:r w:rsidRPr="00BC2A3E">
              <w:sym w:font="Wingdings" w:char="F071"/>
            </w:r>
            <w:r w:rsidRPr="00BC2A3E">
              <w:t xml:space="preserve"> Replace chair - refer to Recommended Specifications</w:t>
            </w:r>
          </w:p>
          <w:p w14:paraId="5CD1B6B4" w14:textId="263551C6" w:rsidR="00BC2A3E" w:rsidRPr="00BC2A3E" w:rsidRDefault="00BC2A3E" w:rsidP="003E233A">
            <w:r w:rsidRPr="00BC2A3E">
              <w:sym w:font="Wingdings" w:char="F071"/>
            </w:r>
            <w:r w:rsidRPr="00BC2A3E">
              <w:t xml:space="preserve"> Repair </w:t>
            </w:r>
            <w:r w:rsidR="006D094A" w:rsidRPr="00BC2A3E">
              <w:t>chair (</w:t>
            </w:r>
            <w:r w:rsidRPr="00BC2A3E">
              <w:t>comment)</w:t>
            </w:r>
          </w:p>
          <w:p w14:paraId="745B0D40" w14:textId="77777777" w:rsidR="00BC2A3E" w:rsidRPr="00BC2A3E" w:rsidRDefault="00BC2A3E" w:rsidP="003E233A">
            <w:r w:rsidRPr="00BC2A3E">
              <w:sym w:font="Wingdings" w:char="F071"/>
            </w:r>
            <w:r w:rsidRPr="00BC2A3E">
              <w:t xml:space="preserve"> Other (comment)</w:t>
            </w:r>
          </w:p>
          <w:p w14:paraId="64185133" w14:textId="77777777" w:rsidR="00BC2A3E" w:rsidRPr="00BC2A3E" w:rsidRDefault="00BC2A3E" w:rsidP="003E233A"/>
          <w:p w14:paraId="13F00299" w14:textId="77777777" w:rsidR="00BC2A3E" w:rsidRPr="00BC2A3E" w:rsidRDefault="00BC2A3E" w:rsidP="003E233A"/>
        </w:tc>
      </w:tr>
      <w:tr w:rsidR="00BC2A3E" w:rsidRPr="00BC2A3E" w14:paraId="2EDCBBA6" w14:textId="77777777" w:rsidTr="00F66E7E">
        <w:trPr>
          <w:trHeight w:val="358"/>
        </w:trPr>
        <w:tc>
          <w:tcPr>
            <w:tcW w:w="1419" w:type="dxa"/>
            <w:shd w:val="pct10" w:color="auto" w:fill="auto"/>
          </w:tcPr>
          <w:p w14:paraId="185EF9C9" w14:textId="77777777" w:rsidR="00BC2A3E" w:rsidRPr="00AE2AE7" w:rsidRDefault="00BC2A3E" w:rsidP="003E233A">
            <w:r w:rsidRPr="00AE2AE7">
              <w:t>Legs</w:t>
            </w:r>
          </w:p>
        </w:tc>
        <w:tc>
          <w:tcPr>
            <w:tcW w:w="2270" w:type="dxa"/>
            <w:shd w:val="clear" w:color="auto" w:fill="auto"/>
          </w:tcPr>
          <w:p w14:paraId="0EA1635F" w14:textId="77777777" w:rsidR="00BC2A3E" w:rsidRPr="00BC2A3E" w:rsidRDefault="00BC2A3E" w:rsidP="003E233A">
            <w:pPr>
              <w:rPr>
                <w:b/>
              </w:rPr>
            </w:pPr>
            <w:proofErr w:type="gramStart"/>
            <w:r w:rsidRPr="00BC2A3E">
              <w:t>4  /</w:t>
            </w:r>
            <w:proofErr w:type="gramEnd"/>
            <w:r w:rsidRPr="00BC2A3E">
              <w:t xml:space="preserve">  5  /  6</w:t>
            </w:r>
          </w:p>
        </w:tc>
        <w:tc>
          <w:tcPr>
            <w:tcW w:w="779" w:type="dxa"/>
            <w:vMerge/>
          </w:tcPr>
          <w:p w14:paraId="606DF4B3" w14:textId="77777777" w:rsidR="00BC2A3E" w:rsidRPr="00BC2A3E" w:rsidRDefault="00BC2A3E" w:rsidP="003E233A"/>
        </w:tc>
        <w:tc>
          <w:tcPr>
            <w:tcW w:w="2212" w:type="dxa"/>
            <w:vMerge/>
          </w:tcPr>
          <w:p w14:paraId="755151EA" w14:textId="77777777" w:rsidR="00BC2A3E" w:rsidRPr="00BC2A3E" w:rsidRDefault="00BC2A3E" w:rsidP="003E233A"/>
        </w:tc>
        <w:tc>
          <w:tcPr>
            <w:tcW w:w="2230" w:type="dxa"/>
            <w:vMerge/>
          </w:tcPr>
          <w:p w14:paraId="4BC06482" w14:textId="77777777" w:rsidR="00BC2A3E" w:rsidRPr="00BC2A3E" w:rsidRDefault="00BC2A3E" w:rsidP="003E233A"/>
        </w:tc>
      </w:tr>
      <w:tr w:rsidR="00BC2A3E" w:rsidRPr="00BC2A3E" w14:paraId="26AF6115" w14:textId="77777777" w:rsidTr="00F66E7E">
        <w:trPr>
          <w:trHeight w:val="358"/>
        </w:trPr>
        <w:tc>
          <w:tcPr>
            <w:tcW w:w="1419" w:type="dxa"/>
            <w:shd w:val="pct10" w:color="auto" w:fill="auto"/>
          </w:tcPr>
          <w:p w14:paraId="6517A2C6" w14:textId="77777777" w:rsidR="00BC2A3E" w:rsidRPr="00AE2AE7" w:rsidRDefault="00BC2A3E" w:rsidP="003E233A">
            <w:r w:rsidRPr="00AE2AE7">
              <w:t>Casters</w:t>
            </w:r>
          </w:p>
        </w:tc>
        <w:tc>
          <w:tcPr>
            <w:tcW w:w="2270" w:type="dxa"/>
            <w:shd w:val="clear" w:color="auto" w:fill="auto"/>
          </w:tcPr>
          <w:p w14:paraId="56CC6D1B" w14:textId="77777777" w:rsidR="00BC2A3E" w:rsidRPr="00BC2A3E" w:rsidRDefault="00BC2A3E" w:rsidP="003E233A">
            <w:pPr>
              <w:rPr>
                <w:b/>
              </w:rPr>
            </w:pPr>
            <w:r w:rsidRPr="00BC2A3E">
              <w:t>Carpet/Hard surface</w:t>
            </w:r>
          </w:p>
        </w:tc>
        <w:tc>
          <w:tcPr>
            <w:tcW w:w="779" w:type="dxa"/>
            <w:vMerge/>
          </w:tcPr>
          <w:p w14:paraId="7B828337" w14:textId="77777777" w:rsidR="00BC2A3E" w:rsidRPr="00BC2A3E" w:rsidRDefault="00BC2A3E" w:rsidP="003E233A"/>
        </w:tc>
        <w:tc>
          <w:tcPr>
            <w:tcW w:w="2212" w:type="dxa"/>
            <w:vMerge/>
          </w:tcPr>
          <w:p w14:paraId="58F0D016" w14:textId="77777777" w:rsidR="00BC2A3E" w:rsidRPr="00BC2A3E" w:rsidRDefault="00BC2A3E" w:rsidP="003E233A"/>
        </w:tc>
        <w:tc>
          <w:tcPr>
            <w:tcW w:w="2230" w:type="dxa"/>
            <w:vMerge/>
          </w:tcPr>
          <w:p w14:paraId="296BC69E" w14:textId="77777777" w:rsidR="00BC2A3E" w:rsidRPr="00BC2A3E" w:rsidRDefault="00BC2A3E" w:rsidP="003E233A"/>
        </w:tc>
      </w:tr>
      <w:tr w:rsidR="00BC2A3E" w:rsidRPr="00BC2A3E" w14:paraId="321A21A8" w14:textId="77777777" w:rsidTr="00F66E7E">
        <w:trPr>
          <w:trHeight w:val="358"/>
        </w:trPr>
        <w:tc>
          <w:tcPr>
            <w:tcW w:w="1419" w:type="dxa"/>
            <w:shd w:val="pct10" w:color="auto" w:fill="auto"/>
          </w:tcPr>
          <w:p w14:paraId="312C399F" w14:textId="77777777" w:rsidR="00BC2A3E" w:rsidRPr="00AE2AE7" w:rsidRDefault="00BC2A3E" w:rsidP="003E233A">
            <w:r w:rsidRPr="00AE2AE7">
              <w:t>Seatpan</w:t>
            </w:r>
          </w:p>
        </w:tc>
        <w:tc>
          <w:tcPr>
            <w:tcW w:w="2270" w:type="dxa"/>
            <w:shd w:val="clear" w:color="auto" w:fill="auto"/>
          </w:tcPr>
          <w:p w14:paraId="08AB5E2F" w14:textId="77777777" w:rsidR="00BC2A3E" w:rsidRPr="00BC2A3E" w:rsidRDefault="00BC2A3E" w:rsidP="003E233A">
            <w:pPr>
              <w:rPr>
                <w:b/>
              </w:rPr>
            </w:pPr>
            <w:r w:rsidRPr="00BC2A3E">
              <w:t>Ht/Tilt/Tension/Slide</w:t>
            </w:r>
          </w:p>
        </w:tc>
        <w:tc>
          <w:tcPr>
            <w:tcW w:w="779" w:type="dxa"/>
            <w:vMerge/>
          </w:tcPr>
          <w:p w14:paraId="3148E740" w14:textId="77777777" w:rsidR="00BC2A3E" w:rsidRPr="00BC2A3E" w:rsidRDefault="00BC2A3E" w:rsidP="003E233A"/>
        </w:tc>
        <w:tc>
          <w:tcPr>
            <w:tcW w:w="2212" w:type="dxa"/>
            <w:vMerge/>
          </w:tcPr>
          <w:p w14:paraId="54DC423D" w14:textId="77777777" w:rsidR="00BC2A3E" w:rsidRPr="00BC2A3E" w:rsidRDefault="00BC2A3E" w:rsidP="003E233A"/>
        </w:tc>
        <w:tc>
          <w:tcPr>
            <w:tcW w:w="2230" w:type="dxa"/>
            <w:vMerge/>
          </w:tcPr>
          <w:p w14:paraId="20E5FCA6" w14:textId="77777777" w:rsidR="00BC2A3E" w:rsidRPr="00BC2A3E" w:rsidRDefault="00BC2A3E" w:rsidP="003E233A"/>
        </w:tc>
      </w:tr>
      <w:tr w:rsidR="00BC2A3E" w:rsidRPr="00BC2A3E" w14:paraId="322166A4" w14:textId="77777777" w:rsidTr="00F66E7E">
        <w:trPr>
          <w:trHeight w:val="358"/>
        </w:trPr>
        <w:tc>
          <w:tcPr>
            <w:tcW w:w="1419" w:type="dxa"/>
            <w:shd w:val="pct10" w:color="auto" w:fill="auto"/>
          </w:tcPr>
          <w:p w14:paraId="2F89EA19" w14:textId="77777777" w:rsidR="00BC2A3E" w:rsidRPr="00AE2AE7" w:rsidRDefault="00BC2A3E" w:rsidP="003E233A">
            <w:r w:rsidRPr="00AE2AE7">
              <w:t>Back</w:t>
            </w:r>
          </w:p>
        </w:tc>
        <w:tc>
          <w:tcPr>
            <w:tcW w:w="2270" w:type="dxa"/>
            <w:shd w:val="clear" w:color="auto" w:fill="auto"/>
          </w:tcPr>
          <w:p w14:paraId="58E6802C" w14:textId="77777777" w:rsidR="00BC2A3E" w:rsidRPr="00BC2A3E" w:rsidRDefault="00BC2A3E" w:rsidP="003E233A">
            <w:pPr>
              <w:rPr>
                <w:b/>
              </w:rPr>
            </w:pPr>
            <w:r w:rsidRPr="00BC2A3E">
              <w:t>Ht/Angle</w:t>
            </w:r>
          </w:p>
        </w:tc>
        <w:tc>
          <w:tcPr>
            <w:tcW w:w="779" w:type="dxa"/>
            <w:vMerge/>
          </w:tcPr>
          <w:p w14:paraId="1DCFEF94" w14:textId="77777777" w:rsidR="00BC2A3E" w:rsidRPr="00BC2A3E" w:rsidRDefault="00BC2A3E" w:rsidP="003E233A"/>
        </w:tc>
        <w:tc>
          <w:tcPr>
            <w:tcW w:w="2212" w:type="dxa"/>
            <w:vMerge/>
          </w:tcPr>
          <w:p w14:paraId="4D26C134" w14:textId="77777777" w:rsidR="00BC2A3E" w:rsidRPr="00BC2A3E" w:rsidRDefault="00BC2A3E" w:rsidP="003E233A"/>
        </w:tc>
        <w:tc>
          <w:tcPr>
            <w:tcW w:w="2230" w:type="dxa"/>
            <w:vMerge/>
          </w:tcPr>
          <w:p w14:paraId="62CEC9D2" w14:textId="77777777" w:rsidR="00BC2A3E" w:rsidRPr="00BC2A3E" w:rsidRDefault="00BC2A3E" w:rsidP="003E233A"/>
        </w:tc>
      </w:tr>
      <w:tr w:rsidR="00BC2A3E" w:rsidRPr="00BC2A3E" w14:paraId="3DCBBA71" w14:textId="77777777" w:rsidTr="00F66E7E">
        <w:trPr>
          <w:trHeight w:val="358"/>
        </w:trPr>
        <w:tc>
          <w:tcPr>
            <w:tcW w:w="1419" w:type="dxa"/>
            <w:shd w:val="pct10" w:color="auto" w:fill="auto"/>
          </w:tcPr>
          <w:p w14:paraId="466B63E4" w14:textId="77777777" w:rsidR="00BC2A3E" w:rsidRPr="00AE2AE7" w:rsidRDefault="00BC2A3E" w:rsidP="003E233A">
            <w:r w:rsidRPr="00AE2AE7">
              <w:t>Armrest</w:t>
            </w:r>
          </w:p>
        </w:tc>
        <w:tc>
          <w:tcPr>
            <w:tcW w:w="2270" w:type="dxa"/>
            <w:shd w:val="clear" w:color="auto" w:fill="auto"/>
          </w:tcPr>
          <w:p w14:paraId="20E3F227" w14:textId="77777777" w:rsidR="00BC2A3E" w:rsidRPr="00BC2A3E" w:rsidRDefault="00BC2A3E" w:rsidP="003E233A">
            <w:pPr>
              <w:rPr>
                <w:b/>
              </w:rPr>
            </w:pPr>
            <w:r w:rsidRPr="00BC2A3E">
              <w:t>Ht/Side/Rotate</w:t>
            </w:r>
          </w:p>
        </w:tc>
        <w:tc>
          <w:tcPr>
            <w:tcW w:w="779" w:type="dxa"/>
            <w:vMerge/>
          </w:tcPr>
          <w:p w14:paraId="63CD9137" w14:textId="77777777" w:rsidR="00BC2A3E" w:rsidRPr="00BC2A3E" w:rsidRDefault="00BC2A3E" w:rsidP="003E233A"/>
        </w:tc>
        <w:tc>
          <w:tcPr>
            <w:tcW w:w="2212" w:type="dxa"/>
            <w:vMerge/>
          </w:tcPr>
          <w:p w14:paraId="6048DD05" w14:textId="77777777" w:rsidR="00BC2A3E" w:rsidRPr="00BC2A3E" w:rsidRDefault="00BC2A3E" w:rsidP="003E233A"/>
        </w:tc>
        <w:tc>
          <w:tcPr>
            <w:tcW w:w="2230" w:type="dxa"/>
            <w:vMerge/>
          </w:tcPr>
          <w:p w14:paraId="6653F430" w14:textId="77777777" w:rsidR="00BC2A3E" w:rsidRPr="00BC2A3E" w:rsidRDefault="00BC2A3E" w:rsidP="003E233A"/>
        </w:tc>
      </w:tr>
      <w:tr w:rsidR="00BC2A3E" w:rsidRPr="00BC2A3E" w14:paraId="7A17AD31" w14:textId="77777777" w:rsidTr="00F66E7E">
        <w:trPr>
          <w:trHeight w:val="358"/>
        </w:trPr>
        <w:tc>
          <w:tcPr>
            <w:tcW w:w="1419" w:type="dxa"/>
            <w:shd w:val="pct10" w:color="auto" w:fill="auto"/>
          </w:tcPr>
          <w:p w14:paraId="4BBC5532" w14:textId="77777777" w:rsidR="00BC2A3E" w:rsidRPr="00AE2AE7" w:rsidRDefault="00BC2A3E" w:rsidP="003E233A">
            <w:r w:rsidRPr="00AE2AE7">
              <w:t>Fit</w:t>
            </w:r>
          </w:p>
        </w:tc>
        <w:tc>
          <w:tcPr>
            <w:tcW w:w="2270" w:type="dxa"/>
            <w:tcBorders>
              <w:bottom w:val="single" w:sz="4" w:space="0" w:color="auto"/>
            </w:tcBorders>
            <w:shd w:val="clear" w:color="auto" w:fill="auto"/>
          </w:tcPr>
          <w:p w14:paraId="131D3855" w14:textId="77777777" w:rsidR="00BC2A3E" w:rsidRPr="00BC2A3E" w:rsidRDefault="00BC2A3E" w:rsidP="003E233A">
            <w:r w:rsidRPr="00BC2A3E">
              <w:t>OK   No/Yes</w:t>
            </w:r>
          </w:p>
        </w:tc>
        <w:tc>
          <w:tcPr>
            <w:tcW w:w="779" w:type="dxa"/>
            <w:vMerge/>
            <w:tcBorders>
              <w:bottom w:val="single" w:sz="4" w:space="0" w:color="auto"/>
            </w:tcBorders>
          </w:tcPr>
          <w:p w14:paraId="6306CE32" w14:textId="77777777" w:rsidR="00BC2A3E" w:rsidRPr="00BC2A3E" w:rsidRDefault="00BC2A3E" w:rsidP="003E233A"/>
        </w:tc>
        <w:tc>
          <w:tcPr>
            <w:tcW w:w="2212" w:type="dxa"/>
            <w:vMerge/>
          </w:tcPr>
          <w:p w14:paraId="172152A5" w14:textId="77777777" w:rsidR="00BC2A3E" w:rsidRPr="00BC2A3E" w:rsidRDefault="00BC2A3E" w:rsidP="003E233A"/>
        </w:tc>
        <w:tc>
          <w:tcPr>
            <w:tcW w:w="2230" w:type="dxa"/>
            <w:vMerge/>
          </w:tcPr>
          <w:p w14:paraId="746C4ECB" w14:textId="77777777" w:rsidR="00BC2A3E" w:rsidRPr="00BC2A3E" w:rsidRDefault="00BC2A3E" w:rsidP="003E233A"/>
        </w:tc>
      </w:tr>
      <w:tr w:rsidR="00BC2A3E" w:rsidRPr="00BC2A3E" w14:paraId="3A3F2B94" w14:textId="77777777" w:rsidTr="00F66E7E">
        <w:trPr>
          <w:trHeight w:val="422"/>
        </w:trPr>
        <w:tc>
          <w:tcPr>
            <w:tcW w:w="1419" w:type="dxa"/>
            <w:tcBorders>
              <w:bottom w:val="single" w:sz="4" w:space="0" w:color="auto"/>
              <w:right w:val="single" w:sz="4" w:space="0" w:color="auto"/>
            </w:tcBorders>
            <w:shd w:val="pct10" w:color="auto" w:fill="auto"/>
          </w:tcPr>
          <w:p w14:paraId="795C1CEB" w14:textId="77777777" w:rsidR="00BC2A3E" w:rsidRPr="00AE2AE7" w:rsidRDefault="00BC2A3E" w:rsidP="003E233A">
            <w:r w:rsidRPr="00AE2AE7">
              <w:t>Maint Issue</w:t>
            </w:r>
          </w:p>
        </w:tc>
        <w:tc>
          <w:tcPr>
            <w:tcW w:w="2270" w:type="dxa"/>
            <w:tcBorders>
              <w:top w:val="single" w:sz="4" w:space="0" w:color="auto"/>
              <w:left w:val="single" w:sz="4" w:space="0" w:color="auto"/>
              <w:bottom w:val="single" w:sz="4" w:space="0" w:color="auto"/>
              <w:right w:val="single" w:sz="4" w:space="0" w:color="auto"/>
            </w:tcBorders>
            <w:shd w:val="clear" w:color="auto" w:fill="auto"/>
          </w:tcPr>
          <w:p w14:paraId="5DCE67C5" w14:textId="77777777" w:rsidR="00BC2A3E" w:rsidRPr="00BC2A3E" w:rsidRDefault="00F66E7E" w:rsidP="003E233A">
            <w:r>
              <w:t>No/Ye</w:t>
            </w:r>
            <w:r w:rsidR="00AE2AE7">
              <w:t>s</w:t>
            </w:r>
          </w:p>
        </w:tc>
        <w:tc>
          <w:tcPr>
            <w:tcW w:w="779" w:type="dxa"/>
            <w:vMerge/>
            <w:tcBorders>
              <w:top w:val="single" w:sz="4" w:space="0" w:color="auto"/>
              <w:left w:val="single" w:sz="4" w:space="0" w:color="auto"/>
              <w:bottom w:val="single" w:sz="4" w:space="0" w:color="auto"/>
              <w:right w:val="single" w:sz="4" w:space="0" w:color="auto"/>
            </w:tcBorders>
          </w:tcPr>
          <w:p w14:paraId="526FC8E8" w14:textId="77777777" w:rsidR="00BC2A3E" w:rsidRPr="00BC2A3E" w:rsidRDefault="00BC2A3E" w:rsidP="003E233A"/>
        </w:tc>
        <w:tc>
          <w:tcPr>
            <w:tcW w:w="2212" w:type="dxa"/>
            <w:vMerge/>
            <w:tcBorders>
              <w:left w:val="single" w:sz="4" w:space="0" w:color="auto"/>
              <w:bottom w:val="single" w:sz="4" w:space="0" w:color="auto"/>
            </w:tcBorders>
          </w:tcPr>
          <w:p w14:paraId="257B4C0B" w14:textId="77777777" w:rsidR="00BC2A3E" w:rsidRPr="00BC2A3E" w:rsidRDefault="00BC2A3E" w:rsidP="003E233A"/>
        </w:tc>
        <w:tc>
          <w:tcPr>
            <w:tcW w:w="2230" w:type="dxa"/>
            <w:vMerge/>
            <w:tcBorders>
              <w:bottom w:val="single" w:sz="4" w:space="0" w:color="auto"/>
            </w:tcBorders>
          </w:tcPr>
          <w:p w14:paraId="0620FAB8" w14:textId="77777777" w:rsidR="00BC2A3E" w:rsidRPr="00BC2A3E" w:rsidRDefault="00BC2A3E" w:rsidP="003E233A"/>
        </w:tc>
      </w:tr>
    </w:tbl>
    <w:bookmarkStart w:id="126" w:name="_Toc213054772"/>
    <w:bookmarkStart w:id="127" w:name="_Toc213055656"/>
    <w:bookmarkStart w:id="128" w:name="_Toc52188402"/>
    <w:p w14:paraId="2477923A" w14:textId="5A7833F2" w:rsidR="00BC2A3E" w:rsidRPr="00BC2A3E" w:rsidRDefault="00DA16EF" w:rsidP="001E1E14">
      <w:pPr>
        <w:pStyle w:val="Heading3"/>
      </w:pPr>
      <w:r>
        <w:rPr>
          <w:noProof/>
        </w:rPr>
        <mc:AlternateContent>
          <mc:Choice Requires="wps">
            <w:drawing>
              <wp:anchor distT="0" distB="0" distL="114300" distR="114300" simplePos="0" relativeHeight="251800064" behindDoc="0" locked="0" layoutInCell="0" allowOverlap="1" wp14:anchorId="02127BD5" wp14:editId="4A599058">
                <wp:simplePos x="0" y="0"/>
                <wp:positionH relativeFrom="column">
                  <wp:posOffset>-1005868</wp:posOffset>
                </wp:positionH>
                <wp:positionV relativeFrom="paragraph">
                  <wp:posOffset>29927</wp:posOffset>
                </wp:positionV>
                <wp:extent cx="731520" cy="274320"/>
                <wp:effectExtent l="7620" t="19050" r="13335" b="20955"/>
                <wp:wrapNone/>
                <wp:docPr id="305" name="AutoShape 1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527BC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636" o:spid="_x0000_s1026" type="#_x0000_t13" style="position:absolute;margin-left:-79.2pt;margin-top:2.35pt;width:57.6pt;height:21.6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" o:allowincell="f" fillcolor="navy"/>
            </w:pict>
          </mc:Fallback>
        </mc:AlternateContent>
      </w:r>
      <w:bookmarkStart w:id="129" w:name="_Toc320801058"/>
      <w:r w:rsidR="00BC2A3E" w:rsidRPr="00BC2A3E">
        <w:t>Worksurface</w:t>
      </w:r>
      <w:bookmarkEnd w:id="126"/>
      <w:bookmarkEnd w:id="127"/>
      <w:bookmarkEnd w:id="128"/>
      <w:bookmarkEnd w:id="129"/>
    </w:p>
    <w:p w14:paraId="1A317D29" w14:textId="7B25B688" w:rsidR="00BC2A3E" w:rsidRPr="00BC2A3E" w:rsidRDefault="00BC2A3E" w:rsidP="003E233A">
      <w:pPr>
        <w:pStyle w:val="Heading4"/>
      </w:pPr>
      <w:bookmarkStart w:id="130" w:name="_Toc213054773"/>
      <w:bookmarkStart w:id="131" w:name="_Toc320801059"/>
      <w:r w:rsidRPr="00BC2A3E">
        <w:t>Worksurface objectives</w:t>
      </w:r>
      <w:bookmarkEnd w:id="130"/>
      <w:bookmarkEnd w:id="131"/>
    </w:p>
    <w:p w14:paraId="779B494F" w14:textId="77777777" w:rsidR="00BC2A3E" w:rsidRPr="00BC2A3E" w:rsidRDefault="00BC2A3E" w:rsidP="003E233A">
      <w:r w:rsidRPr="00BC2A3E">
        <w:t>The objectives of the worksurface include:</w:t>
      </w:r>
    </w:p>
    <w:p w14:paraId="1B585D7A" w14:textId="77777777" w:rsidR="00BC2A3E" w:rsidRPr="00BC2A3E" w:rsidRDefault="00BC2A3E" w:rsidP="003E233A">
      <w:pPr>
        <w:pStyle w:val="ListParagraph"/>
        <w:numPr>
          <w:ilvl w:val="0"/>
          <w:numId w:val="38"/>
        </w:numPr>
      </w:pPr>
      <w:r w:rsidRPr="00BC2A3E">
        <w:t>Provide functional workspace (depth, width)</w:t>
      </w:r>
    </w:p>
    <w:p w14:paraId="2806DBE0" w14:textId="77777777" w:rsidR="00BC2A3E" w:rsidRPr="00BC2A3E" w:rsidRDefault="00BC2A3E" w:rsidP="003E233A">
      <w:pPr>
        <w:pStyle w:val="ListParagraph"/>
        <w:numPr>
          <w:ilvl w:val="0"/>
          <w:numId w:val="38"/>
        </w:numPr>
      </w:pPr>
      <w:r w:rsidRPr="00BC2A3E">
        <w:t>Support and position equipment</w:t>
      </w:r>
    </w:p>
    <w:p w14:paraId="2A2DEFF3" w14:textId="77777777" w:rsidR="00BC2A3E" w:rsidRPr="00BC2A3E" w:rsidRDefault="00BC2A3E" w:rsidP="003E233A">
      <w:pPr>
        <w:pStyle w:val="ListParagraph"/>
        <w:numPr>
          <w:ilvl w:val="0"/>
          <w:numId w:val="38"/>
        </w:numPr>
      </w:pPr>
      <w:r w:rsidRPr="00BC2A3E">
        <w:t>Provide access to work materials</w:t>
      </w:r>
    </w:p>
    <w:p w14:paraId="3F5B135F" w14:textId="77777777" w:rsidR="00BC2A3E" w:rsidRPr="00BC2A3E" w:rsidRDefault="00BC2A3E" w:rsidP="003E233A">
      <w:pPr>
        <w:pStyle w:val="ListParagraph"/>
        <w:numPr>
          <w:ilvl w:val="0"/>
          <w:numId w:val="38"/>
        </w:numPr>
      </w:pPr>
      <w:r w:rsidRPr="00BC2A3E">
        <w:t xml:space="preserve">Achieve the </w:t>
      </w:r>
      <w:proofErr w:type="gramStart"/>
      <w:r w:rsidRPr="00BC2A3E">
        <w:t>desired  relationship</w:t>
      </w:r>
      <w:proofErr w:type="gramEnd"/>
      <w:r w:rsidRPr="00BC2A3E">
        <w:t xml:space="preserve"> match between user/work</w:t>
      </w:r>
    </w:p>
    <w:p w14:paraId="2402F20A" w14:textId="55D0A819" w:rsidR="00BC2A3E" w:rsidRPr="00BC2A3E" w:rsidRDefault="00BC2A3E" w:rsidP="003E233A">
      <w:pPr>
        <w:pStyle w:val="Heading4"/>
      </w:pPr>
      <w:bookmarkStart w:id="132" w:name="_Toc213054774"/>
      <w:bookmarkStart w:id="133" w:name="_Toc320801060"/>
      <w:r w:rsidRPr="00BC2A3E">
        <w:t>Types of workstation layouts</w:t>
      </w:r>
      <w:bookmarkEnd w:id="132"/>
      <w:bookmarkEnd w:id="133"/>
    </w:p>
    <w:p w14:paraId="200C2AE6" w14:textId="7A4E3B71" w:rsidR="00BC2A3E" w:rsidRDefault="00BC2A3E" w:rsidP="003E233A">
      <w:r w:rsidRPr="00BC2A3E">
        <w:t>Three types of workstation lay</w:t>
      </w:r>
      <w:r w:rsidR="00C113B4">
        <w:t>outs are typically recognized.</w:t>
      </w:r>
    </w:p>
    <w:tbl>
      <w:tblPr>
        <w:tblStyle w:val="TableGrid"/>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7016"/>
        <w:gridCol w:w="1732"/>
      </w:tblGrid>
      <w:tr w:rsidR="0084183B" w14:paraId="5C7B8EB6" w14:textId="77777777" w:rsidTr="00AE2AE7">
        <w:tc>
          <w:tcPr>
            <w:tcW w:w="7020" w:type="dxa"/>
          </w:tcPr>
          <w:p w14:paraId="0DD6750D" w14:textId="0055B3D3" w:rsidR="0084183B" w:rsidRDefault="0084183B" w:rsidP="003E233A">
            <w:pPr>
              <w:pStyle w:val="Heading5"/>
              <w:outlineLvl w:val="4"/>
            </w:pPr>
            <w:bookmarkStart w:id="134" w:name="_Toc213054775"/>
            <w:bookmarkStart w:id="135" w:name="_Toc320801061"/>
            <w:r w:rsidRPr="00BC2A3E">
              <w:t>Straight line (desk/table)</w:t>
            </w:r>
            <w:bookmarkEnd w:id="134"/>
            <w:bookmarkEnd w:id="135"/>
          </w:p>
          <w:p w14:paraId="77552FBD" w14:textId="77777777" w:rsidR="0084183B" w:rsidRPr="0084183B" w:rsidRDefault="0084183B" w:rsidP="003E233A">
            <w:r w:rsidRPr="0084183B">
              <w:t xml:space="preserve">The </w:t>
            </w:r>
            <w:r w:rsidRPr="0084183B">
              <w:rPr>
                <w:b/>
              </w:rPr>
              <w:t>straight in-line</w:t>
            </w:r>
            <w:r w:rsidRPr="0084183B">
              <w:t xml:space="preserve"> configuration is suited for single task activities with minimal reach requirements for other office equipment and materials. </w:t>
            </w:r>
          </w:p>
          <w:p w14:paraId="1A155275" w14:textId="77777777" w:rsidR="0084183B" w:rsidRDefault="0084183B" w:rsidP="003E233A"/>
        </w:tc>
        <w:tc>
          <w:tcPr>
            <w:tcW w:w="1728" w:type="dxa"/>
            <w:vAlign w:val="center"/>
          </w:tcPr>
          <w:p w14:paraId="3F092274" w14:textId="77777777" w:rsidR="0084183B" w:rsidRDefault="0084183B" w:rsidP="003E233A">
            <w:r>
              <w:rPr>
                <w:noProof/>
              </w:rPr>
              <w:drawing>
                <wp:inline distT="0" distB="0" distL="0" distR="0" wp14:anchorId="0E895B60" wp14:editId="46832487">
                  <wp:extent cx="891540" cy="1033670"/>
                  <wp:effectExtent l="19050" t="0" r="3810" b="0"/>
                  <wp:docPr id="308" name="Picture 22" descr="Traditional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raditional Desk"/>
                          <pic:cNvPicPr>
                            <a:picLocks noChangeAspect="1" noChangeArrowheads="1"/>
                          </pic:cNvPicPr>
                        </pic:nvPicPr>
                        <pic:blipFill>
                          <a:blip r:embed="rId49" cstate="print"/>
                          <a:srcRect b="5797"/>
                          <a:stretch>
                            <a:fillRect/>
                          </a:stretch>
                        </pic:blipFill>
                        <pic:spPr bwMode="auto">
                          <a:xfrm>
                            <a:off x="0" y="0"/>
                            <a:ext cx="891540" cy="1033670"/>
                          </a:xfrm>
                          <a:prstGeom prst="rect">
                            <a:avLst/>
                          </a:prstGeom>
                          <a:noFill/>
                          <a:ln w="9525">
                            <a:noFill/>
                            <a:miter lim="800000"/>
                            <a:headEnd/>
                            <a:tailEnd/>
                          </a:ln>
                        </pic:spPr>
                      </pic:pic>
                    </a:graphicData>
                  </a:graphic>
                </wp:inline>
              </w:drawing>
            </w:r>
          </w:p>
        </w:tc>
      </w:tr>
      <w:tr w:rsidR="0084183B" w14:paraId="1C8022D3" w14:textId="77777777" w:rsidTr="00AE2AE7">
        <w:tc>
          <w:tcPr>
            <w:tcW w:w="7020" w:type="dxa"/>
          </w:tcPr>
          <w:p w14:paraId="0B1EBC67" w14:textId="6AF0141A" w:rsidR="00B23C6C" w:rsidRPr="00BC2A3E" w:rsidRDefault="00B23C6C" w:rsidP="003E233A">
            <w:pPr>
              <w:pStyle w:val="Heading5"/>
              <w:outlineLvl w:val="4"/>
            </w:pPr>
            <w:bookmarkStart w:id="136" w:name="_Toc213054776"/>
            <w:bookmarkStart w:id="137" w:name="_Toc320801062"/>
            <w:r w:rsidRPr="00BC2A3E">
              <w:t>L-shape (two work surfaces)</w:t>
            </w:r>
            <w:bookmarkEnd w:id="136"/>
            <w:bookmarkEnd w:id="137"/>
          </w:p>
          <w:p w14:paraId="352E7E8E" w14:textId="77777777" w:rsidR="0084183B" w:rsidRDefault="00B23C6C" w:rsidP="003E233A">
            <w:r w:rsidRPr="00B23C6C">
              <w:t xml:space="preserve">The </w:t>
            </w:r>
            <w:r w:rsidRPr="00B23C6C">
              <w:rPr>
                <w:b/>
              </w:rPr>
              <w:t>L-shaped</w:t>
            </w:r>
            <w:r w:rsidRPr="00B23C6C">
              <w:t xml:space="preserve"> configuration is suited for single to multitask activities that require two or more separate workspaces. For example, one workspace may be used as the computer workstation and another as a writing or collating workstation. </w:t>
            </w:r>
          </w:p>
        </w:tc>
        <w:tc>
          <w:tcPr>
            <w:tcW w:w="1728" w:type="dxa"/>
            <w:vAlign w:val="center"/>
          </w:tcPr>
          <w:p w14:paraId="53B9DDD5" w14:textId="77777777" w:rsidR="0084183B" w:rsidRDefault="00B23C6C" w:rsidP="003E233A">
            <w:r>
              <w:rPr>
                <w:noProof/>
              </w:rPr>
              <w:drawing>
                <wp:inline distT="0" distB="0" distL="0" distR="0" wp14:anchorId="687FC5BD" wp14:editId="08D1D422">
                  <wp:extent cx="935107" cy="1033669"/>
                  <wp:effectExtent l="19050" t="0" r="0" b="0"/>
                  <wp:docPr id="310" name="Picture 24" descr="L shape m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 shape move"/>
                          <pic:cNvPicPr>
                            <a:picLocks noChangeAspect="1" noChangeArrowheads="1"/>
                          </pic:cNvPicPr>
                        </pic:nvPicPr>
                        <pic:blipFill>
                          <a:blip r:embed="rId50" cstate="print"/>
                          <a:srcRect b="5797"/>
                          <a:stretch>
                            <a:fillRect/>
                          </a:stretch>
                        </pic:blipFill>
                        <pic:spPr bwMode="auto">
                          <a:xfrm>
                            <a:off x="0" y="0"/>
                            <a:ext cx="935107" cy="1033669"/>
                          </a:xfrm>
                          <a:prstGeom prst="rect">
                            <a:avLst/>
                          </a:prstGeom>
                          <a:noFill/>
                          <a:ln w="9525">
                            <a:noFill/>
                            <a:miter lim="800000"/>
                            <a:headEnd/>
                            <a:tailEnd/>
                          </a:ln>
                        </pic:spPr>
                      </pic:pic>
                    </a:graphicData>
                  </a:graphic>
                </wp:inline>
              </w:drawing>
            </w:r>
          </w:p>
        </w:tc>
      </w:tr>
      <w:tr w:rsidR="00B23C6C" w14:paraId="72441E1E" w14:textId="77777777" w:rsidTr="00AE2AE7">
        <w:tc>
          <w:tcPr>
            <w:tcW w:w="7020" w:type="dxa"/>
          </w:tcPr>
          <w:p w14:paraId="7AC4C873" w14:textId="39B65A4F" w:rsidR="00B23C6C" w:rsidRPr="00B23C6C" w:rsidRDefault="00B23C6C" w:rsidP="003E233A">
            <w:pPr>
              <w:pStyle w:val="Heading5"/>
              <w:outlineLvl w:val="4"/>
            </w:pPr>
            <w:bookmarkStart w:id="138" w:name="_Toc213054777"/>
            <w:bookmarkStart w:id="139" w:name="_Toc320801063"/>
            <w:r w:rsidRPr="00B23C6C">
              <w:t>Corner</w:t>
            </w:r>
            <w:r w:rsidR="00C113B4">
              <w:t>/Cockpit (m</w:t>
            </w:r>
            <w:r w:rsidRPr="00B23C6C">
              <w:t>iddle with two side pieces</w:t>
            </w:r>
            <w:bookmarkEnd w:id="138"/>
            <w:r w:rsidR="00C113B4">
              <w:t>)</w:t>
            </w:r>
            <w:bookmarkEnd w:id="139"/>
          </w:p>
          <w:p w14:paraId="6A4ACEC6" w14:textId="53552465" w:rsidR="00B23C6C" w:rsidRPr="00B23C6C" w:rsidRDefault="00B23C6C" w:rsidP="003E233A">
            <w:r w:rsidRPr="00B23C6C">
              <w:t xml:space="preserve">The </w:t>
            </w:r>
            <w:r w:rsidRPr="00B23C6C">
              <w:rPr>
                <w:b/>
              </w:rPr>
              <w:t>corner/cockpit</w:t>
            </w:r>
            <w:r w:rsidRPr="00B23C6C">
              <w:t xml:space="preserve"> configuration is well suited for multitask activities in the same workspace with significant requirements to frequently reach other office equipment and materials. </w:t>
            </w:r>
          </w:p>
          <w:p w14:paraId="52EB6A74" w14:textId="77777777" w:rsidR="00B23C6C" w:rsidRPr="00B23C6C" w:rsidRDefault="00B23C6C" w:rsidP="003E233A"/>
        </w:tc>
        <w:tc>
          <w:tcPr>
            <w:tcW w:w="1728" w:type="dxa"/>
            <w:vAlign w:val="center"/>
          </w:tcPr>
          <w:p w14:paraId="2C5FCCE4" w14:textId="77777777" w:rsidR="00B23C6C" w:rsidRDefault="00B23C6C" w:rsidP="003E233A">
            <w:r w:rsidRPr="00B23C6C">
              <w:rPr>
                <w:noProof/>
              </w:rPr>
              <w:drawing>
                <wp:inline distT="0" distB="0" distL="0" distR="0" wp14:anchorId="14FAC15B" wp14:editId="72D88C68">
                  <wp:extent cx="864470" cy="1005840"/>
                  <wp:effectExtent l="19050" t="0" r="0" b="0"/>
                  <wp:docPr id="311" name="Picture 26" descr="I desk 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 desk basic"/>
                          <pic:cNvPicPr>
                            <a:picLocks noChangeAspect="1" noChangeArrowheads="1"/>
                          </pic:cNvPicPr>
                        </pic:nvPicPr>
                        <pic:blipFill>
                          <a:blip r:embed="rId51" cstate="print"/>
                          <a:srcRect/>
                          <a:stretch>
                            <a:fillRect/>
                          </a:stretch>
                        </pic:blipFill>
                        <pic:spPr bwMode="auto">
                          <a:xfrm>
                            <a:off x="0" y="0"/>
                            <a:ext cx="864470" cy="1005840"/>
                          </a:xfrm>
                          <a:prstGeom prst="rect">
                            <a:avLst/>
                          </a:prstGeom>
                          <a:noFill/>
                          <a:ln w="9525">
                            <a:noFill/>
                            <a:miter lim="800000"/>
                            <a:headEnd/>
                            <a:tailEnd/>
                          </a:ln>
                        </pic:spPr>
                      </pic:pic>
                    </a:graphicData>
                  </a:graphic>
                </wp:inline>
              </w:drawing>
            </w:r>
          </w:p>
        </w:tc>
      </w:tr>
    </w:tbl>
    <w:p w14:paraId="2C654D53" w14:textId="77777777" w:rsidR="0014405F" w:rsidRDefault="0014405F" w:rsidP="0014405F">
      <w:bookmarkStart w:id="140" w:name="_Toc213054778"/>
      <w:bookmarkStart w:id="141" w:name="_Toc320801064"/>
    </w:p>
    <w:p w14:paraId="3A445631" w14:textId="376EB011" w:rsidR="00BC2A3E" w:rsidRPr="00BC2A3E" w:rsidRDefault="00BC2A3E" w:rsidP="003E233A">
      <w:pPr>
        <w:pStyle w:val="Heading4"/>
      </w:pPr>
      <w:r w:rsidRPr="00BC2A3E">
        <w:lastRenderedPageBreak/>
        <w:t>Worksurfa</w:t>
      </w:r>
      <w:r w:rsidRPr="000930C4">
        <w:t>c</w:t>
      </w:r>
      <w:r w:rsidRPr="00BC2A3E">
        <w:t>e adjustability (height and angle)</w:t>
      </w:r>
      <w:bookmarkEnd w:id="140"/>
      <w:bookmarkEnd w:id="141"/>
    </w:p>
    <w:p w14:paraId="6AAB61DA" w14:textId="6E49FFC5" w:rsidR="00BC2A3E" w:rsidRDefault="00BC2A3E" w:rsidP="003E233A">
      <w:r w:rsidRPr="00BC2A3E">
        <w:t>Height and angle adjustability of the worksurface can be a critical component. In general terms, three different types of worksurface adjustability are recognized:</w:t>
      </w:r>
    </w:p>
    <w:tbl>
      <w:tblPr>
        <w:tblStyle w:val="TableGrid"/>
        <w:tblW w:w="8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3528"/>
      </w:tblGrid>
      <w:tr w:rsidR="009B2918" w14:paraId="1A9012D8" w14:textId="77777777" w:rsidTr="009B2918">
        <w:trPr>
          <w:trHeight w:val="3528"/>
        </w:trPr>
        <w:tc>
          <w:tcPr>
            <w:tcW w:w="5490" w:type="dxa"/>
          </w:tcPr>
          <w:p w14:paraId="4BD5D00C" w14:textId="614E4BA2" w:rsidR="00B23C6C" w:rsidRPr="00BC2A3E" w:rsidRDefault="00B23C6C" w:rsidP="003E233A">
            <w:pPr>
              <w:pStyle w:val="Heading5"/>
              <w:outlineLvl w:val="4"/>
            </w:pPr>
            <w:bookmarkStart w:id="142" w:name="_Toc213054779"/>
            <w:bookmarkStart w:id="143" w:name="_Toc320801065"/>
            <w:r w:rsidRPr="00BC2A3E">
              <w:t>Fixed</w:t>
            </w:r>
            <w:bookmarkEnd w:id="142"/>
            <w:bookmarkEnd w:id="143"/>
          </w:p>
          <w:p w14:paraId="649B2CC1" w14:textId="6BF4A5A1" w:rsidR="00E648FC" w:rsidRDefault="00B23C6C" w:rsidP="003E233A">
            <w:r w:rsidRPr="00BC2A3E">
              <w:t xml:space="preserve">We admit </w:t>
            </w:r>
            <w:r w:rsidR="006D094A" w:rsidRPr="00BC2A3E">
              <w:t>fixed</w:t>
            </w:r>
            <w:r w:rsidRPr="00BC2A3E">
              <w:t xml:space="preserve"> means nonadjustable, but we need to include it in our discussion. An example is the traditional desk at a fixed worksurface height of 29 inches. There are literally millions of these types of worksurface in workstations. In this case </w:t>
            </w:r>
            <w:r w:rsidRPr="00BC2A3E">
              <w:rPr>
                <w:b/>
                <w:i/>
              </w:rPr>
              <w:t>fixed</w:t>
            </w:r>
            <w:r w:rsidRPr="00BC2A3E">
              <w:t xml:space="preserve"> means that they are not designed to be changed in height or angle. </w:t>
            </w:r>
          </w:p>
          <w:p w14:paraId="131AA3B2" w14:textId="76639DBC" w:rsidR="00B23C6C" w:rsidRDefault="00B23C6C" w:rsidP="003E233A">
            <w:r w:rsidRPr="00BC2A3E">
              <w:t xml:space="preserve">We should note that it is generally possible to raise a fixed height worksurface on supports but also generally very difficult to lower it. (Although we have been known to </w:t>
            </w:r>
            <w:proofErr w:type="gramStart"/>
            <w:r w:rsidRPr="00BC2A3E">
              <w:t>actually cut</w:t>
            </w:r>
            <w:proofErr w:type="gramEnd"/>
            <w:r w:rsidRPr="00BC2A3E">
              <w:t xml:space="preserve"> off legs off traditional desks</w:t>
            </w:r>
            <w:r w:rsidR="00C113B4">
              <w:t>!</w:t>
            </w:r>
            <w:r w:rsidRPr="00BC2A3E">
              <w:t>)</w:t>
            </w:r>
          </w:p>
        </w:tc>
        <w:tc>
          <w:tcPr>
            <w:tcW w:w="3348" w:type="dxa"/>
            <w:vAlign w:val="center"/>
          </w:tcPr>
          <w:p w14:paraId="0006A90D" w14:textId="77777777" w:rsidR="00B23C6C" w:rsidRDefault="00B23C6C" w:rsidP="001D401C">
            <w:pPr>
              <w:jc w:val="center"/>
            </w:pPr>
            <w:r w:rsidRPr="00B23C6C">
              <w:rPr>
                <w:noProof/>
              </w:rPr>
              <w:drawing>
                <wp:inline distT="0" distB="0" distL="0" distR="0" wp14:anchorId="329BBC4B" wp14:editId="3AC0751F">
                  <wp:extent cx="2103120" cy="1515287"/>
                  <wp:effectExtent l="0" t="0" r="0" b="8890"/>
                  <wp:docPr id="313" name="Picture 28" descr="W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S 6"/>
                          <pic:cNvPicPr>
                            <a:picLocks noChangeAspect="1" noChangeArrowheads="1"/>
                          </pic:cNvPicPr>
                        </pic:nvPicPr>
                        <pic:blipFill>
                          <a:blip r:embed="rId52" cstate="print"/>
                          <a:srcRect l="3180" r="3331"/>
                          <a:stretch>
                            <a:fillRect/>
                          </a:stretch>
                        </pic:blipFill>
                        <pic:spPr bwMode="auto">
                          <a:xfrm>
                            <a:off x="0" y="0"/>
                            <a:ext cx="2103120" cy="1515287"/>
                          </a:xfrm>
                          <a:prstGeom prst="rect">
                            <a:avLst/>
                          </a:prstGeom>
                          <a:ln>
                            <a:noFill/>
                          </a:ln>
                          <a:effectLst/>
                        </pic:spPr>
                      </pic:pic>
                    </a:graphicData>
                  </a:graphic>
                </wp:inline>
              </w:drawing>
            </w:r>
          </w:p>
        </w:tc>
      </w:tr>
      <w:tr w:rsidR="009B2918" w14:paraId="23EF5EEE" w14:textId="77777777" w:rsidTr="009B2918">
        <w:trPr>
          <w:trHeight w:val="2988"/>
        </w:trPr>
        <w:tc>
          <w:tcPr>
            <w:tcW w:w="5490" w:type="dxa"/>
          </w:tcPr>
          <w:p w14:paraId="242FA803" w14:textId="08A8E8DF" w:rsidR="00B23C6C" w:rsidRPr="00BC2A3E" w:rsidRDefault="00B23C6C" w:rsidP="003E233A">
            <w:pPr>
              <w:pStyle w:val="Heading5"/>
              <w:outlineLvl w:val="4"/>
            </w:pPr>
            <w:bookmarkStart w:id="144" w:name="_Toc213054780"/>
            <w:bookmarkStart w:id="145" w:name="_Toc320801066"/>
            <w:r w:rsidRPr="00BC2A3E">
              <w:t>Fixed/adjustable</w:t>
            </w:r>
            <w:bookmarkEnd w:id="144"/>
            <w:bookmarkEnd w:id="145"/>
          </w:p>
          <w:p w14:paraId="534D3D6B" w14:textId="18BD46E3" w:rsidR="00B23C6C" w:rsidRPr="00BC2A3E" w:rsidRDefault="00B23C6C" w:rsidP="003E233A">
            <w:r w:rsidRPr="00BC2A3E">
              <w:t xml:space="preserve">An example of a </w:t>
            </w:r>
            <w:r w:rsidRPr="00BC2A3E">
              <w:rPr>
                <w:b/>
                <w:i/>
              </w:rPr>
              <w:t>fixed/adjustable</w:t>
            </w:r>
            <w:r w:rsidRPr="00BC2A3E">
              <w:t xml:space="preserve"> worksurface is a </w:t>
            </w:r>
            <w:r w:rsidR="006D094A" w:rsidRPr="00BC2A3E">
              <w:t xml:space="preserve">wall panel mounted </w:t>
            </w:r>
            <w:r w:rsidR="006D094A">
              <w:t>system</w:t>
            </w:r>
            <w:r w:rsidR="00C113B4">
              <w:t xml:space="preserve"> where the </w:t>
            </w:r>
            <w:r w:rsidR="006D094A" w:rsidRPr="00BC2A3E">
              <w:t xml:space="preserve">worksurface </w:t>
            </w:r>
            <w:r w:rsidR="006D094A">
              <w:t>is</w:t>
            </w:r>
            <w:r w:rsidR="00C113B4">
              <w:t xml:space="preserve"> hanging on the wall panel </w:t>
            </w:r>
            <w:r w:rsidRPr="00BC2A3E">
              <w:t xml:space="preserve">or a worksurface on legs where the height can be adjusted by loosening screws and sliding sleeves up or down in the legs. </w:t>
            </w:r>
          </w:p>
          <w:p w14:paraId="3204F294" w14:textId="330B93B9" w:rsidR="00B23C6C" w:rsidRDefault="00B23C6C" w:rsidP="003E233A">
            <w:r w:rsidRPr="00BC2A3E">
              <w:t xml:space="preserve">These worksurfaces are termed </w:t>
            </w:r>
            <w:r w:rsidRPr="00BC2A3E">
              <w:rPr>
                <w:b/>
                <w:i/>
              </w:rPr>
              <w:t>fixed/adjustable</w:t>
            </w:r>
            <w:r w:rsidRPr="00BC2A3E">
              <w:t xml:space="preserve"> because they can be adjusted within a given range but once </w:t>
            </w:r>
            <w:r w:rsidR="006D094A" w:rsidRPr="00BC2A3E">
              <w:t>adjusted,</w:t>
            </w:r>
            <w:r w:rsidRPr="00BC2A3E">
              <w:t xml:space="preserve"> they are fixed in that position </w:t>
            </w:r>
            <w:r w:rsidR="00C113B4">
              <w:t>and not readily moved.</w:t>
            </w:r>
          </w:p>
        </w:tc>
        <w:tc>
          <w:tcPr>
            <w:tcW w:w="3348" w:type="dxa"/>
            <w:vAlign w:val="center"/>
          </w:tcPr>
          <w:p w14:paraId="02DAEE29" w14:textId="0BC52973" w:rsidR="00B23C6C" w:rsidRDefault="009B2918" w:rsidP="001D401C">
            <w:pPr>
              <w:jc w:val="center"/>
            </w:pPr>
            <w:r>
              <w:rPr>
                <w:noProof/>
              </w:rPr>
              <w:drawing>
                <wp:inline distT="0" distB="0" distL="0" distR="0" wp14:anchorId="0BBDFE49" wp14:editId="1AF8AF8F">
                  <wp:extent cx="2103120" cy="1116438"/>
                  <wp:effectExtent l="0" t="0" r="0" b="7620"/>
                  <wp:docPr id="129055" name="Picture 129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03120" cy="1116438"/>
                          </a:xfrm>
                          <a:prstGeom prst="rect">
                            <a:avLst/>
                          </a:prstGeom>
                          <a:noFill/>
                        </pic:spPr>
                      </pic:pic>
                    </a:graphicData>
                  </a:graphic>
                </wp:inline>
              </w:drawing>
            </w:r>
          </w:p>
        </w:tc>
      </w:tr>
      <w:tr w:rsidR="009B2918" w14:paraId="37D33787" w14:textId="77777777" w:rsidTr="009B2918">
        <w:trPr>
          <w:trHeight w:val="2637"/>
        </w:trPr>
        <w:tc>
          <w:tcPr>
            <w:tcW w:w="5490" w:type="dxa"/>
          </w:tcPr>
          <w:p w14:paraId="3119A79B" w14:textId="0512BDBB" w:rsidR="00B23C6C" w:rsidRPr="00BC2A3E" w:rsidRDefault="00B23C6C" w:rsidP="003E233A">
            <w:pPr>
              <w:pStyle w:val="Heading5"/>
              <w:outlineLvl w:val="4"/>
            </w:pPr>
            <w:bookmarkStart w:id="146" w:name="_Toc213054781"/>
            <w:bookmarkStart w:id="147" w:name="_Toc320801067"/>
            <w:r w:rsidRPr="00BC2A3E">
              <w:t>Adjustable/adjustable</w:t>
            </w:r>
            <w:bookmarkEnd w:id="146"/>
            <w:bookmarkEnd w:id="147"/>
          </w:p>
          <w:p w14:paraId="403FB94E" w14:textId="0B932F51" w:rsidR="00C113B4" w:rsidRDefault="00B23C6C" w:rsidP="003E233A">
            <w:r w:rsidRPr="00BC2A3E">
              <w:t>Adjustable/adjustable indicates that the user</w:t>
            </w:r>
            <w:r w:rsidR="00E648FC">
              <w:t xml:space="preserve"> –</w:t>
            </w:r>
            <w:r w:rsidRPr="00BC2A3E">
              <w:t xml:space="preserve"> as needed throughout the day - can readily and easily adjust the worksurface. </w:t>
            </w:r>
          </w:p>
          <w:p w14:paraId="67B4B090" w14:textId="77777777" w:rsidR="00B23C6C" w:rsidRDefault="00B23C6C" w:rsidP="003E233A">
            <w:r w:rsidRPr="00BC2A3E">
              <w:t>Examples of these worksurfaces are sit/stand workstations that are controlled by mechanical springs or powered mechanisms.</w:t>
            </w:r>
          </w:p>
        </w:tc>
        <w:tc>
          <w:tcPr>
            <w:tcW w:w="3348" w:type="dxa"/>
            <w:vAlign w:val="center"/>
          </w:tcPr>
          <w:p w14:paraId="19E66C3E" w14:textId="0DBA314B" w:rsidR="00B23C6C" w:rsidRDefault="009B2918" w:rsidP="001D401C">
            <w:pPr>
              <w:jc w:val="center"/>
            </w:pPr>
            <w:r>
              <w:rPr>
                <w:noProof/>
              </w:rPr>
              <w:drawing>
                <wp:inline distT="0" distB="0" distL="0" distR="0" wp14:anchorId="27CE70A3" wp14:editId="322A2140">
                  <wp:extent cx="2103120" cy="2068034"/>
                  <wp:effectExtent l="0" t="0" r="0" b="8890"/>
                  <wp:docPr id="39938" name="Picture 39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26224"/>
                          <a:stretch/>
                        </pic:blipFill>
                        <pic:spPr bwMode="auto">
                          <a:xfrm>
                            <a:off x="0" y="0"/>
                            <a:ext cx="2103120" cy="206803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D0607F1" w14:textId="14C73CD2" w:rsidR="00BC2A3E" w:rsidRPr="00BC2A3E" w:rsidRDefault="00BC2A3E" w:rsidP="003E233A">
      <w:pPr>
        <w:pStyle w:val="Heading4"/>
      </w:pPr>
      <w:bookmarkStart w:id="148" w:name="_Toc213054782"/>
      <w:bookmarkStart w:id="149" w:name="_Toc320801068"/>
      <w:r w:rsidRPr="00BC2A3E">
        <w:t>Other Considerations</w:t>
      </w:r>
      <w:bookmarkEnd w:id="148"/>
      <w:bookmarkEnd w:id="149"/>
    </w:p>
    <w:p w14:paraId="2B6B707C" w14:textId="77777777" w:rsidR="00BC2A3E" w:rsidRPr="00BC2A3E" w:rsidRDefault="00BC2A3E" w:rsidP="003E233A">
      <w:r w:rsidRPr="00BC2A3E">
        <w:t>Other considerations for the worksurface include:</w:t>
      </w:r>
    </w:p>
    <w:p w14:paraId="53C706E8" w14:textId="77777777" w:rsidR="00BC2A3E" w:rsidRPr="00BC2A3E" w:rsidRDefault="00BC2A3E" w:rsidP="003E233A">
      <w:pPr>
        <w:pStyle w:val="ListParagraph"/>
        <w:numPr>
          <w:ilvl w:val="0"/>
          <w:numId w:val="39"/>
        </w:numPr>
      </w:pPr>
      <w:r w:rsidRPr="00BC2A3E">
        <w:t>Eliminate a sharp edge by specifying a rounded or radius edge of the worksurface</w:t>
      </w:r>
    </w:p>
    <w:p w14:paraId="1560E586" w14:textId="77777777" w:rsidR="00BC2A3E" w:rsidRPr="00BC2A3E" w:rsidRDefault="00BC2A3E" w:rsidP="003E233A">
      <w:pPr>
        <w:pStyle w:val="ListParagraph"/>
        <w:numPr>
          <w:ilvl w:val="0"/>
          <w:numId w:val="39"/>
        </w:numPr>
      </w:pPr>
      <w:r w:rsidRPr="00BC2A3E">
        <w:t>Reduce glare by providing a non-glare surface of the worksurface</w:t>
      </w:r>
    </w:p>
    <w:p w14:paraId="41520718" w14:textId="77777777" w:rsidR="00BC2A3E" w:rsidRDefault="00BC2A3E" w:rsidP="003E233A">
      <w:pPr>
        <w:pStyle w:val="ListParagraph"/>
        <w:numPr>
          <w:ilvl w:val="0"/>
          <w:numId w:val="39"/>
        </w:numPr>
      </w:pPr>
      <w:r w:rsidRPr="00BC2A3E">
        <w:t>Enhance durability through proper construction and use of materials.</w:t>
      </w:r>
    </w:p>
    <w:p w14:paraId="3A1C035C" w14:textId="77777777" w:rsidR="0014405F" w:rsidRPr="00BC2A3E" w:rsidRDefault="0014405F" w:rsidP="0014405F"/>
    <w:p w14:paraId="02E6ED27" w14:textId="27E61DD5" w:rsidR="00BC2A3E" w:rsidRPr="00BC2A3E" w:rsidRDefault="00BC2A3E" w:rsidP="003E233A">
      <w:pPr>
        <w:pStyle w:val="Heading4"/>
      </w:pPr>
      <w:bookmarkStart w:id="150" w:name="_Toc213054784"/>
      <w:bookmarkStart w:id="151" w:name="_Toc320801069"/>
      <w:r w:rsidRPr="00BC2A3E">
        <w:lastRenderedPageBreak/>
        <w:t>Worksurface solutions</w:t>
      </w:r>
      <w:bookmarkEnd w:id="150"/>
      <w:bookmarkEnd w:id="151"/>
    </w:p>
    <w:p w14:paraId="7024A4F1" w14:textId="5A9E9BE8" w:rsidR="00BC2A3E" w:rsidRPr="00BC2A3E" w:rsidRDefault="00BC2A3E" w:rsidP="003E233A">
      <w:pPr>
        <w:pStyle w:val="Heading5"/>
      </w:pPr>
      <w:bookmarkStart w:id="152" w:name="_Toc213054785"/>
      <w:bookmarkStart w:id="153" w:name="_Toc320801070"/>
      <w:r w:rsidRPr="00BC2A3E">
        <w:t>Wrong desk height</w:t>
      </w:r>
      <w:bookmarkEnd w:id="152"/>
      <w:bookmarkEnd w:id="153"/>
    </w:p>
    <w:p w14:paraId="48D89F19" w14:textId="77777777" w:rsidR="00BC2A3E" w:rsidRPr="00BC2A3E" w:rsidRDefault="00BC2A3E" w:rsidP="003E233A">
      <w:r w:rsidRPr="00BC2A3E">
        <w:t>Here are some possible solutions if the issue is the wrong desk height in r</w:t>
      </w:r>
      <w:r w:rsidR="00C113B4">
        <w:t>elation to the position at desk:</w:t>
      </w:r>
    </w:p>
    <w:p w14:paraId="395C6211" w14:textId="7725994F" w:rsidR="00BC2A3E" w:rsidRPr="00BC2A3E" w:rsidRDefault="00BC2A3E" w:rsidP="0014405F">
      <w:pPr>
        <w:pStyle w:val="ListParagraph"/>
        <w:numPr>
          <w:ilvl w:val="0"/>
          <w:numId w:val="40"/>
        </w:numPr>
        <w:spacing w:before="120"/>
        <w:contextualSpacing w:val="0"/>
      </w:pPr>
      <w:r w:rsidRPr="00BC2A3E">
        <w:t xml:space="preserve">If work height is adjustable, adjust it. For </w:t>
      </w:r>
      <w:r w:rsidR="006D094A" w:rsidRPr="00BC2A3E">
        <w:t>example,</w:t>
      </w:r>
      <w:r w:rsidRPr="00BC2A3E">
        <w:t xml:space="preserve"> modular work surfaces that can be adjusted on the wall panels or a stand-alone desk that can be adjusted.</w:t>
      </w:r>
    </w:p>
    <w:p w14:paraId="282AF3CE" w14:textId="77777777" w:rsidR="00BC2A3E" w:rsidRPr="00BC2A3E" w:rsidRDefault="00BC2A3E" w:rsidP="0014405F">
      <w:pPr>
        <w:pStyle w:val="ListParagraph"/>
        <w:numPr>
          <w:ilvl w:val="0"/>
          <w:numId w:val="40"/>
        </w:numPr>
        <w:spacing w:before="120"/>
        <w:contextualSpacing w:val="0"/>
      </w:pPr>
      <w:r w:rsidRPr="00BC2A3E">
        <w:t>A simple option is to raise the height of the work surface by putting it up on a couple of blocks.  (Just make sure that the desk or work surface is solidly placed on the blocks and won’t fall off.) It may be advisable to get maintenance or someone else to help do it safely.</w:t>
      </w:r>
    </w:p>
    <w:p w14:paraId="12D7E035" w14:textId="77777777" w:rsidR="00BC2A3E" w:rsidRPr="00BC2A3E" w:rsidRDefault="00BC2A3E" w:rsidP="0014405F">
      <w:pPr>
        <w:pStyle w:val="ListParagraph"/>
        <w:numPr>
          <w:ilvl w:val="0"/>
          <w:numId w:val="40"/>
        </w:numPr>
        <w:spacing w:before="120"/>
        <w:contextualSpacing w:val="0"/>
      </w:pPr>
      <w:r w:rsidRPr="00BC2A3E">
        <w:t>An option is to adjust chair height. Once again, make sure the feet are supported either on the floor or with a footrest.</w:t>
      </w:r>
    </w:p>
    <w:p w14:paraId="665347CA" w14:textId="42133232" w:rsidR="00EF40DF" w:rsidRPr="00BC2A3E" w:rsidRDefault="00BC2A3E" w:rsidP="0014405F">
      <w:pPr>
        <w:pStyle w:val="ListParagraph"/>
        <w:numPr>
          <w:ilvl w:val="0"/>
          <w:numId w:val="40"/>
        </w:numPr>
        <w:spacing w:before="120"/>
        <w:contextualSpacing w:val="0"/>
      </w:pPr>
      <w:r w:rsidRPr="00BC2A3E">
        <w:t xml:space="preserve">Add a height adjustable keyboard tray mounted underneath the work surface. </w:t>
      </w:r>
    </w:p>
    <w:p w14:paraId="50BC4AA0" w14:textId="5B6CF294" w:rsidR="00BC2A3E" w:rsidRPr="00BC2A3E" w:rsidRDefault="00BC2A3E" w:rsidP="003E233A">
      <w:pPr>
        <w:pStyle w:val="Heading5"/>
      </w:pPr>
      <w:bookmarkStart w:id="154" w:name="_Toc213054786"/>
      <w:bookmarkStart w:id="155" w:name="_Toc320801071"/>
      <w:r w:rsidRPr="00BC2A3E">
        <w:t>Not enough layout space</w:t>
      </w:r>
      <w:bookmarkEnd w:id="154"/>
      <w:bookmarkEnd w:id="155"/>
    </w:p>
    <w:p w14:paraId="69A39677" w14:textId="77777777" w:rsidR="00DA16EF" w:rsidRDefault="00BC2A3E" w:rsidP="003E233A">
      <w:r w:rsidRPr="00BC2A3E">
        <w:t>Occasionally, or possibly quite frequently, there is not enough space on the worksurface to lay out materials.</w:t>
      </w:r>
    </w:p>
    <w:p w14:paraId="6287CCE4" w14:textId="43D040C7" w:rsidR="00C113B4" w:rsidRDefault="00BC2A3E" w:rsidP="003E233A">
      <w:r w:rsidRPr="00BC2A3E">
        <w:t xml:space="preserve">Now, one option is to get a bigger desk, and a bigger office. </w:t>
      </w:r>
    </w:p>
    <w:p w14:paraId="0ECC2ED5" w14:textId="77777777" w:rsidR="00BC2A3E" w:rsidRPr="00BC2A3E" w:rsidRDefault="00BC2A3E" w:rsidP="003E233A">
      <w:r w:rsidRPr="00BC2A3E">
        <w:t>Assuming that this is probably not a realistic option, we may need to be a bit more creative.</w:t>
      </w:r>
    </w:p>
    <w:p w14:paraId="4A2D595A" w14:textId="77777777" w:rsidR="00BC2A3E" w:rsidRPr="00BC2A3E" w:rsidRDefault="00BC2A3E" w:rsidP="0014405F">
      <w:pPr>
        <w:pStyle w:val="ListParagraph"/>
        <w:numPr>
          <w:ilvl w:val="0"/>
          <w:numId w:val="41"/>
        </w:numPr>
        <w:spacing w:before="120"/>
        <w:contextualSpacing w:val="0"/>
      </w:pPr>
      <w:r w:rsidRPr="00BC2A3E">
        <w:t>Try a little house cleaning and see if this frees up more available space on the desk.</w:t>
      </w:r>
    </w:p>
    <w:p w14:paraId="48C99F78" w14:textId="77777777" w:rsidR="00BC2A3E" w:rsidRPr="00BC2A3E" w:rsidRDefault="00BC2A3E" w:rsidP="0014405F">
      <w:pPr>
        <w:pStyle w:val="ListParagraph"/>
        <w:numPr>
          <w:ilvl w:val="0"/>
          <w:numId w:val="41"/>
        </w:numPr>
        <w:spacing w:before="120"/>
        <w:contextualSpacing w:val="0"/>
      </w:pPr>
      <w:r w:rsidRPr="00BC2A3E">
        <w:t>Look around to see if there are other worksurfaces available for use, for example a file cabinet at a standing height to review documents or perform other work. If there is available space, see if any more worksurface can be added to the workstation. This can be a small worktable.</w:t>
      </w:r>
    </w:p>
    <w:p w14:paraId="79F7AD42" w14:textId="77777777" w:rsidR="00BC2A3E" w:rsidRPr="00BC2A3E" w:rsidRDefault="00BC2A3E" w:rsidP="0014405F">
      <w:pPr>
        <w:pStyle w:val="ListParagraph"/>
        <w:numPr>
          <w:ilvl w:val="0"/>
          <w:numId w:val="41"/>
        </w:numPr>
        <w:spacing w:before="120"/>
        <w:contextualSpacing w:val="0"/>
      </w:pPr>
      <w:r w:rsidRPr="00BC2A3E">
        <w:t>If it doesn’t need to be readily available, relocate some of the equipment on the desk to see if it provides more space.</w:t>
      </w:r>
    </w:p>
    <w:p w14:paraId="2DBEC80B" w14:textId="77777777" w:rsidR="00BC2A3E" w:rsidRPr="00BC2A3E" w:rsidRDefault="00BC2A3E" w:rsidP="0014405F">
      <w:pPr>
        <w:pStyle w:val="ListParagraph"/>
        <w:numPr>
          <w:ilvl w:val="0"/>
          <w:numId w:val="41"/>
        </w:numPr>
        <w:spacing w:before="120"/>
        <w:contextualSpacing w:val="0"/>
      </w:pPr>
      <w:r w:rsidRPr="00BC2A3E">
        <w:t>Make use of any pullout drawers already in the desk.</w:t>
      </w:r>
    </w:p>
    <w:p w14:paraId="5D21E1BB" w14:textId="5CC9CC27" w:rsidR="00EF40DF" w:rsidRDefault="00BC2A3E" w:rsidP="0014405F">
      <w:pPr>
        <w:pStyle w:val="ListParagraph"/>
        <w:numPr>
          <w:ilvl w:val="0"/>
          <w:numId w:val="41"/>
        </w:numPr>
        <w:spacing w:before="120"/>
        <w:contextualSpacing w:val="0"/>
      </w:pPr>
      <w:r w:rsidRPr="00BC2A3E">
        <w:t xml:space="preserve">A computer monitor stand can be added to provide more clearance on the desk. </w:t>
      </w:r>
    </w:p>
    <w:p w14:paraId="13760624" w14:textId="03C35C4E" w:rsidR="005F34BC" w:rsidRDefault="005F34BC" w:rsidP="003E233A">
      <w:pPr>
        <w:pStyle w:val="Heading5"/>
      </w:pPr>
      <w:bookmarkStart w:id="156" w:name="_Toc320801072"/>
      <w:r>
        <w:t>Sit/Stand Workstations</w:t>
      </w:r>
      <w:bookmarkEnd w:id="156"/>
    </w:p>
    <w:p w14:paraId="31D64AE7" w14:textId="37834C4D" w:rsidR="005F34BC" w:rsidRDefault="003C599F" w:rsidP="003E233A">
      <w:r>
        <w:t>Sit/stand workstations are becoming more and more prevalent in offices these days. Office jobs are very sedentary in nature with resulting negative impact on general health and wellness.</w:t>
      </w:r>
    </w:p>
    <w:p w14:paraId="0A530341" w14:textId="77777777" w:rsidR="00DA16EF" w:rsidRDefault="003C599F" w:rsidP="003E233A">
      <w:r>
        <w:t xml:space="preserve">Several options exist for creating sit/stand workstation that range all the way from makeshift ones created by putting boxes on the desk to </w:t>
      </w:r>
      <w:r w:rsidR="0024202C">
        <w:t>full-fledged</w:t>
      </w:r>
      <w:r>
        <w:t xml:space="preserve"> powered sit/stand workstations and other options in between.</w:t>
      </w:r>
      <w:r w:rsidR="00BA5942">
        <w:t xml:space="preserve"> </w:t>
      </w:r>
    </w:p>
    <w:p w14:paraId="69E89A70" w14:textId="77777777" w:rsidR="00DA16EF" w:rsidRDefault="003C599F" w:rsidP="003E233A">
      <w:r>
        <w:t xml:space="preserve">The same setup principles for office ergonomics in general remain in effect: neutral body position and support, reach zones, control exposure to </w:t>
      </w:r>
      <w:r w:rsidR="0024202C">
        <w:t>sustained</w:t>
      </w:r>
      <w:r>
        <w:t xml:space="preserve"> </w:t>
      </w:r>
      <w:r w:rsidR="0024202C">
        <w:t>positions</w:t>
      </w:r>
      <w:r>
        <w:t xml:space="preserve"> by promoting movement throughout the day, etc.</w:t>
      </w:r>
      <w:r w:rsidR="00BA5942">
        <w:t xml:space="preserve"> </w:t>
      </w:r>
    </w:p>
    <w:p w14:paraId="0F0EC607" w14:textId="2DB09248" w:rsidR="00BA5942" w:rsidRDefault="003C599F" w:rsidP="003E233A">
      <w:r>
        <w:t>Here are some ways to create a viable sit/stand workstation.</w:t>
      </w: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60"/>
        <w:gridCol w:w="2880"/>
        <w:gridCol w:w="3150"/>
      </w:tblGrid>
      <w:tr w:rsidR="00A73040" w14:paraId="4FBF0401" w14:textId="77777777" w:rsidTr="00487F17">
        <w:tc>
          <w:tcPr>
            <w:tcW w:w="3060" w:type="dxa"/>
          </w:tcPr>
          <w:p w14:paraId="44CFB822" w14:textId="181367F7" w:rsidR="00A73040" w:rsidRPr="005F34BC" w:rsidRDefault="00A73040" w:rsidP="00487F17">
            <w:pPr>
              <w:pStyle w:val="Heading5"/>
              <w:jc w:val="left"/>
              <w:outlineLvl w:val="4"/>
            </w:pPr>
            <w:bookmarkStart w:id="157" w:name="_Toc320801073"/>
            <w:r>
              <w:lastRenderedPageBreak/>
              <w:t>Fixed worksurface at standing height</w:t>
            </w:r>
            <w:bookmarkEnd w:id="157"/>
          </w:p>
          <w:p w14:paraId="6FD7D607" w14:textId="77777777" w:rsidR="00A73040" w:rsidRDefault="00A73040" w:rsidP="00487F17">
            <w:pPr>
              <w:jc w:val="left"/>
            </w:pPr>
            <w:r>
              <w:t>The correct height of the worksurface when the user is standing at it is determined.</w:t>
            </w:r>
          </w:p>
          <w:p w14:paraId="463AB70A" w14:textId="77777777" w:rsidR="00A73040" w:rsidRDefault="00A73040" w:rsidP="00487F17">
            <w:pPr>
              <w:jc w:val="left"/>
            </w:pPr>
            <w:r>
              <w:t>A stool and footrest are provided to allow for an elevated seated position.</w:t>
            </w:r>
          </w:p>
        </w:tc>
        <w:tc>
          <w:tcPr>
            <w:tcW w:w="2880" w:type="dxa"/>
            <w:vAlign w:val="center"/>
          </w:tcPr>
          <w:p w14:paraId="558CD512" w14:textId="77777777" w:rsidR="00A73040" w:rsidRPr="00A73040" w:rsidRDefault="00A73040" w:rsidP="00487F17">
            <w:pPr>
              <w:jc w:val="center"/>
            </w:pPr>
            <w:r w:rsidRPr="00A73040">
              <w:rPr>
                <w:noProof/>
              </w:rPr>
              <w:drawing>
                <wp:inline distT="0" distB="0" distL="0" distR="0" wp14:anchorId="5823217C" wp14:editId="0F2229C2">
                  <wp:extent cx="1752600" cy="1955201"/>
                  <wp:effectExtent l="0" t="0" r="0" b="6985"/>
                  <wp:docPr id="39" name="Picture 6" descr="MV Reception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MV Reception 014.jpg"/>
                          <pic:cNvPicPr>
                            <a:picLocks noChangeAspect="1"/>
                          </pic:cNvPicPr>
                        </pic:nvPicPr>
                        <pic:blipFill>
                          <a:blip r:embed="rId26" cstate="screen"/>
                          <a:srcRect l="12551" r="29745"/>
                          <a:stretch>
                            <a:fillRect/>
                          </a:stretch>
                        </pic:blipFill>
                        <pic:spPr>
                          <a:xfrm>
                            <a:off x="0" y="0"/>
                            <a:ext cx="1752600" cy="1955201"/>
                          </a:xfrm>
                          <a:prstGeom prst="rect">
                            <a:avLst/>
                          </a:prstGeom>
                          <a:noFill/>
                          <a:ln>
                            <a:noFill/>
                          </a:ln>
                        </pic:spPr>
                      </pic:pic>
                    </a:graphicData>
                  </a:graphic>
                </wp:inline>
              </w:drawing>
            </w:r>
          </w:p>
        </w:tc>
        <w:tc>
          <w:tcPr>
            <w:tcW w:w="3150" w:type="dxa"/>
            <w:vAlign w:val="center"/>
          </w:tcPr>
          <w:p w14:paraId="16D6F699" w14:textId="77777777" w:rsidR="00A73040" w:rsidRDefault="00A73040" w:rsidP="00487F17">
            <w:pPr>
              <w:jc w:val="center"/>
            </w:pPr>
            <w:r w:rsidRPr="00A73040">
              <w:rPr>
                <w:noProof/>
              </w:rPr>
              <w:drawing>
                <wp:inline distT="0" distB="0" distL="0" distR="0" wp14:anchorId="662CA39A" wp14:editId="00FE3763">
                  <wp:extent cx="1668141" cy="1995170"/>
                  <wp:effectExtent l="0" t="0" r="8890" b="5080"/>
                  <wp:docPr id="40" name="Picture 7" descr="MV Reception 015.jpg"/>
                  <wp:cNvGraphicFramePr/>
                  <a:graphic xmlns:a="http://schemas.openxmlformats.org/drawingml/2006/main">
                    <a:graphicData uri="http://schemas.openxmlformats.org/drawingml/2006/picture">
                      <pic:pic xmlns:pic="http://schemas.openxmlformats.org/drawingml/2006/picture">
                        <pic:nvPicPr>
                          <pic:cNvPr id="8" name="Picture 7" descr="MV Reception 015.jpg"/>
                          <pic:cNvPicPr>
                            <a:picLocks noChangeAspect="1"/>
                          </pic:cNvPicPr>
                        </pic:nvPicPr>
                        <pic:blipFill>
                          <a:blip r:embed="rId55" cstate="screen">
                            <a:lum bright="10000"/>
                          </a:blip>
                          <a:srcRect l="11479" t="5618" r="9752"/>
                          <a:stretch>
                            <a:fillRect/>
                          </a:stretch>
                        </pic:blipFill>
                        <pic:spPr>
                          <a:xfrm>
                            <a:off x="0" y="0"/>
                            <a:ext cx="1671985" cy="1999768"/>
                          </a:xfrm>
                          <a:prstGeom prst="rect">
                            <a:avLst/>
                          </a:prstGeom>
                          <a:noFill/>
                          <a:ln>
                            <a:noFill/>
                          </a:ln>
                        </pic:spPr>
                      </pic:pic>
                    </a:graphicData>
                  </a:graphic>
                </wp:inline>
              </w:drawing>
            </w:r>
          </w:p>
        </w:tc>
      </w:tr>
      <w:tr w:rsidR="00A73040" w14:paraId="3855A37B" w14:textId="77777777" w:rsidTr="00487F17">
        <w:tc>
          <w:tcPr>
            <w:tcW w:w="3060" w:type="dxa"/>
          </w:tcPr>
          <w:p w14:paraId="6E096B95" w14:textId="2E8B7889" w:rsidR="00A73040" w:rsidRDefault="00A73040" w:rsidP="00487F17">
            <w:pPr>
              <w:pStyle w:val="Heading5"/>
              <w:jc w:val="left"/>
              <w:outlineLvl w:val="4"/>
            </w:pPr>
            <w:bookmarkStart w:id="158" w:name="_Toc320801074"/>
            <w:r>
              <w:t>Portable system placed on desk</w:t>
            </w:r>
            <w:bookmarkEnd w:id="158"/>
          </w:p>
          <w:p w14:paraId="7A712F6F" w14:textId="1408E989" w:rsidR="00A73040" w:rsidRDefault="00A73040" w:rsidP="00487F17">
            <w:pPr>
              <w:jc w:val="left"/>
            </w:pPr>
            <w:r>
              <w:t>Portable desktop systems are now available to be placed on the worksurface. The system can be height adjusted to alternate between a seated and standing position.</w:t>
            </w:r>
          </w:p>
        </w:tc>
        <w:tc>
          <w:tcPr>
            <w:tcW w:w="2880" w:type="dxa"/>
            <w:vAlign w:val="center"/>
          </w:tcPr>
          <w:p w14:paraId="63359C59" w14:textId="77777777" w:rsidR="00A73040" w:rsidRDefault="00BA5942" w:rsidP="00487F17">
            <w:pPr>
              <w:jc w:val="center"/>
            </w:pPr>
            <w:r>
              <w:rPr>
                <w:noProof/>
              </w:rPr>
              <w:drawing>
                <wp:inline distT="0" distB="0" distL="0" distR="0" wp14:anchorId="3DDEEE59" wp14:editId="2C6AA353">
                  <wp:extent cx="1829385" cy="1645920"/>
                  <wp:effectExtent l="19050" t="0" r="0" b="0"/>
                  <wp:docPr id="45" name="Picture 57" descr="K:\Clients\WorkWell\Therapist Course 2012\Images\workfit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K:\Clients\WorkWell\Therapist Course 2012\Images\workfitAd.jpg"/>
                          <pic:cNvPicPr>
                            <a:picLocks noChangeAspect="1" noChangeArrowheads="1"/>
                          </pic:cNvPicPr>
                        </pic:nvPicPr>
                        <pic:blipFill>
                          <a:blip r:embed="rId56" cstate="print"/>
                          <a:srcRect t="37997" r="49173" b="-175"/>
                          <a:stretch>
                            <a:fillRect/>
                          </a:stretch>
                        </pic:blipFill>
                        <pic:spPr bwMode="auto">
                          <a:xfrm>
                            <a:off x="0" y="0"/>
                            <a:ext cx="1829385" cy="1645920"/>
                          </a:xfrm>
                          <a:prstGeom prst="rect">
                            <a:avLst/>
                          </a:prstGeom>
                          <a:noFill/>
                          <a:ln w="9525">
                            <a:noFill/>
                            <a:miter lim="800000"/>
                            <a:headEnd/>
                            <a:tailEnd/>
                          </a:ln>
                        </pic:spPr>
                      </pic:pic>
                    </a:graphicData>
                  </a:graphic>
                </wp:inline>
              </w:drawing>
            </w:r>
          </w:p>
        </w:tc>
        <w:tc>
          <w:tcPr>
            <w:tcW w:w="3150" w:type="dxa"/>
            <w:vAlign w:val="center"/>
          </w:tcPr>
          <w:p w14:paraId="1ABBF93F" w14:textId="77777777" w:rsidR="00A73040" w:rsidRDefault="00BA5942" w:rsidP="00487F17">
            <w:pPr>
              <w:jc w:val="center"/>
            </w:pPr>
            <w:r>
              <w:rPr>
                <w:noProof/>
              </w:rPr>
              <w:drawing>
                <wp:inline distT="0" distB="0" distL="0" distR="0" wp14:anchorId="12087C93" wp14:editId="6A9FC993">
                  <wp:extent cx="1698968" cy="1645920"/>
                  <wp:effectExtent l="19050" t="0" r="0" b="0"/>
                  <wp:docPr id="58" name="Picture 58" descr="K:\Clients\WorkWell\Therapist Course 2012\Images\workfit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K:\Clients\WorkWell\Therapist Course 2012\Images\workfitAd.jpg"/>
                          <pic:cNvPicPr>
                            <a:picLocks noChangeAspect="1" noChangeArrowheads="1"/>
                          </pic:cNvPicPr>
                        </pic:nvPicPr>
                        <pic:blipFill>
                          <a:blip r:embed="rId56" cstate="print"/>
                          <a:srcRect l="51747" t="20245" b="15951"/>
                          <a:stretch>
                            <a:fillRect/>
                          </a:stretch>
                        </pic:blipFill>
                        <pic:spPr bwMode="auto">
                          <a:xfrm>
                            <a:off x="0" y="0"/>
                            <a:ext cx="1698968" cy="1645920"/>
                          </a:xfrm>
                          <a:prstGeom prst="rect">
                            <a:avLst/>
                          </a:prstGeom>
                          <a:noFill/>
                          <a:ln w="9525">
                            <a:noFill/>
                            <a:miter lim="800000"/>
                            <a:headEnd/>
                            <a:tailEnd/>
                          </a:ln>
                        </pic:spPr>
                      </pic:pic>
                    </a:graphicData>
                  </a:graphic>
                </wp:inline>
              </w:drawing>
            </w:r>
          </w:p>
        </w:tc>
      </w:tr>
      <w:tr w:rsidR="00A73040" w14:paraId="3DA14344" w14:textId="77777777" w:rsidTr="00487F17">
        <w:tc>
          <w:tcPr>
            <w:tcW w:w="3060" w:type="dxa"/>
          </w:tcPr>
          <w:p w14:paraId="486D64FF" w14:textId="22430EC3" w:rsidR="00A73040" w:rsidRDefault="00A73040" w:rsidP="003E233A">
            <w:pPr>
              <w:pStyle w:val="Heading5"/>
              <w:outlineLvl w:val="4"/>
            </w:pPr>
            <w:bookmarkStart w:id="159" w:name="_Toc320801075"/>
            <w:r>
              <w:t>Sit/Stand workstation</w:t>
            </w:r>
            <w:bookmarkEnd w:id="159"/>
          </w:p>
          <w:p w14:paraId="27C87722" w14:textId="77777777" w:rsidR="00A73040" w:rsidRDefault="00A73040" w:rsidP="003E233A">
            <w:r>
              <w:t xml:space="preserve">The entire workstation is height adjustable allowing for seated and standing height work </w:t>
            </w:r>
            <w:r w:rsidRPr="001D50CD">
              <w:rPr>
                <w:b/>
              </w:rPr>
              <w:t>positions</w:t>
            </w:r>
            <w:r>
              <w:t>.</w:t>
            </w:r>
          </w:p>
          <w:p w14:paraId="508F2DCA" w14:textId="77777777" w:rsidR="00A73040" w:rsidRDefault="00A73040" w:rsidP="003E233A"/>
          <w:p w14:paraId="1FDC8171" w14:textId="77777777" w:rsidR="00A73040" w:rsidRDefault="00A73040" w:rsidP="003E233A"/>
          <w:p w14:paraId="6A0CE72D" w14:textId="77777777" w:rsidR="00A73040" w:rsidRPr="00C113B4" w:rsidRDefault="00A73040" w:rsidP="003E233A"/>
        </w:tc>
        <w:tc>
          <w:tcPr>
            <w:tcW w:w="2880" w:type="dxa"/>
            <w:vAlign w:val="center"/>
          </w:tcPr>
          <w:p w14:paraId="0C0DA5A8" w14:textId="77777777" w:rsidR="00A73040" w:rsidRDefault="00A73040" w:rsidP="003E233A">
            <w:r>
              <w:rPr>
                <w:noProof/>
              </w:rPr>
              <w:drawing>
                <wp:inline distT="0" distB="0" distL="0" distR="0" wp14:anchorId="4BE1B499" wp14:editId="1577499B">
                  <wp:extent cx="1851660" cy="1578634"/>
                  <wp:effectExtent l="0" t="0" r="0" b="2540"/>
                  <wp:docPr id="41" name="Picture 54" descr="K:\Clients\Medtronic\World Headquarters\Ergonomics Website Revision\Images\sit stand Mounds View\IMG_7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K:\Clients\Medtronic\World Headquarters\Ergonomics Website Revision\Images\sit stand Mounds View\IMG_7498.JPG"/>
                          <pic:cNvPicPr>
                            <a:picLocks noChangeAspect="1" noChangeArrowheads="1"/>
                          </pic:cNvPicPr>
                        </pic:nvPicPr>
                        <pic:blipFill>
                          <a:blip r:embed="rId57" cstate="print"/>
                          <a:srcRect l="21567" r="12008"/>
                          <a:stretch>
                            <a:fillRect/>
                          </a:stretch>
                        </pic:blipFill>
                        <pic:spPr bwMode="auto">
                          <a:xfrm>
                            <a:off x="0" y="0"/>
                            <a:ext cx="1854936" cy="1581427"/>
                          </a:xfrm>
                          <a:prstGeom prst="rect">
                            <a:avLst/>
                          </a:prstGeom>
                          <a:noFill/>
                          <a:ln w="9525">
                            <a:noFill/>
                            <a:miter lim="800000"/>
                            <a:headEnd/>
                            <a:tailEnd/>
                          </a:ln>
                        </pic:spPr>
                      </pic:pic>
                    </a:graphicData>
                  </a:graphic>
                </wp:inline>
              </w:drawing>
            </w:r>
          </w:p>
        </w:tc>
        <w:tc>
          <w:tcPr>
            <w:tcW w:w="3150" w:type="dxa"/>
            <w:vAlign w:val="center"/>
          </w:tcPr>
          <w:p w14:paraId="0298DEA0" w14:textId="77777777" w:rsidR="00A73040" w:rsidRDefault="00A73040" w:rsidP="003E233A">
            <w:r>
              <w:rPr>
                <w:noProof/>
              </w:rPr>
              <w:drawing>
                <wp:inline distT="0" distB="0" distL="0" distR="0" wp14:anchorId="49087CAC" wp14:editId="6E701D20">
                  <wp:extent cx="1692275" cy="1621766"/>
                  <wp:effectExtent l="0" t="0" r="3175" b="0"/>
                  <wp:docPr id="42" name="Picture 55" descr="K:\Clients\Medtronic\World Headquarters\Ergonomics Website Revision\Images\sit stand Mounds View\IMG_7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K:\Clients\Medtronic\World Headquarters\Ergonomics Website Revision\Images\sit stand Mounds View\IMG_7499.JPG"/>
                          <pic:cNvPicPr>
                            <a:picLocks noChangeAspect="1" noChangeArrowheads="1"/>
                          </pic:cNvPicPr>
                        </pic:nvPicPr>
                        <pic:blipFill>
                          <a:blip r:embed="rId58" cstate="print"/>
                          <a:srcRect l="18905" t="16611"/>
                          <a:stretch>
                            <a:fillRect/>
                          </a:stretch>
                        </pic:blipFill>
                        <pic:spPr bwMode="auto">
                          <a:xfrm>
                            <a:off x="0" y="0"/>
                            <a:ext cx="1703159" cy="1632197"/>
                          </a:xfrm>
                          <a:prstGeom prst="rect">
                            <a:avLst/>
                          </a:prstGeom>
                          <a:noFill/>
                          <a:ln w="9525">
                            <a:noFill/>
                            <a:miter lim="800000"/>
                            <a:headEnd/>
                            <a:tailEnd/>
                          </a:ln>
                        </pic:spPr>
                      </pic:pic>
                    </a:graphicData>
                  </a:graphic>
                </wp:inline>
              </w:drawing>
            </w:r>
          </w:p>
        </w:tc>
      </w:tr>
    </w:tbl>
    <w:p w14:paraId="28C14D50" w14:textId="455C81E4" w:rsidR="00D55D12" w:rsidRPr="00D55D12" w:rsidRDefault="00D55D12" w:rsidP="003E233A">
      <w:pPr>
        <w:pStyle w:val="Heading5"/>
      </w:pPr>
      <w:bookmarkStart w:id="160" w:name="_Toc17898906"/>
      <w:r w:rsidRPr="00D55D12">
        <w:t>Tips for Sit/Stand Worksurfaces</w:t>
      </w:r>
      <w:bookmarkEnd w:id="160"/>
    </w:p>
    <w:p w14:paraId="1ABFCCFB" w14:textId="2ED9B802" w:rsidR="00D55D12" w:rsidRPr="00D55D12" w:rsidRDefault="00D55D12" w:rsidP="003E233A">
      <w:r w:rsidRPr="00D55D12">
        <w:t>Here are some tips to obtain the most benefits from sit-stand workstation.</w:t>
      </w:r>
    </w:p>
    <w:p w14:paraId="4B2787A2" w14:textId="6D65D73F" w:rsidR="00D55D12" w:rsidRPr="00D55D12" w:rsidRDefault="00D55D12" w:rsidP="003E233A">
      <w:pPr>
        <w:pStyle w:val="ListParagraph"/>
        <w:numPr>
          <w:ilvl w:val="0"/>
          <w:numId w:val="73"/>
        </w:numPr>
      </w:pPr>
      <w:r w:rsidRPr="00D55D12">
        <w:t xml:space="preserve">Employ the adjustment strategies to make sure seated and standing worksurface heights are </w:t>
      </w:r>
      <w:r>
        <w:t>correct</w:t>
      </w:r>
      <w:r w:rsidRPr="00D55D12">
        <w:t>.</w:t>
      </w:r>
    </w:p>
    <w:p w14:paraId="468B3282" w14:textId="69CF7D5E" w:rsidR="00D55D12" w:rsidRPr="00D55D12" w:rsidRDefault="00D55D12" w:rsidP="003E233A">
      <w:pPr>
        <w:pStyle w:val="ListParagraph"/>
        <w:numPr>
          <w:ilvl w:val="0"/>
          <w:numId w:val="73"/>
        </w:numPr>
      </w:pPr>
      <w:r w:rsidRPr="00D55D12">
        <w:t>Utilize footwear that has significant cushioning and support. If they are good walking shoes, they also will be good standing shoes.</w:t>
      </w:r>
    </w:p>
    <w:p w14:paraId="651D8B34" w14:textId="15332805" w:rsidR="00D55D12" w:rsidRPr="00D55D12" w:rsidRDefault="00D55D12" w:rsidP="003E233A">
      <w:pPr>
        <w:pStyle w:val="ListParagraph"/>
        <w:numPr>
          <w:ilvl w:val="0"/>
          <w:numId w:val="73"/>
        </w:numPr>
      </w:pPr>
      <w:r w:rsidRPr="00D55D12">
        <w:t>Use a footrest that will allow</w:t>
      </w:r>
      <w:r>
        <w:t>s</w:t>
      </w:r>
      <w:r w:rsidRPr="00D55D12">
        <w:t xml:space="preserve"> one foot up on the rest and then alternate with the other foot. This promotes varied standing postures and intermittently redistributes weight-bearing stresses. </w:t>
      </w:r>
    </w:p>
    <w:p w14:paraId="39722BE6" w14:textId="313D5035" w:rsidR="00D55D12" w:rsidRPr="00D55D12" w:rsidRDefault="00D55D12" w:rsidP="003E233A">
      <w:pPr>
        <w:pStyle w:val="ListParagraph"/>
        <w:numPr>
          <w:ilvl w:val="0"/>
          <w:numId w:val="73"/>
        </w:numPr>
      </w:pPr>
      <w:r w:rsidRPr="00D55D12">
        <w:t xml:space="preserve">Shift weight forward to the balls of the feet and backwards to the heels when standing on both feet </w:t>
      </w:r>
      <w:proofErr w:type="gramStart"/>
      <w:r w:rsidRPr="00D55D12">
        <w:t>or</w:t>
      </w:r>
      <w:proofErr w:type="gramEnd"/>
      <w:r w:rsidRPr="00D55D12">
        <w:t xml:space="preserve"> alternately when standing with one foot in front of the other.</w:t>
      </w:r>
    </w:p>
    <w:p w14:paraId="6C0AE082" w14:textId="77777777" w:rsidR="00D55D12" w:rsidRPr="00D55D12" w:rsidRDefault="00D55D12" w:rsidP="003E233A">
      <w:pPr>
        <w:pStyle w:val="ListParagraph"/>
        <w:numPr>
          <w:ilvl w:val="0"/>
          <w:numId w:val="73"/>
        </w:numPr>
      </w:pPr>
      <w:r w:rsidRPr="00D55D12">
        <w:t>Perform “heel lifts” frequently.  This will improve lower extremity circulation.</w:t>
      </w:r>
    </w:p>
    <w:p w14:paraId="7853BFC7" w14:textId="1BC2932A" w:rsidR="00D55D12" w:rsidRPr="00D55D12" w:rsidRDefault="00D55D12" w:rsidP="003E233A">
      <w:r w:rsidRPr="00D55D12">
        <w:t xml:space="preserve">Remember to </w:t>
      </w:r>
      <w:r>
        <w:t>provide</w:t>
      </w:r>
      <w:r w:rsidRPr="00D55D12">
        <w:t xml:space="preserve"> a break-in period if new to sit/stand workstations. Start with a specific schedule for the first week; for example, 10-15-minutes of standing followed by a 30-second walk, then 45-minutes seated work followed by a 30-second walk and repeat. </w:t>
      </w:r>
    </w:p>
    <w:p w14:paraId="1F5F8A5B" w14:textId="77777777" w:rsidR="00013233" w:rsidRPr="00013233" w:rsidRDefault="00D55D12" w:rsidP="003E233A">
      <w:pPr>
        <w:rPr>
          <w:b/>
          <w:i/>
          <w:sz w:val="32"/>
        </w:rPr>
      </w:pPr>
      <w:r w:rsidRPr="00D55D12">
        <w:lastRenderedPageBreak/>
        <w:t xml:space="preserve">And then modify the time periods based on </w:t>
      </w:r>
      <w:r>
        <w:t>the</w:t>
      </w:r>
      <w:r w:rsidRPr="00D55D12">
        <w:t xml:space="preserve"> response. Remember the mantra . . . </w:t>
      </w:r>
      <w:r w:rsidRPr="00013233">
        <w:rPr>
          <w:b/>
          <w:i/>
          <w:sz w:val="32"/>
        </w:rPr>
        <w:t>“Don’t wait until it’s too late!”</w:t>
      </w:r>
    </w:p>
    <w:p w14:paraId="3FF12C81" w14:textId="7AAF37A1" w:rsidR="00D55D12" w:rsidRPr="00D55D12" w:rsidRDefault="00D55D12" w:rsidP="003E233A">
      <w:pPr>
        <w:rPr>
          <w:b/>
          <w:i/>
        </w:rPr>
      </w:pPr>
      <w:r w:rsidRPr="00D55D12">
        <w:rPr>
          <w:b/>
          <w:i/>
        </w:rPr>
        <w:t xml:space="preserve"> </w:t>
      </w:r>
      <w:r w:rsidRPr="00D55D12">
        <w:t>Move on a regular basis.</w:t>
      </w:r>
    </w:p>
    <w:p w14:paraId="6E9E68CF" w14:textId="08EFE9EA" w:rsidR="00BC2A3E" w:rsidRPr="00BC2A3E" w:rsidRDefault="00BC2A3E" w:rsidP="003E233A"/>
    <w:tbl>
      <w:tblPr>
        <w:tblW w:w="90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2407"/>
        <w:gridCol w:w="787"/>
        <w:gridCol w:w="2453"/>
        <w:gridCol w:w="2453"/>
      </w:tblGrid>
      <w:tr w:rsidR="00BC2A3E" w:rsidRPr="00487F17" w14:paraId="1552974E" w14:textId="77777777" w:rsidTr="00643397">
        <w:tc>
          <w:tcPr>
            <w:tcW w:w="3307" w:type="dxa"/>
            <w:gridSpan w:val="2"/>
            <w:tcBorders>
              <w:top w:val="single" w:sz="4" w:space="0" w:color="auto"/>
              <w:left w:val="single" w:sz="4" w:space="0" w:color="auto"/>
              <w:bottom w:val="single" w:sz="4" w:space="0" w:color="auto"/>
              <w:right w:val="single" w:sz="4" w:space="0" w:color="auto"/>
            </w:tcBorders>
            <w:shd w:val="clear" w:color="auto" w:fill="1F497D" w:themeFill="text2"/>
          </w:tcPr>
          <w:p w14:paraId="4E27CDA0" w14:textId="77777777" w:rsidR="00BC2A3E" w:rsidRPr="00487F17" w:rsidRDefault="00BC2A3E" w:rsidP="003E233A">
            <w:pPr>
              <w:rPr>
                <w:color w:val="FFFFFF" w:themeColor="background1"/>
              </w:rPr>
            </w:pPr>
            <w:r w:rsidRPr="00487F17">
              <w:rPr>
                <w:color w:val="FFFFFF" w:themeColor="background1"/>
              </w:rPr>
              <w:t>Worksurface</w:t>
            </w:r>
          </w:p>
        </w:tc>
        <w:tc>
          <w:tcPr>
            <w:tcW w:w="787" w:type="dxa"/>
            <w:tcBorders>
              <w:top w:val="single" w:sz="4" w:space="0" w:color="auto"/>
              <w:left w:val="single" w:sz="4" w:space="0" w:color="auto"/>
              <w:bottom w:val="single" w:sz="4" w:space="0" w:color="auto"/>
              <w:right w:val="single" w:sz="4" w:space="0" w:color="auto"/>
            </w:tcBorders>
            <w:shd w:val="clear" w:color="auto" w:fill="1F497D" w:themeFill="text2"/>
          </w:tcPr>
          <w:p w14:paraId="680859D9" w14:textId="77777777" w:rsidR="00BC2A3E" w:rsidRPr="00487F17" w:rsidRDefault="00BC2A3E" w:rsidP="003E233A">
            <w:pPr>
              <w:rPr>
                <w:color w:val="FFFFFF" w:themeColor="background1"/>
              </w:rPr>
            </w:pPr>
            <w:r w:rsidRPr="00487F17">
              <w:rPr>
                <w:color w:val="FFFFFF" w:themeColor="background1"/>
              </w:rPr>
              <w:t>Issue</w:t>
            </w:r>
          </w:p>
        </w:tc>
        <w:tc>
          <w:tcPr>
            <w:tcW w:w="2453" w:type="dxa"/>
            <w:tcBorders>
              <w:left w:val="single" w:sz="4" w:space="0" w:color="auto"/>
            </w:tcBorders>
            <w:shd w:val="clear" w:color="auto" w:fill="1F497D" w:themeFill="text2"/>
          </w:tcPr>
          <w:p w14:paraId="236BDB29" w14:textId="77777777" w:rsidR="00BC2A3E" w:rsidRPr="00487F17" w:rsidRDefault="00BC2A3E" w:rsidP="003E233A">
            <w:pPr>
              <w:rPr>
                <w:color w:val="FFFFFF" w:themeColor="background1"/>
              </w:rPr>
            </w:pPr>
            <w:r w:rsidRPr="00487F17">
              <w:rPr>
                <w:color w:val="FFFFFF" w:themeColor="background1"/>
              </w:rPr>
              <w:t>Comment</w:t>
            </w:r>
          </w:p>
        </w:tc>
        <w:tc>
          <w:tcPr>
            <w:tcW w:w="2453" w:type="dxa"/>
            <w:shd w:val="clear" w:color="auto" w:fill="1F497D" w:themeFill="text2"/>
          </w:tcPr>
          <w:p w14:paraId="7BC37B00" w14:textId="77777777" w:rsidR="00BC2A3E" w:rsidRPr="00487F17" w:rsidRDefault="00BC2A3E" w:rsidP="003E233A">
            <w:pPr>
              <w:rPr>
                <w:color w:val="FFFFFF" w:themeColor="background1"/>
              </w:rPr>
            </w:pPr>
            <w:r w:rsidRPr="00487F17">
              <w:rPr>
                <w:color w:val="FFFFFF" w:themeColor="background1"/>
              </w:rPr>
              <w:t>Recommendation</w:t>
            </w:r>
          </w:p>
        </w:tc>
      </w:tr>
      <w:tr w:rsidR="00BC2A3E" w:rsidRPr="00BC2A3E" w14:paraId="5FF74C0C" w14:textId="77777777" w:rsidTr="00BC2A3E">
        <w:trPr>
          <w:trHeight w:val="476"/>
        </w:trPr>
        <w:tc>
          <w:tcPr>
            <w:tcW w:w="900" w:type="dxa"/>
            <w:tcBorders>
              <w:top w:val="single" w:sz="4" w:space="0" w:color="auto"/>
            </w:tcBorders>
            <w:shd w:val="pct10" w:color="auto" w:fill="auto"/>
          </w:tcPr>
          <w:p w14:paraId="1C8338D2" w14:textId="77777777" w:rsidR="00BC2A3E" w:rsidRPr="00BA5942" w:rsidRDefault="00BC2A3E" w:rsidP="003E233A">
            <w:r w:rsidRPr="00BA5942">
              <w:t>Config</w:t>
            </w:r>
          </w:p>
        </w:tc>
        <w:tc>
          <w:tcPr>
            <w:tcW w:w="2407" w:type="dxa"/>
            <w:tcBorders>
              <w:top w:val="single" w:sz="4" w:space="0" w:color="auto"/>
            </w:tcBorders>
            <w:shd w:val="clear" w:color="auto" w:fill="auto"/>
          </w:tcPr>
          <w:p w14:paraId="71278D94" w14:textId="77777777" w:rsidR="00BC2A3E" w:rsidRPr="00BC2A3E" w:rsidRDefault="00BC2A3E" w:rsidP="003E233A">
            <w:r w:rsidRPr="00BC2A3E">
              <w:t>Straight/Corner/</w:t>
            </w:r>
          </w:p>
          <w:p w14:paraId="156F56F0" w14:textId="77777777" w:rsidR="00BC2A3E" w:rsidRPr="00BC2A3E" w:rsidRDefault="00BC2A3E" w:rsidP="003E233A">
            <w:pPr>
              <w:rPr>
                <w:b/>
              </w:rPr>
            </w:pPr>
            <w:r w:rsidRPr="00BC2A3E">
              <w:t>L-shape/U-shape</w:t>
            </w:r>
          </w:p>
        </w:tc>
        <w:tc>
          <w:tcPr>
            <w:tcW w:w="787" w:type="dxa"/>
            <w:vMerge w:val="restart"/>
            <w:tcBorders>
              <w:top w:val="single" w:sz="4" w:space="0" w:color="auto"/>
            </w:tcBorders>
          </w:tcPr>
          <w:p w14:paraId="6B66E584" w14:textId="77777777" w:rsidR="00BC2A3E" w:rsidRPr="00BC2A3E" w:rsidRDefault="00BC2A3E" w:rsidP="003E233A">
            <w:r w:rsidRPr="00BC2A3E">
              <w:t>No</w:t>
            </w:r>
          </w:p>
          <w:p w14:paraId="657FD8DC" w14:textId="77777777" w:rsidR="00BC2A3E" w:rsidRPr="00BC2A3E" w:rsidRDefault="00BC2A3E" w:rsidP="003E233A">
            <w:r w:rsidRPr="00BC2A3E">
              <w:t>Yes</w:t>
            </w:r>
          </w:p>
        </w:tc>
        <w:tc>
          <w:tcPr>
            <w:tcW w:w="2453" w:type="dxa"/>
            <w:vMerge w:val="restart"/>
          </w:tcPr>
          <w:p w14:paraId="74AF5CF1" w14:textId="77777777" w:rsidR="00BC2A3E" w:rsidRPr="00BC2A3E" w:rsidRDefault="00BC2A3E" w:rsidP="003E233A">
            <w:r w:rsidRPr="00BC2A3E">
              <w:sym w:font="Wingdings" w:char="F071"/>
            </w:r>
            <w:r w:rsidRPr="00BC2A3E">
              <w:t xml:space="preserve"> Worksurface is appropriate</w:t>
            </w:r>
          </w:p>
          <w:p w14:paraId="068D6E68" w14:textId="77777777" w:rsidR="00BC2A3E" w:rsidRPr="00BC2A3E" w:rsidRDefault="00BC2A3E" w:rsidP="003E233A">
            <w:r w:rsidRPr="00BC2A3E">
              <w:sym w:font="Wingdings" w:char="F071"/>
            </w:r>
            <w:r w:rsidRPr="00BC2A3E">
              <w:t xml:space="preserve"> Worksurface is too low</w:t>
            </w:r>
          </w:p>
          <w:p w14:paraId="7AD15223" w14:textId="77777777" w:rsidR="00BC2A3E" w:rsidRPr="00BC2A3E" w:rsidRDefault="00BC2A3E" w:rsidP="003E233A">
            <w:r w:rsidRPr="00BC2A3E">
              <w:sym w:font="Wingdings" w:char="F071"/>
            </w:r>
            <w:r w:rsidRPr="00BC2A3E">
              <w:t xml:space="preserve"> Worksurface is too high</w:t>
            </w:r>
          </w:p>
          <w:p w14:paraId="4B48F80F" w14:textId="77777777" w:rsidR="00BC2A3E" w:rsidRPr="00BC2A3E" w:rsidRDefault="00BC2A3E" w:rsidP="003E233A">
            <w:r w:rsidRPr="00BC2A3E">
              <w:sym w:font="Wingdings" w:char="F071"/>
            </w:r>
            <w:r w:rsidRPr="00BC2A3E">
              <w:t xml:space="preserve"> Worksurface does not have enough work area.</w:t>
            </w:r>
          </w:p>
          <w:p w14:paraId="49612E4A" w14:textId="77777777" w:rsidR="00BC2A3E" w:rsidRPr="00BC2A3E" w:rsidRDefault="00BC2A3E" w:rsidP="003E233A">
            <w:r w:rsidRPr="00BC2A3E">
              <w:sym w:font="Wingdings" w:char="F071"/>
            </w:r>
            <w:r w:rsidRPr="00BC2A3E">
              <w:t xml:space="preserve"> Other (comment)</w:t>
            </w:r>
          </w:p>
          <w:p w14:paraId="3039BABB" w14:textId="77777777" w:rsidR="00BC2A3E" w:rsidRPr="00BC2A3E" w:rsidRDefault="00BC2A3E" w:rsidP="003E233A"/>
        </w:tc>
        <w:tc>
          <w:tcPr>
            <w:tcW w:w="2453" w:type="dxa"/>
            <w:vMerge w:val="restart"/>
          </w:tcPr>
          <w:p w14:paraId="31BD565A" w14:textId="77777777" w:rsidR="00BC2A3E" w:rsidRPr="00BC2A3E" w:rsidRDefault="00BC2A3E" w:rsidP="003E233A">
            <w:r w:rsidRPr="00BC2A3E">
              <w:sym w:font="Wingdings" w:char="F071"/>
            </w:r>
            <w:r w:rsidRPr="00BC2A3E">
              <w:t xml:space="preserve"> None.</w:t>
            </w:r>
          </w:p>
          <w:p w14:paraId="47A679EF" w14:textId="77777777" w:rsidR="00BC2A3E" w:rsidRPr="00BC2A3E" w:rsidRDefault="00BC2A3E" w:rsidP="003E233A">
            <w:r w:rsidRPr="00BC2A3E">
              <w:sym w:font="Wingdings" w:char="F071"/>
            </w:r>
            <w:r w:rsidRPr="00BC2A3E">
              <w:t xml:space="preserve"> Lower worksurface - see Recommended Specifications</w:t>
            </w:r>
          </w:p>
          <w:p w14:paraId="58A0AB5A" w14:textId="77777777" w:rsidR="00BC2A3E" w:rsidRPr="00BC2A3E" w:rsidRDefault="00BC2A3E" w:rsidP="003E233A">
            <w:r w:rsidRPr="00BC2A3E">
              <w:sym w:font="Wingdings" w:char="F071"/>
            </w:r>
            <w:r w:rsidRPr="00BC2A3E">
              <w:t xml:space="preserve"> Raise worksurface - See Recommended Specifications.</w:t>
            </w:r>
          </w:p>
          <w:p w14:paraId="26DA7A42" w14:textId="77777777" w:rsidR="00BC2A3E" w:rsidRPr="00BC2A3E" w:rsidRDefault="00BC2A3E" w:rsidP="003E233A">
            <w:r w:rsidRPr="00BC2A3E">
              <w:sym w:font="Wingdings" w:char="F071"/>
            </w:r>
            <w:r w:rsidRPr="00BC2A3E">
              <w:t xml:space="preserve"> Reorganize to provide additional worksurface area.</w:t>
            </w:r>
          </w:p>
          <w:p w14:paraId="2690F24C" w14:textId="77777777" w:rsidR="00BC2A3E" w:rsidRPr="00BC2A3E" w:rsidRDefault="00BC2A3E" w:rsidP="003E233A">
            <w:r w:rsidRPr="00BC2A3E">
              <w:sym w:font="Wingdings" w:char="F071"/>
            </w:r>
            <w:r w:rsidRPr="00BC2A3E">
              <w:t xml:space="preserve"> Other (comment)</w:t>
            </w:r>
          </w:p>
          <w:p w14:paraId="21AC098E" w14:textId="77777777" w:rsidR="00BC2A3E" w:rsidRPr="00BC2A3E" w:rsidRDefault="00BC2A3E" w:rsidP="003E233A"/>
        </w:tc>
      </w:tr>
      <w:tr w:rsidR="00BC2A3E" w:rsidRPr="00BC2A3E" w14:paraId="64504264" w14:textId="77777777" w:rsidTr="00BC2A3E">
        <w:trPr>
          <w:trHeight w:val="305"/>
        </w:trPr>
        <w:tc>
          <w:tcPr>
            <w:tcW w:w="900" w:type="dxa"/>
            <w:shd w:val="pct10" w:color="auto" w:fill="auto"/>
          </w:tcPr>
          <w:p w14:paraId="2D2D62CB" w14:textId="77777777" w:rsidR="00BC2A3E" w:rsidRPr="00BA5942" w:rsidRDefault="00BC2A3E" w:rsidP="003E233A">
            <w:r w:rsidRPr="00BA5942">
              <w:t>Type</w:t>
            </w:r>
          </w:p>
        </w:tc>
        <w:tc>
          <w:tcPr>
            <w:tcW w:w="2407" w:type="dxa"/>
            <w:shd w:val="clear" w:color="auto" w:fill="auto"/>
          </w:tcPr>
          <w:p w14:paraId="4133D7F1" w14:textId="77777777" w:rsidR="00BC2A3E" w:rsidRPr="00BC2A3E" w:rsidRDefault="00BC2A3E" w:rsidP="003E233A">
            <w:pPr>
              <w:rPr>
                <w:b/>
              </w:rPr>
            </w:pPr>
            <w:r w:rsidRPr="00BC2A3E">
              <w:t>Fixed/Adjust</w:t>
            </w:r>
          </w:p>
        </w:tc>
        <w:tc>
          <w:tcPr>
            <w:tcW w:w="787" w:type="dxa"/>
            <w:vMerge/>
          </w:tcPr>
          <w:p w14:paraId="7CF01C5A" w14:textId="77777777" w:rsidR="00BC2A3E" w:rsidRPr="00BC2A3E" w:rsidRDefault="00BC2A3E" w:rsidP="003E233A"/>
        </w:tc>
        <w:tc>
          <w:tcPr>
            <w:tcW w:w="2453" w:type="dxa"/>
            <w:vMerge/>
          </w:tcPr>
          <w:p w14:paraId="227CA6CD" w14:textId="77777777" w:rsidR="00BC2A3E" w:rsidRPr="00BC2A3E" w:rsidRDefault="00BC2A3E" w:rsidP="003E233A"/>
        </w:tc>
        <w:tc>
          <w:tcPr>
            <w:tcW w:w="2453" w:type="dxa"/>
            <w:vMerge/>
          </w:tcPr>
          <w:p w14:paraId="2317D4ED" w14:textId="77777777" w:rsidR="00BC2A3E" w:rsidRPr="00BC2A3E" w:rsidRDefault="00BC2A3E" w:rsidP="003E233A"/>
        </w:tc>
      </w:tr>
      <w:tr w:rsidR="00BC2A3E" w:rsidRPr="00BC2A3E" w14:paraId="7FCF97A7" w14:textId="77777777" w:rsidTr="00BC2A3E">
        <w:trPr>
          <w:trHeight w:val="269"/>
        </w:trPr>
        <w:tc>
          <w:tcPr>
            <w:tcW w:w="900" w:type="dxa"/>
            <w:shd w:val="pct10" w:color="auto" w:fill="auto"/>
          </w:tcPr>
          <w:p w14:paraId="760FDC4D" w14:textId="77777777" w:rsidR="00BC2A3E" w:rsidRPr="00BA5942" w:rsidRDefault="00BC2A3E" w:rsidP="003E233A">
            <w:r w:rsidRPr="00BA5942">
              <w:t>Height</w:t>
            </w:r>
          </w:p>
        </w:tc>
        <w:tc>
          <w:tcPr>
            <w:tcW w:w="2407" w:type="dxa"/>
            <w:tcBorders>
              <w:bottom w:val="single" w:sz="4" w:space="0" w:color="auto"/>
            </w:tcBorders>
            <w:shd w:val="clear" w:color="auto" w:fill="auto"/>
          </w:tcPr>
          <w:p w14:paraId="59837E57" w14:textId="0C16D733" w:rsidR="00BC2A3E" w:rsidRPr="00BC2A3E" w:rsidRDefault="00BC2A3E" w:rsidP="003E233A">
            <w:r w:rsidRPr="00BC2A3E">
              <w:t>Sit/Stand</w:t>
            </w:r>
            <w:r w:rsidR="006D094A" w:rsidRPr="00BC2A3E">
              <w:t xml:space="preserve">: </w:t>
            </w:r>
            <w:proofErr w:type="gramStart"/>
            <w:r w:rsidR="006D094A" w:rsidRPr="00BC2A3E">
              <w:t xml:space="preserve">( </w:t>
            </w:r>
            <w:r w:rsidRPr="00BC2A3E">
              <w:t xml:space="preserve"> </w:t>
            </w:r>
            <w:proofErr w:type="gramEnd"/>
            <w:r w:rsidRPr="00BC2A3E">
              <w:t xml:space="preserve">     “)</w:t>
            </w:r>
          </w:p>
        </w:tc>
        <w:tc>
          <w:tcPr>
            <w:tcW w:w="787" w:type="dxa"/>
            <w:vMerge/>
          </w:tcPr>
          <w:p w14:paraId="2492BFED" w14:textId="77777777" w:rsidR="00BC2A3E" w:rsidRPr="00BC2A3E" w:rsidRDefault="00BC2A3E" w:rsidP="003E233A"/>
        </w:tc>
        <w:tc>
          <w:tcPr>
            <w:tcW w:w="2453" w:type="dxa"/>
            <w:vMerge/>
          </w:tcPr>
          <w:p w14:paraId="2CD9A54A" w14:textId="77777777" w:rsidR="00BC2A3E" w:rsidRPr="00BC2A3E" w:rsidRDefault="00BC2A3E" w:rsidP="003E233A"/>
        </w:tc>
        <w:tc>
          <w:tcPr>
            <w:tcW w:w="2453" w:type="dxa"/>
            <w:vMerge/>
          </w:tcPr>
          <w:p w14:paraId="34A6D895" w14:textId="77777777" w:rsidR="00BC2A3E" w:rsidRPr="00BC2A3E" w:rsidRDefault="00BC2A3E" w:rsidP="003E233A"/>
        </w:tc>
      </w:tr>
      <w:tr w:rsidR="00BC2A3E" w:rsidRPr="00BC2A3E" w14:paraId="740B20AB" w14:textId="77777777" w:rsidTr="00BC2A3E">
        <w:trPr>
          <w:trHeight w:val="779"/>
        </w:trPr>
        <w:tc>
          <w:tcPr>
            <w:tcW w:w="3307" w:type="dxa"/>
            <w:gridSpan w:val="2"/>
            <w:tcBorders>
              <w:bottom w:val="single" w:sz="4" w:space="0" w:color="auto"/>
            </w:tcBorders>
            <w:shd w:val="clear" w:color="auto" w:fill="auto"/>
          </w:tcPr>
          <w:p w14:paraId="59F9E577" w14:textId="77777777" w:rsidR="00BC2A3E" w:rsidRPr="00BC2A3E" w:rsidRDefault="00BC2A3E" w:rsidP="003E233A"/>
        </w:tc>
        <w:tc>
          <w:tcPr>
            <w:tcW w:w="787" w:type="dxa"/>
            <w:vMerge/>
            <w:tcBorders>
              <w:bottom w:val="single" w:sz="4" w:space="0" w:color="auto"/>
            </w:tcBorders>
          </w:tcPr>
          <w:p w14:paraId="62E4F38D" w14:textId="77777777" w:rsidR="00BC2A3E" w:rsidRPr="00BC2A3E" w:rsidRDefault="00BC2A3E" w:rsidP="003E233A"/>
        </w:tc>
        <w:tc>
          <w:tcPr>
            <w:tcW w:w="2453" w:type="dxa"/>
            <w:vMerge/>
            <w:tcBorders>
              <w:bottom w:val="single" w:sz="4" w:space="0" w:color="auto"/>
            </w:tcBorders>
          </w:tcPr>
          <w:p w14:paraId="04604297" w14:textId="77777777" w:rsidR="00BC2A3E" w:rsidRPr="00BC2A3E" w:rsidRDefault="00BC2A3E" w:rsidP="003E233A"/>
        </w:tc>
        <w:tc>
          <w:tcPr>
            <w:tcW w:w="2453" w:type="dxa"/>
            <w:vMerge/>
            <w:tcBorders>
              <w:bottom w:val="single" w:sz="4" w:space="0" w:color="auto"/>
            </w:tcBorders>
          </w:tcPr>
          <w:p w14:paraId="7BE75093" w14:textId="77777777" w:rsidR="00BC2A3E" w:rsidRPr="00BC2A3E" w:rsidRDefault="00BC2A3E" w:rsidP="003E233A"/>
        </w:tc>
      </w:tr>
    </w:tbl>
    <w:p w14:paraId="69F13754" w14:textId="76ED6090" w:rsidR="00BC2A3E" w:rsidRPr="00BC2A3E" w:rsidRDefault="00BC2A3E" w:rsidP="001E1E14">
      <w:pPr>
        <w:pStyle w:val="Heading3"/>
      </w:pPr>
      <w:bookmarkStart w:id="161" w:name="_Toc213054787"/>
      <w:bookmarkStart w:id="162" w:name="_Toc213055657"/>
      <w:bookmarkStart w:id="163" w:name="_Toc320801076"/>
      <w:bookmarkStart w:id="164" w:name="_Toc52188403"/>
      <w:r w:rsidRPr="00BC2A3E">
        <w:t>Foot support/clearance</w:t>
      </w:r>
      <w:bookmarkEnd w:id="161"/>
      <w:bookmarkEnd w:id="162"/>
      <w:bookmarkEnd w:id="163"/>
      <w:bookmarkEnd w:id="164"/>
    </w:p>
    <w:p w14:paraId="65E4916B" w14:textId="280D060B" w:rsidR="00BC2A3E" w:rsidRPr="00BC2A3E" w:rsidRDefault="00BC2A3E" w:rsidP="003E233A">
      <w:pPr>
        <w:pStyle w:val="Heading4"/>
      </w:pPr>
      <w:bookmarkStart w:id="165" w:name="_Toc213054788"/>
      <w:bookmarkStart w:id="166" w:name="_Toc320801077"/>
      <w:r w:rsidRPr="00BC2A3E">
        <w:t>Foot support</w:t>
      </w:r>
      <w:bookmarkEnd w:id="165"/>
      <w:bookmarkEnd w:id="166"/>
    </w:p>
    <w:p w14:paraId="0CAB9209" w14:textId="0B9E7B1D" w:rsidR="00BC2A3E" w:rsidRPr="00BC2A3E" w:rsidRDefault="00BA5942" w:rsidP="003E233A">
      <w:r>
        <w:rPr>
          <w:noProof/>
        </w:rPr>
        <w:drawing>
          <wp:anchor distT="0" distB="0" distL="114300" distR="114300" simplePos="0" relativeHeight="251655680" behindDoc="1" locked="0" layoutInCell="1" allowOverlap="1" wp14:anchorId="1C9E00A7" wp14:editId="59E5B251">
            <wp:simplePos x="0" y="0"/>
            <wp:positionH relativeFrom="column">
              <wp:posOffset>2215515</wp:posOffset>
            </wp:positionH>
            <wp:positionV relativeFrom="paragraph">
              <wp:posOffset>60960</wp:posOffset>
            </wp:positionV>
            <wp:extent cx="1456690" cy="1618615"/>
            <wp:effectExtent l="0" t="0" r="0" b="635"/>
            <wp:wrapTight wrapText="bothSides">
              <wp:wrapPolygon edited="0">
                <wp:start x="0" y="0"/>
                <wp:lineTo x="0" y="21354"/>
                <wp:lineTo x="21186" y="21354"/>
                <wp:lineTo x="21186" y="0"/>
                <wp:lineTo x="0" y="0"/>
              </wp:wrapPolygon>
            </wp:wrapTight>
            <wp:docPr id="76" name="Picture 434" descr="WS 5-14 feet do not touch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WS 5-14 feet do not touch floor"/>
                    <pic:cNvPicPr>
                      <a:picLocks noChangeAspect="1" noChangeArrowheads="1"/>
                    </pic:cNvPicPr>
                  </pic:nvPicPr>
                  <pic:blipFill>
                    <a:blip r:embed="rId59" cstate="print"/>
                    <a:srcRect/>
                    <a:stretch>
                      <a:fillRect/>
                    </a:stretch>
                  </pic:blipFill>
                  <pic:spPr bwMode="auto">
                    <a:xfrm>
                      <a:off x="0" y="0"/>
                      <a:ext cx="1456690" cy="1618615"/>
                    </a:xfrm>
                    <a:prstGeom prst="rect">
                      <a:avLst/>
                    </a:prstGeom>
                    <a:ln>
                      <a:noFill/>
                    </a:ln>
                    <a:effectLst/>
                  </pic:spPr>
                </pic:pic>
              </a:graphicData>
            </a:graphic>
          </wp:anchor>
        </w:drawing>
      </w:r>
      <w:r>
        <w:rPr>
          <w:noProof/>
        </w:rPr>
        <w:drawing>
          <wp:anchor distT="0" distB="0" distL="114300" distR="114300" simplePos="0" relativeHeight="251656704" behindDoc="1" locked="0" layoutInCell="1" allowOverlap="1" wp14:anchorId="31C6D437" wp14:editId="5F6F3F18">
            <wp:simplePos x="0" y="0"/>
            <wp:positionH relativeFrom="column">
              <wp:posOffset>3820160</wp:posOffset>
            </wp:positionH>
            <wp:positionV relativeFrom="paragraph">
              <wp:posOffset>62865</wp:posOffset>
            </wp:positionV>
            <wp:extent cx="1480185" cy="1646555"/>
            <wp:effectExtent l="0" t="0" r="5715" b="0"/>
            <wp:wrapTight wrapText="bothSides">
              <wp:wrapPolygon edited="0">
                <wp:start x="0" y="0"/>
                <wp:lineTo x="0" y="21242"/>
                <wp:lineTo x="21405" y="21242"/>
                <wp:lineTo x="21405" y="0"/>
                <wp:lineTo x="0" y="0"/>
              </wp:wrapPolygon>
            </wp:wrapTight>
            <wp:docPr id="77" name="Picture 435" descr="WS 5-24 foot 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WS 5-24 foot rest"/>
                    <pic:cNvPicPr>
                      <a:picLocks noChangeAspect="1" noChangeArrowheads="1"/>
                    </pic:cNvPicPr>
                  </pic:nvPicPr>
                  <pic:blipFill>
                    <a:blip r:embed="rId60" cstate="print"/>
                    <a:srcRect/>
                    <a:stretch>
                      <a:fillRect/>
                    </a:stretch>
                  </pic:blipFill>
                  <pic:spPr bwMode="auto">
                    <a:xfrm>
                      <a:off x="0" y="0"/>
                      <a:ext cx="1480185" cy="1646555"/>
                    </a:xfrm>
                    <a:prstGeom prst="rect">
                      <a:avLst/>
                    </a:prstGeom>
                    <a:ln>
                      <a:noFill/>
                    </a:ln>
                    <a:effectLst/>
                  </pic:spPr>
                </pic:pic>
              </a:graphicData>
            </a:graphic>
          </wp:anchor>
        </w:drawing>
      </w:r>
      <w:r w:rsidR="00BC2A3E" w:rsidRPr="00BC2A3E">
        <w:t>In the ideal world the best foot support when seated in the chair is the floor. However</w:t>
      </w:r>
      <w:r>
        <w:t>,</w:t>
      </w:r>
      <w:r w:rsidR="00BC2A3E" w:rsidRPr="00BC2A3E">
        <w:t xml:space="preserve"> based on work at a fixed height worksurface where the chair needs to be adjusted upwardly or work at a standing height workbench where a stool is used</w:t>
      </w:r>
      <w:r>
        <w:t>,</w:t>
      </w:r>
      <w:r w:rsidR="00BC2A3E" w:rsidRPr="00BC2A3E">
        <w:t xml:space="preserve"> a foot support </w:t>
      </w:r>
      <w:r>
        <w:t>will</w:t>
      </w:r>
      <w:r w:rsidR="00BC2A3E" w:rsidRPr="00BC2A3E">
        <w:t xml:space="preserve"> be needed.</w:t>
      </w:r>
    </w:p>
    <w:p w14:paraId="2D0E26C8" w14:textId="6E7CC61E" w:rsidR="00BC2A3E" w:rsidRPr="00BC2A3E" w:rsidRDefault="00BC2A3E" w:rsidP="003E233A">
      <w:pPr>
        <w:pStyle w:val="Heading4"/>
      </w:pPr>
      <w:bookmarkStart w:id="167" w:name="_Toc213054789"/>
      <w:bookmarkStart w:id="168" w:name="_Toc320801078"/>
      <w:r w:rsidRPr="00BC2A3E">
        <w:t>Clearance</w:t>
      </w:r>
      <w:bookmarkEnd w:id="167"/>
      <w:bookmarkEnd w:id="168"/>
    </w:p>
    <w:p w14:paraId="12F29363" w14:textId="742046D6" w:rsidR="00BC2A3E" w:rsidRPr="00BC2A3E" w:rsidRDefault="00487F17" w:rsidP="003E233A">
      <w:r>
        <w:rPr>
          <w:noProof/>
        </w:rPr>
        <w:drawing>
          <wp:anchor distT="0" distB="0" distL="114300" distR="114300" simplePos="0" relativeHeight="251658752" behindDoc="0" locked="0" layoutInCell="1" allowOverlap="1" wp14:anchorId="0CA7FA71" wp14:editId="489DEE8D">
            <wp:simplePos x="0" y="0"/>
            <wp:positionH relativeFrom="column">
              <wp:posOffset>3843655</wp:posOffset>
            </wp:positionH>
            <wp:positionV relativeFrom="paragraph">
              <wp:posOffset>224466</wp:posOffset>
            </wp:positionV>
            <wp:extent cx="1456690" cy="2077085"/>
            <wp:effectExtent l="0" t="0" r="0" b="0"/>
            <wp:wrapSquare wrapText="bothSides"/>
            <wp:docPr id="46" name="Picture 8" descr="WS 6-13 not enough clearance under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24" name="Picture 4" descr="WS 6-13 not enough clearance under desk"/>
                    <pic:cNvPicPr>
                      <a:picLocks noChangeAspect="1" noChangeArrowheads="1"/>
                    </pic:cNvPicPr>
                  </pic:nvPicPr>
                  <pic:blipFill>
                    <a:blip r:embed="rId61" cstate="print"/>
                    <a:stretch>
                      <a:fillRect/>
                    </a:stretch>
                  </pic:blipFill>
                  <pic:spPr bwMode="auto">
                    <a:xfrm>
                      <a:off x="0" y="0"/>
                      <a:ext cx="1456690" cy="2077085"/>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BC2A3E" w:rsidRPr="00BC2A3E">
        <w:t xml:space="preserve">A real common issue is not enough access or clearance under the worksurface. For </w:t>
      </w:r>
      <w:r w:rsidR="006D094A" w:rsidRPr="00BC2A3E">
        <w:t>example,</w:t>
      </w:r>
      <w:r w:rsidR="00BC2A3E" w:rsidRPr="00BC2A3E">
        <w:t xml:space="preserve"> file drawers that are in the way or boxes piled under the desk.</w:t>
      </w:r>
    </w:p>
    <w:p w14:paraId="7F0CF070" w14:textId="7AFBE2F0" w:rsidR="00BC2A3E" w:rsidRPr="00BC2A3E" w:rsidRDefault="00BC2A3E" w:rsidP="003E233A">
      <w:r w:rsidRPr="00BC2A3E">
        <w:t xml:space="preserve">Survey the work area and determine what is blocking access. For </w:t>
      </w:r>
      <w:r w:rsidR="006D094A" w:rsidRPr="00BC2A3E">
        <w:t>example,</w:t>
      </w:r>
      <w:r w:rsidRPr="00BC2A3E">
        <w:t xml:space="preserve"> it may be a pencil drawer that needs to be removed to make that space accessible for the legs. </w:t>
      </w:r>
    </w:p>
    <w:p w14:paraId="2E70F0B9" w14:textId="77777777" w:rsidR="00BC2A3E" w:rsidRPr="00BC2A3E" w:rsidRDefault="00BC2A3E" w:rsidP="003E233A">
      <w:r w:rsidRPr="00BC2A3E">
        <w:t>Determine what is really needed in the immediate work area.  Move what is not needed to some other storage position or get rid of it.</w:t>
      </w:r>
    </w:p>
    <w:p w14:paraId="3DCFC2BF" w14:textId="77777777" w:rsidR="00BC2A3E" w:rsidRDefault="00BC2A3E" w:rsidP="003E233A">
      <w:r w:rsidRPr="00BC2A3E">
        <w:t xml:space="preserve">Use vertical files or other stands to get materials off the worksurface. Use secondary shelf or </w:t>
      </w:r>
      <w:proofErr w:type="gramStart"/>
      <w:r w:rsidRPr="00BC2A3E">
        <w:t>other</w:t>
      </w:r>
      <w:proofErr w:type="gramEnd"/>
      <w:r w:rsidRPr="00BC2A3E">
        <w:t xml:space="preserve"> platform on the worksurface to free up primary worksurface.</w:t>
      </w:r>
    </w:p>
    <w:p w14:paraId="3302C618" w14:textId="77777777" w:rsidR="001D401C" w:rsidRDefault="001D401C" w:rsidP="003E233A"/>
    <w:p w14:paraId="5CEFAD1B" w14:textId="77777777" w:rsidR="0014405F" w:rsidRDefault="0014405F" w:rsidP="003E233A"/>
    <w:p w14:paraId="73ECEE10" w14:textId="649AD428" w:rsidR="00EF40DF" w:rsidRPr="00BC2A3E" w:rsidRDefault="00EF40DF" w:rsidP="003E233A"/>
    <w:tbl>
      <w:tblPr>
        <w:tblW w:w="909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2250"/>
        <w:gridCol w:w="810"/>
        <w:gridCol w:w="90"/>
        <w:gridCol w:w="2340"/>
        <w:gridCol w:w="2430"/>
      </w:tblGrid>
      <w:tr w:rsidR="00BC2A3E" w:rsidRPr="00487F17" w14:paraId="7C7FD3CC" w14:textId="77777777" w:rsidTr="00D25438">
        <w:tc>
          <w:tcPr>
            <w:tcW w:w="3420" w:type="dxa"/>
            <w:gridSpan w:val="2"/>
            <w:shd w:val="clear" w:color="auto" w:fill="1F497D" w:themeFill="text2"/>
          </w:tcPr>
          <w:p w14:paraId="49CEE5BC" w14:textId="77777777" w:rsidR="00BC2A3E" w:rsidRPr="00487F17" w:rsidRDefault="00BC2A3E" w:rsidP="003E233A">
            <w:pPr>
              <w:rPr>
                <w:color w:val="FFFFFF" w:themeColor="background1"/>
              </w:rPr>
            </w:pPr>
            <w:r w:rsidRPr="00487F17">
              <w:rPr>
                <w:color w:val="FFFFFF" w:themeColor="background1"/>
              </w:rPr>
              <w:lastRenderedPageBreak/>
              <w:t>Foot support/clearance</w:t>
            </w:r>
          </w:p>
        </w:tc>
        <w:tc>
          <w:tcPr>
            <w:tcW w:w="900" w:type="dxa"/>
            <w:gridSpan w:val="2"/>
            <w:shd w:val="clear" w:color="auto" w:fill="1F497D" w:themeFill="text2"/>
          </w:tcPr>
          <w:p w14:paraId="21502A07" w14:textId="77777777" w:rsidR="00BC2A3E" w:rsidRPr="00487F17" w:rsidRDefault="00BC2A3E" w:rsidP="003E233A">
            <w:pPr>
              <w:rPr>
                <w:color w:val="FFFFFF" w:themeColor="background1"/>
              </w:rPr>
            </w:pPr>
            <w:r w:rsidRPr="00487F17">
              <w:rPr>
                <w:color w:val="FFFFFF" w:themeColor="background1"/>
              </w:rPr>
              <w:t>Issue</w:t>
            </w:r>
          </w:p>
        </w:tc>
        <w:tc>
          <w:tcPr>
            <w:tcW w:w="2340" w:type="dxa"/>
            <w:shd w:val="clear" w:color="auto" w:fill="1F497D" w:themeFill="text2"/>
          </w:tcPr>
          <w:p w14:paraId="1B690205" w14:textId="77777777" w:rsidR="00BC2A3E" w:rsidRPr="00487F17" w:rsidRDefault="00BC2A3E" w:rsidP="003E233A">
            <w:pPr>
              <w:rPr>
                <w:color w:val="FFFFFF" w:themeColor="background1"/>
              </w:rPr>
            </w:pPr>
            <w:r w:rsidRPr="00487F17">
              <w:rPr>
                <w:color w:val="FFFFFF" w:themeColor="background1"/>
              </w:rPr>
              <w:t>Comment</w:t>
            </w:r>
          </w:p>
        </w:tc>
        <w:tc>
          <w:tcPr>
            <w:tcW w:w="2430" w:type="dxa"/>
            <w:shd w:val="clear" w:color="auto" w:fill="1F497D" w:themeFill="text2"/>
          </w:tcPr>
          <w:p w14:paraId="267F4B7D" w14:textId="77777777" w:rsidR="00BC2A3E" w:rsidRPr="00487F17" w:rsidRDefault="00BC2A3E" w:rsidP="003E233A">
            <w:pPr>
              <w:rPr>
                <w:color w:val="FFFFFF" w:themeColor="background1"/>
              </w:rPr>
            </w:pPr>
            <w:r w:rsidRPr="00487F17">
              <w:rPr>
                <w:color w:val="FFFFFF" w:themeColor="background1"/>
              </w:rPr>
              <w:t>Recommendation</w:t>
            </w:r>
          </w:p>
        </w:tc>
      </w:tr>
      <w:tr w:rsidR="00BC2A3E" w:rsidRPr="00BC2A3E" w14:paraId="1F26B4A0" w14:textId="77777777" w:rsidTr="00BC2A3E">
        <w:trPr>
          <w:trHeight w:val="147"/>
        </w:trPr>
        <w:tc>
          <w:tcPr>
            <w:tcW w:w="1170" w:type="dxa"/>
            <w:shd w:val="pct10" w:color="auto" w:fill="auto"/>
          </w:tcPr>
          <w:p w14:paraId="4EED2DB2" w14:textId="77777777" w:rsidR="00BC2A3E" w:rsidRPr="00BA5942" w:rsidRDefault="00BC2A3E" w:rsidP="003E233A">
            <w:r w:rsidRPr="00BA5942">
              <w:t>Feet</w:t>
            </w:r>
          </w:p>
        </w:tc>
        <w:tc>
          <w:tcPr>
            <w:tcW w:w="2250" w:type="dxa"/>
            <w:shd w:val="clear" w:color="auto" w:fill="auto"/>
          </w:tcPr>
          <w:p w14:paraId="7BFEF7C7" w14:textId="77777777" w:rsidR="00BC2A3E" w:rsidRPr="00BC2A3E" w:rsidRDefault="00BC2A3E" w:rsidP="003E233A">
            <w:r w:rsidRPr="00BC2A3E">
              <w:t>Dangling/Supported/ Clearance</w:t>
            </w:r>
          </w:p>
        </w:tc>
        <w:tc>
          <w:tcPr>
            <w:tcW w:w="810" w:type="dxa"/>
            <w:vMerge w:val="restart"/>
          </w:tcPr>
          <w:p w14:paraId="7F747FA1" w14:textId="77777777" w:rsidR="00BC2A3E" w:rsidRPr="00BC2A3E" w:rsidRDefault="00BC2A3E" w:rsidP="003E233A">
            <w:r w:rsidRPr="00BC2A3E">
              <w:t>No</w:t>
            </w:r>
          </w:p>
          <w:p w14:paraId="33514AE3" w14:textId="77777777" w:rsidR="00BC2A3E" w:rsidRPr="00BC2A3E" w:rsidRDefault="00BC2A3E" w:rsidP="003E233A">
            <w:r w:rsidRPr="00BC2A3E">
              <w:t>Yes</w:t>
            </w:r>
          </w:p>
        </w:tc>
        <w:tc>
          <w:tcPr>
            <w:tcW w:w="2430" w:type="dxa"/>
            <w:gridSpan w:val="2"/>
            <w:vMerge w:val="restart"/>
          </w:tcPr>
          <w:p w14:paraId="50B2A2A2" w14:textId="77777777" w:rsidR="00BC2A3E" w:rsidRPr="00BC2A3E" w:rsidRDefault="00BC2A3E" w:rsidP="003E233A">
            <w:r w:rsidRPr="00BC2A3E">
              <w:sym w:font="Wingdings" w:char="F071"/>
            </w:r>
            <w:r w:rsidRPr="00BC2A3E">
              <w:t xml:space="preserve"> Foot support is appropriate</w:t>
            </w:r>
          </w:p>
          <w:p w14:paraId="7015F538" w14:textId="77777777" w:rsidR="00BC2A3E" w:rsidRPr="00BC2A3E" w:rsidRDefault="00BC2A3E" w:rsidP="003E233A">
            <w:r w:rsidRPr="00BC2A3E">
              <w:sym w:font="Wingdings" w:char="F071"/>
            </w:r>
            <w:r w:rsidRPr="00BC2A3E">
              <w:t xml:space="preserve"> Feet dangling – not supported</w:t>
            </w:r>
          </w:p>
          <w:p w14:paraId="156D536B" w14:textId="77777777" w:rsidR="00BC2A3E" w:rsidRPr="00BC2A3E" w:rsidRDefault="00BC2A3E" w:rsidP="003E233A">
            <w:r w:rsidRPr="00BC2A3E">
              <w:sym w:font="Wingdings" w:char="F071"/>
            </w:r>
            <w:r w:rsidRPr="00BC2A3E">
              <w:t xml:space="preserve"> Inadequate foot/knee clearance</w:t>
            </w:r>
          </w:p>
          <w:p w14:paraId="1E25DCE8" w14:textId="77777777" w:rsidR="00BC2A3E" w:rsidRPr="00BC2A3E" w:rsidRDefault="00BC2A3E" w:rsidP="003E233A">
            <w:r w:rsidRPr="00BC2A3E">
              <w:sym w:font="Wingdings" w:char="F071"/>
            </w:r>
            <w:r w:rsidRPr="00BC2A3E">
              <w:t xml:space="preserve"> Other (comment)</w:t>
            </w:r>
          </w:p>
          <w:p w14:paraId="2D986A21" w14:textId="77777777" w:rsidR="00BC2A3E" w:rsidRPr="00BC2A3E" w:rsidRDefault="00BC2A3E" w:rsidP="003E233A"/>
        </w:tc>
        <w:tc>
          <w:tcPr>
            <w:tcW w:w="2430" w:type="dxa"/>
            <w:vMerge w:val="restart"/>
          </w:tcPr>
          <w:p w14:paraId="4B2C3028" w14:textId="77777777" w:rsidR="00BC2A3E" w:rsidRPr="00BC2A3E" w:rsidRDefault="00BC2A3E" w:rsidP="003E233A">
            <w:r w:rsidRPr="00BC2A3E">
              <w:sym w:font="Wingdings" w:char="F071"/>
            </w:r>
            <w:r w:rsidRPr="00BC2A3E">
              <w:t xml:space="preserve"> None.</w:t>
            </w:r>
          </w:p>
          <w:p w14:paraId="794042E6" w14:textId="77777777" w:rsidR="00BC2A3E" w:rsidRPr="00BC2A3E" w:rsidRDefault="00BC2A3E" w:rsidP="003E233A">
            <w:r w:rsidRPr="00BC2A3E">
              <w:sym w:font="Wingdings" w:char="F071"/>
            </w:r>
            <w:r w:rsidRPr="00BC2A3E">
              <w:t xml:space="preserve"> Add footrest</w:t>
            </w:r>
          </w:p>
          <w:p w14:paraId="31535FA0" w14:textId="77777777" w:rsidR="00BC2A3E" w:rsidRPr="00BC2A3E" w:rsidRDefault="00BC2A3E" w:rsidP="003E233A">
            <w:r w:rsidRPr="00BC2A3E">
              <w:sym w:font="Wingdings" w:char="F071"/>
            </w:r>
            <w:r w:rsidRPr="00BC2A3E">
              <w:t xml:space="preserve"> Lower worksurface - see Recommended Specifications</w:t>
            </w:r>
          </w:p>
          <w:p w14:paraId="66885085" w14:textId="77777777" w:rsidR="00BC2A3E" w:rsidRPr="00BC2A3E" w:rsidRDefault="00BC2A3E" w:rsidP="003E233A">
            <w:r w:rsidRPr="00BC2A3E">
              <w:sym w:font="Wingdings" w:char="F071"/>
            </w:r>
            <w:r w:rsidRPr="00BC2A3E">
              <w:t xml:space="preserve"> Raise worksurface - See Recommended Specifications.</w:t>
            </w:r>
          </w:p>
          <w:p w14:paraId="1685DE87" w14:textId="77777777" w:rsidR="00BC2A3E" w:rsidRPr="00BC2A3E" w:rsidRDefault="00BC2A3E" w:rsidP="003E233A">
            <w:r w:rsidRPr="00BC2A3E">
              <w:sym w:font="Wingdings" w:char="F071"/>
            </w:r>
            <w:r w:rsidRPr="00BC2A3E">
              <w:t xml:space="preserve"> Remove foot/knee obstruction (comment).</w:t>
            </w:r>
          </w:p>
          <w:p w14:paraId="69F961B8" w14:textId="260D568A" w:rsidR="00BC2A3E" w:rsidRPr="00BC2A3E" w:rsidRDefault="00BC2A3E" w:rsidP="003E233A">
            <w:r w:rsidRPr="00BC2A3E">
              <w:sym w:font="Wingdings" w:char="F071"/>
            </w:r>
            <w:r w:rsidRPr="00BC2A3E">
              <w:t xml:space="preserve"> Other (comment)</w:t>
            </w:r>
          </w:p>
        </w:tc>
      </w:tr>
      <w:tr w:rsidR="00BC2A3E" w:rsidRPr="00BC2A3E" w14:paraId="6E3860E2" w14:textId="77777777" w:rsidTr="00BC2A3E">
        <w:trPr>
          <w:trHeight w:val="251"/>
        </w:trPr>
        <w:tc>
          <w:tcPr>
            <w:tcW w:w="1170" w:type="dxa"/>
            <w:shd w:val="pct10" w:color="auto" w:fill="auto"/>
          </w:tcPr>
          <w:p w14:paraId="2AEC1D5E" w14:textId="77777777" w:rsidR="00BC2A3E" w:rsidRPr="00BA5942" w:rsidRDefault="00BC2A3E" w:rsidP="003E233A">
            <w:r w:rsidRPr="00BA5942">
              <w:t>Footrest</w:t>
            </w:r>
          </w:p>
        </w:tc>
        <w:tc>
          <w:tcPr>
            <w:tcW w:w="2250" w:type="dxa"/>
            <w:tcBorders>
              <w:bottom w:val="single" w:sz="4" w:space="0" w:color="auto"/>
            </w:tcBorders>
            <w:shd w:val="clear" w:color="auto" w:fill="auto"/>
          </w:tcPr>
          <w:p w14:paraId="3F2F5E50" w14:textId="77777777" w:rsidR="00BC2A3E" w:rsidRPr="00BC2A3E" w:rsidRDefault="00BC2A3E" w:rsidP="003E233A">
            <w:r w:rsidRPr="00BC2A3E">
              <w:t>No/Yes</w:t>
            </w:r>
          </w:p>
        </w:tc>
        <w:tc>
          <w:tcPr>
            <w:tcW w:w="810" w:type="dxa"/>
            <w:vMerge/>
          </w:tcPr>
          <w:p w14:paraId="174201A0" w14:textId="77777777" w:rsidR="00BC2A3E" w:rsidRPr="00BC2A3E" w:rsidRDefault="00BC2A3E" w:rsidP="003E233A"/>
        </w:tc>
        <w:tc>
          <w:tcPr>
            <w:tcW w:w="2430" w:type="dxa"/>
            <w:gridSpan w:val="2"/>
            <w:vMerge/>
          </w:tcPr>
          <w:p w14:paraId="5A451371" w14:textId="77777777" w:rsidR="00BC2A3E" w:rsidRPr="00BC2A3E" w:rsidRDefault="00BC2A3E" w:rsidP="003E233A"/>
        </w:tc>
        <w:tc>
          <w:tcPr>
            <w:tcW w:w="2430" w:type="dxa"/>
            <w:vMerge/>
          </w:tcPr>
          <w:p w14:paraId="2707B85C" w14:textId="77777777" w:rsidR="00BC2A3E" w:rsidRPr="00BC2A3E" w:rsidRDefault="00BC2A3E" w:rsidP="003E233A"/>
        </w:tc>
      </w:tr>
      <w:tr w:rsidR="00BC2A3E" w:rsidRPr="00BC2A3E" w14:paraId="26B1E75F" w14:textId="77777777" w:rsidTr="00BC2A3E">
        <w:trPr>
          <w:trHeight w:val="1299"/>
        </w:trPr>
        <w:tc>
          <w:tcPr>
            <w:tcW w:w="3420" w:type="dxa"/>
            <w:gridSpan w:val="2"/>
            <w:tcBorders>
              <w:bottom w:val="single" w:sz="4" w:space="0" w:color="auto"/>
            </w:tcBorders>
            <w:shd w:val="clear" w:color="auto" w:fill="auto"/>
          </w:tcPr>
          <w:p w14:paraId="03E9B88A" w14:textId="77777777" w:rsidR="00BC2A3E" w:rsidRPr="00BC2A3E" w:rsidRDefault="00BC2A3E" w:rsidP="003E233A"/>
        </w:tc>
        <w:tc>
          <w:tcPr>
            <w:tcW w:w="810" w:type="dxa"/>
            <w:vMerge/>
            <w:tcBorders>
              <w:bottom w:val="single" w:sz="4" w:space="0" w:color="auto"/>
            </w:tcBorders>
          </w:tcPr>
          <w:p w14:paraId="3859321E" w14:textId="77777777" w:rsidR="00BC2A3E" w:rsidRPr="00BC2A3E" w:rsidRDefault="00BC2A3E" w:rsidP="003E233A"/>
        </w:tc>
        <w:tc>
          <w:tcPr>
            <w:tcW w:w="2430" w:type="dxa"/>
            <w:gridSpan w:val="2"/>
            <w:vMerge/>
            <w:tcBorders>
              <w:bottom w:val="single" w:sz="4" w:space="0" w:color="auto"/>
            </w:tcBorders>
          </w:tcPr>
          <w:p w14:paraId="50E47447" w14:textId="77777777" w:rsidR="00BC2A3E" w:rsidRPr="00BC2A3E" w:rsidRDefault="00BC2A3E" w:rsidP="003E233A"/>
        </w:tc>
        <w:tc>
          <w:tcPr>
            <w:tcW w:w="2430" w:type="dxa"/>
            <w:vMerge/>
            <w:tcBorders>
              <w:bottom w:val="single" w:sz="4" w:space="0" w:color="auto"/>
            </w:tcBorders>
          </w:tcPr>
          <w:p w14:paraId="674D974A" w14:textId="77777777" w:rsidR="00BC2A3E" w:rsidRPr="00BC2A3E" w:rsidRDefault="00BC2A3E" w:rsidP="003E233A"/>
        </w:tc>
      </w:tr>
    </w:tbl>
    <w:p w14:paraId="1205FA29" w14:textId="249A9DEA" w:rsidR="00BC2A3E" w:rsidRPr="00BC2A3E" w:rsidRDefault="00BC2A3E" w:rsidP="001E1E14">
      <w:pPr>
        <w:pStyle w:val="Heading3"/>
      </w:pPr>
      <w:bookmarkStart w:id="169" w:name="_Toc213054790"/>
      <w:bookmarkStart w:id="170" w:name="_Toc320801079"/>
      <w:bookmarkStart w:id="171" w:name="_Toc52188404"/>
      <w:r w:rsidRPr="00BC2A3E">
        <w:t>Sharp edges</w:t>
      </w:r>
      <w:bookmarkEnd w:id="169"/>
      <w:bookmarkEnd w:id="170"/>
      <w:bookmarkEnd w:id="171"/>
    </w:p>
    <w:p w14:paraId="0A5AB7C9" w14:textId="5241D56F" w:rsidR="00BC2A3E" w:rsidRPr="00BC2A3E" w:rsidRDefault="00BC2A3E" w:rsidP="003E233A">
      <w:r w:rsidRPr="00BC2A3E">
        <w:t>It is a problem if sharp edges in contact with the wrists and forearms.</w:t>
      </w:r>
    </w:p>
    <w:p w14:paraId="55495909" w14:textId="4C9E458B" w:rsidR="00BC2A3E" w:rsidRPr="00BC2A3E" w:rsidRDefault="00BC2A3E" w:rsidP="003E233A">
      <w:r w:rsidRPr="00BC2A3E">
        <w:t xml:space="preserve"> Make sure that you are at the proper work height in relation to the worksurface edge.  Simply getting at the proper work height may change the contact point of your desk and distribute the pressure more evenly.</w:t>
      </w:r>
    </w:p>
    <w:p w14:paraId="79E97EE4" w14:textId="7EE8DD11" w:rsidR="00BC2A3E" w:rsidRPr="00BC2A3E" w:rsidRDefault="00BC2A3E" w:rsidP="003E233A">
      <w:r w:rsidRPr="00BC2A3E">
        <w:t>Another option is to pad the sharp edge.  This may be as home grown as a small washcloth or dishtowel folded up or a commercially available edge added to the worksurface edge itself.</w:t>
      </w:r>
    </w:p>
    <w:bookmarkStart w:id="172" w:name="_Toc213054791"/>
    <w:bookmarkStart w:id="173" w:name="_Toc213055658"/>
    <w:bookmarkStart w:id="174" w:name="_Toc52188405"/>
    <w:p w14:paraId="0DB5DBC1" w14:textId="5ED05B34" w:rsidR="00BC2A3E" w:rsidRPr="00BC2A3E" w:rsidRDefault="00FB61AB" w:rsidP="001E1E14">
      <w:pPr>
        <w:pStyle w:val="Heading3"/>
      </w:pPr>
      <w:r>
        <w:rPr>
          <w:noProof/>
        </w:rPr>
        <mc:AlternateContent>
          <mc:Choice Requires="wps">
            <w:drawing>
              <wp:anchor distT="0" distB="0" distL="114300" distR="114300" simplePos="0" relativeHeight="251801088" behindDoc="0" locked="0" layoutInCell="0" allowOverlap="1" wp14:anchorId="14E478E5" wp14:editId="2DC96775">
                <wp:simplePos x="0" y="0"/>
                <wp:positionH relativeFrom="column">
                  <wp:posOffset>-967547</wp:posOffset>
                </wp:positionH>
                <wp:positionV relativeFrom="paragraph">
                  <wp:posOffset>16068</wp:posOffset>
                </wp:positionV>
                <wp:extent cx="731520" cy="274320"/>
                <wp:effectExtent l="8890" t="19050" r="21590" b="20955"/>
                <wp:wrapNone/>
                <wp:docPr id="90" name="AutoShape 1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3E973" id="AutoShape 1637" o:spid="_x0000_s1026" type="#_x0000_t13" style="position:absolute;margin-left:-76.2pt;margin-top:1.25pt;width:57.6pt;height:21.6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" o:allowincell="f" fillcolor="navy"/>
            </w:pict>
          </mc:Fallback>
        </mc:AlternateContent>
      </w:r>
      <w:bookmarkStart w:id="175" w:name="_Toc320801080"/>
      <w:r w:rsidR="00BC2A3E" w:rsidRPr="00BC2A3E">
        <w:t>Work organization</w:t>
      </w:r>
      <w:bookmarkEnd w:id="172"/>
      <w:bookmarkEnd w:id="173"/>
      <w:bookmarkEnd w:id="174"/>
      <w:bookmarkEnd w:id="175"/>
    </w:p>
    <w:p w14:paraId="14BC3662" w14:textId="5AA8E323" w:rsidR="00BC2A3E" w:rsidRDefault="00BC2A3E" w:rsidP="003E233A">
      <w:r w:rsidRPr="00BC2A3E">
        <w:t xml:space="preserve">Organize work in a way that allows work goals to be achieved as efficiently as possible.  This </w:t>
      </w:r>
      <w:proofErr w:type="gramStart"/>
      <w:r w:rsidRPr="00BC2A3E">
        <w:t>takes into account</w:t>
      </w:r>
      <w:proofErr w:type="gramEnd"/>
      <w:r w:rsidRPr="00BC2A3E">
        <w:t xml:space="preserve"> all aspects that make up the workspace including your chair, desk, computer, telephone and other materials used through the day. This also includes the organization and structure of tasks and activities performed throughout the workday.</w:t>
      </w:r>
    </w:p>
    <w:p w14:paraId="137F1B15" w14:textId="1C1E9A59" w:rsidR="00BC2A3E" w:rsidRPr="00BC2A3E" w:rsidRDefault="00BC2A3E" w:rsidP="003E233A">
      <w:pPr>
        <w:pStyle w:val="Heading4"/>
      </w:pPr>
      <w:bookmarkStart w:id="176" w:name="_Toc213054792"/>
      <w:bookmarkStart w:id="177" w:name="_Toc320801081"/>
      <w:r w:rsidRPr="00BC2A3E">
        <w:t>Work organization solutions</w:t>
      </w:r>
      <w:bookmarkEnd w:id="176"/>
      <w:bookmarkEnd w:id="177"/>
    </w:p>
    <w:p w14:paraId="13B5B1A4" w14:textId="65F8AE68" w:rsidR="00BC2A3E" w:rsidRPr="00BC2A3E" w:rsidRDefault="00BC2A3E" w:rsidP="003E233A">
      <w:r w:rsidRPr="00BC2A3E">
        <w:t xml:space="preserve">Unorganized desk, huh? Well, the simple solution for the problem of an unorganized desk is </w:t>
      </w:r>
      <w:proofErr w:type="gramStart"/>
      <w:r w:rsidRPr="00BC2A3E">
        <w:t>pretty clear</w:t>
      </w:r>
      <w:proofErr w:type="gramEnd"/>
      <w:r w:rsidRPr="00BC2A3E">
        <w:t>. Organize it!  Ha, if it were that simple our desks and our lives would be much more organized. Keeping this in mind, here are some tips that might help.</w:t>
      </w:r>
      <w:r w:rsidR="0030147C">
        <w:t xml:space="preserve"> </w:t>
      </w:r>
      <w:r w:rsidRPr="00BC2A3E">
        <w:t xml:space="preserve">Space in most companies is a </w:t>
      </w:r>
      <w:r w:rsidR="00487F17" w:rsidRPr="00BC2A3E">
        <w:t>premium but</w:t>
      </w:r>
      <w:r w:rsidRPr="00BC2A3E">
        <w:t xml:space="preserve"> try to store infrequently used items outside of the immediate work environment. You may need to be a bit creative!</w:t>
      </w:r>
    </w:p>
    <w:p w14:paraId="3C6C975A" w14:textId="65F426A4" w:rsidR="00BC2A3E" w:rsidRPr="00BC2A3E" w:rsidRDefault="00BC2A3E" w:rsidP="003E233A">
      <w:r w:rsidRPr="00BC2A3E">
        <w:t xml:space="preserve">Things can get cluttered even in the electronic world. Purge unneeded items. How many files do you have in your computer that you never or rarely use, but that make it hard to find the files you need to access </w:t>
      </w:r>
      <w:r w:rsidR="006D094A" w:rsidRPr="00BC2A3E">
        <w:t>frequently?</w:t>
      </w:r>
      <w:r w:rsidRPr="00BC2A3E">
        <w:t xml:space="preserve"> Back up these files and get them out of your hair.</w:t>
      </w:r>
    </w:p>
    <w:p w14:paraId="2CF72912" w14:textId="711EB5AA" w:rsidR="00BC2A3E" w:rsidRDefault="00BC2A3E" w:rsidP="003E233A">
      <w:r w:rsidRPr="00BC2A3E">
        <w:t xml:space="preserve">You might try something that we try to get our kids to do, and that is to clean up their rooms at the end of each day. You know how stressed out you can get when you open the door and see total chaos…and we don’t even have to work there. This same emotion can greet you in the morning if you walk in to your work area and the first thing you </w:t>
      </w:r>
      <w:proofErr w:type="gramStart"/>
      <w:r w:rsidRPr="00BC2A3E">
        <w:t>have to</w:t>
      </w:r>
      <w:proofErr w:type="gramEnd"/>
      <w:r w:rsidRPr="00BC2A3E">
        <w:t xml:space="preserve"> deal with is clutter.</w:t>
      </w:r>
    </w:p>
    <w:bookmarkStart w:id="178" w:name="_Toc8452497"/>
    <w:bookmarkStart w:id="179" w:name="_Toc8452585"/>
    <w:bookmarkStart w:id="180" w:name="_Toc8453505"/>
    <w:bookmarkStart w:id="181" w:name="_Toc18987069"/>
    <w:bookmarkStart w:id="182" w:name="_Toc39573524"/>
    <w:bookmarkStart w:id="183" w:name="_Toc39573916"/>
    <w:bookmarkStart w:id="184" w:name="_Toc39574071"/>
    <w:bookmarkStart w:id="185" w:name="_Toc39574562"/>
    <w:bookmarkStart w:id="186" w:name="_Toc157950564"/>
    <w:bookmarkStart w:id="187" w:name="_Toc157950699"/>
    <w:bookmarkStart w:id="188" w:name="_Toc157950759"/>
    <w:bookmarkStart w:id="189" w:name="_Toc213054793"/>
    <w:bookmarkStart w:id="190" w:name="_Toc213055659"/>
    <w:p w14:paraId="20EF550F" w14:textId="7DAAE068" w:rsidR="00BC2A3E" w:rsidRPr="00BC2A3E" w:rsidRDefault="00487F17" w:rsidP="003E233A">
      <w:pPr>
        <w:pStyle w:val="Heading4"/>
      </w:pPr>
      <w:r>
        <w:rPr>
          <w:noProof/>
        </w:rPr>
        <mc:AlternateContent>
          <mc:Choice Requires="wps">
            <w:drawing>
              <wp:anchor distT="0" distB="0" distL="114300" distR="114300" simplePos="0" relativeHeight="251789824" behindDoc="0" locked="0" layoutInCell="0" allowOverlap="1" wp14:anchorId="74ADA7A9" wp14:editId="06CF6103">
                <wp:simplePos x="0" y="0"/>
                <wp:positionH relativeFrom="column">
                  <wp:posOffset>-903329</wp:posOffset>
                </wp:positionH>
                <wp:positionV relativeFrom="paragraph">
                  <wp:posOffset>14826</wp:posOffset>
                </wp:positionV>
                <wp:extent cx="731520" cy="274320"/>
                <wp:effectExtent l="9525" t="20955" r="20955" b="9525"/>
                <wp:wrapNone/>
                <wp:docPr id="85" name="AutoShape 1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90337" id="AutoShape 1626" o:spid="_x0000_s1026" type="#_x0000_t13" style="position:absolute;margin-left:-71.15pt;margin-top:1.15pt;width:57.6pt;height:21.6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" o:allowincell="f" fillcolor="navy"/>
            </w:pict>
          </mc:Fallback>
        </mc:AlternateContent>
      </w:r>
      <w:bookmarkStart w:id="191" w:name="_Toc320801082"/>
      <w:bookmarkEnd w:id="178"/>
      <w:bookmarkEnd w:id="179"/>
      <w:bookmarkEnd w:id="180"/>
      <w:bookmarkEnd w:id="181"/>
      <w:bookmarkEnd w:id="182"/>
      <w:bookmarkEnd w:id="183"/>
      <w:bookmarkEnd w:id="184"/>
      <w:bookmarkEnd w:id="185"/>
      <w:bookmarkEnd w:id="186"/>
      <w:bookmarkEnd w:id="187"/>
      <w:bookmarkEnd w:id="188"/>
      <w:r w:rsidR="00BC2A3E" w:rsidRPr="00BC2A3E">
        <w:t>Floor surface</w:t>
      </w:r>
      <w:bookmarkEnd w:id="189"/>
      <w:bookmarkEnd w:id="190"/>
      <w:bookmarkEnd w:id="191"/>
    </w:p>
    <w:p w14:paraId="189ED8CC" w14:textId="5D13F9A2" w:rsidR="00BC2A3E" w:rsidRDefault="00BC2A3E" w:rsidP="003E233A">
      <w:r w:rsidRPr="00BC2A3E">
        <w:t xml:space="preserve">The floor surface of the workstation is important to consider in terms of providing ease of rolling the chair on the floor surface, a nonskid surface to prevent slips and follows and a </w:t>
      </w:r>
      <w:r w:rsidR="006D094A" w:rsidRPr="00BC2A3E">
        <w:t>non-glare</w:t>
      </w:r>
      <w:r w:rsidRPr="00BC2A3E">
        <w:t xml:space="preserve"> surface to reduce overall glare in the workstation.</w:t>
      </w:r>
    </w:p>
    <w:p w14:paraId="71DDE493" w14:textId="77777777" w:rsidR="0014405F" w:rsidRDefault="0014405F" w:rsidP="003E233A"/>
    <w:bookmarkStart w:id="192" w:name="_Toc52188406"/>
    <w:p w14:paraId="20EFD45E" w14:textId="4575DD37" w:rsidR="00BC2A3E" w:rsidRPr="00BC2A3E" w:rsidRDefault="00FB61AB" w:rsidP="001E1E14">
      <w:pPr>
        <w:pStyle w:val="Heading3"/>
      </w:pPr>
      <w:r>
        <w:rPr>
          <w:noProof/>
        </w:rPr>
        <w:lastRenderedPageBreak/>
        <mc:AlternateContent>
          <mc:Choice Requires="wps">
            <w:drawing>
              <wp:anchor distT="0" distB="0" distL="114300" distR="114300" simplePos="0" relativeHeight="251802112" behindDoc="0" locked="0" layoutInCell="0" allowOverlap="1" wp14:anchorId="0FB4DFF9" wp14:editId="0EB26031">
                <wp:simplePos x="0" y="0"/>
                <wp:positionH relativeFrom="column">
                  <wp:posOffset>-904875</wp:posOffset>
                </wp:positionH>
                <wp:positionV relativeFrom="paragraph">
                  <wp:posOffset>10353</wp:posOffset>
                </wp:positionV>
                <wp:extent cx="731520" cy="274320"/>
                <wp:effectExtent l="9525" t="15875" r="20955" b="5080"/>
                <wp:wrapNone/>
                <wp:docPr id="80" name="AutoShape 1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E5827" id="AutoShape 1638" o:spid="_x0000_s1026" type="#_x0000_t13" style="position:absolute;margin-left:-71.25pt;margin-top:.8pt;width:57.6pt;height:21.6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" o:allowincell="f" fillcolor="navy"/>
            </w:pict>
          </mc:Fallback>
        </mc:AlternateContent>
      </w:r>
      <w:bookmarkStart w:id="193" w:name="_Toc213054794"/>
      <w:bookmarkStart w:id="194" w:name="_Toc213055660"/>
      <w:bookmarkStart w:id="195" w:name="_Toc320801083"/>
      <w:r w:rsidR="00BC2A3E" w:rsidRPr="00BC2A3E">
        <w:t>Computer equipment</w:t>
      </w:r>
      <w:bookmarkEnd w:id="192"/>
      <w:bookmarkEnd w:id="193"/>
      <w:bookmarkEnd w:id="194"/>
      <w:bookmarkEnd w:id="195"/>
    </w:p>
    <w:p w14:paraId="3CADEC3B" w14:textId="625CA99F" w:rsidR="0030147C" w:rsidRPr="00BC2A3E" w:rsidRDefault="00BC2A3E" w:rsidP="0030147C">
      <w:r w:rsidRPr="00BC2A3E">
        <w:t>The next step is to properly position the computer equipment (keyboard, pointing device, monitor, CPU, hard copy holder, etc.</w:t>
      </w:r>
      <w:r w:rsidR="00E648FC">
        <w:t>)</w:t>
      </w:r>
      <w:r w:rsidR="0030147C" w:rsidRPr="0030147C">
        <w:t xml:space="preserve"> </w:t>
      </w:r>
      <w:r w:rsidR="0030147C">
        <w:t>T</w:t>
      </w:r>
      <w:r w:rsidR="0030147C" w:rsidRPr="00BC2A3E">
        <w:t xml:space="preserve">o put this into perspective, let’s take a brief look at the differences between modern keyboards and old-style typewriters. In the “olden days” you had to </w:t>
      </w:r>
      <w:proofErr w:type="gramStart"/>
      <w:r w:rsidR="0030147C" w:rsidRPr="00BC2A3E">
        <w:t>actually insert</w:t>
      </w:r>
      <w:proofErr w:type="gramEnd"/>
      <w:r w:rsidR="0030147C" w:rsidRPr="00BC2A3E">
        <w:t xml:space="preserve"> paper, hit the shift bar and physically stop what you were doing to correct mistakes. Not only that, but you also couldn’t go too fast or the keys would stick together. </w:t>
      </w:r>
      <w:proofErr w:type="gramStart"/>
      <w:r w:rsidR="0030147C" w:rsidRPr="00BC2A3E">
        <w:t>In essence, the</w:t>
      </w:r>
      <w:proofErr w:type="gramEnd"/>
      <w:r w:rsidR="0030147C" w:rsidRPr="00BC2A3E">
        <w:t xml:space="preserve"> task had built in breaks that kept it from becoming too much of a problem.</w:t>
      </w:r>
    </w:p>
    <w:p w14:paraId="48511BE3" w14:textId="7472AC88" w:rsidR="0030147C" w:rsidRDefault="0030147C" w:rsidP="0030147C">
      <w:pPr>
        <w:widowControl w:val="0"/>
      </w:pPr>
      <w:r w:rsidRPr="00BC2A3E">
        <w:t xml:space="preserve">Now it is possible with a modern keyboard to come in at 7 in the morning, start keying as fast as you can, never take a break, and keep this up until </w:t>
      </w:r>
      <w:smartTag w:uri="urn:schemas-microsoft-com:office:smarttags" w:element="time">
        <w:smartTagPr>
          <w:attr w:name="Minute" w:val="0"/>
          <w:attr w:name="Hour" w:val="17"/>
        </w:smartTagPr>
        <w:r w:rsidRPr="00BC2A3E">
          <w:t>5 o’clock</w:t>
        </w:r>
      </w:smartTag>
      <w:r w:rsidRPr="00BC2A3E">
        <w:t xml:space="preserve"> without a break. Because we have lost a lot of the natural breaks and position changes that were associated with the old style typewriter, we </w:t>
      </w:r>
      <w:proofErr w:type="gramStart"/>
      <w:r w:rsidRPr="00BC2A3E">
        <w:t>have to</w:t>
      </w:r>
      <w:proofErr w:type="gramEnd"/>
      <w:r w:rsidRPr="00BC2A3E">
        <w:t xml:space="preserve"> actively make good choices during our day.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Pr>
      <w:tblGrid>
        <w:gridCol w:w="4126"/>
        <w:gridCol w:w="4154"/>
      </w:tblGrid>
      <w:tr w:rsidR="00F05B2F" w14:paraId="66153055" w14:textId="77777777" w:rsidTr="0006649A">
        <w:trPr>
          <w:trHeight w:val="2250"/>
        </w:trPr>
        <w:tc>
          <w:tcPr>
            <w:tcW w:w="4126" w:type="dxa"/>
            <w:vAlign w:val="center"/>
          </w:tcPr>
          <w:p w14:paraId="058FE46A" w14:textId="136BC45D" w:rsidR="00F05B2F" w:rsidRDefault="00FB61AB" w:rsidP="0006649A">
            <w:pPr>
              <w:widowControl w:val="0"/>
              <w:jc w:val="center"/>
            </w:pPr>
            <w:r>
              <w:rPr>
                <w:noProof/>
              </w:rPr>
              <mc:AlternateContent>
                <mc:Choice Requires="wps">
                  <w:drawing>
                    <wp:anchor distT="0" distB="0" distL="114300" distR="114300" simplePos="0" relativeHeight="251808256" behindDoc="0" locked="0" layoutInCell="1" allowOverlap="1" wp14:anchorId="292B9CB6" wp14:editId="1527EDE7">
                      <wp:simplePos x="0" y="0"/>
                      <wp:positionH relativeFrom="column">
                        <wp:posOffset>2040890</wp:posOffset>
                      </wp:positionH>
                      <wp:positionV relativeFrom="paragraph">
                        <wp:posOffset>403225</wp:posOffset>
                      </wp:positionV>
                      <wp:extent cx="1095375" cy="504825"/>
                      <wp:effectExtent l="8890" t="17780" r="19685" b="10795"/>
                      <wp:wrapNone/>
                      <wp:docPr id="78" name="AutoShape 16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504825"/>
                              </a:xfrm>
                              <a:prstGeom prst="rightArrow">
                                <a:avLst>
                                  <a:gd name="adj1" fmla="val 50000"/>
                                  <a:gd name="adj2" fmla="val 5424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084F3" id="AutoShape 1648" o:spid="_x0000_s1026" type="#_x0000_t13" style="position:absolute;margin-left:160.7pt;margin-top:31.75pt;width:86.25pt;height:39.7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"/>
                  </w:pict>
                </mc:Fallback>
              </mc:AlternateContent>
            </w:r>
            <w:r w:rsidR="00F05B2F">
              <w:rPr>
                <w:noProof/>
              </w:rPr>
              <w:drawing>
                <wp:inline distT="0" distB="0" distL="0" distR="0" wp14:anchorId="670DA706" wp14:editId="0518A18A">
                  <wp:extent cx="1795898" cy="1371600"/>
                  <wp:effectExtent l="0" t="0" r="0" b="0"/>
                  <wp:docPr id="107" name="Picture 316" descr="IBM typewr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IBM typewriter"/>
                          <pic:cNvPicPr>
                            <a:picLocks noChangeAspect="1" noChangeArrowheads="1"/>
                          </pic:cNvPicPr>
                        </pic:nvPicPr>
                        <pic:blipFill>
                          <a:blip r:embed="rId62" cstate="print"/>
                          <a:srcRect/>
                          <a:stretch>
                            <a:fillRect/>
                          </a:stretch>
                        </pic:blipFill>
                        <pic:spPr bwMode="auto">
                          <a:xfrm>
                            <a:off x="0" y="0"/>
                            <a:ext cx="1795898" cy="1371600"/>
                          </a:xfrm>
                          <a:prstGeom prst="rect">
                            <a:avLst/>
                          </a:prstGeom>
                          <a:ln>
                            <a:noFill/>
                          </a:ln>
                          <a:effectLst/>
                        </pic:spPr>
                      </pic:pic>
                    </a:graphicData>
                  </a:graphic>
                </wp:inline>
              </w:drawing>
            </w:r>
          </w:p>
        </w:tc>
        <w:tc>
          <w:tcPr>
            <w:tcW w:w="4154" w:type="dxa"/>
            <w:vAlign w:val="center"/>
          </w:tcPr>
          <w:p w14:paraId="7C3A5D2B" w14:textId="77777777" w:rsidR="00F05B2F" w:rsidRDefault="00F05B2F" w:rsidP="0006649A">
            <w:pPr>
              <w:widowControl w:val="0"/>
              <w:jc w:val="center"/>
            </w:pPr>
            <w:r>
              <w:rPr>
                <w:noProof/>
              </w:rPr>
              <w:drawing>
                <wp:inline distT="0" distB="0" distL="0" distR="0" wp14:anchorId="15ED72AC" wp14:editId="37A5E337">
                  <wp:extent cx="1828800" cy="1354059"/>
                  <wp:effectExtent l="0" t="0" r="0" b="0"/>
                  <wp:docPr id="105" name="Picture 89" descr="K:\Clients\Medtronic\Sullivan Lake\WSE\Longnecker Michael\IMG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K:\Clients\Medtronic\Sullivan Lake\WSE\Longnecker Michael\IMG_0076.JPG"/>
                          <pic:cNvPicPr>
                            <a:picLocks noChangeAspect="1" noChangeArrowheads="1"/>
                          </pic:cNvPicPr>
                        </pic:nvPicPr>
                        <pic:blipFill>
                          <a:blip r:embed="rId63" cstate="print"/>
                          <a:srcRect l="14905" b="16501"/>
                          <a:stretch>
                            <a:fillRect/>
                          </a:stretch>
                        </pic:blipFill>
                        <pic:spPr bwMode="auto">
                          <a:xfrm>
                            <a:off x="0" y="0"/>
                            <a:ext cx="1828800" cy="1354059"/>
                          </a:xfrm>
                          <a:prstGeom prst="rect">
                            <a:avLst/>
                          </a:prstGeom>
                          <a:ln>
                            <a:noFill/>
                          </a:ln>
                          <a:effectLst/>
                        </pic:spPr>
                      </pic:pic>
                    </a:graphicData>
                  </a:graphic>
                </wp:inline>
              </w:drawing>
            </w:r>
          </w:p>
        </w:tc>
      </w:tr>
    </w:tbl>
    <w:p w14:paraId="68E65CA6" w14:textId="17E41693" w:rsidR="00EF40DF" w:rsidRDefault="00B0608B" w:rsidP="0030147C">
      <w:pPr>
        <w:pStyle w:val="Heading3"/>
      </w:pPr>
      <w:bookmarkStart w:id="196" w:name="_Toc52188407"/>
      <w:r>
        <w:t>Keyboards</w:t>
      </w:r>
      <w:bookmarkEnd w:id="196"/>
    </w:p>
    <w:p w14:paraId="105D6436" w14:textId="2E82EA68" w:rsidR="00BC2A3E" w:rsidRPr="00BC2A3E" w:rsidRDefault="00BC2A3E" w:rsidP="0030147C">
      <w:pPr>
        <w:pStyle w:val="Heading5"/>
      </w:pPr>
      <w:bookmarkStart w:id="197" w:name="_Toc213054796"/>
      <w:bookmarkStart w:id="198" w:name="_Toc320801085"/>
      <w:r w:rsidRPr="00BC2A3E">
        <w:t>Keyboard type</w:t>
      </w:r>
      <w:bookmarkEnd w:id="197"/>
      <w:r w:rsidR="00E648FC">
        <w:t>s</w:t>
      </w:r>
      <w:bookmarkEnd w:id="198"/>
    </w:p>
    <w:p w14:paraId="69DA2C94" w14:textId="2442C8C4" w:rsidR="00BC2A3E" w:rsidRDefault="00BC2A3E" w:rsidP="0030147C">
      <w:pPr>
        <w:widowControl w:val="0"/>
      </w:pPr>
      <w:r w:rsidRPr="00BC2A3E">
        <w:t>Keyboards come in a variety of configurations. While intuition may indicate that keyboard configuration influences hand/arm position and consequently physical stressors, studies have indicated that proper position of the keyboard in relation to the user (height and reach) has been shown to be more important than the configuration.</w:t>
      </w:r>
      <w:r w:rsidR="00FA0A3B">
        <w:t xml:space="preserve"> Personal preference and specific issues also can drive the type of keyboard used.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4050"/>
      </w:tblGrid>
      <w:tr w:rsidR="00013233" w14:paraId="557F41EF" w14:textId="77777777" w:rsidTr="006C2279">
        <w:trPr>
          <w:trHeight w:val="1016"/>
        </w:trPr>
        <w:tc>
          <w:tcPr>
            <w:tcW w:w="2430" w:type="dxa"/>
          </w:tcPr>
          <w:p w14:paraId="1656CDF2" w14:textId="72D30413" w:rsidR="00013233" w:rsidRPr="0030147C" w:rsidRDefault="00013233" w:rsidP="003E233A">
            <w:pPr>
              <w:rPr>
                <w:rFonts w:ascii="Arial" w:hAnsi="Arial" w:cs="Arial"/>
                <w:b/>
                <w:bCs/>
              </w:rPr>
            </w:pPr>
            <w:r w:rsidRPr="0030147C">
              <w:rPr>
                <w:rFonts w:ascii="Arial" w:hAnsi="Arial" w:cs="Arial"/>
                <w:b/>
                <w:bCs/>
              </w:rPr>
              <w:t>Straight line</w:t>
            </w:r>
          </w:p>
        </w:tc>
        <w:tc>
          <w:tcPr>
            <w:tcW w:w="4050" w:type="dxa"/>
          </w:tcPr>
          <w:p w14:paraId="1B2780A7" w14:textId="5B67BFE7" w:rsidR="00013233" w:rsidRDefault="00013233" w:rsidP="003E233A">
            <w:r w:rsidRPr="00BC2A3E">
              <w:rPr>
                <w:noProof/>
              </w:rPr>
              <w:drawing>
                <wp:anchor distT="0" distB="0" distL="114300" distR="114300" simplePos="0" relativeHeight="251651584" behindDoc="1" locked="0" layoutInCell="1" allowOverlap="1" wp14:anchorId="0A89D32A" wp14:editId="6C090945">
                  <wp:simplePos x="0" y="0"/>
                  <wp:positionH relativeFrom="column">
                    <wp:posOffset>-37094</wp:posOffset>
                  </wp:positionH>
                  <wp:positionV relativeFrom="paragraph">
                    <wp:posOffset>575</wp:posOffset>
                  </wp:positionV>
                  <wp:extent cx="1997710" cy="557530"/>
                  <wp:effectExtent l="19050" t="0" r="2540" b="0"/>
                  <wp:wrapTight wrapText="bothSides">
                    <wp:wrapPolygon edited="0">
                      <wp:start x="-206" y="0"/>
                      <wp:lineTo x="-206" y="20665"/>
                      <wp:lineTo x="21627" y="20665"/>
                      <wp:lineTo x="21627" y="0"/>
                      <wp:lineTo x="-206" y="0"/>
                    </wp:wrapPolygon>
                  </wp:wrapTight>
                  <wp:docPr id="81" name="Picture 318" descr="wristrest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wristrestmd"/>
                          <pic:cNvPicPr>
                            <a:picLocks noChangeAspect="1" noChangeArrowheads="1"/>
                          </pic:cNvPicPr>
                        </pic:nvPicPr>
                        <pic:blipFill>
                          <a:blip r:embed="rId64" cstate="print"/>
                          <a:srcRect/>
                          <a:stretch>
                            <a:fillRect/>
                          </a:stretch>
                        </pic:blipFill>
                        <pic:spPr bwMode="auto">
                          <a:xfrm>
                            <a:off x="0" y="0"/>
                            <a:ext cx="1997710" cy="557530"/>
                          </a:xfrm>
                          <a:prstGeom prst="rect">
                            <a:avLst/>
                          </a:prstGeom>
                          <a:noFill/>
                        </pic:spPr>
                      </pic:pic>
                    </a:graphicData>
                  </a:graphic>
                  <wp14:sizeRelH relativeFrom="margin">
                    <wp14:pctWidth>0</wp14:pctWidth>
                  </wp14:sizeRelH>
                  <wp14:sizeRelV relativeFrom="margin">
                    <wp14:pctHeight>0</wp14:pctHeight>
                  </wp14:sizeRelV>
                </wp:anchor>
              </w:drawing>
            </w:r>
          </w:p>
        </w:tc>
      </w:tr>
      <w:tr w:rsidR="00013233" w14:paraId="6695DB69" w14:textId="77777777" w:rsidTr="006C2279">
        <w:trPr>
          <w:trHeight w:val="909"/>
        </w:trPr>
        <w:tc>
          <w:tcPr>
            <w:tcW w:w="2430" w:type="dxa"/>
          </w:tcPr>
          <w:p w14:paraId="0E1161AB" w14:textId="2D5F3CDD" w:rsidR="00013233" w:rsidRPr="0030147C" w:rsidRDefault="00013233" w:rsidP="003E233A">
            <w:pPr>
              <w:rPr>
                <w:rFonts w:ascii="Arial" w:hAnsi="Arial" w:cs="Arial"/>
                <w:b/>
                <w:bCs/>
              </w:rPr>
            </w:pPr>
            <w:r w:rsidRPr="0030147C">
              <w:rPr>
                <w:rFonts w:ascii="Arial" w:hAnsi="Arial" w:cs="Arial"/>
                <w:b/>
                <w:bCs/>
              </w:rPr>
              <w:t>Curved</w:t>
            </w:r>
          </w:p>
        </w:tc>
        <w:tc>
          <w:tcPr>
            <w:tcW w:w="4050" w:type="dxa"/>
          </w:tcPr>
          <w:p w14:paraId="4BDC898E" w14:textId="36A85CB3" w:rsidR="00013233" w:rsidRDefault="00013233" w:rsidP="003E233A">
            <w:r w:rsidRPr="00BC2A3E">
              <w:rPr>
                <w:noProof/>
              </w:rPr>
              <w:drawing>
                <wp:anchor distT="0" distB="0" distL="114300" distR="114300" simplePos="0" relativeHeight="251652608" behindDoc="1" locked="0" layoutInCell="1" allowOverlap="1" wp14:anchorId="362E5591" wp14:editId="3CB68C41">
                  <wp:simplePos x="0" y="0"/>
                  <wp:positionH relativeFrom="column">
                    <wp:posOffset>63500</wp:posOffset>
                  </wp:positionH>
                  <wp:positionV relativeFrom="paragraph">
                    <wp:posOffset>47625</wp:posOffset>
                  </wp:positionV>
                  <wp:extent cx="1765300" cy="482600"/>
                  <wp:effectExtent l="0" t="0" r="6350" b="0"/>
                  <wp:wrapTight wrapText="bothSides">
                    <wp:wrapPolygon edited="0">
                      <wp:start x="0" y="0"/>
                      <wp:lineTo x="0" y="20463"/>
                      <wp:lineTo x="21445" y="20463"/>
                      <wp:lineTo x="21445" y="0"/>
                      <wp:lineTo x="0" y="0"/>
                    </wp:wrapPolygon>
                  </wp:wrapTight>
                  <wp:docPr id="82" name="Picture 319" descr="na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natural"/>
                          <pic:cNvPicPr>
                            <a:picLocks noChangeAspect="1" noChangeArrowheads="1"/>
                          </pic:cNvPicPr>
                        </pic:nvPicPr>
                        <pic:blipFill>
                          <a:blip r:embed="rId65" cstate="print"/>
                          <a:srcRect/>
                          <a:stretch>
                            <a:fillRect/>
                          </a:stretch>
                        </pic:blipFill>
                        <pic:spPr bwMode="auto">
                          <a:xfrm>
                            <a:off x="0" y="0"/>
                            <a:ext cx="1765300" cy="482600"/>
                          </a:xfrm>
                          <a:prstGeom prst="rect">
                            <a:avLst/>
                          </a:prstGeom>
                          <a:noFill/>
                        </pic:spPr>
                      </pic:pic>
                    </a:graphicData>
                  </a:graphic>
                  <wp14:sizeRelH relativeFrom="margin">
                    <wp14:pctWidth>0</wp14:pctWidth>
                  </wp14:sizeRelH>
                  <wp14:sizeRelV relativeFrom="margin">
                    <wp14:pctHeight>0</wp14:pctHeight>
                  </wp14:sizeRelV>
                </wp:anchor>
              </w:drawing>
            </w:r>
          </w:p>
        </w:tc>
      </w:tr>
      <w:tr w:rsidR="00013233" w14:paraId="1624D5ED" w14:textId="77777777" w:rsidTr="006C2279">
        <w:tc>
          <w:tcPr>
            <w:tcW w:w="2430" w:type="dxa"/>
          </w:tcPr>
          <w:p w14:paraId="1E0F2848" w14:textId="2092DC43" w:rsidR="00013233" w:rsidRPr="0030147C" w:rsidRDefault="00013233" w:rsidP="003E233A">
            <w:pPr>
              <w:rPr>
                <w:rFonts w:ascii="Arial" w:hAnsi="Arial" w:cs="Arial"/>
                <w:b/>
                <w:bCs/>
              </w:rPr>
            </w:pPr>
            <w:r w:rsidRPr="0030147C">
              <w:rPr>
                <w:rFonts w:ascii="Arial" w:hAnsi="Arial" w:cs="Arial"/>
                <w:b/>
                <w:bCs/>
              </w:rPr>
              <w:t>Articulated</w:t>
            </w:r>
          </w:p>
        </w:tc>
        <w:tc>
          <w:tcPr>
            <w:tcW w:w="4050" w:type="dxa"/>
          </w:tcPr>
          <w:p w14:paraId="46892387" w14:textId="64183EFD" w:rsidR="00013233" w:rsidRDefault="006C2279" w:rsidP="003E233A">
            <w:r>
              <w:rPr>
                <w:noProof/>
              </w:rPr>
              <w:drawing>
                <wp:inline distT="0" distB="0" distL="0" distR="0" wp14:anchorId="7B36EA18" wp14:editId="6DDA205B">
                  <wp:extent cx="1542415" cy="810895"/>
                  <wp:effectExtent l="0" t="0" r="635" b="8255"/>
                  <wp:docPr id="129024" name="Picture 129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42415" cy="810895"/>
                          </a:xfrm>
                          <a:prstGeom prst="rect">
                            <a:avLst/>
                          </a:prstGeom>
                          <a:noFill/>
                        </pic:spPr>
                      </pic:pic>
                    </a:graphicData>
                  </a:graphic>
                </wp:inline>
              </w:drawing>
            </w:r>
          </w:p>
        </w:tc>
      </w:tr>
    </w:tbl>
    <w:p w14:paraId="10BEFD99" w14:textId="490B7F6B" w:rsidR="00BC2A3E" w:rsidRPr="00BC2A3E" w:rsidRDefault="00BC2A3E" w:rsidP="003E233A">
      <w:pPr>
        <w:pStyle w:val="Heading4"/>
      </w:pPr>
      <w:bookmarkStart w:id="199" w:name="_Toc213054797"/>
      <w:bookmarkStart w:id="200" w:name="_Toc320801086"/>
      <w:r w:rsidRPr="00BC2A3E">
        <w:t>Keyboard solutions</w:t>
      </w:r>
      <w:bookmarkEnd w:id="199"/>
      <w:bookmarkEnd w:id="200"/>
    </w:p>
    <w:p w14:paraId="0A138FE8" w14:textId="5618841B" w:rsidR="00BC2A3E" w:rsidRPr="00BC2A3E" w:rsidRDefault="00BC2A3E" w:rsidP="003E233A">
      <w:pPr>
        <w:pStyle w:val="Heading5"/>
      </w:pPr>
      <w:bookmarkStart w:id="201" w:name="_Toc320801087"/>
      <w:r w:rsidRPr="00BC2A3E">
        <w:t>Neutral positioning</w:t>
      </w:r>
      <w:bookmarkEnd w:id="201"/>
    </w:p>
    <w:p w14:paraId="11BE4920" w14:textId="31B57B14" w:rsidR="00BC2A3E" w:rsidRDefault="00BC2A3E" w:rsidP="0030147C">
      <w:pPr>
        <w:widowControl w:val="0"/>
      </w:pPr>
      <w:r w:rsidRPr="00BC2A3E">
        <w:t xml:space="preserve">If your keyboard position does not allow neutral hand/arm/shoulder/ neck and upper back positioning, remember your goal is to work in as neutral a position as feasible. Identify your particular keyboarding style or technique. </w:t>
      </w:r>
      <w:r w:rsidR="00D612D4">
        <w:t>This may be the:</w:t>
      </w:r>
    </w:p>
    <w:tbl>
      <w:tblPr>
        <w:tblStyle w:val="TableGrid"/>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8"/>
        <w:gridCol w:w="5310"/>
      </w:tblGrid>
      <w:tr w:rsidR="00D612D4" w14:paraId="3F302B98" w14:textId="77777777" w:rsidTr="0006649A">
        <w:trPr>
          <w:trHeight w:val="2061"/>
        </w:trPr>
        <w:tc>
          <w:tcPr>
            <w:tcW w:w="3438" w:type="dxa"/>
            <w:vAlign w:val="center"/>
          </w:tcPr>
          <w:p w14:paraId="4C0815B5" w14:textId="6BF78D62" w:rsidR="00D612D4" w:rsidRPr="0030147C" w:rsidRDefault="00D612D4" w:rsidP="0030147C">
            <w:pPr>
              <w:pStyle w:val="Heading6"/>
              <w:keepNext w:val="0"/>
              <w:outlineLvl w:val="5"/>
              <w:rPr>
                <w:rFonts w:ascii="Arial" w:hAnsi="Arial" w:cs="Arial"/>
                <w:i w:val="0"/>
                <w:iCs/>
              </w:rPr>
            </w:pPr>
            <w:bookmarkStart w:id="202" w:name="_Toc320801088"/>
            <w:r w:rsidRPr="0030147C">
              <w:rPr>
                <w:rFonts w:ascii="Arial" w:hAnsi="Arial" w:cs="Arial"/>
                <w:i w:val="0"/>
                <w:iCs/>
              </w:rPr>
              <w:lastRenderedPageBreak/>
              <w:t>Free float piano playing style</w:t>
            </w:r>
            <w:bookmarkEnd w:id="202"/>
          </w:p>
        </w:tc>
        <w:tc>
          <w:tcPr>
            <w:tcW w:w="5310" w:type="dxa"/>
            <w:vAlign w:val="center"/>
          </w:tcPr>
          <w:p w14:paraId="6D35ACB9" w14:textId="01B45FA5" w:rsidR="00D612D4" w:rsidRDefault="00DC667A" w:rsidP="0030147C">
            <w:pPr>
              <w:widowControl w:val="0"/>
            </w:pPr>
            <w:r w:rsidRPr="00DC667A">
              <w:rPr>
                <w:noProof/>
              </w:rPr>
              <w:drawing>
                <wp:inline distT="0" distB="0" distL="0" distR="0" wp14:anchorId="7FC5F044" wp14:editId="7263D78B">
                  <wp:extent cx="3234690" cy="1344295"/>
                  <wp:effectExtent l="0" t="0" r="3810" b="8255"/>
                  <wp:docPr id="1660" name="Picture 8">
                    <a:extLst xmlns:a="http://schemas.openxmlformats.org/drawingml/2006/main">
                      <a:ext uri="{FF2B5EF4-FFF2-40B4-BE49-F238E27FC236}">
                        <a16:creationId xmlns:a16="http://schemas.microsoft.com/office/drawing/2014/main" id="{7925C96B-9B69-4BAE-AD53-58CFA03A16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7925C96B-9B69-4BAE-AD53-58CFA03A1639}"/>
                              </a:ext>
                            </a:extLst>
                          </pic:cNvPr>
                          <pic:cNvPicPr>
                            <a:picLocks noChangeAspect="1"/>
                          </pic:cNvPicPr>
                        </pic:nvPicPr>
                        <pic:blipFill rotWithShape="1">
                          <a:blip r:embed="rId67" cstate="print">
                            <a:extLst>
                              <a:ext uri="{28A0092B-C50C-407E-A947-70E740481C1C}">
                                <a14:useLocalDpi xmlns:a14="http://schemas.microsoft.com/office/drawing/2010/main" val="0"/>
                              </a:ext>
                            </a:extLst>
                          </a:blip>
                          <a:srcRect l="13327" t="54925" r="3153" b="-1199"/>
                          <a:stretch/>
                        </pic:blipFill>
                        <pic:spPr>
                          <a:xfrm>
                            <a:off x="0" y="0"/>
                            <a:ext cx="3234690" cy="1344295"/>
                          </a:xfrm>
                          <a:prstGeom prst="rect">
                            <a:avLst/>
                          </a:prstGeom>
                          <a:ln>
                            <a:noFill/>
                          </a:ln>
                          <a:effectLst/>
                        </pic:spPr>
                      </pic:pic>
                    </a:graphicData>
                  </a:graphic>
                </wp:inline>
              </w:drawing>
            </w:r>
          </w:p>
        </w:tc>
      </w:tr>
      <w:tr w:rsidR="00D612D4" w14:paraId="7D564416" w14:textId="77777777" w:rsidTr="00FA0A3B">
        <w:trPr>
          <w:trHeight w:val="2331"/>
        </w:trPr>
        <w:tc>
          <w:tcPr>
            <w:tcW w:w="3438" w:type="dxa"/>
            <w:vAlign w:val="center"/>
          </w:tcPr>
          <w:p w14:paraId="36053FC2" w14:textId="62B41E80" w:rsidR="00D612D4" w:rsidRPr="0030147C" w:rsidRDefault="00D612D4" w:rsidP="0030147C">
            <w:pPr>
              <w:pStyle w:val="Heading6"/>
              <w:jc w:val="left"/>
              <w:outlineLvl w:val="5"/>
              <w:rPr>
                <w:rFonts w:ascii="Arial" w:hAnsi="Arial" w:cs="Arial"/>
                <w:i w:val="0"/>
                <w:iCs/>
              </w:rPr>
            </w:pPr>
            <w:bookmarkStart w:id="203" w:name="_Toc320801089"/>
            <w:r w:rsidRPr="0030147C">
              <w:rPr>
                <w:rFonts w:ascii="Arial" w:hAnsi="Arial" w:cs="Arial"/>
                <w:i w:val="0"/>
                <w:iCs/>
              </w:rPr>
              <w:t>Use of the worksurface for forearm support</w:t>
            </w:r>
            <w:bookmarkEnd w:id="203"/>
          </w:p>
        </w:tc>
        <w:tc>
          <w:tcPr>
            <w:tcW w:w="5310" w:type="dxa"/>
          </w:tcPr>
          <w:p w14:paraId="026BD1A4" w14:textId="7BEEB8B7" w:rsidR="00D612D4" w:rsidRDefault="00DC667A" w:rsidP="003E233A">
            <w:r w:rsidRPr="00DC667A">
              <w:rPr>
                <w:noProof/>
              </w:rPr>
              <w:drawing>
                <wp:inline distT="0" distB="0" distL="0" distR="0" wp14:anchorId="10314762" wp14:editId="0AE774BA">
                  <wp:extent cx="3234690" cy="1537335"/>
                  <wp:effectExtent l="0" t="0" r="3810" b="5715"/>
                  <wp:docPr id="1661" name="Picture 9">
                    <a:extLst xmlns:a="http://schemas.openxmlformats.org/drawingml/2006/main">
                      <a:ext uri="{FF2B5EF4-FFF2-40B4-BE49-F238E27FC236}">
                        <a16:creationId xmlns:a16="http://schemas.microsoft.com/office/drawing/2014/main" id="{3C0432D4-0191-4B16-B5EA-3D4FE4D02A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3C0432D4-0191-4B16-B5EA-3D4FE4D02A85}"/>
                              </a:ext>
                            </a:extLst>
                          </pic:cNvPr>
                          <pic:cNvPicPr>
                            <a:picLocks noChangeAspect="1"/>
                          </pic:cNvPicPr>
                        </pic:nvPicPr>
                        <pic:blipFill rotWithShape="1">
                          <a:blip r:embed="rId68" cstate="print">
                            <a:extLst>
                              <a:ext uri="{28A0092B-C50C-407E-A947-70E740481C1C}">
                                <a14:useLocalDpi xmlns:a14="http://schemas.microsoft.com/office/drawing/2010/main" val="0"/>
                              </a:ext>
                            </a:extLst>
                          </a:blip>
                          <a:srcRect t="10689" b="25944"/>
                          <a:stretch/>
                        </pic:blipFill>
                        <pic:spPr>
                          <a:xfrm>
                            <a:off x="0" y="0"/>
                            <a:ext cx="3234690" cy="1537335"/>
                          </a:xfrm>
                          <a:prstGeom prst="rect">
                            <a:avLst/>
                          </a:prstGeom>
                          <a:ln>
                            <a:noFill/>
                          </a:ln>
                          <a:effectLst/>
                        </pic:spPr>
                      </pic:pic>
                    </a:graphicData>
                  </a:graphic>
                </wp:inline>
              </w:drawing>
            </w:r>
          </w:p>
        </w:tc>
      </w:tr>
    </w:tbl>
    <w:p w14:paraId="717EF315" w14:textId="422DCDFE" w:rsidR="00D612D4" w:rsidRDefault="00BC2A3E" w:rsidP="003E233A">
      <w:r w:rsidRPr="00BC2A3E">
        <w:t xml:space="preserve">Now, based on your technique, you need to obtain correct height, reach and angle of the keyboard so that you are able to work in neutral. </w:t>
      </w:r>
    </w:p>
    <w:p w14:paraId="2E405D8C" w14:textId="311CC5FF" w:rsidR="00BC2A3E" w:rsidRPr="00BC2A3E" w:rsidRDefault="00BC2A3E" w:rsidP="003E233A">
      <w:r w:rsidRPr="00BC2A3E">
        <w:t xml:space="preserve">If you can, adjust the keyboard height and position, either by adjusting the worksurface height itself or </w:t>
      </w:r>
      <w:proofErr w:type="gramStart"/>
      <w:r w:rsidRPr="00BC2A3E">
        <w:t>through the use of</w:t>
      </w:r>
      <w:proofErr w:type="gramEnd"/>
      <w:r w:rsidRPr="00BC2A3E">
        <w:t xml:space="preserve"> a keyboard tray.</w:t>
      </w:r>
      <w:r w:rsidR="00D612D4">
        <w:t xml:space="preserve"> </w:t>
      </w:r>
      <w:r w:rsidRPr="00BC2A3E">
        <w:t>If you cannot adjust your keyboard height, you will need to position your chair height to place your hands in neutral posture in relation to the keyboard.  This may require support for your feet if they no longer touch the floor.</w:t>
      </w:r>
    </w:p>
    <w:p w14:paraId="687D37C0" w14:textId="37E4835B" w:rsidR="00EF40DF" w:rsidRPr="00BC2A3E" w:rsidRDefault="00BC2A3E" w:rsidP="003E233A">
      <w:r w:rsidRPr="00BC2A3E">
        <w:t xml:space="preserve">NOTE: A wrist rest can be a good addition to a keyboard. Remember that it is called a wrist ‘rest’ not wrist ‘anchor’.  In other </w:t>
      </w:r>
      <w:r w:rsidR="006D094A" w:rsidRPr="00BC2A3E">
        <w:t>words,</w:t>
      </w:r>
      <w:r w:rsidRPr="00BC2A3E">
        <w:t xml:space="preserve"> it should provide some weight-bearing supports for your arms, as you need rest. You should NOT anchor your wrists to the rest and then move your hands and fingers side to side out of a neutral wrist position.</w:t>
      </w:r>
    </w:p>
    <w:p w14:paraId="3294BF4A" w14:textId="27D46BDA" w:rsidR="00BC2A3E" w:rsidRPr="00BC2A3E" w:rsidRDefault="00BC2A3E" w:rsidP="003E233A">
      <w:pPr>
        <w:pStyle w:val="Heading5"/>
      </w:pPr>
      <w:bookmarkStart w:id="204" w:name="_Toc320801090"/>
      <w:r w:rsidRPr="00BC2A3E">
        <w:t>Poor Technique</w:t>
      </w:r>
      <w:bookmarkEnd w:id="204"/>
    </w:p>
    <w:p w14:paraId="59F881F9" w14:textId="54900AFB" w:rsidR="00EF40DF" w:rsidRPr="00BC2A3E" w:rsidRDefault="00BC2A3E" w:rsidP="003E233A">
      <w:r w:rsidRPr="00BC2A3E">
        <w:t xml:space="preserve">If you have </w:t>
      </w:r>
      <w:proofErr w:type="gramStart"/>
      <w:r w:rsidRPr="00BC2A3E">
        <w:t>really bad</w:t>
      </w:r>
      <w:proofErr w:type="gramEnd"/>
      <w:r w:rsidRPr="00BC2A3E">
        <w:t xml:space="preserve"> technique, you may want to consider investing in one of the computer training programs that teach improved technique.</w:t>
      </w:r>
    </w:p>
    <w:p w14:paraId="06FD4C44" w14:textId="04C02359" w:rsidR="00BC2A3E" w:rsidRPr="00BC2A3E" w:rsidRDefault="00BC2A3E" w:rsidP="003E233A">
      <w:pPr>
        <w:pStyle w:val="Heading5"/>
      </w:pPr>
      <w:bookmarkStart w:id="205" w:name="_Toc320801091"/>
      <w:r w:rsidRPr="00BC2A3E">
        <w:t>Take a break</w:t>
      </w:r>
      <w:bookmarkEnd w:id="205"/>
    </w:p>
    <w:p w14:paraId="3E637C6F" w14:textId="765F5857" w:rsidR="00BC2A3E" w:rsidRPr="00BC2A3E" w:rsidRDefault="00BC2A3E" w:rsidP="003E233A">
      <w:r w:rsidRPr="00BC2A3E">
        <w:t xml:space="preserve">One of the biggest problems with the modern computer is that it does not cue you to take a break. There are a number of human movements, such as reaching your arms over your head, arching your back or rotating your neck, that are normal human movements, but are not a normal part of your day. The computer workstation is notorious for discouraging much movement. For that </w:t>
      </w:r>
      <w:r w:rsidR="006D094A" w:rsidRPr="00BC2A3E">
        <w:t>reason,</w:t>
      </w:r>
      <w:r w:rsidRPr="00BC2A3E">
        <w:t xml:space="preserve"> people need to recognize the need for adding stretching to your day. </w:t>
      </w:r>
    </w:p>
    <w:p w14:paraId="09A97CDA" w14:textId="165BBE97" w:rsidR="00BC2A3E" w:rsidRPr="00BC2A3E" w:rsidRDefault="00BC2A3E" w:rsidP="003E233A">
      <w:r w:rsidRPr="00BC2A3E">
        <w:t>Create some type of system to key you or remind you to stop and stretch.  Or change positions.  Or work on a different activity that does not involve use of the keyboard. This could be:</w:t>
      </w:r>
    </w:p>
    <w:p w14:paraId="46277875" w14:textId="1B1AE861" w:rsidR="00BC2A3E" w:rsidRPr="00BC2A3E" w:rsidRDefault="00BC2A3E" w:rsidP="003E233A">
      <w:pPr>
        <w:pStyle w:val="ListParagraph"/>
        <w:numPr>
          <w:ilvl w:val="0"/>
          <w:numId w:val="47"/>
        </w:numPr>
      </w:pPr>
      <w:r w:rsidRPr="00BC2A3E">
        <w:t>A little post it note put on your computer monitor</w:t>
      </w:r>
    </w:p>
    <w:p w14:paraId="7345025C" w14:textId="51EE8BB5" w:rsidR="00BC2A3E" w:rsidRPr="00BC2A3E" w:rsidRDefault="00BC2A3E" w:rsidP="003E233A">
      <w:pPr>
        <w:pStyle w:val="ListParagraph"/>
        <w:numPr>
          <w:ilvl w:val="0"/>
          <w:numId w:val="47"/>
        </w:numPr>
      </w:pPr>
      <w:r w:rsidRPr="00BC2A3E">
        <w:t>Software is also available to load on your system or network that reminds you to stretch</w:t>
      </w:r>
    </w:p>
    <w:p w14:paraId="397865CE" w14:textId="3FA7EA3D" w:rsidR="00BC2A3E" w:rsidRPr="00BC2A3E" w:rsidRDefault="00BC2A3E" w:rsidP="003E233A">
      <w:pPr>
        <w:pStyle w:val="ListParagraph"/>
        <w:numPr>
          <w:ilvl w:val="0"/>
          <w:numId w:val="47"/>
        </w:numPr>
      </w:pPr>
      <w:r w:rsidRPr="00BC2A3E">
        <w:t>Team up with someone else in the office to remind each other to stretch and change positions.</w:t>
      </w:r>
    </w:p>
    <w:p w14:paraId="5AE65658" w14:textId="35021F9E" w:rsidR="000930C4" w:rsidRDefault="00BC2A3E" w:rsidP="003E233A">
      <w:pPr>
        <w:pStyle w:val="ListParagraph"/>
        <w:numPr>
          <w:ilvl w:val="0"/>
          <w:numId w:val="47"/>
        </w:numPr>
      </w:pPr>
      <w:r w:rsidRPr="00BC2A3E">
        <w:lastRenderedPageBreak/>
        <w:t>Take advantage of natural breaks between activities.  And if it makes sense, create breaks at regular intervals to give your body a chance to move and stretch.</w:t>
      </w:r>
    </w:p>
    <w:p w14:paraId="57317B4F" w14:textId="74353FD8" w:rsidR="00B0608B" w:rsidRDefault="0006649A" w:rsidP="001E1E14">
      <w:pPr>
        <w:pStyle w:val="Heading3"/>
      </w:pPr>
      <w:bookmarkStart w:id="206" w:name="_Toc52188408"/>
      <w:r>
        <w:rPr>
          <w:noProof/>
        </w:rPr>
        <w:drawing>
          <wp:anchor distT="0" distB="0" distL="114300" distR="114300" simplePos="0" relativeHeight="252083712" behindDoc="1" locked="0" layoutInCell="1" allowOverlap="1" wp14:anchorId="11107FF1" wp14:editId="3948346D">
            <wp:simplePos x="0" y="0"/>
            <wp:positionH relativeFrom="column">
              <wp:posOffset>4172253</wp:posOffset>
            </wp:positionH>
            <wp:positionV relativeFrom="paragraph">
              <wp:posOffset>55052</wp:posOffset>
            </wp:positionV>
            <wp:extent cx="1067435" cy="890270"/>
            <wp:effectExtent l="0" t="0" r="0" b="5080"/>
            <wp:wrapTight wrapText="bothSides">
              <wp:wrapPolygon edited="0">
                <wp:start x="0" y="0"/>
                <wp:lineTo x="0" y="21261"/>
                <wp:lineTo x="21202" y="21261"/>
                <wp:lineTo x="21202" y="0"/>
                <wp:lineTo x="0" y="0"/>
              </wp:wrapPolygon>
            </wp:wrapTight>
            <wp:docPr id="242692" name="Picture 4" descr="http://www.keynamics.com/images/keyboard-tray-ergofunction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92" name="Picture 4" descr="http://www.keynamics.com/images/keyboard-tray-ergofunction27.jpg"/>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067435" cy="890270"/>
                    </a:xfrm>
                    <a:prstGeom prst="rect">
                      <a:avLst/>
                    </a:prstGeom>
                    <a:ln>
                      <a:noFill/>
                    </a:ln>
                    <a:effectLst/>
                  </pic:spPr>
                </pic:pic>
              </a:graphicData>
            </a:graphic>
            <wp14:sizeRelH relativeFrom="page">
              <wp14:pctWidth>0</wp14:pctWidth>
            </wp14:sizeRelH>
            <wp14:sizeRelV relativeFrom="page">
              <wp14:pctHeight>0</wp14:pctHeight>
            </wp14:sizeRelV>
          </wp:anchor>
        </w:drawing>
      </w:r>
      <w:r w:rsidR="00B0608B">
        <w:t>Keyboard Trays</w:t>
      </w:r>
      <w:bookmarkEnd w:id="206"/>
    </w:p>
    <w:p w14:paraId="20545A98" w14:textId="66C55EB1" w:rsidR="00B0608B" w:rsidRPr="00C15DC8" w:rsidRDefault="00B0608B" w:rsidP="003E233A">
      <w:pPr>
        <w:pStyle w:val="ListParagraph"/>
        <w:numPr>
          <w:ilvl w:val="0"/>
          <w:numId w:val="70"/>
        </w:numPr>
      </w:pPr>
      <w:r w:rsidRPr="00C15DC8">
        <w:t>Keyboard tray configurations</w:t>
      </w:r>
    </w:p>
    <w:p w14:paraId="5F244B57" w14:textId="60364A53" w:rsidR="00B0608B" w:rsidRPr="00C15DC8" w:rsidRDefault="00B0608B" w:rsidP="003E233A">
      <w:pPr>
        <w:pStyle w:val="ListParagraph"/>
        <w:numPr>
          <w:ilvl w:val="0"/>
          <w:numId w:val="70"/>
        </w:numPr>
      </w:pPr>
      <w:r w:rsidRPr="00C15DC8">
        <w:t>Keyboard tray size</w:t>
      </w:r>
    </w:p>
    <w:p w14:paraId="0E6B2572" w14:textId="1B89F1AC" w:rsidR="00B0608B" w:rsidRPr="00C15DC8" w:rsidRDefault="00B0608B" w:rsidP="003E233A">
      <w:pPr>
        <w:pStyle w:val="ListParagraph"/>
        <w:numPr>
          <w:ilvl w:val="0"/>
          <w:numId w:val="70"/>
        </w:numPr>
      </w:pPr>
      <w:r w:rsidRPr="00C15DC8">
        <w:t>Height adjustment</w:t>
      </w:r>
    </w:p>
    <w:p w14:paraId="3F883BEA" w14:textId="5D8DB4FF" w:rsidR="00B0608B" w:rsidRPr="00C15DC8" w:rsidRDefault="00B0608B" w:rsidP="003E233A">
      <w:pPr>
        <w:pStyle w:val="ListParagraph"/>
        <w:numPr>
          <w:ilvl w:val="0"/>
          <w:numId w:val="70"/>
        </w:numPr>
      </w:pPr>
      <w:r w:rsidRPr="00C15DC8">
        <w:t>Angle adjustment</w:t>
      </w:r>
    </w:p>
    <w:p w14:paraId="1B99C29F" w14:textId="2D83C179" w:rsidR="00B0608B" w:rsidRPr="00BC2A3E" w:rsidRDefault="00B0608B" w:rsidP="003E233A">
      <w:pPr>
        <w:pStyle w:val="ListParagraph"/>
        <w:numPr>
          <w:ilvl w:val="0"/>
          <w:numId w:val="70"/>
        </w:numPr>
      </w:pPr>
      <w:r w:rsidRPr="00C15DC8">
        <w:t>Knee clearance</w:t>
      </w:r>
      <w:r w:rsidRPr="00C15DC8">
        <w:rPr>
          <w:noProof/>
        </w:rPr>
        <w:t xml:space="preserve"> </w:t>
      </w:r>
    </w:p>
    <w:tbl>
      <w:tblPr>
        <w:tblW w:w="900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868"/>
        <w:gridCol w:w="789"/>
        <w:gridCol w:w="2541"/>
        <w:gridCol w:w="2542"/>
      </w:tblGrid>
      <w:tr w:rsidR="00BC2A3E" w:rsidRPr="0006649A" w14:paraId="03CD684F" w14:textId="77777777" w:rsidTr="00643397">
        <w:tc>
          <w:tcPr>
            <w:tcW w:w="3128" w:type="dxa"/>
            <w:gridSpan w:val="2"/>
            <w:shd w:val="clear" w:color="auto" w:fill="1F497D" w:themeFill="text2"/>
          </w:tcPr>
          <w:p w14:paraId="518B44E3" w14:textId="77777777" w:rsidR="00BC2A3E" w:rsidRPr="0006649A" w:rsidRDefault="00BC2A3E" w:rsidP="003E233A">
            <w:pPr>
              <w:rPr>
                <w:color w:val="FFFFFF" w:themeColor="background1"/>
              </w:rPr>
            </w:pPr>
            <w:r w:rsidRPr="0006649A">
              <w:rPr>
                <w:color w:val="FFFFFF" w:themeColor="background1"/>
              </w:rPr>
              <w:t>Keyboard Tray</w:t>
            </w:r>
          </w:p>
        </w:tc>
        <w:tc>
          <w:tcPr>
            <w:tcW w:w="789" w:type="dxa"/>
            <w:shd w:val="clear" w:color="auto" w:fill="1F497D" w:themeFill="text2"/>
          </w:tcPr>
          <w:p w14:paraId="66DE86EA" w14:textId="77777777" w:rsidR="00BC2A3E" w:rsidRPr="0006649A" w:rsidRDefault="00BC2A3E" w:rsidP="003E233A">
            <w:pPr>
              <w:rPr>
                <w:color w:val="FFFFFF" w:themeColor="background1"/>
              </w:rPr>
            </w:pPr>
            <w:r w:rsidRPr="0006649A">
              <w:rPr>
                <w:color w:val="FFFFFF" w:themeColor="background1"/>
              </w:rPr>
              <w:t>Issue</w:t>
            </w:r>
          </w:p>
        </w:tc>
        <w:tc>
          <w:tcPr>
            <w:tcW w:w="2541" w:type="dxa"/>
            <w:shd w:val="clear" w:color="auto" w:fill="1F497D" w:themeFill="text2"/>
          </w:tcPr>
          <w:p w14:paraId="01EA9FAB" w14:textId="77777777" w:rsidR="00BC2A3E" w:rsidRPr="0006649A" w:rsidRDefault="00BC2A3E" w:rsidP="003E233A">
            <w:pPr>
              <w:rPr>
                <w:color w:val="FFFFFF" w:themeColor="background1"/>
              </w:rPr>
            </w:pPr>
            <w:r w:rsidRPr="0006649A">
              <w:rPr>
                <w:color w:val="FFFFFF" w:themeColor="background1"/>
              </w:rPr>
              <w:t>Comment</w:t>
            </w:r>
          </w:p>
        </w:tc>
        <w:tc>
          <w:tcPr>
            <w:tcW w:w="2542" w:type="dxa"/>
            <w:shd w:val="clear" w:color="auto" w:fill="1F497D" w:themeFill="text2"/>
          </w:tcPr>
          <w:p w14:paraId="20FC22BD" w14:textId="77777777" w:rsidR="00BC2A3E" w:rsidRPr="0006649A" w:rsidRDefault="00BC2A3E" w:rsidP="003E233A">
            <w:pPr>
              <w:rPr>
                <w:color w:val="FFFFFF" w:themeColor="background1"/>
              </w:rPr>
            </w:pPr>
            <w:r w:rsidRPr="0006649A">
              <w:rPr>
                <w:color w:val="FFFFFF" w:themeColor="background1"/>
              </w:rPr>
              <w:t>Recommendation</w:t>
            </w:r>
          </w:p>
        </w:tc>
      </w:tr>
      <w:tr w:rsidR="00BC2A3E" w:rsidRPr="00BC2A3E" w14:paraId="2BA24BAD" w14:textId="77777777" w:rsidTr="00BC2A3E">
        <w:trPr>
          <w:trHeight w:val="147"/>
        </w:trPr>
        <w:tc>
          <w:tcPr>
            <w:tcW w:w="1260" w:type="dxa"/>
            <w:shd w:val="pct10" w:color="auto" w:fill="auto"/>
          </w:tcPr>
          <w:p w14:paraId="7A27594A" w14:textId="77777777" w:rsidR="00BC2A3E" w:rsidRPr="006C7DE0" w:rsidRDefault="00BC2A3E" w:rsidP="003E233A">
            <w:r w:rsidRPr="006C7DE0">
              <w:t>Tray</w:t>
            </w:r>
          </w:p>
        </w:tc>
        <w:tc>
          <w:tcPr>
            <w:tcW w:w="1868" w:type="dxa"/>
            <w:shd w:val="clear" w:color="auto" w:fill="auto"/>
          </w:tcPr>
          <w:p w14:paraId="52996DBC" w14:textId="77777777" w:rsidR="00BC2A3E" w:rsidRPr="00BC2A3E" w:rsidRDefault="00BC2A3E" w:rsidP="003E233A">
            <w:r w:rsidRPr="00BC2A3E">
              <w:t>No/Yes</w:t>
            </w:r>
          </w:p>
        </w:tc>
        <w:tc>
          <w:tcPr>
            <w:tcW w:w="789" w:type="dxa"/>
            <w:vMerge w:val="restart"/>
          </w:tcPr>
          <w:p w14:paraId="631396E4" w14:textId="77777777" w:rsidR="00BC2A3E" w:rsidRPr="00BC2A3E" w:rsidRDefault="00BC2A3E" w:rsidP="003E233A">
            <w:r w:rsidRPr="00BC2A3E">
              <w:t>No</w:t>
            </w:r>
          </w:p>
          <w:p w14:paraId="0190A19E" w14:textId="77777777" w:rsidR="00BC2A3E" w:rsidRPr="00BC2A3E" w:rsidRDefault="00BC2A3E" w:rsidP="003E233A">
            <w:r w:rsidRPr="00BC2A3E">
              <w:t>Yes</w:t>
            </w:r>
          </w:p>
        </w:tc>
        <w:tc>
          <w:tcPr>
            <w:tcW w:w="2541" w:type="dxa"/>
            <w:vMerge w:val="restart"/>
          </w:tcPr>
          <w:p w14:paraId="2494D662" w14:textId="77777777" w:rsidR="00BC2A3E" w:rsidRPr="00BC2A3E" w:rsidRDefault="00BC2A3E" w:rsidP="003E233A">
            <w:r w:rsidRPr="00BC2A3E">
              <w:sym w:font="Wingdings" w:char="F071"/>
            </w:r>
            <w:r w:rsidRPr="00BC2A3E">
              <w:t xml:space="preserve"> Keyboard tray appropriate</w:t>
            </w:r>
          </w:p>
          <w:p w14:paraId="7CF138FA" w14:textId="77777777" w:rsidR="00BC2A3E" w:rsidRPr="00BC2A3E" w:rsidRDefault="00BC2A3E" w:rsidP="003E233A">
            <w:r w:rsidRPr="00BC2A3E">
              <w:sym w:font="Wingdings" w:char="F071"/>
            </w:r>
            <w:r w:rsidRPr="00BC2A3E">
              <w:t xml:space="preserve"> Keyboard tray limits reach access to worksurface</w:t>
            </w:r>
          </w:p>
          <w:p w14:paraId="4D23D02F" w14:textId="77777777" w:rsidR="00BC2A3E" w:rsidRPr="00BC2A3E" w:rsidRDefault="00BC2A3E" w:rsidP="003E233A">
            <w:r w:rsidRPr="00BC2A3E">
              <w:sym w:font="Wingdings" w:char="F071"/>
            </w:r>
            <w:r w:rsidRPr="00BC2A3E">
              <w:t xml:space="preserve"> Keyboard tray type does not allow neutral arm/hand position</w:t>
            </w:r>
          </w:p>
          <w:p w14:paraId="71F678F5" w14:textId="77777777" w:rsidR="00BC2A3E" w:rsidRPr="00BC2A3E" w:rsidRDefault="00BC2A3E" w:rsidP="003E233A">
            <w:r w:rsidRPr="00BC2A3E">
              <w:sym w:font="Wingdings" w:char="F071"/>
            </w:r>
            <w:r w:rsidRPr="00BC2A3E">
              <w:t xml:space="preserve"> Keyboard tray location does not allow neutral hand/arm position</w:t>
            </w:r>
          </w:p>
          <w:p w14:paraId="178B3FB3" w14:textId="77777777" w:rsidR="00BC2A3E" w:rsidRPr="00BC2A3E" w:rsidRDefault="00BC2A3E" w:rsidP="003E233A">
            <w:r w:rsidRPr="00BC2A3E">
              <w:sym w:font="Wingdings" w:char="F071"/>
            </w:r>
            <w:r w:rsidRPr="00BC2A3E">
              <w:t xml:space="preserve"> Other (comment)</w:t>
            </w:r>
          </w:p>
        </w:tc>
        <w:tc>
          <w:tcPr>
            <w:tcW w:w="2542" w:type="dxa"/>
            <w:vMerge w:val="restart"/>
          </w:tcPr>
          <w:p w14:paraId="541770B2" w14:textId="77777777" w:rsidR="00BC2A3E" w:rsidRPr="00BC2A3E" w:rsidRDefault="00BC2A3E" w:rsidP="003E233A">
            <w:r w:rsidRPr="00BC2A3E">
              <w:sym w:font="Wingdings" w:char="F071"/>
            </w:r>
            <w:r w:rsidRPr="00BC2A3E">
              <w:t xml:space="preserve"> None</w:t>
            </w:r>
          </w:p>
          <w:p w14:paraId="224B3F1F" w14:textId="77777777" w:rsidR="00BC2A3E" w:rsidRPr="00BC2A3E" w:rsidRDefault="00BC2A3E" w:rsidP="003E233A">
            <w:r w:rsidRPr="00BC2A3E">
              <w:sym w:font="Wingdings" w:char="F071"/>
            </w:r>
            <w:r w:rsidRPr="00BC2A3E">
              <w:t xml:space="preserve"> Adjusted keyboard tray position and provided user instruction</w:t>
            </w:r>
          </w:p>
          <w:p w14:paraId="3BC155AA" w14:textId="77777777" w:rsidR="00BC2A3E" w:rsidRPr="00BC2A3E" w:rsidRDefault="00BC2A3E" w:rsidP="003E233A">
            <w:r w:rsidRPr="00BC2A3E">
              <w:sym w:font="Wingdings" w:char="F071"/>
            </w:r>
            <w:r w:rsidRPr="00BC2A3E">
              <w:t xml:space="preserve"> Remove tray - place keyboard directly on worksurface</w:t>
            </w:r>
          </w:p>
          <w:p w14:paraId="03002697" w14:textId="77777777" w:rsidR="00BC2A3E" w:rsidRPr="00BC2A3E" w:rsidRDefault="00BC2A3E" w:rsidP="003E233A">
            <w:r w:rsidRPr="00BC2A3E">
              <w:sym w:font="Wingdings" w:char="F071"/>
            </w:r>
            <w:r w:rsidRPr="00BC2A3E">
              <w:t xml:space="preserve"> Other (comment)</w:t>
            </w:r>
          </w:p>
          <w:p w14:paraId="37D51B70" w14:textId="77777777" w:rsidR="00BC2A3E" w:rsidRPr="00BC2A3E" w:rsidRDefault="00BC2A3E" w:rsidP="003E233A"/>
          <w:p w14:paraId="058A7474" w14:textId="77777777" w:rsidR="00BC2A3E" w:rsidRPr="00BC2A3E" w:rsidRDefault="00BC2A3E" w:rsidP="003E233A"/>
        </w:tc>
      </w:tr>
      <w:tr w:rsidR="00BC2A3E" w:rsidRPr="00BC2A3E" w14:paraId="7319EDE6" w14:textId="77777777" w:rsidTr="00BC2A3E">
        <w:trPr>
          <w:trHeight w:val="144"/>
        </w:trPr>
        <w:tc>
          <w:tcPr>
            <w:tcW w:w="1260" w:type="dxa"/>
            <w:shd w:val="pct10" w:color="auto" w:fill="auto"/>
          </w:tcPr>
          <w:p w14:paraId="0C3DF4E8" w14:textId="77777777" w:rsidR="00BC2A3E" w:rsidRPr="006C7DE0" w:rsidRDefault="00BC2A3E" w:rsidP="003E233A">
            <w:r w:rsidRPr="006C7DE0">
              <w:t xml:space="preserve">Ht adjust </w:t>
            </w:r>
          </w:p>
        </w:tc>
        <w:tc>
          <w:tcPr>
            <w:tcW w:w="1868" w:type="dxa"/>
            <w:shd w:val="clear" w:color="auto" w:fill="auto"/>
          </w:tcPr>
          <w:p w14:paraId="3FE91F94" w14:textId="77777777" w:rsidR="00BC2A3E" w:rsidRPr="00BC2A3E" w:rsidRDefault="00BC2A3E" w:rsidP="003E233A">
            <w:r w:rsidRPr="00BC2A3E">
              <w:t>No/Yes</w:t>
            </w:r>
          </w:p>
        </w:tc>
        <w:tc>
          <w:tcPr>
            <w:tcW w:w="789" w:type="dxa"/>
            <w:vMerge/>
          </w:tcPr>
          <w:p w14:paraId="6D6D4C8D" w14:textId="77777777" w:rsidR="00BC2A3E" w:rsidRPr="00BC2A3E" w:rsidRDefault="00BC2A3E" w:rsidP="003E233A"/>
        </w:tc>
        <w:tc>
          <w:tcPr>
            <w:tcW w:w="2541" w:type="dxa"/>
            <w:vMerge/>
          </w:tcPr>
          <w:p w14:paraId="151EAA9F" w14:textId="77777777" w:rsidR="00BC2A3E" w:rsidRPr="00BC2A3E" w:rsidRDefault="00BC2A3E" w:rsidP="003E233A"/>
        </w:tc>
        <w:tc>
          <w:tcPr>
            <w:tcW w:w="2542" w:type="dxa"/>
            <w:vMerge/>
          </w:tcPr>
          <w:p w14:paraId="548450BB" w14:textId="77777777" w:rsidR="00BC2A3E" w:rsidRPr="00BC2A3E" w:rsidRDefault="00BC2A3E" w:rsidP="003E233A"/>
        </w:tc>
      </w:tr>
      <w:tr w:rsidR="00BC2A3E" w:rsidRPr="00BC2A3E" w14:paraId="57A745F5" w14:textId="77777777" w:rsidTr="00BC2A3E">
        <w:trPr>
          <w:trHeight w:val="144"/>
        </w:trPr>
        <w:tc>
          <w:tcPr>
            <w:tcW w:w="1260" w:type="dxa"/>
            <w:shd w:val="pct10" w:color="auto" w:fill="auto"/>
          </w:tcPr>
          <w:p w14:paraId="44C873D6" w14:textId="77777777" w:rsidR="00BC2A3E" w:rsidRPr="006C7DE0" w:rsidRDefault="00BC2A3E" w:rsidP="003E233A">
            <w:r w:rsidRPr="006C7DE0">
              <w:t>Angle adjust</w:t>
            </w:r>
          </w:p>
        </w:tc>
        <w:tc>
          <w:tcPr>
            <w:tcW w:w="1868" w:type="dxa"/>
            <w:shd w:val="clear" w:color="auto" w:fill="auto"/>
          </w:tcPr>
          <w:p w14:paraId="5910A624" w14:textId="77777777" w:rsidR="00BC2A3E" w:rsidRPr="00BC2A3E" w:rsidRDefault="00BC2A3E" w:rsidP="003E233A">
            <w:r w:rsidRPr="00BC2A3E">
              <w:t>No/Yes</w:t>
            </w:r>
          </w:p>
        </w:tc>
        <w:tc>
          <w:tcPr>
            <w:tcW w:w="789" w:type="dxa"/>
            <w:vMerge/>
          </w:tcPr>
          <w:p w14:paraId="6EC2A544" w14:textId="77777777" w:rsidR="00BC2A3E" w:rsidRPr="00BC2A3E" w:rsidRDefault="00BC2A3E" w:rsidP="003E233A"/>
        </w:tc>
        <w:tc>
          <w:tcPr>
            <w:tcW w:w="2541" w:type="dxa"/>
            <w:vMerge/>
          </w:tcPr>
          <w:p w14:paraId="3C4B1B03" w14:textId="77777777" w:rsidR="00BC2A3E" w:rsidRPr="00BC2A3E" w:rsidRDefault="00BC2A3E" w:rsidP="003E233A"/>
        </w:tc>
        <w:tc>
          <w:tcPr>
            <w:tcW w:w="2542" w:type="dxa"/>
            <w:vMerge/>
          </w:tcPr>
          <w:p w14:paraId="28581EEE" w14:textId="77777777" w:rsidR="00BC2A3E" w:rsidRPr="00BC2A3E" w:rsidRDefault="00BC2A3E" w:rsidP="003E233A"/>
        </w:tc>
      </w:tr>
      <w:tr w:rsidR="00BC2A3E" w:rsidRPr="00BC2A3E" w14:paraId="7B470D04" w14:textId="77777777" w:rsidTr="00BC2A3E">
        <w:trPr>
          <w:trHeight w:val="368"/>
        </w:trPr>
        <w:tc>
          <w:tcPr>
            <w:tcW w:w="1260" w:type="dxa"/>
            <w:tcBorders>
              <w:bottom w:val="single" w:sz="4" w:space="0" w:color="auto"/>
            </w:tcBorders>
            <w:shd w:val="pct10" w:color="auto" w:fill="auto"/>
          </w:tcPr>
          <w:p w14:paraId="4733BC5E" w14:textId="77777777" w:rsidR="00BC2A3E" w:rsidRPr="006C7DE0" w:rsidRDefault="00BC2A3E" w:rsidP="003E233A">
            <w:r w:rsidRPr="006C7DE0">
              <w:t>Size fits</w:t>
            </w:r>
          </w:p>
        </w:tc>
        <w:tc>
          <w:tcPr>
            <w:tcW w:w="1868" w:type="dxa"/>
            <w:tcBorders>
              <w:bottom w:val="single" w:sz="4" w:space="0" w:color="auto"/>
            </w:tcBorders>
            <w:shd w:val="clear" w:color="auto" w:fill="auto"/>
          </w:tcPr>
          <w:p w14:paraId="26CE3F5C" w14:textId="77777777" w:rsidR="00BC2A3E" w:rsidRPr="00BC2A3E" w:rsidRDefault="00BC2A3E" w:rsidP="003E233A">
            <w:r w:rsidRPr="00BC2A3E">
              <w:t>Keyboard only</w:t>
            </w:r>
          </w:p>
          <w:p w14:paraId="516184C3" w14:textId="77777777" w:rsidR="00BC2A3E" w:rsidRPr="00BC2A3E" w:rsidRDefault="00BC2A3E" w:rsidP="003E233A">
            <w:r w:rsidRPr="00BC2A3E">
              <w:t>Keyboard-mouse</w:t>
            </w:r>
          </w:p>
        </w:tc>
        <w:tc>
          <w:tcPr>
            <w:tcW w:w="789" w:type="dxa"/>
            <w:vMerge/>
          </w:tcPr>
          <w:p w14:paraId="252F0C9A" w14:textId="77777777" w:rsidR="00BC2A3E" w:rsidRPr="00BC2A3E" w:rsidRDefault="00BC2A3E" w:rsidP="003E233A"/>
        </w:tc>
        <w:tc>
          <w:tcPr>
            <w:tcW w:w="2541" w:type="dxa"/>
            <w:vMerge/>
          </w:tcPr>
          <w:p w14:paraId="190328AB" w14:textId="77777777" w:rsidR="00BC2A3E" w:rsidRPr="00BC2A3E" w:rsidRDefault="00BC2A3E" w:rsidP="003E233A"/>
        </w:tc>
        <w:tc>
          <w:tcPr>
            <w:tcW w:w="2542" w:type="dxa"/>
            <w:vMerge/>
          </w:tcPr>
          <w:p w14:paraId="293BEEDB" w14:textId="77777777" w:rsidR="00BC2A3E" w:rsidRPr="00BC2A3E" w:rsidRDefault="00BC2A3E" w:rsidP="003E233A"/>
        </w:tc>
      </w:tr>
      <w:tr w:rsidR="00BC2A3E" w:rsidRPr="00BC2A3E" w14:paraId="5C48BC2D" w14:textId="77777777" w:rsidTr="00BC2A3E">
        <w:trPr>
          <w:trHeight w:val="608"/>
        </w:trPr>
        <w:tc>
          <w:tcPr>
            <w:tcW w:w="3128" w:type="dxa"/>
            <w:gridSpan w:val="2"/>
            <w:tcBorders>
              <w:bottom w:val="single" w:sz="4" w:space="0" w:color="auto"/>
            </w:tcBorders>
            <w:shd w:val="clear" w:color="auto" w:fill="auto"/>
          </w:tcPr>
          <w:p w14:paraId="6FCB3AE7" w14:textId="0462DEA2" w:rsidR="00BC2A3E" w:rsidRPr="00BC2A3E" w:rsidRDefault="00BC2A3E" w:rsidP="003E233A"/>
        </w:tc>
        <w:tc>
          <w:tcPr>
            <w:tcW w:w="789" w:type="dxa"/>
            <w:vMerge/>
            <w:tcBorders>
              <w:bottom w:val="single" w:sz="4" w:space="0" w:color="auto"/>
            </w:tcBorders>
          </w:tcPr>
          <w:p w14:paraId="629F91D9" w14:textId="77777777" w:rsidR="00BC2A3E" w:rsidRPr="00BC2A3E" w:rsidRDefault="00BC2A3E" w:rsidP="003E233A"/>
        </w:tc>
        <w:tc>
          <w:tcPr>
            <w:tcW w:w="2541" w:type="dxa"/>
            <w:vMerge/>
            <w:tcBorders>
              <w:bottom w:val="single" w:sz="4" w:space="0" w:color="auto"/>
            </w:tcBorders>
          </w:tcPr>
          <w:p w14:paraId="1EAB1B42" w14:textId="77777777" w:rsidR="00BC2A3E" w:rsidRPr="00BC2A3E" w:rsidRDefault="00BC2A3E" w:rsidP="003E233A"/>
        </w:tc>
        <w:tc>
          <w:tcPr>
            <w:tcW w:w="2542" w:type="dxa"/>
            <w:vMerge/>
            <w:tcBorders>
              <w:bottom w:val="single" w:sz="4" w:space="0" w:color="auto"/>
            </w:tcBorders>
          </w:tcPr>
          <w:p w14:paraId="25417C42" w14:textId="77777777" w:rsidR="00BC2A3E" w:rsidRPr="00BC2A3E" w:rsidRDefault="00BC2A3E" w:rsidP="003E233A"/>
        </w:tc>
      </w:tr>
    </w:tbl>
    <w:p w14:paraId="6D680022" w14:textId="32A206F7" w:rsidR="00BC2A3E" w:rsidRDefault="00BC2A3E" w:rsidP="003E233A"/>
    <w:tbl>
      <w:tblPr>
        <w:tblW w:w="900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1979"/>
        <w:gridCol w:w="830"/>
        <w:gridCol w:w="2505"/>
        <w:gridCol w:w="2516"/>
      </w:tblGrid>
      <w:tr w:rsidR="00BC2A3E" w:rsidRPr="0006649A" w14:paraId="3B0941BF" w14:textId="77777777" w:rsidTr="008E5BAB">
        <w:tc>
          <w:tcPr>
            <w:tcW w:w="3149" w:type="dxa"/>
            <w:gridSpan w:val="2"/>
            <w:shd w:val="clear" w:color="auto" w:fill="1F497D" w:themeFill="text2"/>
          </w:tcPr>
          <w:p w14:paraId="49DA06DF" w14:textId="77777777" w:rsidR="00BC2A3E" w:rsidRPr="0006649A" w:rsidRDefault="00BC2A3E" w:rsidP="003E233A">
            <w:pPr>
              <w:rPr>
                <w:color w:val="FFFFFF" w:themeColor="background1"/>
              </w:rPr>
            </w:pPr>
            <w:r w:rsidRPr="0006649A">
              <w:rPr>
                <w:color w:val="FFFFFF" w:themeColor="background1"/>
              </w:rPr>
              <w:t>Keyboard</w:t>
            </w:r>
          </w:p>
        </w:tc>
        <w:tc>
          <w:tcPr>
            <w:tcW w:w="830" w:type="dxa"/>
            <w:shd w:val="clear" w:color="auto" w:fill="1F497D" w:themeFill="text2"/>
          </w:tcPr>
          <w:p w14:paraId="4C466FDA" w14:textId="77777777" w:rsidR="00BC2A3E" w:rsidRPr="0006649A" w:rsidRDefault="00BC2A3E" w:rsidP="003E233A">
            <w:pPr>
              <w:rPr>
                <w:color w:val="FFFFFF" w:themeColor="background1"/>
              </w:rPr>
            </w:pPr>
            <w:r w:rsidRPr="0006649A">
              <w:rPr>
                <w:color w:val="FFFFFF" w:themeColor="background1"/>
              </w:rPr>
              <w:t>Issue</w:t>
            </w:r>
          </w:p>
        </w:tc>
        <w:tc>
          <w:tcPr>
            <w:tcW w:w="2505" w:type="dxa"/>
            <w:shd w:val="clear" w:color="auto" w:fill="1F497D" w:themeFill="text2"/>
          </w:tcPr>
          <w:p w14:paraId="453DEC0A" w14:textId="77777777" w:rsidR="00BC2A3E" w:rsidRPr="0006649A" w:rsidRDefault="00BC2A3E" w:rsidP="003E233A">
            <w:pPr>
              <w:rPr>
                <w:color w:val="FFFFFF" w:themeColor="background1"/>
              </w:rPr>
            </w:pPr>
            <w:r w:rsidRPr="0006649A">
              <w:rPr>
                <w:color w:val="FFFFFF" w:themeColor="background1"/>
              </w:rPr>
              <w:t>Comment</w:t>
            </w:r>
          </w:p>
        </w:tc>
        <w:tc>
          <w:tcPr>
            <w:tcW w:w="2516" w:type="dxa"/>
            <w:shd w:val="clear" w:color="auto" w:fill="1F497D" w:themeFill="text2"/>
          </w:tcPr>
          <w:p w14:paraId="73952069" w14:textId="77777777" w:rsidR="00BC2A3E" w:rsidRPr="0006649A" w:rsidRDefault="00BC2A3E" w:rsidP="003E233A">
            <w:pPr>
              <w:rPr>
                <w:color w:val="FFFFFF" w:themeColor="background1"/>
              </w:rPr>
            </w:pPr>
            <w:r w:rsidRPr="0006649A">
              <w:rPr>
                <w:color w:val="FFFFFF" w:themeColor="background1"/>
              </w:rPr>
              <w:t>Recommendation</w:t>
            </w:r>
          </w:p>
        </w:tc>
      </w:tr>
      <w:tr w:rsidR="00BC2A3E" w:rsidRPr="00BC2A3E" w14:paraId="04A304DE" w14:textId="77777777" w:rsidTr="008E5BAB">
        <w:trPr>
          <w:trHeight w:val="147"/>
        </w:trPr>
        <w:tc>
          <w:tcPr>
            <w:tcW w:w="1170" w:type="dxa"/>
            <w:shd w:val="pct10" w:color="auto" w:fill="auto"/>
          </w:tcPr>
          <w:p w14:paraId="6D2C21EA" w14:textId="77777777" w:rsidR="00BC2A3E" w:rsidRPr="006C7DE0" w:rsidRDefault="00BC2A3E" w:rsidP="003E233A">
            <w:r w:rsidRPr="006C7DE0">
              <w:t>Type</w:t>
            </w:r>
          </w:p>
        </w:tc>
        <w:tc>
          <w:tcPr>
            <w:tcW w:w="1979" w:type="dxa"/>
            <w:shd w:val="clear" w:color="auto" w:fill="auto"/>
          </w:tcPr>
          <w:p w14:paraId="511DEC91" w14:textId="77777777" w:rsidR="00BC2A3E" w:rsidRPr="00BC2A3E" w:rsidRDefault="00BC2A3E" w:rsidP="003E233A">
            <w:r w:rsidRPr="00BC2A3E">
              <w:t>Straight/Curved/ Articulated/Other</w:t>
            </w:r>
          </w:p>
        </w:tc>
        <w:tc>
          <w:tcPr>
            <w:tcW w:w="830" w:type="dxa"/>
            <w:vMerge w:val="restart"/>
          </w:tcPr>
          <w:p w14:paraId="04095983" w14:textId="77777777" w:rsidR="00BC2A3E" w:rsidRPr="00BC2A3E" w:rsidRDefault="00BC2A3E" w:rsidP="003E233A">
            <w:r w:rsidRPr="00BC2A3E">
              <w:t>No</w:t>
            </w:r>
          </w:p>
          <w:p w14:paraId="75BB9A1A" w14:textId="77777777" w:rsidR="00BC2A3E" w:rsidRPr="00BC2A3E" w:rsidRDefault="00BC2A3E" w:rsidP="003E233A">
            <w:r w:rsidRPr="00BC2A3E">
              <w:t>Yes</w:t>
            </w:r>
          </w:p>
        </w:tc>
        <w:tc>
          <w:tcPr>
            <w:tcW w:w="2505" w:type="dxa"/>
            <w:vMerge w:val="restart"/>
          </w:tcPr>
          <w:p w14:paraId="3913DB65" w14:textId="77777777" w:rsidR="00BC2A3E" w:rsidRPr="00BC2A3E" w:rsidRDefault="00BC2A3E" w:rsidP="003E233A">
            <w:r w:rsidRPr="00BC2A3E">
              <w:sym w:font="Wingdings" w:char="F071"/>
            </w:r>
            <w:r w:rsidRPr="00BC2A3E">
              <w:t xml:space="preserve"> Keyboard type and location appropriate</w:t>
            </w:r>
          </w:p>
          <w:p w14:paraId="49D48696" w14:textId="77777777" w:rsidR="00BC2A3E" w:rsidRPr="00BC2A3E" w:rsidRDefault="00BC2A3E" w:rsidP="003E233A">
            <w:r w:rsidRPr="00BC2A3E">
              <w:sym w:font="Wingdings" w:char="F071"/>
            </w:r>
            <w:r w:rsidRPr="00BC2A3E">
              <w:t xml:space="preserve"> Keyboard type does not allow neutral arm/hand position</w:t>
            </w:r>
          </w:p>
          <w:p w14:paraId="793BFA9C" w14:textId="77777777" w:rsidR="00BC2A3E" w:rsidRPr="00BC2A3E" w:rsidRDefault="00BC2A3E" w:rsidP="003E233A">
            <w:r w:rsidRPr="00BC2A3E">
              <w:sym w:font="Wingdings" w:char="F071"/>
            </w:r>
            <w:r w:rsidRPr="00BC2A3E">
              <w:t xml:space="preserve"> Keyboard location does not allow neutral hand/arm position</w:t>
            </w:r>
          </w:p>
          <w:p w14:paraId="0D0A35E0" w14:textId="77777777" w:rsidR="00BC2A3E" w:rsidRPr="00BC2A3E" w:rsidRDefault="00BC2A3E" w:rsidP="003E233A">
            <w:r w:rsidRPr="00BC2A3E">
              <w:sym w:font="Wingdings" w:char="F071"/>
            </w:r>
            <w:r w:rsidRPr="00BC2A3E">
              <w:t xml:space="preserve"> No wrist rest in use for support</w:t>
            </w:r>
          </w:p>
          <w:p w14:paraId="5BC187F3" w14:textId="77777777" w:rsidR="00BC2A3E" w:rsidRPr="00BC2A3E" w:rsidRDefault="00BC2A3E" w:rsidP="003E233A">
            <w:r w:rsidRPr="00BC2A3E">
              <w:sym w:font="Wingdings" w:char="F071"/>
            </w:r>
            <w:r w:rsidRPr="00BC2A3E">
              <w:t xml:space="preserve"> Other (comment)</w:t>
            </w:r>
          </w:p>
          <w:p w14:paraId="2A894A3F" w14:textId="77777777" w:rsidR="00BC2A3E" w:rsidRPr="00BC2A3E" w:rsidRDefault="00BC2A3E" w:rsidP="003E233A"/>
        </w:tc>
        <w:tc>
          <w:tcPr>
            <w:tcW w:w="2516" w:type="dxa"/>
            <w:vMerge w:val="restart"/>
          </w:tcPr>
          <w:p w14:paraId="6FF22BF9" w14:textId="77777777" w:rsidR="00BC2A3E" w:rsidRPr="00BC2A3E" w:rsidRDefault="00BC2A3E" w:rsidP="003E233A">
            <w:r w:rsidRPr="00BC2A3E">
              <w:sym w:font="Wingdings" w:char="F071"/>
            </w:r>
            <w:r w:rsidRPr="00BC2A3E">
              <w:t xml:space="preserve"> None</w:t>
            </w:r>
          </w:p>
          <w:p w14:paraId="388DEE89" w14:textId="77777777" w:rsidR="00BC2A3E" w:rsidRPr="00BC2A3E" w:rsidRDefault="00BC2A3E" w:rsidP="003E233A">
            <w:r w:rsidRPr="00BC2A3E">
              <w:sym w:font="Wingdings" w:char="F071"/>
            </w:r>
            <w:r w:rsidRPr="00BC2A3E">
              <w:t xml:space="preserve"> Adjusted keyboard position and provided user instruction</w:t>
            </w:r>
          </w:p>
          <w:p w14:paraId="3804DA02" w14:textId="77777777" w:rsidR="00BC2A3E" w:rsidRPr="00BC2A3E" w:rsidRDefault="00BC2A3E" w:rsidP="003E233A">
            <w:r w:rsidRPr="00BC2A3E">
              <w:sym w:font="Wingdings" w:char="F071"/>
            </w:r>
            <w:r w:rsidRPr="00BC2A3E">
              <w:t xml:space="preserve"> Replace keyboard - see comments</w:t>
            </w:r>
          </w:p>
          <w:p w14:paraId="2D2C4935" w14:textId="77777777" w:rsidR="00BC2A3E" w:rsidRPr="00BC2A3E" w:rsidRDefault="00BC2A3E" w:rsidP="003E233A">
            <w:r w:rsidRPr="00BC2A3E">
              <w:sym w:font="Wingdings" w:char="F071"/>
            </w:r>
            <w:r w:rsidRPr="00BC2A3E">
              <w:t xml:space="preserve"> Add gel keyboard wrist rest</w:t>
            </w:r>
          </w:p>
          <w:p w14:paraId="17013EDD" w14:textId="77777777" w:rsidR="00BC2A3E" w:rsidRPr="00BC2A3E" w:rsidRDefault="00BC2A3E" w:rsidP="003E233A">
            <w:r w:rsidRPr="00BC2A3E">
              <w:sym w:font="Wingdings" w:char="F071"/>
            </w:r>
            <w:r w:rsidRPr="00BC2A3E">
              <w:t xml:space="preserve"> Other (comment)</w:t>
            </w:r>
          </w:p>
          <w:p w14:paraId="25D55823" w14:textId="77777777" w:rsidR="00BC2A3E" w:rsidRPr="00BC2A3E" w:rsidRDefault="00BC2A3E" w:rsidP="003E233A"/>
        </w:tc>
      </w:tr>
      <w:tr w:rsidR="009C46BE" w:rsidRPr="00BC2A3E" w14:paraId="61A03E38" w14:textId="77777777" w:rsidTr="008E5BAB">
        <w:trPr>
          <w:trHeight w:val="144"/>
        </w:trPr>
        <w:tc>
          <w:tcPr>
            <w:tcW w:w="1170" w:type="dxa"/>
            <w:shd w:val="pct10" w:color="auto" w:fill="auto"/>
          </w:tcPr>
          <w:p w14:paraId="7CFE7D6E" w14:textId="38F03DDF" w:rsidR="009C46BE" w:rsidRPr="006C7DE0" w:rsidRDefault="009C46BE" w:rsidP="003E233A"/>
        </w:tc>
        <w:tc>
          <w:tcPr>
            <w:tcW w:w="1979" w:type="dxa"/>
            <w:shd w:val="clear" w:color="auto" w:fill="auto"/>
          </w:tcPr>
          <w:p w14:paraId="4A1EDB6C" w14:textId="6EE5288B" w:rsidR="009C46BE" w:rsidRPr="00BC2A3E" w:rsidRDefault="009C46BE" w:rsidP="003E233A"/>
        </w:tc>
        <w:tc>
          <w:tcPr>
            <w:tcW w:w="830" w:type="dxa"/>
            <w:vMerge/>
          </w:tcPr>
          <w:p w14:paraId="1CD49ED2" w14:textId="77777777" w:rsidR="009C46BE" w:rsidRPr="00BC2A3E" w:rsidRDefault="009C46BE" w:rsidP="003E233A"/>
        </w:tc>
        <w:tc>
          <w:tcPr>
            <w:tcW w:w="2505" w:type="dxa"/>
            <w:vMerge/>
          </w:tcPr>
          <w:p w14:paraId="23DD96F0" w14:textId="77777777" w:rsidR="009C46BE" w:rsidRPr="00BC2A3E" w:rsidRDefault="009C46BE" w:rsidP="003E233A"/>
        </w:tc>
        <w:tc>
          <w:tcPr>
            <w:tcW w:w="2516" w:type="dxa"/>
            <w:vMerge/>
          </w:tcPr>
          <w:p w14:paraId="06F434F5" w14:textId="77777777" w:rsidR="009C46BE" w:rsidRPr="00BC2A3E" w:rsidRDefault="009C46BE" w:rsidP="003E233A"/>
        </w:tc>
      </w:tr>
      <w:tr w:rsidR="00BC2A3E" w:rsidRPr="00BC2A3E" w14:paraId="698EC0BD" w14:textId="77777777" w:rsidTr="008E5BAB">
        <w:trPr>
          <w:trHeight w:val="144"/>
        </w:trPr>
        <w:tc>
          <w:tcPr>
            <w:tcW w:w="1170" w:type="dxa"/>
            <w:shd w:val="pct10" w:color="auto" w:fill="auto"/>
          </w:tcPr>
          <w:p w14:paraId="5B7FD26B" w14:textId="180BAD05" w:rsidR="00BC2A3E" w:rsidRPr="006C7DE0" w:rsidRDefault="00BC2A3E" w:rsidP="003E233A">
            <w:r w:rsidRPr="006C7DE0">
              <w:t>Shortcuts</w:t>
            </w:r>
          </w:p>
        </w:tc>
        <w:tc>
          <w:tcPr>
            <w:tcW w:w="1979" w:type="dxa"/>
            <w:shd w:val="clear" w:color="auto" w:fill="auto"/>
          </w:tcPr>
          <w:p w14:paraId="51B8382C" w14:textId="77777777" w:rsidR="00BC2A3E" w:rsidRPr="00BC2A3E" w:rsidRDefault="00BC2A3E" w:rsidP="003E233A">
            <w:r w:rsidRPr="00BC2A3E">
              <w:t>Used: No/Yes</w:t>
            </w:r>
          </w:p>
        </w:tc>
        <w:tc>
          <w:tcPr>
            <w:tcW w:w="830" w:type="dxa"/>
            <w:vMerge/>
          </w:tcPr>
          <w:p w14:paraId="234FE001" w14:textId="77777777" w:rsidR="00BC2A3E" w:rsidRPr="00BC2A3E" w:rsidRDefault="00BC2A3E" w:rsidP="003E233A"/>
        </w:tc>
        <w:tc>
          <w:tcPr>
            <w:tcW w:w="2505" w:type="dxa"/>
            <w:vMerge/>
          </w:tcPr>
          <w:p w14:paraId="4A514F0B" w14:textId="77777777" w:rsidR="00BC2A3E" w:rsidRPr="00BC2A3E" w:rsidRDefault="00BC2A3E" w:rsidP="003E233A"/>
        </w:tc>
        <w:tc>
          <w:tcPr>
            <w:tcW w:w="2516" w:type="dxa"/>
            <w:vMerge/>
          </w:tcPr>
          <w:p w14:paraId="2C523A2E" w14:textId="77777777" w:rsidR="00BC2A3E" w:rsidRPr="00BC2A3E" w:rsidRDefault="00BC2A3E" w:rsidP="003E233A"/>
        </w:tc>
      </w:tr>
      <w:tr w:rsidR="00BC2A3E" w:rsidRPr="00BC2A3E" w14:paraId="475E956D" w14:textId="77777777" w:rsidTr="008E5BAB">
        <w:trPr>
          <w:trHeight w:val="296"/>
        </w:trPr>
        <w:tc>
          <w:tcPr>
            <w:tcW w:w="1170" w:type="dxa"/>
            <w:shd w:val="pct10" w:color="auto" w:fill="auto"/>
          </w:tcPr>
          <w:p w14:paraId="2484FE2F" w14:textId="25A402B8" w:rsidR="00BC2A3E" w:rsidRPr="006C7DE0" w:rsidRDefault="00BC2A3E" w:rsidP="003E233A">
            <w:r w:rsidRPr="006C7DE0">
              <w:t>Maint</w:t>
            </w:r>
          </w:p>
        </w:tc>
        <w:tc>
          <w:tcPr>
            <w:tcW w:w="1979" w:type="dxa"/>
            <w:tcBorders>
              <w:bottom w:val="single" w:sz="4" w:space="0" w:color="auto"/>
            </w:tcBorders>
            <w:shd w:val="clear" w:color="auto" w:fill="auto"/>
          </w:tcPr>
          <w:p w14:paraId="1D181DA7" w14:textId="77777777" w:rsidR="00BC2A3E" w:rsidRPr="00BC2A3E" w:rsidRDefault="00BC2A3E" w:rsidP="003E233A">
            <w:r w:rsidRPr="00BC2A3E">
              <w:t>No/Yes</w:t>
            </w:r>
          </w:p>
        </w:tc>
        <w:tc>
          <w:tcPr>
            <w:tcW w:w="830" w:type="dxa"/>
            <w:vMerge/>
          </w:tcPr>
          <w:p w14:paraId="41365B92" w14:textId="77777777" w:rsidR="00BC2A3E" w:rsidRPr="00BC2A3E" w:rsidRDefault="00BC2A3E" w:rsidP="003E233A"/>
        </w:tc>
        <w:tc>
          <w:tcPr>
            <w:tcW w:w="2505" w:type="dxa"/>
            <w:vMerge/>
          </w:tcPr>
          <w:p w14:paraId="5D63C9F4" w14:textId="77777777" w:rsidR="00BC2A3E" w:rsidRPr="00BC2A3E" w:rsidRDefault="00BC2A3E" w:rsidP="003E233A"/>
        </w:tc>
        <w:tc>
          <w:tcPr>
            <w:tcW w:w="2516" w:type="dxa"/>
            <w:vMerge/>
          </w:tcPr>
          <w:p w14:paraId="58476E48" w14:textId="77777777" w:rsidR="00BC2A3E" w:rsidRPr="00BC2A3E" w:rsidRDefault="00BC2A3E" w:rsidP="003E233A"/>
        </w:tc>
      </w:tr>
      <w:tr w:rsidR="00BC2A3E" w:rsidRPr="00BC2A3E" w14:paraId="12FBD8CA" w14:textId="77777777" w:rsidTr="008E5BAB">
        <w:trPr>
          <w:trHeight w:val="594"/>
        </w:trPr>
        <w:tc>
          <w:tcPr>
            <w:tcW w:w="3149" w:type="dxa"/>
            <w:gridSpan w:val="2"/>
            <w:tcBorders>
              <w:bottom w:val="single" w:sz="4" w:space="0" w:color="auto"/>
            </w:tcBorders>
            <w:shd w:val="clear" w:color="auto" w:fill="auto"/>
          </w:tcPr>
          <w:p w14:paraId="12974533" w14:textId="3C4E5BB6" w:rsidR="00BC2A3E" w:rsidRPr="00BC2A3E" w:rsidRDefault="00BC2A3E" w:rsidP="003E233A"/>
        </w:tc>
        <w:tc>
          <w:tcPr>
            <w:tcW w:w="830" w:type="dxa"/>
            <w:vMerge/>
            <w:tcBorders>
              <w:bottom w:val="single" w:sz="4" w:space="0" w:color="auto"/>
            </w:tcBorders>
          </w:tcPr>
          <w:p w14:paraId="50467DC2" w14:textId="77777777" w:rsidR="00BC2A3E" w:rsidRPr="00BC2A3E" w:rsidRDefault="00BC2A3E" w:rsidP="003E233A"/>
        </w:tc>
        <w:tc>
          <w:tcPr>
            <w:tcW w:w="2505" w:type="dxa"/>
            <w:vMerge/>
            <w:tcBorders>
              <w:bottom w:val="single" w:sz="4" w:space="0" w:color="auto"/>
            </w:tcBorders>
          </w:tcPr>
          <w:p w14:paraId="3B535936" w14:textId="77777777" w:rsidR="00BC2A3E" w:rsidRPr="00BC2A3E" w:rsidRDefault="00BC2A3E" w:rsidP="003E233A"/>
        </w:tc>
        <w:tc>
          <w:tcPr>
            <w:tcW w:w="2516" w:type="dxa"/>
            <w:vMerge/>
            <w:tcBorders>
              <w:bottom w:val="single" w:sz="4" w:space="0" w:color="auto"/>
            </w:tcBorders>
          </w:tcPr>
          <w:p w14:paraId="07924F60" w14:textId="77777777" w:rsidR="00BC2A3E" w:rsidRPr="00BC2A3E" w:rsidRDefault="00BC2A3E" w:rsidP="003E233A"/>
        </w:tc>
      </w:tr>
    </w:tbl>
    <w:p w14:paraId="62B878B9" w14:textId="0CF1FA90" w:rsidR="00BC2A3E" w:rsidRPr="00BC2A3E" w:rsidRDefault="0006649A" w:rsidP="001E1E14">
      <w:pPr>
        <w:pStyle w:val="Heading3"/>
      </w:pPr>
      <w:bookmarkStart w:id="207" w:name="_Toc52188409"/>
      <w:r>
        <w:rPr>
          <w:noProof/>
        </w:rPr>
        <mc:AlternateContent>
          <mc:Choice Requires="wps">
            <w:drawing>
              <wp:anchor distT="0" distB="0" distL="114300" distR="114300" simplePos="0" relativeHeight="251791872" behindDoc="0" locked="0" layoutInCell="0" allowOverlap="1" wp14:anchorId="05FC12D4" wp14:editId="3A262F12">
                <wp:simplePos x="0" y="0"/>
                <wp:positionH relativeFrom="column">
                  <wp:posOffset>-643503</wp:posOffset>
                </wp:positionH>
                <wp:positionV relativeFrom="paragraph">
                  <wp:posOffset>96686</wp:posOffset>
                </wp:positionV>
                <wp:extent cx="457200" cy="91440"/>
                <wp:effectExtent l="7620" t="19685" r="20955" b="12700"/>
                <wp:wrapNone/>
                <wp:docPr id="282" name="AutoShape 1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ightArrow">
                          <a:avLst>
                            <a:gd name="adj1" fmla="val 50000"/>
                            <a:gd name="adj2" fmla="val 1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40E2B" id="AutoShape 1628" o:spid="_x0000_s1026" type="#_x0000_t13" style="position:absolute;margin-left:-50.65pt;margin-top:7.6pt;width:36pt;height:7.2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" o:allowincell="f" fillcolor="black"/>
            </w:pict>
          </mc:Fallback>
        </mc:AlternateContent>
      </w:r>
      <w:bookmarkStart w:id="208" w:name="_Toc213054798"/>
      <w:bookmarkStart w:id="209" w:name="_Toc320801092"/>
      <w:r w:rsidR="00BC2A3E" w:rsidRPr="00BC2A3E">
        <w:t>Mou</w:t>
      </w:r>
      <w:r w:rsidR="00BC2A3E" w:rsidRPr="000930C4">
        <w:t>s</w:t>
      </w:r>
      <w:r w:rsidR="00BC2A3E" w:rsidRPr="00BC2A3E">
        <w:t>e</w:t>
      </w:r>
      <w:bookmarkEnd w:id="207"/>
      <w:bookmarkEnd w:id="208"/>
      <w:bookmarkEnd w:id="209"/>
    </w:p>
    <w:p w14:paraId="59FC4C03" w14:textId="7C82C6E3" w:rsidR="00BC2A3E" w:rsidRPr="00BC2A3E" w:rsidRDefault="0014405F" w:rsidP="003E233A">
      <w:r w:rsidRPr="00BC2A3E">
        <w:rPr>
          <w:b/>
          <w:noProof/>
        </w:rPr>
        <w:drawing>
          <wp:anchor distT="0" distB="0" distL="114300" distR="114300" simplePos="0" relativeHeight="251654656" behindDoc="1" locked="0" layoutInCell="1" allowOverlap="1" wp14:anchorId="3D73FBD6" wp14:editId="24706DFE">
            <wp:simplePos x="0" y="0"/>
            <wp:positionH relativeFrom="column">
              <wp:posOffset>3569970</wp:posOffset>
            </wp:positionH>
            <wp:positionV relativeFrom="paragraph">
              <wp:posOffset>-156182</wp:posOffset>
            </wp:positionV>
            <wp:extent cx="2012156" cy="1510748"/>
            <wp:effectExtent l="0" t="0" r="7620" b="0"/>
            <wp:wrapTight wrapText="bothSides">
              <wp:wrapPolygon edited="0">
                <wp:start x="0" y="0"/>
                <wp:lineTo x="0" y="21246"/>
                <wp:lineTo x="21477" y="21246"/>
                <wp:lineTo x="21477" y="0"/>
                <wp:lineTo x="0" y="0"/>
              </wp:wrapPolygon>
            </wp:wrapTight>
            <wp:docPr id="87" name="Picture 330" descr="mouse 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mouse animal"/>
                    <pic:cNvPicPr>
                      <a:picLocks noChangeAspect="1" noChangeArrowheads="1"/>
                    </pic:cNvPicPr>
                  </pic:nvPicPr>
                  <pic:blipFill>
                    <a:blip r:embed="rId70" cstate="print"/>
                    <a:srcRect/>
                    <a:stretch>
                      <a:fillRect/>
                    </a:stretch>
                  </pic:blipFill>
                  <pic:spPr bwMode="auto">
                    <a:xfrm>
                      <a:off x="0" y="0"/>
                      <a:ext cx="2012156" cy="1510748"/>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BC2A3E" w:rsidRPr="00BC2A3E">
        <w:t>No . . . not that kind of mouse!</w:t>
      </w:r>
    </w:p>
    <w:p w14:paraId="3EFD0421" w14:textId="7628F7B3" w:rsidR="00BC2A3E" w:rsidRPr="00BC2A3E" w:rsidRDefault="00BC2A3E" w:rsidP="003E233A">
      <w:r w:rsidRPr="00BC2A3E">
        <w:t xml:space="preserve">The type of mouse we are talking about is one of a number of different types of pointing devices used to navigate through software programs. </w:t>
      </w:r>
    </w:p>
    <w:p w14:paraId="0B943531" w14:textId="546DEA1D" w:rsidR="00BC2A3E" w:rsidRPr="00BC2A3E" w:rsidRDefault="00FB61AB" w:rsidP="003E233A">
      <w:r>
        <w:rPr>
          <w:noProof/>
        </w:rPr>
        <mc:AlternateContent>
          <mc:Choice Requires="wps">
            <w:drawing>
              <wp:anchor distT="0" distB="0" distL="114300" distR="114300" simplePos="0" relativeHeight="252017152" behindDoc="0" locked="0" layoutInCell="1" allowOverlap="1" wp14:anchorId="4C02C440" wp14:editId="14924E0E">
                <wp:simplePos x="0" y="0"/>
                <wp:positionH relativeFrom="column">
                  <wp:posOffset>-3013075</wp:posOffset>
                </wp:positionH>
                <wp:positionV relativeFrom="paragraph">
                  <wp:posOffset>463550</wp:posOffset>
                </wp:positionV>
                <wp:extent cx="751205" cy="288925"/>
                <wp:effectExtent l="7620" t="7620" r="12700" b="8255"/>
                <wp:wrapNone/>
                <wp:docPr id="281" name="Text Box 1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6F167D29" w14:textId="77777777" w:rsidR="00472D4B" w:rsidRPr="00AD5917" w:rsidRDefault="00472D4B" w:rsidP="003E233A">
                            <w:r>
                              <w:t>Slide 82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02C440" id="Text Box 1789" o:spid="_x0000_s1098" type="#_x0000_t202" style="position:absolute;margin-left:-237.25pt;margin-top:36.5pt;width:59.15pt;height:22.75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">
                <v:stroke dashstyle="1 1" endcap="round"/>
                <v:textbox>
                  <w:txbxContent>
                    <w:p w14:paraId="6F167D29" w14:textId="77777777" w:rsidR="00472D4B" w:rsidRPr="00AD5917" w:rsidRDefault="00472D4B" w:rsidP="003E233A">
                      <w:r>
                        <w:t>Slide 82</w:t>
                      </w:r>
                    </w:p>
                  </w:txbxContent>
                </v:textbox>
              </v:shape>
            </w:pict>
          </mc:Fallback>
        </mc:AlternateContent>
      </w:r>
      <w:r w:rsidR="00BC2A3E" w:rsidRPr="00BC2A3E">
        <w:t xml:space="preserve">In all practicality the best way to use a mouse is to use it as little as possible. In other </w:t>
      </w:r>
      <w:r w:rsidR="006D094A" w:rsidRPr="00BC2A3E">
        <w:t>words,</w:t>
      </w:r>
      <w:r w:rsidR="00BC2A3E" w:rsidRPr="00BC2A3E">
        <w:t xml:space="preserve"> make full use of keyboard </w:t>
      </w:r>
      <w:r w:rsidR="00BC2A3E" w:rsidRPr="00BC2A3E">
        <w:lastRenderedPageBreak/>
        <w:t xml:space="preserve">shortcuts as possible for navigation purposes. (Dual control – mouse and/or keyboard – are often incorporated as part of the software.) </w:t>
      </w:r>
    </w:p>
    <w:p w14:paraId="4FC94C0D" w14:textId="77777777" w:rsidR="00BC2A3E" w:rsidRDefault="00BC2A3E" w:rsidP="003E233A">
      <w:r w:rsidRPr="00BC2A3E">
        <w:t>Emphasis on use of the keyboard limits the amount of time spent reaching to the mouse and also has a positive impact on productivity.</w:t>
      </w:r>
    </w:p>
    <w:p w14:paraId="787771DA" w14:textId="65E88753" w:rsidR="00BC2A3E" w:rsidRDefault="00BC2A3E" w:rsidP="003E233A">
      <w:pPr>
        <w:pStyle w:val="Heading4"/>
      </w:pPr>
      <w:bookmarkStart w:id="210" w:name="_Toc213054799"/>
      <w:bookmarkStart w:id="211" w:name="_Toc320801093"/>
      <w:r w:rsidRPr="00BC2A3E">
        <w:t xml:space="preserve">Pointing device </w:t>
      </w:r>
      <w:bookmarkEnd w:id="210"/>
      <w:bookmarkEnd w:id="211"/>
      <w:r w:rsidR="00BA76B5">
        <w:t>technique</w:t>
      </w:r>
    </w:p>
    <w:p w14:paraId="19579DF3" w14:textId="0D080A1C" w:rsidR="00BC2A3E" w:rsidRPr="00BC2A3E" w:rsidRDefault="00BC2A3E" w:rsidP="0042754D">
      <w:pPr>
        <w:pStyle w:val="Heading5"/>
      </w:pPr>
      <w:bookmarkStart w:id="212" w:name="_Toc320801094"/>
      <w:r w:rsidRPr="00BC2A3E">
        <w:t>Neutral positions</w:t>
      </w:r>
      <w:bookmarkEnd w:id="212"/>
    </w:p>
    <w:p w14:paraId="51534087" w14:textId="77777777" w:rsidR="00BC2A3E" w:rsidRPr="00BC2A3E" w:rsidRDefault="00BC2A3E" w:rsidP="003E233A">
      <w:r w:rsidRPr="00BC2A3E">
        <w:t>The pointing device should be positioned so it is in the same plane as the keyboard. Here are some simple solutions to make it easier to work with your mouse. If your mouse position does not allow neutral hand/arm/shoulder/neck and upper back positioning, remember your goal is to work in as neutral a position as feasible. Identify your particular mousing style or technique. This may one of the following.</w:t>
      </w:r>
    </w:p>
    <w:p w14:paraId="01DF5F4D" w14:textId="77777777" w:rsidR="00BC2A3E" w:rsidRPr="00BC2A3E" w:rsidRDefault="00BC2A3E" w:rsidP="003E233A">
      <w:pPr>
        <w:pStyle w:val="ListParagraph"/>
        <w:numPr>
          <w:ilvl w:val="0"/>
          <w:numId w:val="48"/>
        </w:numPr>
      </w:pPr>
      <w:r w:rsidRPr="00BC2A3E">
        <w:t>Free float piano playing style</w:t>
      </w:r>
    </w:p>
    <w:p w14:paraId="7157C1CB" w14:textId="77777777" w:rsidR="00BC2A3E" w:rsidRPr="00BC2A3E" w:rsidRDefault="00BC2A3E" w:rsidP="003E233A">
      <w:pPr>
        <w:pStyle w:val="ListParagraph"/>
        <w:numPr>
          <w:ilvl w:val="0"/>
          <w:numId w:val="48"/>
        </w:numPr>
      </w:pPr>
      <w:r w:rsidRPr="00BC2A3E">
        <w:t>Use of the worksurface for forearm support</w:t>
      </w:r>
    </w:p>
    <w:p w14:paraId="4EB28B20" w14:textId="249C676D" w:rsidR="00BC2A3E" w:rsidRDefault="00BC2A3E" w:rsidP="0006649A">
      <w:pPr>
        <w:widowControl w:val="0"/>
      </w:pPr>
      <w:r w:rsidRPr="00BC2A3E">
        <w:t xml:space="preserve">Based on your technique, adjust your position to get the correct height, reach and angle of the mouse so that you </w:t>
      </w:r>
      <w:proofErr w:type="gramStart"/>
      <w:r w:rsidRPr="00BC2A3E">
        <w:t>are able to</w:t>
      </w:r>
      <w:proofErr w:type="gramEnd"/>
      <w:r w:rsidRPr="00BC2A3E">
        <w:t xml:space="preserve"> work in neutral. If you can, adjust mouse height and position (either by adjusting the worksurface height itself or through the use of a mouse tray)</w:t>
      </w:r>
    </w:p>
    <w:p w14:paraId="42CA9041" w14:textId="05A0C331" w:rsidR="00BA76B5" w:rsidRPr="00BC2A3E" w:rsidRDefault="00BA76B5" w:rsidP="0006649A">
      <w:pPr>
        <w:pStyle w:val="Heading4"/>
      </w:pPr>
      <w:r>
        <w:t>Pointing device solutions</w:t>
      </w:r>
    </w:p>
    <w:p w14:paraId="32901747" w14:textId="1F388622" w:rsidR="00BC2A3E" w:rsidRDefault="0014405F" w:rsidP="0006649A">
      <w:pPr>
        <w:widowControl w:val="0"/>
      </w:pPr>
      <w:r>
        <w:rPr>
          <w:noProof/>
        </w:rPr>
        <w:drawing>
          <wp:anchor distT="0" distB="0" distL="114300" distR="114300" simplePos="0" relativeHeight="251659776" behindDoc="0" locked="0" layoutInCell="1" allowOverlap="1" wp14:anchorId="39FF1776" wp14:editId="567E8F68">
            <wp:simplePos x="0" y="0"/>
            <wp:positionH relativeFrom="column">
              <wp:posOffset>4015740</wp:posOffset>
            </wp:positionH>
            <wp:positionV relativeFrom="paragraph">
              <wp:posOffset>361619</wp:posOffset>
            </wp:positionV>
            <wp:extent cx="1752191" cy="1463040"/>
            <wp:effectExtent l="0" t="0" r="635" b="3810"/>
            <wp:wrapSquare wrapText="bothSides"/>
            <wp:docPr id="59" name="Picture 59" descr="K:\Clients\Medtronic\World Headquarters\Ergonomics Website Revision\Images\Potential Medtronic EE pics\Raw\Reese (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K:\Clients\Medtronic\World Headquarters\Ergonomics Website Revision\Images\Potential Medtronic EE pics\Raw\Reese (1) copy.jpg"/>
                    <pic:cNvPicPr>
                      <a:picLocks noChangeAspect="1" noChangeArrowheads="1"/>
                    </pic:cNvPicPr>
                  </pic:nvPicPr>
                  <pic:blipFill>
                    <a:blip r:embed="rId71" cstate="print"/>
                    <a:srcRect/>
                    <a:stretch>
                      <a:fillRect/>
                    </a:stretch>
                  </pic:blipFill>
                  <pic:spPr bwMode="auto">
                    <a:xfrm>
                      <a:off x="0" y="0"/>
                      <a:ext cx="1752191" cy="146304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BC2A3E" w:rsidRPr="00BC2A3E">
        <w:t>Based on proper chair position, position the mouse so that shoulder/hands/wrists are in neutral. If you cannot adjust mouse height and position, position the chair height to place your hands at the proper height and position in relation to the mouse. This may require support for your feet if they no longer touch the floor.</w:t>
      </w:r>
    </w:p>
    <w:p w14:paraId="5CD9D1AA" w14:textId="6E7210A5" w:rsidR="00344DC4" w:rsidRDefault="00344DC4" w:rsidP="0006649A">
      <w:pPr>
        <w:pStyle w:val="Heading5"/>
      </w:pPr>
      <w:bookmarkStart w:id="213" w:name="_Toc320801095"/>
      <w:r>
        <w:t>Mouse wrist rests</w:t>
      </w:r>
      <w:bookmarkEnd w:id="213"/>
    </w:p>
    <w:p w14:paraId="2B4D3C8D" w14:textId="36CCFE83" w:rsidR="00344DC4" w:rsidRDefault="00344DC4" w:rsidP="003E233A">
      <w:r>
        <w:t xml:space="preserve">While wrist rests for keyboard use (if used correctly) are often a good idea in most case use of wrist rest for mouse use is not. The wrist rest tends to “anchor” the wrist with excessive deviation of the hand side-to-side. </w:t>
      </w:r>
    </w:p>
    <w:p w14:paraId="4D18C63D" w14:textId="50506671" w:rsidR="00344DC4" w:rsidRDefault="0014405F" w:rsidP="003E233A">
      <w:r>
        <w:rPr>
          <w:noProof/>
        </w:rPr>
        <w:drawing>
          <wp:anchor distT="0" distB="0" distL="114300" distR="114300" simplePos="0" relativeHeight="251660800" behindDoc="0" locked="0" layoutInCell="1" allowOverlap="1" wp14:anchorId="5810C182" wp14:editId="3776D8D7">
            <wp:simplePos x="0" y="0"/>
            <wp:positionH relativeFrom="column">
              <wp:posOffset>4013200</wp:posOffset>
            </wp:positionH>
            <wp:positionV relativeFrom="paragraph">
              <wp:posOffset>235889</wp:posOffset>
            </wp:positionV>
            <wp:extent cx="1746286" cy="1463040"/>
            <wp:effectExtent l="0" t="0" r="6350" b="3810"/>
            <wp:wrapSquare wrapText="bothSides"/>
            <wp:docPr id="60" name="Picture 60" descr="K:\Clients\Medtronic\World Headquarters\Ergonomics Website Revision\Images\Potential Medtronic EE pics\Raw\Rees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K:\Clients\Medtronic\World Headquarters\Ergonomics Website Revision\Images\Potential Medtronic EE pics\Raw\Reese (2).jpg"/>
                    <pic:cNvPicPr>
                      <a:picLocks noChangeAspect="1" noChangeArrowheads="1"/>
                    </pic:cNvPicPr>
                  </pic:nvPicPr>
                  <pic:blipFill>
                    <a:blip r:embed="rId72" cstate="print"/>
                    <a:srcRect l="9696"/>
                    <a:stretch>
                      <a:fillRect/>
                    </a:stretch>
                  </pic:blipFill>
                  <pic:spPr bwMode="auto">
                    <a:xfrm>
                      <a:off x="0" y="0"/>
                      <a:ext cx="1746286" cy="146304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344DC4">
        <w:t>Generally recommended use of the mouse is to allow straight in access allowing the forearm, wrist and hand moving as unit to manipulate the mouse. Think of the mouse as an extension of the arm NOT just an extension of the wrist.</w:t>
      </w:r>
    </w:p>
    <w:p w14:paraId="4A79E3E8" w14:textId="7DCB4083" w:rsidR="00BC2A3E" w:rsidRPr="00BC2A3E" w:rsidRDefault="00BC2A3E" w:rsidP="003E233A">
      <w:pPr>
        <w:pStyle w:val="Heading4"/>
      </w:pPr>
      <w:bookmarkStart w:id="214" w:name="_Toc320801096"/>
      <w:r w:rsidRPr="00BC2A3E">
        <w:t>Variety of pointing devices</w:t>
      </w:r>
      <w:bookmarkEnd w:id="214"/>
    </w:p>
    <w:p w14:paraId="41291BA4" w14:textId="026CE428" w:rsidR="00BC2A3E" w:rsidRDefault="00BC2A3E" w:rsidP="003E233A">
      <w:r w:rsidRPr="00BC2A3E">
        <w:t>There is no doubt that the traditional mouse is by far the most commonly used pointing device. When properly positioned and setup it works well. However, there are a wide variety of pointing devices available with different shapes and styles that include touchpads, rollerballs, joysticks, pens and so on. Multiple buttons can be programmed to minimize keying. There are some even specifically designed for lefties. Workers should try different models and choose one that suits their needs.</w:t>
      </w:r>
    </w:p>
    <w:p w14:paraId="61162CAE" w14:textId="29087572" w:rsidR="00BC2A3E" w:rsidRDefault="00BC2A3E" w:rsidP="003E233A">
      <w:r w:rsidRPr="00BC2A3E">
        <w:t xml:space="preserve">The type of pointing device that works the best is based on the setup of the workstation, the job task and the personal preference of the user. With many mouse designs available here are general suggestions for selection: </w:t>
      </w:r>
    </w:p>
    <w:p w14:paraId="2ABD01B4" w14:textId="55205DE2" w:rsidR="00BC2A3E" w:rsidRPr="00BC2A3E" w:rsidRDefault="00BC2A3E" w:rsidP="003E233A">
      <w:r w:rsidRPr="00BC2A3E">
        <w:rPr>
          <w:b/>
        </w:rPr>
        <w:t>Size</w:t>
      </w:r>
      <w:r w:rsidRPr="00BC2A3E">
        <w:t xml:space="preserve"> - The mouse should fit into the hand and the fingers should be able to curl around it comfortably. </w:t>
      </w:r>
    </w:p>
    <w:p w14:paraId="2FF71ED9" w14:textId="23518DAD" w:rsidR="00BC2A3E" w:rsidRPr="00BC2A3E" w:rsidRDefault="00BC2A3E" w:rsidP="003E233A">
      <w:r w:rsidRPr="00BC2A3E">
        <w:rPr>
          <w:b/>
        </w:rPr>
        <w:lastRenderedPageBreak/>
        <w:t>Shape</w:t>
      </w:r>
      <w:r w:rsidRPr="00BC2A3E">
        <w:t xml:space="preserve"> - Find a mouse that reduces the need to place the heel of your hand on the desk. Some mice are larger, especially at the rear, and can support your entire hand. </w:t>
      </w:r>
    </w:p>
    <w:p w14:paraId="3667371C" w14:textId="0F083D7E" w:rsidR="00BC2A3E" w:rsidRPr="00BC2A3E" w:rsidRDefault="00BC2A3E" w:rsidP="003E233A">
      <w:r w:rsidRPr="00BC2A3E">
        <w:rPr>
          <w:b/>
        </w:rPr>
        <w:t>Buttons</w:t>
      </w:r>
      <w:r w:rsidRPr="00BC2A3E">
        <w:t xml:space="preserve"> - The location of the buttons is important. They should not be cramped nor too spread out. The pressure needed to click the buttons should not be so great that it tires the fingers but neither should it be so sensitive that it is too easy to activate the buttons</w:t>
      </w:r>
    </w:p>
    <w:p w14:paraId="30BA0391" w14:textId="2C328A84" w:rsidR="00BC2A3E" w:rsidRPr="00BC2A3E" w:rsidRDefault="00BC2A3E" w:rsidP="003E233A">
      <w:r w:rsidRPr="00BC2A3E">
        <w:rPr>
          <w:b/>
        </w:rPr>
        <w:t>Scroll wheel</w:t>
      </w:r>
      <w:r w:rsidRPr="00BC2A3E">
        <w:t xml:space="preserve"> – allows for easy scrolling within a document.</w:t>
      </w:r>
    </w:p>
    <w:p w14:paraId="6B2795B5" w14:textId="258ECF11" w:rsidR="00BC2A3E" w:rsidRPr="00BC2A3E" w:rsidRDefault="00BC2A3E" w:rsidP="003E233A">
      <w:r w:rsidRPr="00BC2A3E">
        <w:rPr>
          <w:b/>
        </w:rPr>
        <w:t>Don't squeeze</w:t>
      </w:r>
      <w:r w:rsidRPr="00BC2A3E">
        <w:t xml:space="preserve"> the mouse. Hold it loosely in your hand and relax your grip. A tight grip will not help to position the pointer any more accurately or quickly. </w:t>
      </w:r>
    </w:p>
    <w:p w14:paraId="68A73E42" w14:textId="76444DC6" w:rsidR="00BC2A3E" w:rsidRPr="00BC2A3E" w:rsidRDefault="00BC2A3E" w:rsidP="003E233A">
      <w:r w:rsidRPr="00BC2A3E">
        <w:rPr>
          <w:b/>
        </w:rPr>
        <w:t>Program</w:t>
      </w:r>
      <w:r w:rsidRPr="00BC2A3E">
        <w:t xml:space="preserve"> your mouse to manipulate the speed at which the cursor moves or the sensitivity of the buttons. </w:t>
      </w:r>
    </w:p>
    <w:p w14:paraId="730C4D67" w14:textId="7428D287" w:rsidR="00BC2A3E" w:rsidRPr="00BC2A3E" w:rsidRDefault="00BC2A3E" w:rsidP="003E233A">
      <w:r w:rsidRPr="00BC2A3E">
        <w:rPr>
          <w:b/>
        </w:rPr>
        <w:t>Wireless</w:t>
      </w:r>
      <w:r w:rsidRPr="00BC2A3E">
        <w:t xml:space="preserve"> - a number of pointing devices are wireless, which increases the flexibility of where it can be positioned.</w:t>
      </w:r>
    </w:p>
    <w:p w14:paraId="09AB0B21" w14:textId="3831F68C" w:rsidR="00BC2A3E" w:rsidRPr="00BC2A3E" w:rsidRDefault="00BC2A3E" w:rsidP="003E233A">
      <w:r w:rsidRPr="00BC2A3E">
        <w:t>A button that is too sensitive can force you to keep your fingers slightly elevated off the buttons and for some people this can lead to eventual fatigue and discomfort in the muscles and tendons of the forearm.</w:t>
      </w:r>
    </w:p>
    <w:p w14:paraId="01D6B062" w14:textId="24C62CC7" w:rsidR="00BC2A3E" w:rsidRDefault="00BC2A3E" w:rsidP="003E233A">
      <w:r w:rsidRPr="00BC2A3E">
        <w:t xml:space="preserve">If your mouse is sticking, you may need to clean it. Your owner’s manual will instruct you how to do this without causing any damage to the mouse. </w:t>
      </w:r>
    </w:p>
    <w:p w14:paraId="24394657" w14:textId="2CF62504" w:rsidR="000930C4" w:rsidRPr="00BC2A3E" w:rsidRDefault="000930C4" w:rsidP="003E233A">
      <w:pPr>
        <w:pStyle w:val="Heading4"/>
      </w:pPr>
      <w:bookmarkStart w:id="215" w:name="_Toc320801097"/>
      <w:r>
        <w:t>Mouse Pros and Cons</w:t>
      </w:r>
      <w:bookmarkEnd w:id="215"/>
    </w:p>
    <w:p w14:paraId="444C4DED" w14:textId="690C33B8" w:rsidR="00BC2A3E" w:rsidRDefault="00BC2A3E" w:rsidP="003E233A">
      <w:r w:rsidRPr="00BC2A3E">
        <w:t>Pros and cons for each type of pointing device are outlined in the table below.</w:t>
      </w:r>
    </w:p>
    <w:tbl>
      <w:tblPr>
        <w:tblW w:w="10080" w:type="dxa"/>
        <w:tblInd w:w="-1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3510"/>
        <w:gridCol w:w="3510"/>
      </w:tblGrid>
      <w:tr w:rsidR="00BC2A3E" w:rsidRPr="0006649A" w14:paraId="08ACBBC9" w14:textId="77777777" w:rsidTr="002012A9">
        <w:tc>
          <w:tcPr>
            <w:tcW w:w="3060" w:type="dxa"/>
            <w:shd w:val="clear" w:color="auto" w:fill="1F497D" w:themeFill="text2"/>
            <w:vAlign w:val="center"/>
          </w:tcPr>
          <w:p w14:paraId="065A7600" w14:textId="77777777" w:rsidR="00BC2A3E" w:rsidRPr="0006649A" w:rsidRDefault="00BC2A3E" w:rsidP="003E233A">
            <w:pPr>
              <w:rPr>
                <w:color w:val="FFFFFF" w:themeColor="background1"/>
              </w:rPr>
            </w:pPr>
            <w:r w:rsidRPr="0006649A">
              <w:rPr>
                <w:color w:val="FFFFFF" w:themeColor="background1"/>
              </w:rPr>
              <w:t>Pointing Device</w:t>
            </w:r>
          </w:p>
        </w:tc>
        <w:tc>
          <w:tcPr>
            <w:tcW w:w="3510" w:type="dxa"/>
            <w:shd w:val="clear" w:color="auto" w:fill="1F497D" w:themeFill="text2"/>
            <w:vAlign w:val="center"/>
          </w:tcPr>
          <w:p w14:paraId="576D83B0" w14:textId="77777777" w:rsidR="00BC2A3E" w:rsidRPr="0006649A" w:rsidRDefault="00BC2A3E" w:rsidP="003E233A">
            <w:pPr>
              <w:rPr>
                <w:color w:val="FFFFFF" w:themeColor="background1"/>
              </w:rPr>
            </w:pPr>
            <w:r w:rsidRPr="0006649A">
              <w:rPr>
                <w:color w:val="FFFFFF" w:themeColor="background1"/>
              </w:rPr>
              <w:t>Pros</w:t>
            </w:r>
          </w:p>
        </w:tc>
        <w:tc>
          <w:tcPr>
            <w:tcW w:w="3510" w:type="dxa"/>
            <w:shd w:val="clear" w:color="auto" w:fill="1F497D" w:themeFill="text2"/>
            <w:vAlign w:val="center"/>
          </w:tcPr>
          <w:p w14:paraId="1F61DECA" w14:textId="77777777" w:rsidR="00BC2A3E" w:rsidRPr="0006649A" w:rsidRDefault="00BC2A3E" w:rsidP="003E233A">
            <w:pPr>
              <w:rPr>
                <w:color w:val="FFFFFF" w:themeColor="background1"/>
              </w:rPr>
            </w:pPr>
            <w:r w:rsidRPr="0006649A">
              <w:rPr>
                <w:color w:val="FFFFFF" w:themeColor="background1"/>
              </w:rPr>
              <w:t>Cons</w:t>
            </w:r>
          </w:p>
        </w:tc>
      </w:tr>
      <w:tr w:rsidR="00BC2A3E" w:rsidRPr="00BC2A3E" w14:paraId="5BE43478" w14:textId="77777777" w:rsidTr="005C52DA">
        <w:trPr>
          <w:trHeight w:val="2123"/>
        </w:trPr>
        <w:tc>
          <w:tcPr>
            <w:tcW w:w="3060" w:type="dxa"/>
          </w:tcPr>
          <w:p w14:paraId="65ACBDAC" w14:textId="77777777" w:rsidR="00BC2A3E" w:rsidRPr="005C52DA" w:rsidRDefault="00BC2A3E" w:rsidP="003E233A">
            <w:pPr>
              <w:rPr>
                <w:b/>
                <w:bCs/>
              </w:rPr>
            </w:pPr>
            <w:r w:rsidRPr="005C52DA">
              <w:rPr>
                <w:b/>
                <w:bCs/>
              </w:rPr>
              <w:t>Shell mouse</w:t>
            </w:r>
          </w:p>
          <w:p w14:paraId="2EF55D68" w14:textId="77777777" w:rsidR="00BC2A3E" w:rsidRPr="005C52DA" w:rsidRDefault="00BC2A3E" w:rsidP="003E233A">
            <w:pPr>
              <w:rPr>
                <w:b/>
                <w:bCs/>
              </w:rPr>
            </w:pPr>
            <w:r w:rsidRPr="005C52DA">
              <w:rPr>
                <w:b/>
                <w:bCs/>
                <w:noProof/>
              </w:rPr>
              <w:drawing>
                <wp:inline distT="0" distB="0" distL="0" distR="0" wp14:anchorId="3A52FE60" wp14:editId="102B86F3">
                  <wp:extent cx="1193041" cy="946205"/>
                  <wp:effectExtent l="0" t="0" r="7620" b="6350"/>
                  <wp:docPr id="88" name="Picture 33" descr="intellimouse_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tellimouse_explorer"/>
                          <pic:cNvPicPr>
                            <a:picLocks noChangeAspect="1" noChangeArrowheads="1"/>
                          </pic:cNvPicPr>
                        </pic:nvPicPr>
                        <pic:blipFill>
                          <a:blip r:embed="rId73" cstate="print"/>
                          <a:srcRect/>
                          <a:stretch>
                            <a:fillRect/>
                          </a:stretch>
                        </pic:blipFill>
                        <pic:spPr bwMode="auto">
                          <a:xfrm>
                            <a:off x="0" y="0"/>
                            <a:ext cx="1200876" cy="952419"/>
                          </a:xfrm>
                          <a:prstGeom prst="rect">
                            <a:avLst/>
                          </a:prstGeom>
                          <a:noFill/>
                          <a:ln w="9525">
                            <a:noFill/>
                            <a:miter lim="800000"/>
                            <a:headEnd/>
                            <a:tailEnd/>
                          </a:ln>
                        </pic:spPr>
                      </pic:pic>
                    </a:graphicData>
                  </a:graphic>
                </wp:inline>
              </w:drawing>
            </w:r>
          </w:p>
        </w:tc>
        <w:tc>
          <w:tcPr>
            <w:tcW w:w="3510" w:type="dxa"/>
          </w:tcPr>
          <w:p w14:paraId="160D242B" w14:textId="77777777" w:rsidR="00BC2A3E" w:rsidRPr="00BC2A3E" w:rsidRDefault="00BC2A3E" w:rsidP="003E233A">
            <w:r w:rsidRPr="00BC2A3E">
              <w:t>Relatively easy to learn how to use.</w:t>
            </w:r>
          </w:p>
          <w:p w14:paraId="113140BE" w14:textId="77777777" w:rsidR="00BC2A3E" w:rsidRPr="00BC2A3E" w:rsidRDefault="00BC2A3E" w:rsidP="003E233A">
            <w:r w:rsidRPr="00BC2A3E">
              <w:t>Installed base is huge with most computer users first exposed to traditional mouse.</w:t>
            </w:r>
          </w:p>
          <w:p w14:paraId="298D7890" w14:textId="77777777" w:rsidR="00BC2A3E" w:rsidRDefault="00BC2A3E" w:rsidP="003E233A">
            <w:r w:rsidRPr="00BC2A3E">
              <w:t>Inexpensive.</w:t>
            </w:r>
          </w:p>
          <w:p w14:paraId="3357075A" w14:textId="77777777" w:rsidR="00DF7617" w:rsidRDefault="00DF7617" w:rsidP="003E233A"/>
          <w:p w14:paraId="2332CABF" w14:textId="77777777" w:rsidR="00DF7617" w:rsidRPr="00BC2A3E" w:rsidRDefault="00DF7617" w:rsidP="003E233A"/>
        </w:tc>
        <w:tc>
          <w:tcPr>
            <w:tcW w:w="3510" w:type="dxa"/>
          </w:tcPr>
          <w:p w14:paraId="6E98D59B" w14:textId="77777777" w:rsidR="00BC2A3E" w:rsidRPr="00BC2A3E" w:rsidRDefault="00BC2A3E" w:rsidP="003E233A">
            <w:r w:rsidRPr="00BC2A3E">
              <w:t>Promotes “skating” of the mouse with subsequent out of neutral hand/wrist/arm/shoulder positions.</w:t>
            </w:r>
          </w:p>
          <w:p w14:paraId="78477B70" w14:textId="77777777" w:rsidR="00BC2A3E" w:rsidRPr="00BC2A3E" w:rsidRDefault="00BC2A3E" w:rsidP="003E233A">
            <w:r w:rsidRPr="00BC2A3E">
              <w:t>Hand size is important to consider matching the correct size shell with hand size.</w:t>
            </w:r>
          </w:p>
          <w:p w14:paraId="695779B0" w14:textId="77777777" w:rsidR="00BC2A3E" w:rsidRPr="00BC2A3E" w:rsidRDefault="00BC2A3E" w:rsidP="003E233A">
            <w:r w:rsidRPr="00BC2A3E">
              <w:t>Often poorly positioned in relation to user and keyboard.</w:t>
            </w:r>
          </w:p>
        </w:tc>
      </w:tr>
      <w:tr w:rsidR="00BC2A3E" w:rsidRPr="00BC2A3E" w14:paraId="56270F39" w14:textId="77777777" w:rsidTr="0006649A">
        <w:trPr>
          <w:trHeight w:val="2456"/>
        </w:trPr>
        <w:tc>
          <w:tcPr>
            <w:tcW w:w="3060" w:type="dxa"/>
          </w:tcPr>
          <w:p w14:paraId="5CBDD022" w14:textId="77777777" w:rsidR="00BC2A3E" w:rsidRPr="005C52DA" w:rsidRDefault="00BC2A3E" w:rsidP="003E233A">
            <w:pPr>
              <w:rPr>
                <w:b/>
                <w:bCs/>
              </w:rPr>
            </w:pPr>
            <w:r w:rsidRPr="005C52DA">
              <w:rPr>
                <w:b/>
                <w:bCs/>
              </w:rPr>
              <w:t>Roller ball/Track ball</w:t>
            </w:r>
          </w:p>
          <w:p w14:paraId="78E6A1CF" w14:textId="77777777" w:rsidR="00D25438" w:rsidRPr="005C52DA" w:rsidRDefault="00BC2A3E" w:rsidP="003E233A">
            <w:pPr>
              <w:rPr>
                <w:b/>
                <w:bCs/>
              </w:rPr>
            </w:pPr>
            <w:r w:rsidRPr="005C52DA">
              <w:rPr>
                <w:b/>
                <w:bCs/>
                <w:noProof/>
              </w:rPr>
              <w:drawing>
                <wp:inline distT="0" distB="0" distL="0" distR="0" wp14:anchorId="111A7E5D" wp14:editId="406E6ECE">
                  <wp:extent cx="914400" cy="942975"/>
                  <wp:effectExtent l="190500" t="190500" r="190500" b="161925"/>
                  <wp:docPr id="91" name="Picture 480" descr="Logitech Trackman Mar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Logitech Trackman Marble"/>
                          <pic:cNvPicPr>
                            <a:picLocks noChangeAspect="1" noChangeArrowheads="1"/>
                          </pic:cNvPicPr>
                        </pic:nvPicPr>
                        <pic:blipFill>
                          <a:blip r:embed="rId74" cstate="print"/>
                          <a:srcRect/>
                          <a:stretch>
                            <a:fillRect/>
                          </a:stretch>
                        </pic:blipFill>
                        <pic:spPr bwMode="auto">
                          <a:xfrm rot="-2187336">
                            <a:off x="0" y="0"/>
                            <a:ext cx="914400" cy="942975"/>
                          </a:xfrm>
                          <a:prstGeom prst="rect">
                            <a:avLst/>
                          </a:prstGeom>
                          <a:noFill/>
                        </pic:spPr>
                      </pic:pic>
                    </a:graphicData>
                  </a:graphic>
                </wp:inline>
              </w:drawing>
            </w:r>
          </w:p>
        </w:tc>
        <w:tc>
          <w:tcPr>
            <w:tcW w:w="3510" w:type="dxa"/>
          </w:tcPr>
          <w:p w14:paraId="42DA6CE6" w14:textId="77777777" w:rsidR="00BC2A3E" w:rsidRPr="00BC2A3E" w:rsidRDefault="00BC2A3E" w:rsidP="003E233A">
            <w:r w:rsidRPr="00BC2A3E">
              <w:t>Can provide a stable platform for the hand that eliminates ‘skating’ of the traditional mouse.</w:t>
            </w:r>
          </w:p>
          <w:p w14:paraId="50908035" w14:textId="77777777" w:rsidR="00BC2A3E" w:rsidRPr="00BC2A3E" w:rsidRDefault="00BC2A3E" w:rsidP="003E233A">
            <w:r w:rsidRPr="00BC2A3E">
              <w:t>May be very effective in controlling wrist and elbow problems.</w:t>
            </w:r>
          </w:p>
          <w:p w14:paraId="52934420" w14:textId="3C3830F2" w:rsidR="007D325D" w:rsidRPr="00BC2A3E" w:rsidRDefault="00BC2A3E" w:rsidP="003E233A">
            <w:r w:rsidRPr="00BC2A3E">
              <w:t>Available in a variety of configurations with ball controlled by either the thumb or fingers or in some cases either.</w:t>
            </w:r>
          </w:p>
        </w:tc>
        <w:tc>
          <w:tcPr>
            <w:tcW w:w="3510" w:type="dxa"/>
          </w:tcPr>
          <w:p w14:paraId="76A9556A" w14:textId="77777777" w:rsidR="00BC2A3E" w:rsidRPr="00BC2A3E" w:rsidRDefault="00BC2A3E" w:rsidP="003E233A">
            <w:r w:rsidRPr="00BC2A3E">
              <w:t>Acceptance curve is quite steep. Minimum of one week trial basis to determine benefit is recommended.</w:t>
            </w:r>
          </w:p>
          <w:p w14:paraId="593EC2E2" w14:textId="77777777" w:rsidR="00BC2A3E" w:rsidRPr="00BC2A3E" w:rsidRDefault="00BC2A3E" w:rsidP="003E233A">
            <w:r w:rsidRPr="00BC2A3E">
              <w:t>Some users never accept it.</w:t>
            </w:r>
          </w:p>
          <w:p w14:paraId="57C75036" w14:textId="77777777" w:rsidR="00BC2A3E" w:rsidRPr="00BC2A3E" w:rsidRDefault="00BC2A3E" w:rsidP="003E233A">
            <w:r w:rsidRPr="00BC2A3E">
              <w:t>Hand size is important to consider matching the correct size shell with hand size.</w:t>
            </w:r>
          </w:p>
          <w:p w14:paraId="5007CBEC" w14:textId="52BA885C" w:rsidR="00BC2A3E" w:rsidRPr="00BC2A3E" w:rsidRDefault="006D094A" w:rsidP="003E233A">
            <w:r w:rsidRPr="00BC2A3E">
              <w:t>Typically,</w:t>
            </w:r>
            <w:r w:rsidR="00BC2A3E" w:rsidRPr="00BC2A3E">
              <w:t xml:space="preserve"> more expensive than a traditional mouse.</w:t>
            </w:r>
          </w:p>
        </w:tc>
      </w:tr>
      <w:tr w:rsidR="00BC2A3E" w:rsidRPr="00BC2A3E" w14:paraId="2A2A8F6C" w14:textId="77777777" w:rsidTr="005C52DA">
        <w:trPr>
          <w:trHeight w:val="1412"/>
        </w:trPr>
        <w:tc>
          <w:tcPr>
            <w:tcW w:w="3060" w:type="dxa"/>
          </w:tcPr>
          <w:p w14:paraId="337FEC87" w14:textId="77777777" w:rsidR="00BC2A3E" w:rsidRPr="005C52DA" w:rsidRDefault="00BC2A3E" w:rsidP="003E233A">
            <w:pPr>
              <w:rPr>
                <w:b/>
                <w:bCs/>
              </w:rPr>
            </w:pPr>
            <w:r w:rsidRPr="005C52DA">
              <w:rPr>
                <w:b/>
                <w:bCs/>
              </w:rPr>
              <w:t>Touch pad</w:t>
            </w:r>
          </w:p>
          <w:p w14:paraId="4DA1C352" w14:textId="376E88CD" w:rsidR="00BC2A3E" w:rsidRPr="005C52DA" w:rsidRDefault="00BC2A3E" w:rsidP="003E233A">
            <w:pPr>
              <w:rPr>
                <w:b/>
                <w:bCs/>
              </w:rPr>
            </w:pPr>
            <w:r w:rsidRPr="005C52DA">
              <w:rPr>
                <w:b/>
                <w:bCs/>
                <w:noProof/>
              </w:rPr>
              <w:drawing>
                <wp:inline distT="0" distB="0" distL="0" distR="0" wp14:anchorId="679DB771" wp14:editId="0A1A1D1E">
                  <wp:extent cx="977900" cy="884129"/>
                  <wp:effectExtent l="0" t="0" r="0" b="0"/>
                  <wp:docPr id="93" name="Picture 37" descr="handcr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andcruz"/>
                          <pic:cNvPicPr>
                            <a:picLocks noChangeAspect="1" noChangeArrowheads="1"/>
                          </pic:cNvPicPr>
                        </pic:nvPicPr>
                        <pic:blipFill>
                          <a:blip r:embed="rId75" cstate="print"/>
                          <a:srcRect/>
                          <a:stretch>
                            <a:fillRect/>
                          </a:stretch>
                        </pic:blipFill>
                        <pic:spPr bwMode="auto">
                          <a:xfrm>
                            <a:off x="0" y="0"/>
                            <a:ext cx="980247" cy="886251"/>
                          </a:xfrm>
                          <a:prstGeom prst="rect">
                            <a:avLst/>
                          </a:prstGeom>
                          <a:noFill/>
                          <a:ln w="9525">
                            <a:noFill/>
                            <a:miter lim="800000"/>
                            <a:headEnd/>
                            <a:tailEnd/>
                          </a:ln>
                        </pic:spPr>
                      </pic:pic>
                    </a:graphicData>
                  </a:graphic>
                </wp:inline>
              </w:drawing>
            </w:r>
          </w:p>
        </w:tc>
        <w:tc>
          <w:tcPr>
            <w:tcW w:w="3510" w:type="dxa"/>
          </w:tcPr>
          <w:p w14:paraId="51CEF72E" w14:textId="77777777" w:rsidR="00BC2A3E" w:rsidRPr="00BC2A3E" w:rsidRDefault="00BC2A3E" w:rsidP="003E233A">
            <w:r w:rsidRPr="00BC2A3E">
              <w:t>Provides an alternative to the traditional and roller ball styles.</w:t>
            </w:r>
          </w:p>
          <w:p w14:paraId="0BED8A1D" w14:textId="77777777" w:rsidR="00BC2A3E" w:rsidRPr="00BC2A3E" w:rsidRDefault="00BC2A3E" w:rsidP="003E233A"/>
          <w:p w14:paraId="32D82B51" w14:textId="77777777" w:rsidR="00BC2A3E" w:rsidRPr="00BC2A3E" w:rsidRDefault="00BC2A3E" w:rsidP="003E233A"/>
        </w:tc>
        <w:tc>
          <w:tcPr>
            <w:tcW w:w="3510" w:type="dxa"/>
          </w:tcPr>
          <w:p w14:paraId="2A027F6B" w14:textId="77777777" w:rsidR="00BC2A3E" w:rsidRPr="00BC2A3E" w:rsidRDefault="00BC2A3E" w:rsidP="003E233A">
            <w:r w:rsidRPr="00BC2A3E">
              <w:t>Learning curve may be quite steep for some users.</w:t>
            </w:r>
          </w:p>
          <w:p w14:paraId="44F5F0FA" w14:textId="590E0018" w:rsidR="00DF7617" w:rsidRPr="00BC2A3E" w:rsidRDefault="006D094A" w:rsidP="003E233A">
            <w:r w:rsidRPr="00BC2A3E">
              <w:t>Typically,</w:t>
            </w:r>
            <w:r w:rsidR="00BC2A3E" w:rsidRPr="00BC2A3E">
              <w:t xml:space="preserve"> more expensive than a traditional mouse.</w:t>
            </w:r>
          </w:p>
        </w:tc>
      </w:tr>
      <w:tr w:rsidR="00BC2A3E" w:rsidRPr="00BC2A3E" w14:paraId="7B8E3111" w14:textId="77777777" w:rsidTr="002012A9">
        <w:tc>
          <w:tcPr>
            <w:tcW w:w="3060" w:type="dxa"/>
            <w:tcBorders>
              <w:bottom w:val="single" w:sz="4" w:space="0" w:color="auto"/>
            </w:tcBorders>
          </w:tcPr>
          <w:p w14:paraId="3DCCEB97" w14:textId="77777777" w:rsidR="00BC2A3E" w:rsidRPr="005C52DA" w:rsidRDefault="00BC2A3E" w:rsidP="003E233A">
            <w:pPr>
              <w:rPr>
                <w:b/>
                <w:bCs/>
              </w:rPr>
            </w:pPr>
            <w:r w:rsidRPr="005C52DA">
              <w:rPr>
                <w:b/>
                <w:bCs/>
              </w:rPr>
              <w:lastRenderedPageBreak/>
              <w:t>Pen/Tablet</w:t>
            </w:r>
          </w:p>
          <w:p w14:paraId="7976D306" w14:textId="77777777" w:rsidR="00BC2A3E" w:rsidRPr="005C52DA" w:rsidRDefault="00BC2A3E" w:rsidP="003E233A">
            <w:pPr>
              <w:rPr>
                <w:b/>
                <w:bCs/>
              </w:rPr>
            </w:pPr>
            <w:r w:rsidRPr="005C52DA">
              <w:rPr>
                <w:b/>
                <w:bCs/>
                <w:noProof/>
              </w:rPr>
              <w:drawing>
                <wp:inline distT="0" distB="0" distL="0" distR="0" wp14:anchorId="34D9D0EA" wp14:editId="233074B4">
                  <wp:extent cx="1375142" cy="786732"/>
                  <wp:effectExtent l="0" t="0" r="0" b="0"/>
                  <wp:docPr id="94" name="Picture 38" descr="writing tabl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riting tablet 1"/>
                          <pic:cNvPicPr>
                            <a:picLocks noChangeAspect="1" noChangeArrowheads="1"/>
                          </pic:cNvPicPr>
                        </pic:nvPicPr>
                        <pic:blipFill>
                          <a:blip r:embed="rId76" cstate="print"/>
                          <a:srcRect t="26316" b="7895"/>
                          <a:stretch>
                            <a:fillRect/>
                          </a:stretch>
                        </pic:blipFill>
                        <pic:spPr bwMode="auto">
                          <a:xfrm>
                            <a:off x="0" y="0"/>
                            <a:ext cx="1379653" cy="789313"/>
                          </a:xfrm>
                          <a:prstGeom prst="rect">
                            <a:avLst/>
                          </a:prstGeom>
                          <a:noFill/>
                          <a:ln w="9525">
                            <a:noFill/>
                            <a:miter lim="800000"/>
                            <a:headEnd/>
                            <a:tailEnd/>
                          </a:ln>
                        </pic:spPr>
                      </pic:pic>
                    </a:graphicData>
                  </a:graphic>
                </wp:inline>
              </w:drawing>
            </w:r>
          </w:p>
        </w:tc>
        <w:tc>
          <w:tcPr>
            <w:tcW w:w="3510" w:type="dxa"/>
            <w:tcBorders>
              <w:bottom w:val="single" w:sz="4" w:space="0" w:color="auto"/>
            </w:tcBorders>
          </w:tcPr>
          <w:p w14:paraId="5E8A7ED8" w14:textId="77777777" w:rsidR="00BC2A3E" w:rsidRPr="00BC2A3E" w:rsidRDefault="00BC2A3E" w:rsidP="003E233A">
            <w:r w:rsidRPr="00BC2A3E">
              <w:t>Often used by graphics designers who require the ability to ‘draw’ o</w:t>
            </w:r>
            <w:r w:rsidR="002012A9">
              <w:t>n</w:t>
            </w:r>
            <w:r w:rsidRPr="00BC2A3E">
              <w:t xml:space="preserve"> the tablet.</w:t>
            </w:r>
          </w:p>
        </w:tc>
        <w:tc>
          <w:tcPr>
            <w:tcW w:w="3510" w:type="dxa"/>
            <w:tcBorders>
              <w:bottom w:val="single" w:sz="4" w:space="0" w:color="auto"/>
            </w:tcBorders>
          </w:tcPr>
          <w:p w14:paraId="02311371" w14:textId="77777777" w:rsidR="00BC2A3E" w:rsidRPr="00BC2A3E" w:rsidRDefault="00BC2A3E" w:rsidP="003E233A">
            <w:r w:rsidRPr="00BC2A3E">
              <w:t>Can be cumbersome for some users.</w:t>
            </w:r>
          </w:p>
          <w:p w14:paraId="2FC389E7" w14:textId="0983C27A" w:rsidR="00BC2A3E" w:rsidRPr="00BC2A3E" w:rsidRDefault="006D094A" w:rsidP="003E233A">
            <w:r w:rsidRPr="00BC2A3E">
              <w:t>Typically,</w:t>
            </w:r>
            <w:r w:rsidR="00BC2A3E" w:rsidRPr="00BC2A3E">
              <w:t xml:space="preserve"> more expensive than a traditional mouse.</w:t>
            </w:r>
          </w:p>
        </w:tc>
      </w:tr>
      <w:tr w:rsidR="00BC2A3E" w:rsidRPr="00BC2A3E" w14:paraId="1A627DB0" w14:textId="77777777" w:rsidTr="005C52DA">
        <w:trPr>
          <w:trHeight w:val="1133"/>
        </w:trPr>
        <w:tc>
          <w:tcPr>
            <w:tcW w:w="3060" w:type="dxa"/>
            <w:tcBorders>
              <w:bottom w:val="single" w:sz="4" w:space="0" w:color="auto"/>
            </w:tcBorders>
          </w:tcPr>
          <w:p w14:paraId="022967AB" w14:textId="77777777" w:rsidR="00BC2A3E" w:rsidRPr="005C52DA" w:rsidRDefault="00BC2A3E" w:rsidP="003E233A">
            <w:pPr>
              <w:rPr>
                <w:b/>
                <w:bCs/>
              </w:rPr>
            </w:pPr>
            <w:r w:rsidRPr="005C52DA">
              <w:rPr>
                <w:b/>
                <w:bCs/>
              </w:rPr>
              <w:t>Joystick</w:t>
            </w:r>
          </w:p>
          <w:p w14:paraId="18FD5B54" w14:textId="17181B55" w:rsidR="005C52DA" w:rsidRPr="005C52DA" w:rsidRDefault="005C52DA" w:rsidP="003E233A">
            <w:pPr>
              <w:rPr>
                <w:b/>
                <w:bCs/>
              </w:rPr>
            </w:pPr>
            <w:r w:rsidRPr="005C52DA">
              <w:rPr>
                <w:b/>
                <w:bCs/>
                <w:noProof/>
              </w:rPr>
              <w:drawing>
                <wp:inline distT="0" distB="0" distL="0" distR="0" wp14:anchorId="12DD4893" wp14:editId="08C0BF13">
                  <wp:extent cx="1025718" cy="1025718"/>
                  <wp:effectExtent l="0" t="0" r="3175" b="3175"/>
                  <wp:docPr id="96" name="Picture 39" descr="joy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joystick"/>
                          <pic:cNvPicPr>
                            <a:picLocks noChangeAspect="1" noChangeArrowheads="1"/>
                          </pic:cNvPicPr>
                        </pic:nvPicPr>
                        <pic:blipFill>
                          <a:blip r:embed="rId77" cstate="print"/>
                          <a:srcRect/>
                          <a:stretch>
                            <a:fillRect/>
                          </a:stretch>
                        </pic:blipFill>
                        <pic:spPr bwMode="auto">
                          <a:xfrm>
                            <a:off x="0" y="0"/>
                            <a:ext cx="1038272" cy="1038272"/>
                          </a:xfrm>
                          <a:prstGeom prst="rect">
                            <a:avLst/>
                          </a:prstGeom>
                          <a:noFill/>
                          <a:ln w="9525">
                            <a:noFill/>
                            <a:miter lim="800000"/>
                            <a:headEnd/>
                            <a:tailEnd/>
                          </a:ln>
                        </pic:spPr>
                      </pic:pic>
                    </a:graphicData>
                  </a:graphic>
                </wp:inline>
              </w:drawing>
            </w:r>
          </w:p>
        </w:tc>
        <w:tc>
          <w:tcPr>
            <w:tcW w:w="3510" w:type="dxa"/>
            <w:tcBorders>
              <w:bottom w:val="single" w:sz="4" w:space="0" w:color="auto"/>
            </w:tcBorders>
          </w:tcPr>
          <w:p w14:paraId="4AA56C9F" w14:textId="44DBD8E3" w:rsidR="00BC2A3E" w:rsidRPr="00BC2A3E" w:rsidRDefault="00BC2A3E" w:rsidP="003E233A">
            <w:r w:rsidRPr="00BC2A3E">
              <w:t>Designed to place the hand in neutral position during use.</w:t>
            </w:r>
            <w:r w:rsidR="005C52DA" w:rsidRPr="00D25438">
              <w:rPr>
                <w:noProof/>
              </w:rPr>
              <w:t xml:space="preserve"> </w:t>
            </w:r>
          </w:p>
        </w:tc>
        <w:tc>
          <w:tcPr>
            <w:tcW w:w="3510" w:type="dxa"/>
            <w:tcBorders>
              <w:bottom w:val="single" w:sz="4" w:space="0" w:color="auto"/>
            </w:tcBorders>
          </w:tcPr>
          <w:p w14:paraId="4744F810" w14:textId="77777777" w:rsidR="00BC2A3E" w:rsidRPr="00BC2A3E" w:rsidRDefault="00BC2A3E" w:rsidP="003E233A">
            <w:r w:rsidRPr="00BC2A3E">
              <w:t>Limited acceptance to date.</w:t>
            </w:r>
          </w:p>
          <w:p w14:paraId="3BED51A8" w14:textId="77777777" w:rsidR="00BC2A3E" w:rsidRPr="00BC2A3E" w:rsidRDefault="00BC2A3E" w:rsidP="003E233A">
            <w:r w:rsidRPr="00BC2A3E">
              <w:t>If frequent reach to the keyboard is part of the job task may result in excessive hand/arm movement.</w:t>
            </w:r>
          </w:p>
        </w:tc>
      </w:tr>
      <w:tr w:rsidR="00BC2A3E" w:rsidRPr="00BC2A3E" w14:paraId="789D0C91" w14:textId="77777777" w:rsidTr="0014405F">
        <w:trPr>
          <w:trHeight w:val="1664"/>
        </w:trPr>
        <w:tc>
          <w:tcPr>
            <w:tcW w:w="3060" w:type="dxa"/>
            <w:tcBorders>
              <w:top w:val="single" w:sz="4" w:space="0" w:color="auto"/>
              <w:left w:val="single" w:sz="4" w:space="0" w:color="auto"/>
              <w:bottom w:val="single" w:sz="4" w:space="0" w:color="auto"/>
              <w:right w:val="single" w:sz="4" w:space="0" w:color="auto"/>
            </w:tcBorders>
            <w:vAlign w:val="center"/>
          </w:tcPr>
          <w:p w14:paraId="4F7C92BE" w14:textId="77777777" w:rsidR="00BC2A3E" w:rsidRPr="005C52DA" w:rsidRDefault="00BC2A3E" w:rsidP="003E233A">
            <w:pPr>
              <w:rPr>
                <w:b/>
                <w:bCs/>
              </w:rPr>
            </w:pPr>
            <w:r w:rsidRPr="005C52DA">
              <w:rPr>
                <w:b/>
                <w:bCs/>
              </w:rPr>
              <w:t>Vertical</w:t>
            </w:r>
          </w:p>
          <w:p w14:paraId="6979C184" w14:textId="0BCE8C68" w:rsidR="00BC2A3E" w:rsidRPr="005C52DA" w:rsidRDefault="002012A9" w:rsidP="003E233A">
            <w:pPr>
              <w:rPr>
                <w:b/>
                <w:bCs/>
              </w:rPr>
            </w:pPr>
            <w:r w:rsidRPr="005C52DA">
              <w:rPr>
                <w:b/>
                <w:bCs/>
                <w:noProof/>
              </w:rPr>
              <w:drawing>
                <wp:inline distT="0" distB="0" distL="0" distR="0" wp14:anchorId="44827936" wp14:editId="6070C340">
                  <wp:extent cx="977900" cy="811881"/>
                  <wp:effectExtent l="0" t="0" r="0" b="7620"/>
                  <wp:docPr id="61" name="Picture 61" descr="K:\Clients\WorkWell\Therapist Course 2012\Images\vertical-m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K:\Clients\WorkWell\Therapist Course 2012\Images\vertical-mouse.jpg"/>
                          <pic:cNvPicPr>
                            <a:picLocks noChangeAspect="1" noChangeArrowheads="1"/>
                          </pic:cNvPicPr>
                        </pic:nvPicPr>
                        <pic:blipFill>
                          <a:blip r:embed="rId78" cstate="print"/>
                          <a:srcRect/>
                          <a:stretch>
                            <a:fillRect/>
                          </a:stretch>
                        </pic:blipFill>
                        <pic:spPr bwMode="auto">
                          <a:xfrm>
                            <a:off x="0" y="0"/>
                            <a:ext cx="1005265" cy="834600"/>
                          </a:xfrm>
                          <a:prstGeom prst="rect">
                            <a:avLst/>
                          </a:prstGeom>
                          <a:noFill/>
                          <a:ln w="9525">
                            <a:noFill/>
                            <a:miter lim="800000"/>
                            <a:headEnd/>
                            <a:tailEnd/>
                          </a:ln>
                        </pic:spPr>
                      </pic:pic>
                    </a:graphicData>
                  </a:graphic>
                </wp:inline>
              </w:drawing>
            </w:r>
          </w:p>
        </w:tc>
        <w:tc>
          <w:tcPr>
            <w:tcW w:w="3510" w:type="dxa"/>
            <w:tcBorders>
              <w:top w:val="single" w:sz="4" w:space="0" w:color="auto"/>
              <w:left w:val="single" w:sz="4" w:space="0" w:color="auto"/>
              <w:bottom w:val="single" w:sz="4" w:space="0" w:color="auto"/>
              <w:right w:val="single" w:sz="4" w:space="0" w:color="auto"/>
            </w:tcBorders>
          </w:tcPr>
          <w:p w14:paraId="7F01D62B" w14:textId="77777777" w:rsidR="00BC2A3E" w:rsidRPr="00BC2A3E" w:rsidRDefault="00BC2A3E" w:rsidP="003E233A">
            <w:r w:rsidRPr="00BC2A3E">
              <w:t>Designed to place the hand in neutral position during use.</w:t>
            </w:r>
          </w:p>
          <w:p w14:paraId="04821B12" w14:textId="77777777" w:rsidR="00BC2A3E" w:rsidRPr="00BC2A3E" w:rsidRDefault="00BC2A3E" w:rsidP="003E233A"/>
        </w:tc>
        <w:tc>
          <w:tcPr>
            <w:tcW w:w="3510" w:type="dxa"/>
            <w:tcBorders>
              <w:top w:val="single" w:sz="4" w:space="0" w:color="auto"/>
              <w:left w:val="single" w:sz="4" w:space="0" w:color="auto"/>
              <w:bottom w:val="single" w:sz="4" w:space="0" w:color="auto"/>
              <w:right w:val="single" w:sz="4" w:space="0" w:color="auto"/>
            </w:tcBorders>
          </w:tcPr>
          <w:p w14:paraId="0E55474D" w14:textId="77777777" w:rsidR="00BC2A3E" w:rsidRPr="00BC2A3E" w:rsidRDefault="00BC2A3E" w:rsidP="003E233A">
            <w:r w:rsidRPr="00BC2A3E">
              <w:t>If frequent reach to the keyboard is part of the job task may result in excessive hand/arm movement.</w:t>
            </w:r>
          </w:p>
        </w:tc>
      </w:tr>
    </w:tbl>
    <w:p w14:paraId="15462ABE" w14:textId="425F6431" w:rsidR="00254192" w:rsidRPr="00254192" w:rsidRDefault="009D51D6" w:rsidP="003E233A">
      <w:pPr>
        <w:pStyle w:val="Heading4"/>
      </w:pPr>
      <w:r>
        <w:rPr>
          <w:noProof/>
        </w:rPr>
        <mc:AlternateContent>
          <mc:Choice Requires="wps">
            <w:drawing>
              <wp:anchor distT="0" distB="0" distL="114300" distR="114300" simplePos="0" relativeHeight="252022272" behindDoc="0" locked="0" layoutInCell="1" allowOverlap="1" wp14:anchorId="5DBE60B4" wp14:editId="0002BFD6">
                <wp:simplePos x="0" y="0"/>
                <wp:positionH relativeFrom="column">
                  <wp:posOffset>-1026961</wp:posOffset>
                </wp:positionH>
                <wp:positionV relativeFrom="paragraph">
                  <wp:posOffset>117144</wp:posOffset>
                </wp:positionV>
                <wp:extent cx="751205" cy="288925"/>
                <wp:effectExtent l="5715" t="6985" r="5080" b="8890"/>
                <wp:wrapNone/>
                <wp:docPr id="276" name="Text Box 1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7B0FCFCD" w14:textId="66D241BA" w:rsidR="00472D4B" w:rsidRPr="00AD5917" w:rsidRDefault="00472D4B" w:rsidP="009154D6">
                            <w:pPr>
                              <w:jc w:val="center"/>
                            </w:pPr>
                            <w:r>
                              <w:t>Slide 96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BE60B4" id="_x0000_s1103" type="#_x0000_t202" style="position:absolute;margin-left:-80.85pt;margin-top:9.2pt;width:59.15pt;height:22.75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">
                <v:stroke dashstyle="1 1" endcap="round"/>
                <v:textbox>
                  <w:txbxContent>
                    <w:p w14:paraId="7B0FCFCD" w14:textId="66D241BA" w:rsidR="00472D4B" w:rsidRPr="00AD5917" w:rsidRDefault="00472D4B" w:rsidP="009154D6">
                      <w:pPr>
                        <w:jc w:val="center"/>
                      </w:pPr>
                      <w:r>
                        <w:t>Slide 96</w:t>
                      </w:r>
                    </w:p>
                  </w:txbxContent>
                </v:textbox>
              </v:shape>
            </w:pict>
          </mc:Fallback>
        </mc:AlternateContent>
      </w:r>
      <w:r w:rsidR="00254192" w:rsidRPr="00254192">
        <w:rPr>
          <w:noProof/>
        </w:rPr>
        <w:drawing>
          <wp:anchor distT="0" distB="0" distL="114300" distR="114300" simplePos="0" relativeHeight="252088832" behindDoc="1" locked="0" layoutInCell="1" allowOverlap="1" wp14:anchorId="042B4497" wp14:editId="0AF308B6">
            <wp:simplePos x="0" y="0"/>
            <wp:positionH relativeFrom="column">
              <wp:posOffset>3303258</wp:posOffset>
            </wp:positionH>
            <wp:positionV relativeFrom="paragraph">
              <wp:posOffset>179980</wp:posOffset>
            </wp:positionV>
            <wp:extent cx="2113280" cy="1784350"/>
            <wp:effectExtent l="0" t="0" r="1270" b="6350"/>
            <wp:wrapTight wrapText="bothSides">
              <wp:wrapPolygon edited="0">
                <wp:start x="0" y="0"/>
                <wp:lineTo x="0" y="21446"/>
                <wp:lineTo x="21418" y="21446"/>
                <wp:lineTo x="21418" y="0"/>
                <wp:lineTo x="0" y="0"/>
              </wp:wrapPolygon>
            </wp:wrapTight>
            <wp:docPr id="129028" name="Picture 10" descr="http://www.microsoft.com/library/media/1033/windowsxp/images/using/setup/personalize/67385-pointer-options-ta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8" name="Picture 10" descr="http://www.microsoft.com/library/media/1033/windowsxp/images/using/setup/personalize/67385-pointer-options-tab.gif"/>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113280" cy="1784350"/>
                    </a:xfrm>
                    <a:prstGeom prst="rect">
                      <a:avLst/>
                    </a:prstGeom>
                    <a:ln>
                      <a:noFill/>
                    </a:ln>
                    <a:effectLst/>
                  </pic:spPr>
                </pic:pic>
              </a:graphicData>
            </a:graphic>
            <wp14:sizeRelH relativeFrom="page">
              <wp14:pctWidth>0</wp14:pctWidth>
            </wp14:sizeRelH>
            <wp14:sizeRelV relativeFrom="page">
              <wp14:pctHeight>0</wp14:pctHeight>
            </wp14:sizeRelV>
          </wp:anchor>
        </w:drawing>
      </w:r>
      <w:r w:rsidR="00254192" w:rsidRPr="00254192">
        <w:rPr>
          <w:noProof/>
        </w:rPr>
        <w:drawing>
          <wp:anchor distT="0" distB="0" distL="114300" distR="114300" simplePos="0" relativeHeight="252087808" behindDoc="1" locked="0" layoutInCell="1" allowOverlap="1" wp14:anchorId="28A1D5E8" wp14:editId="6397EA10">
            <wp:simplePos x="0" y="0"/>
            <wp:positionH relativeFrom="margin">
              <wp:posOffset>1337058</wp:posOffset>
            </wp:positionH>
            <wp:positionV relativeFrom="paragraph">
              <wp:posOffset>162728</wp:posOffset>
            </wp:positionV>
            <wp:extent cx="1748143" cy="1785668"/>
            <wp:effectExtent l="0" t="0" r="5080" b="5080"/>
            <wp:wrapTight wrapText="bothSides">
              <wp:wrapPolygon edited="0">
                <wp:start x="0" y="0"/>
                <wp:lineTo x="0" y="21431"/>
                <wp:lineTo x="21427" y="21431"/>
                <wp:lineTo x="21427" y="0"/>
                <wp:lineTo x="0" y="0"/>
              </wp:wrapPolygon>
            </wp:wrapTight>
            <wp:docPr id="39936" name="Picture 4" descr="dialogue box1.jpg"/>
            <wp:cNvGraphicFramePr/>
            <a:graphic xmlns:a="http://schemas.openxmlformats.org/drawingml/2006/main">
              <a:graphicData uri="http://schemas.openxmlformats.org/drawingml/2006/picture">
                <pic:pic xmlns:pic="http://schemas.openxmlformats.org/drawingml/2006/picture">
                  <pic:nvPicPr>
                    <pic:cNvPr id="5" name="Picture 4" descr="dialogue box1.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748143" cy="1785668"/>
                    </a:xfrm>
                    <a:prstGeom prst="rect">
                      <a:avLst/>
                    </a:prstGeom>
                    <a:ln>
                      <a:noFill/>
                    </a:ln>
                    <a:effectLst/>
                  </pic:spPr>
                </pic:pic>
              </a:graphicData>
            </a:graphic>
            <wp14:sizeRelH relativeFrom="page">
              <wp14:pctWidth>0</wp14:pctWidth>
            </wp14:sizeRelH>
            <wp14:sizeRelV relativeFrom="page">
              <wp14:pctHeight>0</wp14:pctHeight>
            </wp14:sizeRelV>
          </wp:anchor>
        </w:drawing>
      </w:r>
      <w:r w:rsidR="00254192" w:rsidRPr="00254192">
        <w:t>Mouse set-up</w:t>
      </w:r>
    </w:p>
    <w:p w14:paraId="3FE269A1" w14:textId="6B7926FA" w:rsidR="00254192" w:rsidRPr="003E233A" w:rsidRDefault="00254192" w:rsidP="003E233A">
      <w:pPr>
        <w:pStyle w:val="ListParagraph"/>
        <w:numPr>
          <w:ilvl w:val="0"/>
          <w:numId w:val="72"/>
        </w:numPr>
      </w:pPr>
      <w:r w:rsidRPr="003E233A">
        <w:t>Buttons</w:t>
      </w:r>
      <w:r w:rsidRPr="003E233A">
        <w:rPr>
          <w:noProof/>
        </w:rPr>
        <w:t xml:space="preserve"> </w:t>
      </w:r>
    </w:p>
    <w:p w14:paraId="6BFB1E93" w14:textId="675C9394" w:rsidR="00254192" w:rsidRPr="003E233A" w:rsidRDefault="00254192" w:rsidP="003E233A">
      <w:pPr>
        <w:pStyle w:val="ListParagraph"/>
        <w:numPr>
          <w:ilvl w:val="0"/>
          <w:numId w:val="72"/>
        </w:numPr>
      </w:pPr>
      <w:r w:rsidRPr="003E233A">
        <w:t>Pointers</w:t>
      </w:r>
      <w:r w:rsidRPr="003E233A">
        <w:rPr>
          <w:noProof/>
        </w:rPr>
        <w:t xml:space="preserve"> </w:t>
      </w:r>
    </w:p>
    <w:p w14:paraId="1BD0EC7C" w14:textId="7EF953C9" w:rsidR="00254192" w:rsidRPr="003E233A" w:rsidRDefault="00254192" w:rsidP="003E233A">
      <w:pPr>
        <w:pStyle w:val="ListParagraph"/>
        <w:numPr>
          <w:ilvl w:val="0"/>
          <w:numId w:val="72"/>
        </w:numPr>
      </w:pPr>
      <w:r w:rsidRPr="003E233A">
        <w:t>Pointer Options</w:t>
      </w:r>
    </w:p>
    <w:p w14:paraId="390D06EC" w14:textId="2D884D0E" w:rsidR="00254192" w:rsidRPr="003E233A" w:rsidRDefault="00254192" w:rsidP="003E233A">
      <w:pPr>
        <w:pStyle w:val="ListParagraph"/>
        <w:numPr>
          <w:ilvl w:val="0"/>
          <w:numId w:val="72"/>
        </w:numPr>
      </w:pPr>
      <w:r w:rsidRPr="003E233A">
        <w:t xml:space="preserve">Wheel </w:t>
      </w:r>
    </w:p>
    <w:p w14:paraId="43CF5637" w14:textId="662F9CC6" w:rsidR="00254192" w:rsidRPr="003E233A" w:rsidRDefault="00254192" w:rsidP="003E233A">
      <w:pPr>
        <w:pStyle w:val="ListParagraph"/>
        <w:numPr>
          <w:ilvl w:val="0"/>
          <w:numId w:val="72"/>
        </w:numPr>
      </w:pPr>
      <w:r w:rsidRPr="003E233A">
        <w:t>Hardware</w:t>
      </w:r>
    </w:p>
    <w:p w14:paraId="3BF80E56" w14:textId="743CF0B7" w:rsidR="00D25438" w:rsidRDefault="00D25438" w:rsidP="003E233A"/>
    <w:p w14:paraId="2BE4A952" w14:textId="55C5D0D7" w:rsidR="00254192" w:rsidRDefault="00254192" w:rsidP="003E233A"/>
    <w:p w14:paraId="6F6D6FAA" w14:textId="5EE30827" w:rsidR="00254192" w:rsidRDefault="00254192" w:rsidP="003E233A"/>
    <w:p w14:paraId="47AA638F" w14:textId="65697723" w:rsidR="00254192" w:rsidRDefault="00254192" w:rsidP="003E233A"/>
    <w:tbl>
      <w:tblPr>
        <w:tblW w:w="891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70"/>
        <w:gridCol w:w="2070"/>
        <w:gridCol w:w="900"/>
        <w:gridCol w:w="2299"/>
        <w:gridCol w:w="2471"/>
      </w:tblGrid>
      <w:tr w:rsidR="00BC2A3E" w:rsidRPr="005C52DA" w14:paraId="09DE4B37" w14:textId="77777777" w:rsidTr="006C7DE0">
        <w:tc>
          <w:tcPr>
            <w:tcW w:w="3240" w:type="dxa"/>
            <w:gridSpan w:val="2"/>
            <w:shd w:val="clear" w:color="auto" w:fill="1F497D" w:themeFill="text2"/>
          </w:tcPr>
          <w:p w14:paraId="364AD63B" w14:textId="2D6CCF74" w:rsidR="00BC2A3E" w:rsidRPr="005C52DA" w:rsidRDefault="00BC2A3E" w:rsidP="003E233A">
            <w:pPr>
              <w:rPr>
                <w:color w:val="FFFFFF" w:themeColor="background1"/>
              </w:rPr>
            </w:pPr>
            <w:r w:rsidRPr="005C52DA">
              <w:rPr>
                <w:color w:val="FFFFFF" w:themeColor="background1"/>
              </w:rPr>
              <w:t>Mouse</w:t>
            </w:r>
          </w:p>
        </w:tc>
        <w:tc>
          <w:tcPr>
            <w:tcW w:w="900" w:type="dxa"/>
            <w:shd w:val="clear" w:color="auto" w:fill="1F497D" w:themeFill="text2"/>
          </w:tcPr>
          <w:p w14:paraId="700958DE" w14:textId="77777777" w:rsidR="00BC2A3E" w:rsidRPr="005C52DA" w:rsidRDefault="00BC2A3E" w:rsidP="003E233A">
            <w:pPr>
              <w:rPr>
                <w:color w:val="FFFFFF" w:themeColor="background1"/>
              </w:rPr>
            </w:pPr>
            <w:r w:rsidRPr="005C52DA">
              <w:rPr>
                <w:color w:val="FFFFFF" w:themeColor="background1"/>
              </w:rPr>
              <w:t>Issue</w:t>
            </w:r>
          </w:p>
        </w:tc>
        <w:tc>
          <w:tcPr>
            <w:tcW w:w="2299" w:type="dxa"/>
            <w:shd w:val="clear" w:color="auto" w:fill="1F497D" w:themeFill="text2"/>
          </w:tcPr>
          <w:p w14:paraId="31A328C5" w14:textId="77777777" w:rsidR="00BC2A3E" w:rsidRPr="005C52DA" w:rsidRDefault="00BC2A3E" w:rsidP="003E233A">
            <w:pPr>
              <w:rPr>
                <w:color w:val="FFFFFF" w:themeColor="background1"/>
              </w:rPr>
            </w:pPr>
            <w:r w:rsidRPr="005C52DA">
              <w:rPr>
                <w:color w:val="FFFFFF" w:themeColor="background1"/>
              </w:rPr>
              <w:t>Comment</w:t>
            </w:r>
          </w:p>
        </w:tc>
        <w:tc>
          <w:tcPr>
            <w:tcW w:w="2471" w:type="dxa"/>
            <w:shd w:val="clear" w:color="auto" w:fill="1F497D" w:themeFill="text2"/>
          </w:tcPr>
          <w:p w14:paraId="5B5FEB9A" w14:textId="77777777" w:rsidR="00BC2A3E" w:rsidRPr="005C52DA" w:rsidRDefault="00BC2A3E" w:rsidP="003E233A">
            <w:pPr>
              <w:rPr>
                <w:color w:val="FFFFFF" w:themeColor="background1"/>
              </w:rPr>
            </w:pPr>
            <w:r w:rsidRPr="005C52DA">
              <w:rPr>
                <w:color w:val="FFFFFF" w:themeColor="background1"/>
              </w:rPr>
              <w:t>Recommendation</w:t>
            </w:r>
          </w:p>
        </w:tc>
      </w:tr>
      <w:tr w:rsidR="00BC2A3E" w:rsidRPr="00BC2A3E" w14:paraId="5955E2DE" w14:textId="77777777" w:rsidTr="006C7DE0">
        <w:trPr>
          <w:trHeight w:val="147"/>
        </w:trPr>
        <w:tc>
          <w:tcPr>
            <w:tcW w:w="1170" w:type="dxa"/>
            <w:shd w:val="pct10" w:color="auto" w:fill="auto"/>
          </w:tcPr>
          <w:p w14:paraId="2FF82F69" w14:textId="77777777" w:rsidR="00BC2A3E" w:rsidRPr="006C7DE0" w:rsidRDefault="00BC2A3E" w:rsidP="003E233A">
            <w:r w:rsidRPr="006C7DE0">
              <w:t>Type</w:t>
            </w:r>
          </w:p>
        </w:tc>
        <w:tc>
          <w:tcPr>
            <w:tcW w:w="2070" w:type="dxa"/>
            <w:shd w:val="clear" w:color="auto" w:fill="auto"/>
          </w:tcPr>
          <w:p w14:paraId="5F3F8BFC" w14:textId="77777777" w:rsidR="00BC2A3E" w:rsidRPr="00D25438" w:rsidRDefault="00BC2A3E" w:rsidP="003E233A">
            <w:r w:rsidRPr="00D25438">
              <w:t>Shell/Rollerball/ Vertical/</w:t>
            </w:r>
            <w:r w:rsidR="006C7DE0">
              <w:t xml:space="preserve"> </w:t>
            </w:r>
            <w:r w:rsidRPr="00D25438">
              <w:t>Joystick/ Touchpad/Other</w:t>
            </w:r>
          </w:p>
        </w:tc>
        <w:tc>
          <w:tcPr>
            <w:tcW w:w="900" w:type="dxa"/>
            <w:vMerge w:val="restart"/>
          </w:tcPr>
          <w:p w14:paraId="23EA2F45" w14:textId="77777777" w:rsidR="00BC2A3E" w:rsidRPr="00D25438" w:rsidRDefault="00BC2A3E" w:rsidP="003E233A">
            <w:r w:rsidRPr="00D25438">
              <w:t>No</w:t>
            </w:r>
          </w:p>
          <w:p w14:paraId="6A24330B" w14:textId="77777777" w:rsidR="00BC2A3E" w:rsidRPr="00D25438" w:rsidRDefault="00BC2A3E" w:rsidP="003E233A">
            <w:r w:rsidRPr="00D25438">
              <w:t>Yes</w:t>
            </w:r>
          </w:p>
        </w:tc>
        <w:tc>
          <w:tcPr>
            <w:tcW w:w="2299" w:type="dxa"/>
            <w:vMerge w:val="restart"/>
          </w:tcPr>
          <w:p w14:paraId="09C72A0E" w14:textId="77777777" w:rsidR="00BC2A3E" w:rsidRPr="00BC2A3E" w:rsidRDefault="00BC2A3E" w:rsidP="003E233A">
            <w:r w:rsidRPr="00BC2A3E">
              <w:sym w:font="Wingdings" w:char="F071"/>
            </w:r>
            <w:r w:rsidRPr="00BC2A3E">
              <w:t xml:space="preserve"> Mouse type and location appropriate</w:t>
            </w:r>
          </w:p>
          <w:p w14:paraId="38A514A2" w14:textId="77777777" w:rsidR="00BC2A3E" w:rsidRPr="00BC2A3E" w:rsidRDefault="00BC2A3E" w:rsidP="003E233A">
            <w:r w:rsidRPr="00BC2A3E">
              <w:sym w:font="Wingdings" w:char="F071"/>
            </w:r>
            <w:r w:rsidRPr="00BC2A3E">
              <w:t xml:space="preserve"> Mouse type does not allow neutral arm/hand position</w:t>
            </w:r>
          </w:p>
          <w:p w14:paraId="30155183" w14:textId="77777777" w:rsidR="00BC2A3E" w:rsidRPr="00BC2A3E" w:rsidRDefault="00BC2A3E" w:rsidP="003E233A">
            <w:r w:rsidRPr="00BC2A3E">
              <w:sym w:font="Wingdings" w:char="F071"/>
            </w:r>
            <w:r w:rsidRPr="00BC2A3E">
              <w:t xml:space="preserve"> Mouse location does not allow neutral hand/arm position</w:t>
            </w:r>
          </w:p>
          <w:p w14:paraId="3CE4CD15" w14:textId="77777777" w:rsidR="00BC2A3E" w:rsidRPr="00BC2A3E" w:rsidRDefault="00BC2A3E" w:rsidP="003E233A">
            <w:r w:rsidRPr="00BC2A3E">
              <w:sym w:font="Wingdings" w:char="F071"/>
            </w:r>
            <w:r w:rsidRPr="00BC2A3E">
              <w:t xml:space="preserve"> Mouse wrist rest in the way</w:t>
            </w:r>
          </w:p>
          <w:p w14:paraId="309C64D7" w14:textId="77777777" w:rsidR="00BC2A3E" w:rsidRPr="00BC2A3E" w:rsidRDefault="00BC2A3E" w:rsidP="003E233A">
            <w:r w:rsidRPr="00BC2A3E">
              <w:sym w:font="Wingdings" w:char="F071"/>
            </w:r>
            <w:r w:rsidRPr="00BC2A3E">
              <w:t xml:space="preserve"> Other (comment)</w:t>
            </w:r>
          </w:p>
          <w:p w14:paraId="63175BBD" w14:textId="77777777" w:rsidR="00BC2A3E" w:rsidRPr="00BC2A3E" w:rsidRDefault="00BC2A3E" w:rsidP="003E233A"/>
        </w:tc>
        <w:tc>
          <w:tcPr>
            <w:tcW w:w="2471" w:type="dxa"/>
            <w:vMerge w:val="restart"/>
          </w:tcPr>
          <w:p w14:paraId="122740E6" w14:textId="77777777" w:rsidR="00BC2A3E" w:rsidRPr="00BC2A3E" w:rsidRDefault="00BC2A3E" w:rsidP="003E233A">
            <w:r w:rsidRPr="00BC2A3E">
              <w:sym w:font="Wingdings" w:char="F071"/>
            </w:r>
            <w:r w:rsidRPr="00BC2A3E">
              <w:t xml:space="preserve"> None</w:t>
            </w:r>
          </w:p>
          <w:p w14:paraId="06F165DD" w14:textId="77777777" w:rsidR="00BC2A3E" w:rsidRPr="00BC2A3E" w:rsidRDefault="00BC2A3E" w:rsidP="003E233A">
            <w:r w:rsidRPr="00BC2A3E">
              <w:sym w:font="Wingdings" w:char="F071"/>
            </w:r>
            <w:r w:rsidRPr="00BC2A3E">
              <w:t xml:space="preserve"> Adjusted mouse position and provided user instruction</w:t>
            </w:r>
          </w:p>
          <w:p w14:paraId="75DD8C80" w14:textId="77777777" w:rsidR="00BC2A3E" w:rsidRPr="00BC2A3E" w:rsidRDefault="00BC2A3E" w:rsidP="003E233A">
            <w:r w:rsidRPr="00BC2A3E">
              <w:sym w:font="Wingdings" w:char="F071"/>
            </w:r>
            <w:r w:rsidRPr="00BC2A3E">
              <w:t xml:space="preserve"> Replace mouse - see comments</w:t>
            </w:r>
          </w:p>
          <w:p w14:paraId="4F63F3B3" w14:textId="77777777" w:rsidR="00BC2A3E" w:rsidRPr="00BC2A3E" w:rsidRDefault="00BC2A3E" w:rsidP="003E233A">
            <w:r w:rsidRPr="00BC2A3E">
              <w:sym w:font="Wingdings" w:char="F071"/>
            </w:r>
            <w:r w:rsidRPr="00BC2A3E">
              <w:t xml:space="preserve"> Remove mouse wrist rest</w:t>
            </w:r>
          </w:p>
          <w:p w14:paraId="4888F4C4" w14:textId="77777777" w:rsidR="00BC2A3E" w:rsidRPr="00BC2A3E" w:rsidRDefault="00BC2A3E" w:rsidP="003E233A">
            <w:r w:rsidRPr="00BC2A3E">
              <w:sym w:font="Wingdings" w:char="F071"/>
            </w:r>
            <w:r w:rsidRPr="00BC2A3E">
              <w:t xml:space="preserve"> Other (comment)</w:t>
            </w:r>
          </w:p>
          <w:p w14:paraId="4922DBC5" w14:textId="77777777" w:rsidR="00BC2A3E" w:rsidRPr="00BC2A3E" w:rsidRDefault="00BC2A3E" w:rsidP="003E233A"/>
        </w:tc>
      </w:tr>
      <w:tr w:rsidR="00BC2A3E" w:rsidRPr="00BC2A3E" w14:paraId="45050C66" w14:textId="77777777" w:rsidTr="006C7DE0">
        <w:trPr>
          <w:trHeight w:val="144"/>
        </w:trPr>
        <w:tc>
          <w:tcPr>
            <w:tcW w:w="1170" w:type="dxa"/>
            <w:shd w:val="pct10" w:color="auto" w:fill="auto"/>
          </w:tcPr>
          <w:p w14:paraId="4EED315E" w14:textId="77777777" w:rsidR="00BC2A3E" w:rsidRPr="006C7DE0" w:rsidRDefault="00BC2A3E" w:rsidP="003E233A">
            <w:r w:rsidRPr="006C7DE0">
              <w:t>Location</w:t>
            </w:r>
          </w:p>
        </w:tc>
        <w:tc>
          <w:tcPr>
            <w:tcW w:w="2070" w:type="dxa"/>
            <w:shd w:val="clear" w:color="auto" w:fill="auto"/>
          </w:tcPr>
          <w:p w14:paraId="7C8BD15D" w14:textId="77777777" w:rsidR="00BC2A3E" w:rsidRPr="00D25438" w:rsidRDefault="00BC2A3E" w:rsidP="003E233A">
            <w:r w:rsidRPr="00D25438">
              <w:t>Work surface/Tray</w:t>
            </w:r>
          </w:p>
        </w:tc>
        <w:tc>
          <w:tcPr>
            <w:tcW w:w="900" w:type="dxa"/>
            <w:vMerge/>
          </w:tcPr>
          <w:p w14:paraId="1AEBE468" w14:textId="77777777" w:rsidR="00BC2A3E" w:rsidRPr="00D25438" w:rsidRDefault="00BC2A3E" w:rsidP="003E233A"/>
        </w:tc>
        <w:tc>
          <w:tcPr>
            <w:tcW w:w="2299" w:type="dxa"/>
            <w:vMerge/>
          </w:tcPr>
          <w:p w14:paraId="66A63AED" w14:textId="77777777" w:rsidR="00BC2A3E" w:rsidRPr="00BC2A3E" w:rsidRDefault="00BC2A3E" w:rsidP="003E233A"/>
        </w:tc>
        <w:tc>
          <w:tcPr>
            <w:tcW w:w="2471" w:type="dxa"/>
            <w:vMerge/>
          </w:tcPr>
          <w:p w14:paraId="122F8B70" w14:textId="77777777" w:rsidR="00BC2A3E" w:rsidRPr="00BC2A3E" w:rsidRDefault="00BC2A3E" w:rsidP="003E233A"/>
        </w:tc>
      </w:tr>
      <w:tr w:rsidR="00BC2A3E" w:rsidRPr="00BC2A3E" w14:paraId="706B0CF7" w14:textId="77777777" w:rsidTr="006C7DE0">
        <w:trPr>
          <w:trHeight w:val="144"/>
        </w:trPr>
        <w:tc>
          <w:tcPr>
            <w:tcW w:w="1170" w:type="dxa"/>
            <w:shd w:val="pct10" w:color="auto" w:fill="auto"/>
          </w:tcPr>
          <w:p w14:paraId="6DB96E2F" w14:textId="77777777" w:rsidR="00BC2A3E" w:rsidRPr="006C7DE0" w:rsidRDefault="00BC2A3E" w:rsidP="003E233A">
            <w:r w:rsidRPr="006C7DE0">
              <w:t>Scroll</w:t>
            </w:r>
          </w:p>
        </w:tc>
        <w:tc>
          <w:tcPr>
            <w:tcW w:w="2070" w:type="dxa"/>
            <w:shd w:val="clear" w:color="auto" w:fill="auto"/>
          </w:tcPr>
          <w:p w14:paraId="7DC4E5B3" w14:textId="77777777" w:rsidR="00BC2A3E" w:rsidRPr="00D25438" w:rsidRDefault="00BC2A3E" w:rsidP="003E233A">
            <w:r w:rsidRPr="00D25438">
              <w:t>No/Yes</w:t>
            </w:r>
          </w:p>
        </w:tc>
        <w:tc>
          <w:tcPr>
            <w:tcW w:w="900" w:type="dxa"/>
            <w:vMerge/>
          </w:tcPr>
          <w:p w14:paraId="05AD0223" w14:textId="77777777" w:rsidR="00BC2A3E" w:rsidRPr="00D25438" w:rsidRDefault="00BC2A3E" w:rsidP="003E233A"/>
        </w:tc>
        <w:tc>
          <w:tcPr>
            <w:tcW w:w="2299" w:type="dxa"/>
            <w:vMerge/>
          </w:tcPr>
          <w:p w14:paraId="5937A0CD" w14:textId="77777777" w:rsidR="00BC2A3E" w:rsidRPr="00BC2A3E" w:rsidRDefault="00BC2A3E" w:rsidP="003E233A"/>
        </w:tc>
        <w:tc>
          <w:tcPr>
            <w:tcW w:w="2471" w:type="dxa"/>
            <w:vMerge/>
          </w:tcPr>
          <w:p w14:paraId="4620B921" w14:textId="77777777" w:rsidR="00BC2A3E" w:rsidRPr="00BC2A3E" w:rsidRDefault="00BC2A3E" w:rsidP="003E233A"/>
        </w:tc>
      </w:tr>
      <w:tr w:rsidR="00BC2A3E" w:rsidRPr="00BC2A3E" w14:paraId="5837F5F8" w14:textId="77777777" w:rsidTr="006C7DE0">
        <w:trPr>
          <w:trHeight w:val="386"/>
        </w:trPr>
        <w:tc>
          <w:tcPr>
            <w:tcW w:w="1170" w:type="dxa"/>
            <w:shd w:val="pct10" w:color="auto" w:fill="auto"/>
          </w:tcPr>
          <w:p w14:paraId="55DD41BC" w14:textId="77777777" w:rsidR="00BC2A3E" w:rsidRPr="006C7DE0" w:rsidRDefault="00BC2A3E" w:rsidP="003E233A">
            <w:r w:rsidRPr="006C7DE0">
              <w:t>Maint</w:t>
            </w:r>
          </w:p>
        </w:tc>
        <w:tc>
          <w:tcPr>
            <w:tcW w:w="2070" w:type="dxa"/>
            <w:tcBorders>
              <w:bottom w:val="single" w:sz="4" w:space="0" w:color="auto"/>
            </w:tcBorders>
            <w:shd w:val="clear" w:color="auto" w:fill="auto"/>
          </w:tcPr>
          <w:p w14:paraId="242FB99E" w14:textId="77777777" w:rsidR="00BC2A3E" w:rsidRPr="00D25438" w:rsidRDefault="00BC2A3E" w:rsidP="003E233A">
            <w:r w:rsidRPr="00D25438">
              <w:t>No/Yes</w:t>
            </w:r>
          </w:p>
        </w:tc>
        <w:tc>
          <w:tcPr>
            <w:tcW w:w="900" w:type="dxa"/>
            <w:vMerge/>
          </w:tcPr>
          <w:p w14:paraId="55F0A097" w14:textId="77777777" w:rsidR="00BC2A3E" w:rsidRPr="00D25438" w:rsidRDefault="00BC2A3E" w:rsidP="003E233A"/>
        </w:tc>
        <w:tc>
          <w:tcPr>
            <w:tcW w:w="2299" w:type="dxa"/>
            <w:vMerge/>
          </w:tcPr>
          <w:p w14:paraId="0B4D918F" w14:textId="77777777" w:rsidR="00BC2A3E" w:rsidRPr="00BC2A3E" w:rsidRDefault="00BC2A3E" w:rsidP="003E233A"/>
        </w:tc>
        <w:tc>
          <w:tcPr>
            <w:tcW w:w="2471" w:type="dxa"/>
            <w:vMerge/>
          </w:tcPr>
          <w:p w14:paraId="39D5C01D" w14:textId="77777777" w:rsidR="00BC2A3E" w:rsidRPr="00BC2A3E" w:rsidRDefault="00BC2A3E" w:rsidP="003E233A"/>
        </w:tc>
      </w:tr>
      <w:tr w:rsidR="00BC2A3E" w:rsidRPr="00BC2A3E" w14:paraId="3DD8CD48" w14:textId="77777777" w:rsidTr="006C7DE0">
        <w:trPr>
          <w:trHeight w:val="386"/>
        </w:trPr>
        <w:tc>
          <w:tcPr>
            <w:tcW w:w="3240" w:type="dxa"/>
            <w:gridSpan w:val="2"/>
            <w:tcBorders>
              <w:bottom w:val="single" w:sz="4" w:space="0" w:color="auto"/>
            </w:tcBorders>
            <w:shd w:val="clear" w:color="auto" w:fill="auto"/>
          </w:tcPr>
          <w:p w14:paraId="75E41856" w14:textId="77777777" w:rsidR="00BC2A3E" w:rsidRPr="00D25438" w:rsidRDefault="00BC2A3E" w:rsidP="003E233A"/>
        </w:tc>
        <w:tc>
          <w:tcPr>
            <w:tcW w:w="900" w:type="dxa"/>
            <w:vMerge/>
            <w:tcBorders>
              <w:bottom w:val="single" w:sz="4" w:space="0" w:color="auto"/>
            </w:tcBorders>
          </w:tcPr>
          <w:p w14:paraId="4A869500" w14:textId="77777777" w:rsidR="00BC2A3E" w:rsidRPr="00D25438" w:rsidRDefault="00BC2A3E" w:rsidP="003E233A"/>
        </w:tc>
        <w:tc>
          <w:tcPr>
            <w:tcW w:w="2299" w:type="dxa"/>
            <w:vMerge/>
            <w:tcBorders>
              <w:bottom w:val="single" w:sz="4" w:space="0" w:color="auto"/>
            </w:tcBorders>
          </w:tcPr>
          <w:p w14:paraId="280F0149" w14:textId="77777777" w:rsidR="00BC2A3E" w:rsidRPr="00BC2A3E" w:rsidRDefault="00BC2A3E" w:rsidP="003E233A"/>
        </w:tc>
        <w:tc>
          <w:tcPr>
            <w:tcW w:w="2471" w:type="dxa"/>
            <w:vMerge/>
            <w:tcBorders>
              <w:bottom w:val="single" w:sz="4" w:space="0" w:color="auto"/>
            </w:tcBorders>
          </w:tcPr>
          <w:p w14:paraId="62B110A7" w14:textId="77777777" w:rsidR="00BC2A3E" w:rsidRPr="00BC2A3E" w:rsidRDefault="00BC2A3E" w:rsidP="003E233A"/>
        </w:tc>
      </w:tr>
    </w:tbl>
    <w:p w14:paraId="41480B3D" w14:textId="56F186A9" w:rsidR="00BC2A3E" w:rsidRPr="00BC2A3E" w:rsidRDefault="009D51D6" w:rsidP="003E233A">
      <w:r>
        <w:rPr>
          <w:noProof/>
        </w:rPr>
        <w:lastRenderedPageBreak/>
        <mc:AlternateContent>
          <mc:Choice Requires="wps">
            <w:drawing>
              <wp:anchor distT="0" distB="0" distL="114300" distR="114300" simplePos="0" relativeHeight="252023296" behindDoc="0" locked="0" layoutInCell="1" allowOverlap="1" wp14:anchorId="6B90AFEE" wp14:editId="28BD1CD4">
                <wp:simplePos x="0" y="0"/>
                <wp:positionH relativeFrom="column">
                  <wp:posOffset>-1315923</wp:posOffset>
                </wp:positionH>
                <wp:positionV relativeFrom="paragraph">
                  <wp:posOffset>-2867445</wp:posOffset>
                </wp:positionV>
                <wp:extent cx="751205" cy="288925"/>
                <wp:effectExtent l="5715" t="7620" r="5080" b="8255"/>
                <wp:wrapNone/>
                <wp:docPr id="274" name="Text Box 1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288925"/>
                        </a:xfrm>
                        <a:prstGeom prst="rect">
                          <a:avLst/>
                        </a:prstGeom>
                        <a:solidFill>
                          <a:srgbClr val="FFFFFF"/>
                        </a:solidFill>
                        <a:ln w="9525" cap="rnd">
                          <a:solidFill>
                            <a:srgbClr val="000000"/>
                          </a:solidFill>
                          <a:prstDash val="sysDot"/>
                          <a:miter lim="800000"/>
                          <a:headEnd/>
                          <a:tailEnd/>
                        </a:ln>
                      </wps:spPr>
                      <wps:txbx>
                        <w:txbxContent>
                          <w:p w14:paraId="309B5FF1" w14:textId="2B306519" w:rsidR="00472D4B" w:rsidRPr="00AD5917" w:rsidRDefault="00472D4B" w:rsidP="003E233A">
                            <w:r>
                              <w:t>Slide 97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90AFEE" id="Text Box 1795" o:spid="_x0000_s1105" type="#_x0000_t202" style="position:absolute;margin-left:-103.6pt;margin-top:-225.8pt;width:59.15pt;height:22.75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">
                <v:stroke dashstyle="1 1" endcap="round"/>
                <v:textbox>
                  <w:txbxContent>
                    <w:p w14:paraId="309B5FF1" w14:textId="2B306519" w:rsidR="00472D4B" w:rsidRPr="00AD5917" w:rsidRDefault="00472D4B" w:rsidP="003E233A">
                      <w:r>
                        <w:t>Slide 97</w:t>
                      </w:r>
                    </w:p>
                  </w:txbxContent>
                </v:textbox>
              </v:shape>
            </w:pict>
          </mc:Fallback>
        </mc:AlternateContent>
      </w:r>
    </w:p>
    <w:p w14:paraId="03E3F2F6" w14:textId="1A0C5B0D" w:rsidR="00BC2A3E" w:rsidRPr="00BC2A3E" w:rsidRDefault="001D401C" w:rsidP="001E1E14">
      <w:pPr>
        <w:pStyle w:val="Heading3"/>
      </w:pPr>
      <w:bookmarkStart w:id="216" w:name="_Toc52188410"/>
      <w:r>
        <w:rPr>
          <w:noProof/>
        </w:rPr>
        <w:drawing>
          <wp:anchor distT="0" distB="0" distL="114300" distR="114300" simplePos="0" relativeHeight="251661824" behindDoc="0" locked="0" layoutInCell="1" allowOverlap="1" wp14:anchorId="25E16359" wp14:editId="670DB353">
            <wp:simplePos x="0" y="0"/>
            <wp:positionH relativeFrom="column">
              <wp:posOffset>3072765</wp:posOffset>
            </wp:positionH>
            <wp:positionV relativeFrom="paragraph">
              <wp:posOffset>203835</wp:posOffset>
            </wp:positionV>
            <wp:extent cx="2614930" cy="1940560"/>
            <wp:effectExtent l="0" t="0" r="0" b="2540"/>
            <wp:wrapSquare wrapText="bothSides"/>
            <wp:docPr id="62" name="Picture 62" descr="K:\Clients\Medtronic\World Headquarters\Ergonomics Website Revision\Images\Potential Medtronic EE pics\Raw\Cornett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K:\Clients\Medtronic\World Headquarters\Ergonomics Website Revision\Images\Potential Medtronic EE pics\Raw\Cornett 002.jpg"/>
                    <pic:cNvPicPr>
                      <a:picLocks noChangeAspect="1" noChangeArrowheads="1"/>
                    </pic:cNvPicPr>
                  </pic:nvPicPr>
                  <pic:blipFill>
                    <a:blip r:embed="rId81" cstate="print"/>
                    <a:srcRect/>
                    <a:stretch>
                      <a:fillRect/>
                    </a:stretch>
                  </pic:blipFill>
                  <pic:spPr bwMode="auto">
                    <a:xfrm>
                      <a:off x="0" y="0"/>
                      <a:ext cx="2614930" cy="194056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BA5B3A">
        <w:rPr>
          <w:noProof/>
        </w:rPr>
        <mc:AlternateContent>
          <mc:Choice Requires="wps">
            <w:drawing>
              <wp:anchor distT="0" distB="0" distL="114300" distR="114300" simplePos="0" relativeHeight="251825664" behindDoc="0" locked="0" layoutInCell="0" allowOverlap="1" wp14:anchorId="28BA35CC" wp14:editId="07426368">
                <wp:simplePos x="0" y="0"/>
                <wp:positionH relativeFrom="column">
                  <wp:posOffset>-529590</wp:posOffset>
                </wp:positionH>
                <wp:positionV relativeFrom="paragraph">
                  <wp:posOffset>120098</wp:posOffset>
                </wp:positionV>
                <wp:extent cx="457200" cy="91440"/>
                <wp:effectExtent l="13335" t="17145" r="24765" b="15240"/>
                <wp:wrapNone/>
                <wp:docPr id="273" name="AutoShape 1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ightArrow">
                          <a:avLst>
                            <a:gd name="adj1" fmla="val 50000"/>
                            <a:gd name="adj2" fmla="val 1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B6004" id="AutoShape 1668" o:spid="_x0000_s1026" type="#_x0000_t13" style="position:absolute;margin-left:-41.7pt;margin-top:9.45pt;width:36pt;height:7.2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" o:allowincell="f" fillcolor="black"/>
            </w:pict>
          </mc:Fallback>
        </mc:AlternateContent>
      </w:r>
      <w:bookmarkStart w:id="217" w:name="_Toc213054800"/>
      <w:bookmarkStart w:id="218" w:name="_Toc320801098"/>
      <w:r w:rsidR="00BC2A3E" w:rsidRPr="00BC2A3E">
        <w:t>Computer (CPU, computer case, hard drive)</w:t>
      </w:r>
      <w:bookmarkEnd w:id="216"/>
      <w:bookmarkEnd w:id="217"/>
      <w:bookmarkEnd w:id="218"/>
    </w:p>
    <w:p w14:paraId="5AEC8C00" w14:textId="362C1288" w:rsidR="00BC2A3E" w:rsidRPr="00BC2A3E" w:rsidRDefault="004C17C4" w:rsidP="003E233A">
      <w:r>
        <w:rPr>
          <w:noProof/>
        </w:rPr>
        <w:drawing>
          <wp:anchor distT="0" distB="0" distL="114300" distR="114300" simplePos="0" relativeHeight="252118528" behindDoc="0" locked="0" layoutInCell="1" allowOverlap="1" wp14:anchorId="3CAE3DF2" wp14:editId="04C2B59D">
            <wp:simplePos x="0" y="0"/>
            <wp:positionH relativeFrom="column">
              <wp:posOffset>3368758</wp:posOffset>
            </wp:positionH>
            <wp:positionV relativeFrom="paragraph">
              <wp:posOffset>49336</wp:posOffset>
            </wp:positionV>
            <wp:extent cx="1920240" cy="1920240"/>
            <wp:effectExtent l="0" t="0" r="0" b="3810"/>
            <wp:wrapNone/>
            <wp:docPr id="39940" name="Picture 39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alphaModFix amt="50000"/>
                      <a:extLst>
                        <a:ext uri="{28A0092B-C50C-407E-A947-70E740481C1C}">
                          <a14:useLocalDpi xmlns:a14="http://schemas.microsoft.com/office/drawing/2010/main" val="0"/>
                        </a:ext>
                      </a:extLst>
                    </a:blip>
                    <a:srcRect/>
                    <a:stretch>
                      <a:fillRect/>
                    </a:stretch>
                  </pic:blipFill>
                  <pic:spPr bwMode="auto">
                    <a:xfrm>
                      <a:off x="0" y="0"/>
                      <a:ext cx="1920240" cy="192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2A3E" w:rsidRPr="00BC2A3E">
        <w:t xml:space="preserve">Many people tend to put the computer underneath the monitor.  In some </w:t>
      </w:r>
      <w:r w:rsidR="006D094A" w:rsidRPr="00BC2A3E">
        <w:t>cases,</w:t>
      </w:r>
      <w:r w:rsidR="00BC2A3E" w:rsidRPr="00BC2A3E">
        <w:t xml:space="preserve"> this may be appropriate b</w:t>
      </w:r>
      <w:r w:rsidR="006C7DE0">
        <w:t xml:space="preserve">ut in a lot of cases, it’s not – it may position the monitor at too high a level. </w:t>
      </w:r>
      <w:r w:rsidR="00BC2A3E" w:rsidRPr="00BC2A3E">
        <w:t xml:space="preserve">When you decide where to position your computer think about your particular needs. </w:t>
      </w:r>
    </w:p>
    <w:p w14:paraId="3FC3C486" w14:textId="4095FB6A" w:rsidR="00BC2A3E" w:rsidRDefault="00BC2A3E" w:rsidP="003E233A">
      <w:r w:rsidRPr="00BC2A3E">
        <w:t>Do you need to keep the computer close in terms of the on-off switch and access to the disk drives on the computer?  In that case you may want to position the computer on your worksurface or maybe on the floor on a computer stand with easy reach.  On the other hand, if it really doesn’t make much difference then position it so it is out of your way.</w:t>
      </w:r>
    </w:p>
    <w:p w14:paraId="5457316E" w14:textId="60FF684E" w:rsidR="00BC2A3E" w:rsidRDefault="00BC2A3E" w:rsidP="003E233A">
      <w:r w:rsidRPr="00BC2A3E">
        <w:t>Remember that the computer does generate heat and has vents on the case.  Make sure you don’t block ventilation around the computer – this could result in overheating problems.</w:t>
      </w:r>
    </w:p>
    <w:p w14:paraId="4151746B" w14:textId="13A55A6F" w:rsidR="005C52DA" w:rsidRPr="00BC2A3E" w:rsidRDefault="005C52DA" w:rsidP="003E233A"/>
    <w:tbl>
      <w:tblPr>
        <w:tblW w:w="891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1890"/>
        <w:gridCol w:w="900"/>
        <w:gridCol w:w="2475"/>
        <w:gridCol w:w="2475"/>
      </w:tblGrid>
      <w:tr w:rsidR="00BC2A3E" w:rsidRPr="005C52DA" w14:paraId="3AE23FDD" w14:textId="77777777" w:rsidTr="00643397">
        <w:tc>
          <w:tcPr>
            <w:tcW w:w="3060" w:type="dxa"/>
            <w:gridSpan w:val="2"/>
            <w:shd w:val="clear" w:color="auto" w:fill="1F497D" w:themeFill="text2"/>
          </w:tcPr>
          <w:p w14:paraId="75B2288A" w14:textId="0F967580" w:rsidR="00BC2A3E" w:rsidRPr="005C52DA" w:rsidRDefault="00BC2A3E" w:rsidP="003E233A">
            <w:pPr>
              <w:rPr>
                <w:color w:val="FFFFFF" w:themeColor="background1"/>
              </w:rPr>
            </w:pPr>
            <w:r w:rsidRPr="005C52DA">
              <w:rPr>
                <w:color w:val="FFFFFF" w:themeColor="background1"/>
              </w:rPr>
              <w:t>Computer</w:t>
            </w:r>
          </w:p>
        </w:tc>
        <w:tc>
          <w:tcPr>
            <w:tcW w:w="900" w:type="dxa"/>
            <w:shd w:val="clear" w:color="auto" w:fill="1F497D" w:themeFill="text2"/>
          </w:tcPr>
          <w:p w14:paraId="4ECA288C" w14:textId="77777777" w:rsidR="00BC2A3E" w:rsidRPr="005C52DA" w:rsidRDefault="00BC2A3E" w:rsidP="003E233A">
            <w:pPr>
              <w:rPr>
                <w:color w:val="FFFFFF" w:themeColor="background1"/>
              </w:rPr>
            </w:pPr>
            <w:r w:rsidRPr="005C52DA">
              <w:rPr>
                <w:color w:val="FFFFFF" w:themeColor="background1"/>
              </w:rPr>
              <w:t>Issue</w:t>
            </w:r>
          </w:p>
        </w:tc>
        <w:tc>
          <w:tcPr>
            <w:tcW w:w="2475" w:type="dxa"/>
            <w:shd w:val="clear" w:color="auto" w:fill="1F497D" w:themeFill="text2"/>
          </w:tcPr>
          <w:p w14:paraId="3C826AC9" w14:textId="77777777" w:rsidR="00BC2A3E" w:rsidRPr="005C52DA" w:rsidRDefault="00BC2A3E" w:rsidP="003E233A">
            <w:pPr>
              <w:rPr>
                <w:color w:val="FFFFFF" w:themeColor="background1"/>
              </w:rPr>
            </w:pPr>
            <w:r w:rsidRPr="005C52DA">
              <w:rPr>
                <w:color w:val="FFFFFF" w:themeColor="background1"/>
              </w:rPr>
              <w:t>Comment</w:t>
            </w:r>
          </w:p>
        </w:tc>
        <w:tc>
          <w:tcPr>
            <w:tcW w:w="2475" w:type="dxa"/>
            <w:shd w:val="clear" w:color="auto" w:fill="1F497D" w:themeFill="text2"/>
          </w:tcPr>
          <w:p w14:paraId="72477862" w14:textId="77777777" w:rsidR="00BC2A3E" w:rsidRPr="005C52DA" w:rsidRDefault="00BC2A3E" w:rsidP="003E233A">
            <w:pPr>
              <w:rPr>
                <w:color w:val="FFFFFF" w:themeColor="background1"/>
              </w:rPr>
            </w:pPr>
            <w:r w:rsidRPr="005C52DA">
              <w:rPr>
                <w:color w:val="FFFFFF" w:themeColor="background1"/>
              </w:rPr>
              <w:t>Recommendation</w:t>
            </w:r>
          </w:p>
        </w:tc>
      </w:tr>
      <w:tr w:rsidR="00BC2A3E" w:rsidRPr="00BC2A3E" w14:paraId="3701F47C" w14:textId="77777777" w:rsidTr="00BC2A3E">
        <w:trPr>
          <w:trHeight w:val="147"/>
        </w:trPr>
        <w:tc>
          <w:tcPr>
            <w:tcW w:w="1170" w:type="dxa"/>
            <w:shd w:val="pct10" w:color="auto" w:fill="auto"/>
          </w:tcPr>
          <w:p w14:paraId="14B8C94B" w14:textId="77777777" w:rsidR="00BC2A3E" w:rsidRPr="006C7DE0" w:rsidRDefault="00BC2A3E" w:rsidP="003E233A">
            <w:r w:rsidRPr="006C7DE0">
              <w:t>Type</w:t>
            </w:r>
          </w:p>
        </w:tc>
        <w:tc>
          <w:tcPr>
            <w:tcW w:w="1890" w:type="dxa"/>
            <w:shd w:val="clear" w:color="auto" w:fill="auto"/>
          </w:tcPr>
          <w:p w14:paraId="100F0B14" w14:textId="77777777" w:rsidR="00BC2A3E" w:rsidRPr="00BC2A3E" w:rsidRDefault="00BC2A3E" w:rsidP="003E233A">
            <w:r w:rsidRPr="00BC2A3E">
              <w:t>Desktop/Laptop</w:t>
            </w:r>
          </w:p>
        </w:tc>
        <w:tc>
          <w:tcPr>
            <w:tcW w:w="900" w:type="dxa"/>
            <w:vMerge w:val="restart"/>
          </w:tcPr>
          <w:p w14:paraId="2C28C706" w14:textId="77777777" w:rsidR="00BC2A3E" w:rsidRPr="00BC2A3E" w:rsidRDefault="00BC2A3E" w:rsidP="003E233A">
            <w:r w:rsidRPr="00BC2A3E">
              <w:t>No</w:t>
            </w:r>
          </w:p>
          <w:p w14:paraId="3367F2F8" w14:textId="77777777" w:rsidR="00BC2A3E" w:rsidRPr="00BC2A3E" w:rsidRDefault="00BC2A3E" w:rsidP="003E233A">
            <w:r w:rsidRPr="00BC2A3E">
              <w:t>Yes</w:t>
            </w:r>
          </w:p>
        </w:tc>
        <w:tc>
          <w:tcPr>
            <w:tcW w:w="2475" w:type="dxa"/>
            <w:vMerge w:val="restart"/>
          </w:tcPr>
          <w:p w14:paraId="35E0DA01" w14:textId="77777777" w:rsidR="00BC2A3E" w:rsidRPr="00BC2A3E" w:rsidRDefault="00BC2A3E" w:rsidP="003E233A">
            <w:r w:rsidRPr="00BC2A3E">
              <w:sym w:font="Wingdings" w:char="F071"/>
            </w:r>
            <w:r w:rsidRPr="00BC2A3E">
              <w:t xml:space="preserve"> Computer type and location are appropriate</w:t>
            </w:r>
          </w:p>
          <w:p w14:paraId="0E181DE6" w14:textId="77777777" w:rsidR="00BC2A3E" w:rsidRPr="00BC2A3E" w:rsidRDefault="00BC2A3E" w:rsidP="003E233A">
            <w:r w:rsidRPr="00BC2A3E">
              <w:sym w:font="Wingdings" w:char="F071"/>
            </w:r>
            <w:r w:rsidRPr="00BC2A3E">
              <w:t xml:space="preserve"> Computer in the way</w:t>
            </w:r>
          </w:p>
          <w:p w14:paraId="4E3FC99C" w14:textId="77777777" w:rsidR="00BC2A3E" w:rsidRPr="00BC2A3E" w:rsidRDefault="00BC2A3E" w:rsidP="003E233A">
            <w:r w:rsidRPr="00BC2A3E">
              <w:sym w:font="Wingdings" w:char="F071"/>
            </w:r>
            <w:r w:rsidRPr="00BC2A3E">
              <w:t xml:space="preserve"> Other (comment)</w:t>
            </w:r>
          </w:p>
          <w:p w14:paraId="5DB7D9E2" w14:textId="77777777" w:rsidR="006C7DE0" w:rsidRPr="00BC2A3E" w:rsidRDefault="006C7DE0" w:rsidP="003E233A"/>
        </w:tc>
        <w:tc>
          <w:tcPr>
            <w:tcW w:w="2475" w:type="dxa"/>
            <w:vMerge w:val="restart"/>
          </w:tcPr>
          <w:p w14:paraId="712EACA2" w14:textId="77777777" w:rsidR="00BC2A3E" w:rsidRPr="00BC2A3E" w:rsidRDefault="00BC2A3E" w:rsidP="003E233A">
            <w:r w:rsidRPr="00BC2A3E">
              <w:sym w:font="Wingdings" w:char="F071"/>
            </w:r>
            <w:r w:rsidRPr="00BC2A3E">
              <w:t xml:space="preserve"> None</w:t>
            </w:r>
          </w:p>
          <w:p w14:paraId="26A1B485" w14:textId="77777777" w:rsidR="00BC2A3E" w:rsidRPr="00BC2A3E" w:rsidRDefault="00BC2A3E" w:rsidP="003E233A">
            <w:r w:rsidRPr="00BC2A3E">
              <w:sym w:font="Wingdings" w:char="F071"/>
            </w:r>
            <w:r w:rsidRPr="00BC2A3E">
              <w:t xml:space="preserve"> Reposition computer out of way</w:t>
            </w:r>
          </w:p>
          <w:p w14:paraId="24971AED" w14:textId="77777777" w:rsidR="00BC2A3E" w:rsidRPr="00BC2A3E" w:rsidRDefault="00BC2A3E" w:rsidP="003E233A">
            <w:r w:rsidRPr="00BC2A3E">
              <w:sym w:font="Wingdings" w:char="F071"/>
            </w:r>
            <w:r w:rsidRPr="00BC2A3E">
              <w:t xml:space="preserve"> Other (comment)</w:t>
            </w:r>
          </w:p>
          <w:p w14:paraId="53F0A9F2" w14:textId="77777777" w:rsidR="00BC2A3E" w:rsidRPr="00BC2A3E" w:rsidRDefault="00BC2A3E" w:rsidP="003E233A"/>
          <w:p w14:paraId="52B49D6D" w14:textId="77777777" w:rsidR="00BC2A3E" w:rsidRPr="00BC2A3E" w:rsidRDefault="00BC2A3E" w:rsidP="003E233A"/>
          <w:p w14:paraId="760849BE" w14:textId="77777777" w:rsidR="00BC2A3E" w:rsidRPr="00BC2A3E" w:rsidRDefault="00BC2A3E" w:rsidP="003E233A"/>
        </w:tc>
      </w:tr>
      <w:tr w:rsidR="00BC2A3E" w:rsidRPr="00BC2A3E" w14:paraId="3D986A7A" w14:textId="77777777" w:rsidTr="00BC2A3E">
        <w:trPr>
          <w:trHeight w:val="542"/>
        </w:trPr>
        <w:tc>
          <w:tcPr>
            <w:tcW w:w="1170" w:type="dxa"/>
            <w:shd w:val="pct10" w:color="auto" w:fill="auto"/>
          </w:tcPr>
          <w:p w14:paraId="610D19A1" w14:textId="77777777" w:rsidR="00BC2A3E" w:rsidRPr="006C7DE0" w:rsidRDefault="00BC2A3E" w:rsidP="003E233A">
            <w:r w:rsidRPr="006C7DE0">
              <w:t>Location</w:t>
            </w:r>
          </w:p>
        </w:tc>
        <w:tc>
          <w:tcPr>
            <w:tcW w:w="1890" w:type="dxa"/>
            <w:shd w:val="clear" w:color="auto" w:fill="auto"/>
          </w:tcPr>
          <w:p w14:paraId="4E9D147F" w14:textId="77777777" w:rsidR="00BC2A3E" w:rsidRPr="00BC2A3E" w:rsidRDefault="00BC2A3E" w:rsidP="003E233A">
            <w:r w:rsidRPr="00BC2A3E">
              <w:t>Work surface/Floor</w:t>
            </w:r>
          </w:p>
        </w:tc>
        <w:tc>
          <w:tcPr>
            <w:tcW w:w="900" w:type="dxa"/>
            <w:vMerge/>
          </w:tcPr>
          <w:p w14:paraId="7B283243" w14:textId="77777777" w:rsidR="00BC2A3E" w:rsidRPr="00BC2A3E" w:rsidRDefault="00BC2A3E" w:rsidP="003E233A"/>
        </w:tc>
        <w:tc>
          <w:tcPr>
            <w:tcW w:w="2475" w:type="dxa"/>
            <w:vMerge/>
          </w:tcPr>
          <w:p w14:paraId="501D2448" w14:textId="77777777" w:rsidR="00BC2A3E" w:rsidRPr="00BC2A3E" w:rsidRDefault="00BC2A3E" w:rsidP="003E233A"/>
        </w:tc>
        <w:tc>
          <w:tcPr>
            <w:tcW w:w="2475" w:type="dxa"/>
            <w:vMerge/>
          </w:tcPr>
          <w:p w14:paraId="0905C663" w14:textId="77777777" w:rsidR="00BC2A3E" w:rsidRPr="00BC2A3E" w:rsidRDefault="00BC2A3E" w:rsidP="003E233A"/>
        </w:tc>
      </w:tr>
      <w:tr w:rsidR="00BC2A3E" w:rsidRPr="00BC2A3E" w14:paraId="4DEC4DCE" w14:textId="77777777" w:rsidTr="00BC2A3E">
        <w:trPr>
          <w:trHeight w:val="542"/>
        </w:trPr>
        <w:tc>
          <w:tcPr>
            <w:tcW w:w="3060" w:type="dxa"/>
            <w:gridSpan w:val="2"/>
            <w:shd w:val="clear" w:color="auto" w:fill="auto"/>
          </w:tcPr>
          <w:p w14:paraId="1B39B219" w14:textId="77777777" w:rsidR="00BC2A3E" w:rsidRPr="00BC2A3E" w:rsidRDefault="00BC2A3E" w:rsidP="003E233A"/>
        </w:tc>
        <w:tc>
          <w:tcPr>
            <w:tcW w:w="900" w:type="dxa"/>
            <w:vMerge/>
          </w:tcPr>
          <w:p w14:paraId="0F723284" w14:textId="77777777" w:rsidR="00BC2A3E" w:rsidRPr="00BC2A3E" w:rsidRDefault="00BC2A3E" w:rsidP="003E233A"/>
        </w:tc>
        <w:tc>
          <w:tcPr>
            <w:tcW w:w="2475" w:type="dxa"/>
            <w:vMerge/>
          </w:tcPr>
          <w:p w14:paraId="2B08A5BB" w14:textId="77777777" w:rsidR="00BC2A3E" w:rsidRPr="00BC2A3E" w:rsidRDefault="00BC2A3E" w:rsidP="003E233A"/>
        </w:tc>
        <w:tc>
          <w:tcPr>
            <w:tcW w:w="2475" w:type="dxa"/>
            <w:vMerge/>
          </w:tcPr>
          <w:p w14:paraId="05CABE1F" w14:textId="77777777" w:rsidR="00BC2A3E" w:rsidRPr="00BC2A3E" w:rsidRDefault="00BC2A3E" w:rsidP="003E233A"/>
        </w:tc>
      </w:tr>
    </w:tbl>
    <w:p w14:paraId="0C35FCFB" w14:textId="498B21A6" w:rsidR="00BC2A3E" w:rsidRPr="00BC2A3E" w:rsidRDefault="00FB61AB" w:rsidP="001E1E14">
      <w:pPr>
        <w:pStyle w:val="Heading3"/>
      </w:pPr>
      <w:bookmarkStart w:id="219" w:name="_Toc52188411"/>
      <w:r>
        <w:rPr>
          <w:noProof/>
        </w:rPr>
        <mc:AlternateContent>
          <mc:Choice Requires="wps">
            <w:drawing>
              <wp:anchor distT="0" distB="0" distL="114300" distR="114300" simplePos="0" relativeHeight="251792896" behindDoc="0" locked="0" layoutInCell="0" allowOverlap="1" wp14:anchorId="45EC20F3" wp14:editId="7996C886">
                <wp:simplePos x="0" y="0"/>
                <wp:positionH relativeFrom="column">
                  <wp:posOffset>-663657</wp:posOffset>
                </wp:positionH>
                <wp:positionV relativeFrom="paragraph">
                  <wp:posOffset>106845</wp:posOffset>
                </wp:positionV>
                <wp:extent cx="457200" cy="91440"/>
                <wp:effectExtent l="13335" t="13970" r="24765" b="18415"/>
                <wp:wrapNone/>
                <wp:docPr id="270" name="AutoShape 1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ightArrow">
                          <a:avLst>
                            <a:gd name="adj1" fmla="val 50000"/>
                            <a:gd name="adj2" fmla="val 1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8C2AE" id="AutoShape 1629" o:spid="_x0000_s1026" type="#_x0000_t13" style="position:absolute;margin-left:-52.25pt;margin-top:8.4pt;width:36pt;height:7.2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" o:allowincell="f" fillcolor="black"/>
            </w:pict>
          </mc:Fallback>
        </mc:AlternateContent>
      </w:r>
      <w:bookmarkStart w:id="220" w:name="_Toc213054801"/>
      <w:bookmarkStart w:id="221" w:name="_Toc320801099"/>
      <w:r w:rsidR="00BC2A3E" w:rsidRPr="00BC2A3E">
        <w:t>Monitor</w:t>
      </w:r>
      <w:bookmarkEnd w:id="219"/>
      <w:bookmarkEnd w:id="220"/>
      <w:bookmarkEnd w:id="221"/>
    </w:p>
    <w:p w14:paraId="0E36EF8B" w14:textId="3EB23D3C" w:rsidR="008B60D9" w:rsidRDefault="004C17C4" w:rsidP="003E233A">
      <w:r>
        <w:rPr>
          <w:noProof/>
        </w:rPr>
        <w:drawing>
          <wp:anchor distT="0" distB="0" distL="114300" distR="114300" simplePos="0" relativeHeight="252119552" behindDoc="1" locked="0" layoutInCell="1" allowOverlap="1" wp14:anchorId="194049B2" wp14:editId="48824420">
            <wp:simplePos x="0" y="0"/>
            <wp:positionH relativeFrom="column">
              <wp:posOffset>3369365</wp:posOffset>
            </wp:positionH>
            <wp:positionV relativeFrom="paragraph">
              <wp:posOffset>382491</wp:posOffset>
            </wp:positionV>
            <wp:extent cx="2286000" cy="1535601"/>
            <wp:effectExtent l="0" t="0" r="0" b="7620"/>
            <wp:wrapTight wrapText="bothSides">
              <wp:wrapPolygon edited="0">
                <wp:start x="0" y="0"/>
                <wp:lineTo x="0" y="21439"/>
                <wp:lineTo x="21420" y="21439"/>
                <wp:lineTo x="21420" y="0"/>
                <wp:lineTo x="0" y="0"/>
              </wp:wrapPolygon>
            </wp:wrapTight>
            <wp:docPr id="39941" name="Picture 39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22312" b="30463"/>
                    <a:stretch/>
                  </pic:blipFill>
                  <pic:spPr bwMode="auto">
                    <a:xfrm>
                      <a:off x="0" y="0"/>
                      <a:ext cx="2286000" cy="15356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2A3E" w:rsidRPr="00BC2A3E">
        <w:t xml:space="preserve">Things have changed dramatically from the days when we used to spend our day reading/writing reports on paper. Now, for most of us, everything we need access to can be viewed through the monitor on our desks. While this has made our lives a bit easier, the demands of looking at a monitor all day long can create some problems if not used appropriately. </w:t>
      </w:r>
    </w:p>
    <w:p w14:paraId="6C907079" w14:textId="1C03EE48" w:rsidR="00BC2A3E" w:rsidRDefault="008B7726" w:rsidP="003E233A">
      <w:r>
        <w:t>E</w:t>
      </w:r>
      <w:r w:rsidR="00BC2A3E" w:rsidRPr="00BC2A3E">
        <w:t>ver watch people when they are sitting looking at their monitors. It’s almost like the monitor is a v</w:t>
      </w:r>
      <w:r>
        <w:t xml:space="preserve">acuum cleaner. They turn it on </w:t>
      </w:r>
      <w:r w:rsidR="00BC2A3E" w:rsidRPr="00BC2A3E">
        <w:t>and it sucks their head right in!</w:t>
      </w:r>
    </w:p>
    <w:p w14:paraId="4822D38D" w14:textId="2897BA1D" w:rsidR="00BC2A3E" w:rsidRPr="00BC2A3E" w:rsidRDefault="00BC2A3E" w:rsidP="003E233A">
      <w:pPr>
        <w:pStyle w:val="Heading4"/>
      </w:pPr>
      <w:bookmarkStart w:id="222" w:name="Liquid_crystal_displays"/>
      <w:bookmarkStart w:id="223" w:name="Rules"/>
      <w:bookmarkStart w:id="224" w:name="_Toc213054805"/>
      <w:bookmarkStart w:id="225" w:name="_Toc320801105"/>
      <w:bookmarkEnd w:id="222"/>
      <w:bookmarkEnd w:id="223"/>
      <w:r w:rsidRPr="00BC2A3E">
        <w:t>Monitor solutions</w:t>
      </w:r>
      <w:bookmarkEnd w:id="224"/>
      <w:bookmarkEnd w:id="225"/>
    </w:p>
    <w:p w14:paraId="7B1AB3D1" w14:textId="0A5F223E" w:rsidR="00BC2A3E" w:rsidRPr="00BC2A3E" w:rsidRDefault="00BC2A3E" w:rsidP="003E233A">
      <w:pPr>
        <w:pStyle w:val="Heading5"/>
      </w:pPr>
      <w:bookmarkStart w:id="226" w:name="_Toc320801106"/>
      <w:r w:rsidRPr="00BC2A3E">
        <w:t>Alignment</w:t>
      </w:r>
      <w:bookmarkEnd w:id="226"/>
    </w:p>
    <w:p w14:paraId="4A7152D5" w14:textId="79389514" w:rsidR="00BC2A3E" w:rsidRPr="00BC2A3E" w:rsidRDefault="00BC2A3E" w:rsidP="003E233A">
      <w:r w:rsidRPr="00BC2A3E">
        <w:t xml:space="preserve">When you think about the alignment of your monitor in relation to your body position, the first thing to recognize is the importance of directly facing your primary work task. </w:t>
      </w:r>
    </w:p>
    <w:p w14:paraId="7883A398" w14:textId="77777777" w:rsidR="00BC2A3E" w:rsidRPr="00BC2A3E" w:rsidRDefault="00BC2A3E" w:rsidP="003E233A">
      <w:r w:rsidRPr="00BC2A3E">
        <w:t xml:space="preserve">If you are doing primarily data creation or manipulation, it makes sense to have your monitor directly in front of you. </w:t>
      </w:r>
    </w:p>
    <w:p w14:paraId="6D2805D6" w14:textId="5FCBA0B5" w:rsidR="00BC2A3E" w:rsidRDefault="00BC2A3E" w:rsidP="003E233A">
      <w:r w:rsidRPr="00BC2A3E">
        <w:lastRenderedPageBreak/>
        <w:t xml:space="preserve">If, on the other hand you are doing primarily data entry and your main focus is on paper documents, you would want your monitor slightly off to the side and utilize a copy stand to place your paper documents directly in front of you. </w:t>
      </w:r>
    </w:p>
    <w:p w14:paraId="3374DA41" w14:textId="1031FE2B" w:rsidR="00BC2A3E" w:rsidRPr="00BC2A3E" w:rsidRDefault="00BC2A3E" w:rsidP="0042754D">
      <w:pPr>
        <w:pStyle w:val="Heading5"/>
      </w:pPr>
      <w:bookmarkStart w:id="227" w:name="_Toc320801107"/>
      <w:r w:rsidRPr="00BC2A3E">
        <w:t>Glare</w:t>
      </w:r>
      <w:bookmarkEnd w:id="227"/>
    </w:p>
    <w:p w14:paraId="24E5BEAA" w14:textId="77777777" w:rsidR="00BC2A3E" w:rsidRPr="00BC2A3E" w:rsidRDefault="00BC2A3E" w:rsidP="003E233A">
      <w:r w:rsidRPr="00BC2A3E">
        <w:t xml:space="preserve">Ways to control glare are to position the monitor so that a light source is not behind you or at an angle that can be reflected by the monitor. </w:t>
      </w:r>
    </w:p>
    <w:p w14:paraId="1CD04B70" w14:textId="77777777" w:rsidR="00BC2A3E" w:rsidRPr="00BC2A3E" w:rsidRDefault="00BC2A3E" w:rsidP="003E233A">
      <w:r w:rsidRPr="00BC2A3E">
        <w:t xml:space="preserve">Ideally the light should be overhead, or perpendicular to the monitor. If an overhead light is a bit behind you and can be seen in the monitor, you may want to place a glare hood on top of your monitor to shield it from the light. </w:t>
      </w:r>
    </w:p>
    <w:p w14:paraId="7DEACCB1" w14:textId="71031363" w:rsidR="00BC2A3E" w:rsidRPr="00BC2A3E" w:rsidRDefault="00BC2A3E" w:rsidP="003E233A">
      <w:r w:rsidRPr="00BC2A3E">
        <w:t>A glare screen added to the monitor will also control glare.  In this case you truly get what you pay for.  An inexpensive glare screen is generally just wire mesh; it will cut the glare but also will make it harder to read the text on the screen.  Look for a good quality optical glass glare screen.  (</w:t>
      </w:r>
      <w:r w:rsidR="006D094A" w:rsidRPr="00BC2A3E">
        <w:t>Also,</w:t>
      </w:r>
      <w:r w:rsidRPr="00BC2A3E">
        <w:t xml:space="preserve"> privacy screens are available that limit viewing of the screen from the side as well as control glare.)</w:t>
      </w:r>
    </w:p>
    <w:p w14:paraId="33BBADAB" w14:textId="21E1261C" w:rsidR="00BC2A3E" w:rsidRPr="00BC2A3E" w:rsidRDefault="00BC2A3E" w:rsidP="003E233A">
      <w:r w:rsidRPr="00BC2A3E">
        <w:t>You don’t want to have a light source such as window directly behind the monitor. Your eyes try to adjust to the level of light coming in, and your eyes have trouble adjusting to the light coming in from outside and the light generated from your monitor. If you can’t place the monitor perpendicular to the light source, close the shades when working on the computer.</w:t>
      </w:r>
    </w:p>
    <w:p w14:paraId="42024D44" w14:textId="557FB84B" w:rsidR="00BC2A3E" w:rsidRDefault="00BC2A3E" w:rsidP="003E233A">
      <w:r w:rsidRPr="00BC2A3E">
        <w:t>Adjust the monitor screen brightness and contrast based on your perception of the overall quantity and quality of light in the workstation and the need to see what’s on your monitor clearly and comfortably</w:t>
      </w:r>
    </w:p>
    <w:p w14:paraId="6D5B02DE" w14:textId="38F8D947" w:rsidR="00BC2A3E" w:rsidRPr="00BC2A3E" w:rsidRDefault="001D401C" w:rsidP="00D3539B">
      <w:pPr>
        <w:pStyle w:val="Heading5"/>
      </w:pPr>
      <w:r>
        <w:rPr>
          <w:noProof/>
        </w:rPr>
        <w:drawing>
          <wp:anchor distT="0" distB="0" distL="114300" distR="114300" simplePos="0" relativeHeight="251644416" behindDoc="0" locked="0" layoutInCell="1" allowOverlap="1" wp14:anchorId="51379CF0" wp14:editId="27471D53">
            <wp:simplePos x="0" y="0"/>
            <wp:positionH relativeFrom="column">
              <wp:posOffset>3159412</wp:posOffset>
            </wp:positionH>
            <wp:positionV relativeFrom="paragraph">
              <wp:posOffset>195580</wp:posOffset>
            </wp:positionV>
            <wp:extent cx="2432685" cy="1216025"/>
            <wp:effectExtent l="0" t="0" r="5715" b="3175"/>
            <wp:wrapSquare wrapText="bothSides"/>
            <wp:docPr id="212" name="Picture 108" descr="K:\Clients\Medtronic\World Headquarters\Ergonomics Website Revision\Images\Potential Medtronic EE pics\Raw\Skidmore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K:\Clients\Medtronic\World Headquarters\Ergonomics Website Revision\Images\Potential Medtronic EE pics\Raw\Skidmore 006.jpg"/>
                    <pic:cNvPicPr>
                      <a:picLocks noChangeAspect="1" noChangeArrowheads="1"/>
                    </pic:cNvPicPr>
                  </pic:nvPicPr>
                  <pic:blipFill>
                    <a:blip r:embed="rId84" cstate="print"/>
                    <a:srcRect b="33458"/>
                    <a:stretch>
                      <a:fillRect/>
                    </a:stretch>
                  </pic:blipFill>
                  <pic:spPr bwMode="auto">
                    <a:xfrm>
                      <a:off x="0" y="0"/>
                      <a:ext cx="2432685" cy="1216025"/>
                    </a:xfrm>
                    <a:prstGeom prst="rect">
                      <a:avLst/>
                    </a:prstGeom>
                    <a:ln>
                      <a:noFill/>
                    </a:ln>
                    <a:effectLst/>
                  </pic:spPr>
                </pic:pic>
              </a:graphicData>
            </a:graphic>
          </wp:anchor>
        </w:drawing>
      </w:r>
      <w:bookmarkStart w:id="228" w:name="_Toc320801108"/>
      <w:r w:rsidR="00BC2A3E" w:rsidRPr="00BC2A3E">
        <w:t>Height</w:t>
      </w:r>
      <w:bookmarkEnd w:id="228"/>
    </w:p>
    <w:p w14:paraId="5789DE55" w14:textId="27E358D3" w:rsidR="00BC2A3E" w:rsidRPr="00BC2A3E" w:rsidRDefault="00FB61AB" w:rsidP="003E233A">
      <w:r>
        <w:rPr>
          <w:noProof/>
        </w:rPr>
        <mc:AlternateContent>
          <mc:Choice Requires="wps">
            <w:drawing>
              <wp:anchor distT="0" distB="0" distL="114300" distR="114300" simplePos="0" relativeHeight="251929088" behindDoc="0" locked="0" layoutInCell="1" allowOverlap="1" wp14:anchorId="1B3E5A1D" wp14:editId="461B7EFC">
                <wp:simplePos x="0" y="0"/>
                <wp:positionH relativeFrom="column">
                  <wp:posOffset>3872230</wp:posOffset>
                </wp:positionH>
                <wp:positionV relativeFrom="paragraph">
                  <wp:posOffset>440690</wp:posOffset>
                </wp:positionV>
                <wp:extent cx="1113155" cy="90805"/>
                <wp:effectExtent l="5080" t="3175" r="5715" b="1270"/>
                <wp:wrapNone/>
                <wp:docPr id="263" name="AutoShape 1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3155" cy="90805"/>
                        </a:xfrm>
                        <a:prstGeom prst="rightArrow">
                          <a:avLst>
                            <a:gd name="adj1" fmla="val 50000"/>
                            <a:gd name="adj2" fmla="val 306469"/>
                          </a:avLst>
                        </a:prstGeom>
                        <a:solidFill>
                          <a:srgbClr val="FFFF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00007A">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671D9" id="AutoShape 1715" o:spid="_x0000_s1026" type="#_x0000_t13" style="position:absolute;margin-left:304.9pt;margin-top:34.7pt;width:87.65pt;height:7.1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" fillcolor="yellow" stroked="f">
                <v:shadow color="#00007a" opacity=".5" offset="6pt,6pt"/>
              </v:shape>
            </w:pict>
          </mc:Fallback>
        </mc:AlternateContent>
      </w:r>
      <w:r>
        <w:rPr>
          <w:noProof/>
        </w:rPr>
        <mc:AlternateContent>
          <mc:Choice Requires="wps">
            <w:drawing>
              <wp:anchor distT="0" distB="0" distL="114300" distR="114300" simplePos="0" relativeHeight="251928064" behindDoc="0" locked="0" layoutInCell="1" allowOverlap="1" wp14:anchorId="4213B94A" wp14:editId="1446FA1E">
                <wp:simplePos x="0" y="0"/>
                <wp:positionH relativeFrom="column">
                  <wp:posOffset>3808730</wp:posOffset>
                </wp:positionH>
                <wp:positionV relativeFrom="paragraph">
                  <wp:posOffset>421005</wp:posOffset>
                </wp:positionV>
                <wp:extent cx="1415415" cy="0"/>
                <wp:effectExtent l="0" t="2540" r="0" b="0"/>
                <wp:wrapNone/>
                <wp:docPr id="259" name="AutoShape 1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5415"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0F4BAE3" id="_x0000_t32" coordsize="21600,21600" o:spt="32" o:oned="t" path="m,l21600,21600e" filled="f">
                <v:path arrowok="t" fillok="f" o:connecttype="none"/>
                <o:lock v:ext="edit" shapetype="t"/>
              </v:shapetype>
              <v:shape id="AutoShape 1706" o:spid="_x0000_s1026" type="#_x0000_t32" style="position:absolute;margin-left:299.9pt;margin-top:33.15pt;width:111.45pt;height:0;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" stroked="f"/>
            </w:pict>
          </mc:Fallback>
        </mc:AlternateContent>
      </w:r>
      <w:r w:rsidR="00BC2A3E" w:rsidRPr="00BC2A3E">
        <w:t xml:space="preserve">A general guideline for the height of the monitor screen is to position it so that it is at eye level or slightly lower. </w:t>
      </w:r>
    </w:p>
    <w:p w14:paraId="5F233B11" w14:textId="2D0CC01F" w:rsidR="008B7726" w:rsidRDefault="00FB61AB" w:rsidP="003E233A">
      <w:r>
        <w:rPr>
          <w:noProof/>
        </w:rPr>
        <mc:AlternateContent>
          <mc:Choice Requires="wps">
            <w:drawing>
              <wp:anchor distT="0" distB="0" distL="114300" distR="114300" simplePos="0" relativeHeight="251930112" behindDoc="0" locked="0" layoutInCell="1" allowOverlap="1" wp14:anchorId="09B832EA" wp14:editId="35698B2B">
                <wp:simplePos x="0" y="0"/>
                <wp:positionH relativeFrom="column">
                  <wp:posOffset>3814445</wp:posOffset>
                </wp:positionH>
                <wp:positionV relativeFrom="paragraph">
                  <wp:posOffset>154305</wp:posOffset>
                </wp:positionV>
                <wp:extent cx="1113155" cy="90805"/>
                <wp:effectExtent l="0" t="220345" r="0" b="203200"/>
                <wp:wrapNone/>
                <wp:docPr id="258" name="AutoShape 1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39788">
                          <a:off x="0" y="0"/>
                          <a:ext cx="1113155" cy="90805"/>
                        </a:xfrm>
                        <a:prstGeom prst="rightArrow">
                          <a:avLst>
                            <a:gd name="adj1" fmla="val 50000"/>
                            <a:gd name="adj2" fmla="val 306469"/>
                          </a:avLst>
                        </a:prstGeom>
                        <a:solidFill>
                          <a:srgbClr val="FFFF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00007A">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CF611F" id="AutoShape 1716" o:spid="_x0000_s1026" type="#_x0000_t13" style="position:absolute;margin-left:300.35pt;margin-top:12.15pt;width:87.65pt;height:7.15pt;rotation:1681859fd;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" fillcolor="yellow" stroked="f">
                <v:shadow color="#00007a" opacity=".5" offset="6pt,6pt"/>
              </v:shape>
            </w:pict>
          </mc:Fallback>
        </mc:AlternateContent>
      </w:r>
      <w:r w:rsidR="00BC2A3E" w:rsidRPr="00BC2A3E">
        <w:t xml:space="preserve">Trying to look at a screen higher than eye-level is uncomfortable because it forces you to open your eyes wider than usual causing discomfort as well as a tendency for your eyes to become drier. </w:t>
      </w:r>
    </w:p>
    <w:p w14:paraId="659DF35C" w14:textId="3D961D9F" w:rsidR="00BC2A3E" w:rsidRPr="00BC2A3E" w:rsidRDefault="006D094A" w:rsidP="003E233A">
      <w:r w:rsidRPr="00BC2A3E">
        <w:t>Also,</w:t>
      </w:r>
      <w:r w:rsidR="00BC2A3E" w:rsidRPr="00BC2A3E">
        <w:t xml:space="preserve"> with a monitor that’s too high, your tendency will be to tip your head back putting an additional strain into your neck and shoulders.</w:t>
      </w:r>
    </w:p>
    <w:p w14:paraId="778DF7BF" w14:textId="77777777" w:rsidR="00BC2A3E" w:rsidRDefault="00BC2A3E" w:rsidP="003E233A">
      <w:r w:rsidRPr="00BC2A3E">
        <w:t>Remember that it’s all about relationships.  Make sure you have set your chair at the correct height and that you are in your typical seated posture as a guide to position the height of your monitor screen.</w:t>
      </w:r>
    </w:p>
    <w:p w14:paraId="1C6646BC" w14:textId="47430FF6" w:rsidR="00BC2A3E" w:rsidRPr="00BC2A3E" w:rsidRDefault="00BC2A3E" w:rsidP="003E233A">
      <w:pPr>
        <w:pStyle w:val="Heading6"/>
      </w:pPr>
      <w:bookmarkStart w:id="229" w:name="_Toc320801109"/>
      <w:r w:rsidRPr="00BC2A3E">
        <w:t>Lower monitor</w:t>
      </w:r>
      <w:bookmarkEnd w:id="229"/>
    </w:p>
    <w:p w14:paraId="1AB466F3" w14:textId="77777777" w:rsidR="00BC2A3E" w:rsidRPr="00BC2A3E" w:rsidRDefault="008B7726" w:rsidP="003E233A">
      <w:r>
        <w:t xml:space="preserve">Most monitor are on adjustable height stands or arms that can be </w:t>
      </w:r>
      <w:r w:rsidR="00B97260">
        <w:t>adjusted. I</w:t>
      </w:r>
      <w:r w:rsidR="00BC2A3E" w:rsidRPr="00BC2A3E">
        <w:t xml:space="preserve">f </w:t>
      </w:r>
      <w:r w:rsidR="00B97260">
        <w:t xml:space="preserve">not on an arm if </w:t>
      </w:r>
      <w:r w:rsidR="00BC2A3E" w:rsidRPr="00BC2A3E">
        <w:t>the monitor is too high, you may try either tipping the monitor forward a bit which in effect lowers the viewing area, or raise your chair slightly (as long as this doesn’t affect your ability to have adequate foot support.).</w:t>
      </w:r>
    </w:p>
    <w:p w14:paraId="15DE4B27" w14:textId="2EEFB063" w:rsidR="00BC2A3E" w:rsidRDefault="00BC2A3E" w:rsidP="003E233A">
      <w:r w:rsidRPr="00BC2A3E">
        <w:t xml:space="preserve">Remember, as a final option you may need to consider actually lowering the surface that the monitor is on.  This is particularly true as monitors of larger size are more commonly in use. Recall this will influence the relationships you have established between yourself and your workstation.  For </w:t>
      </w:r>
      <w:r w:rsidR="006D094A" w:rsidRPr="00BC2A3E">
        <w:t>example,</w:t>
      </w:r>
      <w:r w:rsidRPr="00BC2A3E">
        <w:t xml:space="preserve"> you may need to re-examine your chair height keyboard location and so on.</w:t>
      </w:r>
    </w:p>
    <w:p w14:paraId="0BF5C69A" w14:textId="7A2280A7" w:rsidR="00BC2A3E" w:rsidRPr="00BC2A3E" w:rsidRDefault="00BC2A3E" w:rsidP="003E233A">
      <w:pPr>
        <w:pStyle w:val="Heading6"/>
      </w:pPr>
      <w:bookmarkStart w:id="230" w:name="_Toc320801110"/>
      <w:r w:rsidRPr="00BC2A3E">
        <w:t>Raise monitor</w:t>
      </w:r>
      <w:bookmarkEnd w:id="230"/>
    </w:p>
    <w:p w14:paraId="6ED0B498" w14:textId="77777777" w:rsidR="00BC2A3E" w:rsidRPr="00BC2A3E" w:rsidRDefault="00BC2A3E" w:rsidP="003E233A">
      <w:r w:rsidRPr="00BC2A3E">
        <w:t xml:space="preserve">There are a number of methods for raising your monitor including monitor stands. </w:t>
      </w:r>
    </w:p>
    <w:p w14:paraId="57AD2354" w14:textId="77777777" w:rsidR="00BC2A3E" w:rsidRPr="00BC2A3E" w:rsidRDefault="00BC2A3E" w:rsidP="003E233A">
      <w:r w:rsidRPr="00BC2A3E">
        <w:lastRenderedPageBreak/>
        <w:t xml:space="preserve">There are a variety of types including those that come in 1” increments, stands that have a space to put your keyboard when not in use, and monitor arms that actually suspend your monitor above your desk and allow you to place it in an infinite number of positions. </w:t>
      </w:r>
    </w:p>
    <w:p w14:paraId="3A9408B4" w14:textId="1FCDF0F6" w:rsidR="00705C34" w:rsidRDefault="00BC2A3E" w:rsidP="003E233A">
      <w:r w:rsidRPr="00BC2A3E">
        <w:t>A simple and effective solution for raising your monitor, is to place it on an old phone book or other material that</w:t>
      </w:r>
      <w:bookmarkStart w:id="231" w:name="_Toc320801111"/>
      <w:r w:rsidR="00944513">
        <w:t xml:space="preserve"> places it at the desired height</w:t>
      </w:r>
    </w:p>
    <w:p w14:paraId="1F752C78" w14:textId="78656C37" w:rsidR="00BC2A3E" w:rsidRPr="00BC2A3E" w:rsidRDefault="00BC2A3E" w:rsidP="003E233A">
      <w:pPr>
        <w:pStyle w:val="Heading5"/>
      </w:pPr>
      <w:r w:rsidRPr="00BC2A3E">
        <w:t>Distance</w:t>
      </w:r>
      <w:bookmarkEnd w:id="231"/>
    </w:p>
    <w:p w14:paraId="6D37B050" w14:textId="46C0AD1A" w:rsidR="00BC2A3E" w:rsidRPr="00BC2A3E" w:rsidRDefault="005C52DA" w:rsidP="003E233A">
      <w:r>
        <w:rPr>
          <w:noProof/>
        </w:rPr>
        <w:drawing>
          <wp:anchor distT="0" distB="0" distL="114300" distR="114300" simplePos="0" relativeHeight="251681792" behindDoc="1" locked="0" layoutInCell="1" allowOverlap="1" wp14:anchorId="210F7AA0" wp14:editId="0C4EB31D">
            <wp:simplePos x="0" y="0"/>
            <wp:positionH relativeFrom="column">
              <wp:posOffset>2436495</wp:posOffset>
            </wp:positionH>
            <wp:positionV relativeFrom="paragraph">
              <wp:posOffset>88900</wp:posOffset>
            </wp:positionV>
            <wp:extent cx="3119905" cy="1645920"/>
            <wp:effectExtent l="0" t="0" r="4445" b="0"/>
            <wp:wrapTight wrapText="bothSides">
              <wp:wrapPolygon edited="0">
                <wp:start x="0" y="0"/>
                <wp:lineTo x="0" y="21250"/>
                <wp:lineTo x="21499" y="21250"/>
                <wp:lineTo x="21499" y="0"/>
                <wp:lineTo x="0" y="0"/>
              </wp:wrapPolygon>
            </wp:wrapTight>
            <wp:docPr id="111" name="Picture 360" descr="WS 10-17b look at fin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WS 10-17b look at finger"/>
                    <pic:cNvPicPr>
                      <a:picLocks noChangeAspect="1" noChangeArrowheads="1"/>
                    </pic:cNvPicPr>
                  </pic:nvPicPr>
                  <pic:blipFill>
                    <a:blip r:embed="rId85" cstate="print"/>
                    <a:srcRect/>
                    <a:stretch>
                      <a:fillRect/>
                    </a:stretch>
                  </pic:blipFill>
                  <pic:spPr bwMode="auto">
                    <a:xfrm>
                      <a:off x="0" y="0"/>
                      <a:ext cx="3119905" cy="164592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BC2A3E" w:rsidRPr="00BC2A3E">
        <w:t xml:space="preserve">Here’s a general guideline for monitor screen distance: get the screen as far away from you as you can and still be able to read it clearly with good posture. Either move the monitor closer or increase the character size. </w:t>
      </w:r>
    </w:p>
    <w:p w14:paraId="0C73DA29" w14:textId="3AA1CD6E" w:rsidR="00BC2A3E" w:rsidRDefault="00BC2A3E" w:rsidP="003E233A">
      <w:r w:rsidRPr="00BC2A3E">
        <w:t>To demonstrate this, focus on a finger at arm’s reach, slowly bring your finger toward your nose maintaining focus and notice the increase in stress in eyestrain the closer your finger gets to your eyes. The same thing will be true the closer your monitor gets to your eyes.</w:t>
      </w:r>
    </w:p>
    <w:p w14:paraId="6AD510C5" w14:textId="7556F4F0" w:rsidR="00BC2A3E" w:rsidRPr="00BC2A3E" w:rsidRDefault="00BC2A3E" w:rsidP="003E233A">
      <w:pPr>
        <w:pStyle w:val="Heading4"/>
      </w:pPr>
      <w:bookmarkStart w:id="232" w:name="_Toc320801116"/>
      <w:r w:rsidRPr="00BC2A3E">
        <w:t>Adjustments</w:t>
      </w:r>
      <w:bookmarkEnd w:id="232"/>
    </w:p>
    <w:p w14:paraId="0AF15480" w14:textId="7D4FF79C" w:rsidR="00BC2A3E" w:rsidRPr="00BC2A3E" w:rsidRDefault="00BC2A3E" w:rsidP="003E233A">
      <w:r w:rsidRPr="00BC2A3E">
        <w:t>Bringing your monitor closer is generally as simple as sliding the screen towards your body. Moving it farther is generally a bit more complicated if simply sliding it farther away isn’t an option.</w:t>
      </w:r>
    </w:p>
    <w:p w14:paraId="67435A96" w14:textId="77777777" w:rsidR="00BC2A3E" w:rsidRPr="00BC2A3E" w:rsidRDefault="00BC2A3E" w:rsidP="003E233A">
      <w:r w:rsidRPr="00BC2A3E">
        <w:t>First, figure out why you can’t get your monitor farther away.  It may be that you can reorganize what’s on your worksurface and get the monitor farther away.</w:t>
      </w:r>
    </w:p>
    <w:p w14:paraId="1DF70D27" w14:textId="6DF412ED" w:rsidR="00BC2A3E" w:rsidRPr="00BC2A3E" w:rsidRDefault="00BC2A3E" w:rsidP="003E233A">
      <w:r w:rsidRPr="00BC2A3E">
        <w:t xml:space="preserve">If it’s not possible to reorganize your worksurface, consider reconfiguring how you place your monitor on the desk.  For </w:t>
      </w:r>
      <w:r w:rsidR="009E0BFD" w:rsidRPr="00BC2A3E">
        <w:t>example,</w:t>
      </w:r>
      <w:r w:rsidRPr="00BC2A3E">
        <w:t xml:space="preserve"> you might be able to place the monitor more in a corner of the worksurface to gain greater distance.</w:t>
      </w:r>
    </w:p>
    <w:p w14:paraId="29C050C9" w14:textId="77777777" w:rsidR="00BC2A3E" w:rsidRPr="00BC2A3E" w:rsidRDefault="00BC2A3E" w:rsidP="003E233A">
      <w:r w:rsidRPr="00BC2A3E">
        <w:t>Another option you may have is to add a keyboard tray to the existing worksurface; this will let you to sit more comfortably at a greater distance from the monitor.  Remember also that a keyboard tray will push you farther away from the rest of your worksurface and may put some items out of a comfortable reach.</w:t>
      </w:r>
    </w:p>
    <w:p w14:paraId="51E7EAA9" w14:textId="77777777" w:rsidR="00BC2A3E" w:rsidRPr="00BC2A3E" w:rsidRDefault="00BC2A3E" w:rsidP="003E233A">
      <w:r w:rsidRPr="00BC2A3E">
        <w:t>If you have a freestanding desk that is backed up to a wall, another option is to actually pull the desk a few inches away from the wall and slightly overhang the base of the monitor off the worksurface.  If you do this, make very sure that the monitor will not fall off the worksurface.</w:t>
      </w:r>
    </w:p>
    <w:p w14:paraId="492245B6" w14:textId="6C52DA69" w:rsidR="00BC2A3E" w:rsidRDefault="00BC2A3E" w:rsidP="003E233A">
      <w:r w:rsidRPr="00BC2A3E">
        <w:t>At a minimum, when you’re not doing a great deal of keyboard data entry but are primarily reviewing documents on your monitor, simply push your chair farther back from your worksurface to give your eyes a bit of a break</w:t>
      </w:r>
    </w:p>
    <w:p w14:paraId="42D93BAC" w14:textId="1F669989" w:rsidR="00BC2A3E" w:rsidRPr="00BC2A3E" w:rsidRDefault="00BC2A3E" w:rsidP="003E233A">
      <w:pPr>
        <w:pStyle w:val="Heading5"/>
      </w:pPr>
      <w:bookmarkStart w:id="233" w:name="_Toc320801117"/>
      <w:r w:rsidRPr="00BC2A3E">
        <w:t>Clean screens</w:t>
      </w:r>
      <w:bookmarkEnd w:id="233"/>
    </w:p>
    <w:p w14:paraId="22D3062F" w14:textId="77777777" w:rsidR="00BC2A3E" w:rsidRPr="00BC2A3E" w:rsidRDefault="00BC2A3E" w:rsidP="003E233A">
      <w:r w:rsidRPr="00BC2A3E">
        <w:t xml:space="preserve">Dirty monitor screens are a lot like dirty eyeglasses, it isn’t until you clean them that you realize they needed to be cleaned.  </w:t>
      </w:r>
    </w:p>
    <w:p w14:paraId="14A1049B" w14:textId="0DED1B72" w:rsidR="00BC2A3E" w:rsidRDefault="00BC2A3E" w:rsidP="003E233A">
      <w:r w:rsidRPr="00BC2A3E">
        <w:t>On a regular basis get into the habit of cleaning your monitor screen. There are a variety of sprays/cloths that are commercially available that are made specifically to safely clean the monitor screen.</w:t>
      </w:r>
    </w:p>
    <w:p w14:paraId="5C429797" w14:textId="01BE5805" w:rsidR="0014405F" w:rsidRDefault="0014405F" w:rsidP="003E233A"/>
    <w:p w14:paraId="7E437B53" w14:textId="77777777" w:rsidR="0014405F" w:rsidRDefault="0014405F" w:rsidP="003E233A"/>
    <w:p w14:paraId="003A6563" w14:textId="4191EC19" w:rsidR="008B7726" w:rsidRPr="008B7726" w:rsidRDefault="008B7726" w:rsidP="003E233A">
      <w:pPr>
        <w:pStyle w:val="Heading4"/>
      </w:pPr>
      <w:bookmarkStart w:id="234" w:name="_Toc320801118"/>
      <w:r w:rsidRPr="008B7726">
        <w:lastRenderedPageBreak/>
        <w:t>Dual Monitors</w:t>
      </w:r>
      <w:bookmarkEnd w:id="234"/>
    </w:p>
    <w:p w14:paraId="30228F09" w14:textId="788DFE11" w:rsidR="005C52DA" w:rsidRDefault="008B7726" w:rsidP="003E233A">
      <w:pPr>
        <w:rPr>
          <w:snapToGrid w:val="0"/>
        </w:rPr>
      </w:pPr>
      <w:r w:rsidRPr="008B7726">
        <w:rPr>
          <w:snapToGrid w:val="0"/>
        </w:rPr>
        <w:t xml:space="preserve">More and more use of dual monitors is coming into play. The second monitor provides for open programs to be viewed concurrently and comparison between two documents is much easier. </w:t>
      </w:r>
    </w:p>
    <w:p w14:paraId="5B50277B" w14:textId="69E530FD" w:rsidR="008B7726" w:rsidRDefault="009E0BFD" w:rsidP="003E233A">
      <w:pPr>
        <w:rPr>
          <w:snapToGrid w:val="0"/>
        </w:rPr>
      </w:pPr>
      <w:r w:rsidRPr="008B7726">
        <w:rPr>
          <w:snapToGrid w:val="0"/>
        </w:rPr>
        <w:t>Typically,</w:t>
      </w:r>
      <w:r w:rsidR="008B7726" w:rsidRPr="008B7726">
        <w:rPr>
          <w:snapToGrid w:val="0"/>
        </w:rPr>
        <w:t xml:space="preserve"> the monitors are positioned as Primary/Primary or Primary/Secondary setups. Also maintain a </w:t>
      </w:r>
      <w:r w:rsidRPr="008B7726">
        <w:rPr>
          <w:snapToGrid w:val="0"/>
        </w:rPr>
        <w:t>consistent viewing</w:t>
      </w:r>
      <w:r w:rsidR="008B7726" w:rsidRPr="008B7726">
        <w:rPr>
          <w:snapToGrid w:val="0"/>
        </w:rPr>
        <w:t xml:space="preserve"> distance to the monitors by positioning the monitors in an array fashion as opposed to a straight-line manner.</w:t>
      </w:r>
    </w:p>
    <w:p w14:paraId="2D079372" w14:textId="29B38DFA" w:rsidR="008B7726" w:rsidRPr="008B7726" w:rsidRDefault="00611B3D" w:rsidP="003E233A">
      <w:pPr>
        <w:pStyle w:val="Heading4"/>
      </w:pPr>
      <w:bookmarkStart w:id="235" w:name="_Toc320801119"/>
      <w:r w:rsidRPr="008B7726">
        <w:t>Primary/Primary</w:t>
      </w:r>
      <w:bookmarkEnd w:id="235"/>
    </w:p>
    <w:p w14:paraId="16B044A6" w14:textId="4E377A98" w:rsidR="008B7726" w:rsidRDefault="008B7726" w:rsidP="003E233A">
      <w:pPr>
        <w:rPr>
          <w:noProof/>
        </w:rPr>
      </w:pPr>
      <w:r w:rsidRPr="008B7726">
        <w:rPr>
          <w:snapToGrid w:val="0"/>
        </w:rPr>
        <w:t>In a Primary/Primary setup both monitors are viewed about 50% of the time each. The monitors should be positioned so they are centered on the user.</w:t>
      </w:r>
      <w:r w:rsidR="00D02E9A" w:rsidRPr="00D02E9A">
        <w:rPr>
          <w:noProof/>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5"/>
        <w:gridCol w:w="3955"/>
      </w:tblGrid>
      <w:tr w:rsidR="000E604A" w14:paraId="77C6F4D0" w14:textId="77777777" w:rsidTr="005C52DA">
        <w:tc>
          <w:tcPr>
            <w:tcW w:w="3955" w:type="dxa"/>
            <w:vAlign w:val="center"/>
          </w:tcPr>
          <w:p w14:paraId="7B85C31B" w14:textId="5D31028A" w:rsidR="000E604A" w:rsidRDefault="000E604A" w:rsidP="005C52DA">
            <w:pPr>
              <w:jc w:val="center"/>
              <w:rPr>
                <w:noProof/>
              </w:rPr>
            </w:pPr>
            <w:r w:rsidRPr="000E604A">
              <w:rPr>
                <w:noProof/>
              </w:rPr>
              <w:drawing>
                <wp:inline distT="0" distB="0" distL="0" distR="0" wp14:anchorId="3C3B46C5" wp14:editId="4371E28E">
                  <wp:extent cx="2071534" cy="1554480"/>
                  <wp:effectExtent l="0" t="0" r="5080" b="7620"/>
                  <wp:docPr id="164870" name="Picture 9" descr="Dual Monitor 00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4870" name="Picture 9" descr="Dual Monitor 001"/>
                          <pic:cNvPicPr>
                            <a:picLocks noGrp="1" noChangeAspect="1" noChangeArrowheads="1"/>
                          </pic:cNvPicPr>
                        </pic:nvPicPr>
                        <pic:blipFill>
                          <a:blip r:embed="rId86" cstate="screen"/>
                          <a:stretch>
                            <a:fillRect/>
                          </a:stretch>
                        </pic:blipFill>
                        <pic:spPr>
                          <a:xfrm>
                            <a:off x="0" y="0"/>
                            <a:ext cx="2071534" cy="1554480"/>
                          </a:xfrm>
                          <a:prstGeom prst="rect">
                            <a:avLst/>
                          </a:prstGeom>
                          <a:ln>
                            <a:noFill/>
                          </a:ln>
                          <a:effectLst/>
                        </pic:spPr>
                      </pic:pic>
                    </a:graphicData>
                  </a:graphic>
                </wp:inline>
              </w:drawing>
            </w:r>
          </w:p>
        </w:tc>
        <w:tc>
          <w:tcPr>
            <w:tcW w:w="3955" w:type="dxa"/>
            <w:vAlign w:val="center"/>
          </w:tcPr>
          <w:p w14:paraId="149D7610" w14:textId="4E5CEB27" w:rsidR="000E604A" w:rsidRDefault="005C52DA" w:rsidP="005C52DA">
            <w:pPr>
              <w:jc w:val="center"/>
              <w:rPr>
                <w:noProof/>
              </w:rPr>
            </w:pPr>
            <w:r>
              <w:rPr>
                <w:noProof/>
              </w:rPr>
              <w:drawing>
                <wp:inline distT="0" distB="0" distL="0" distR="0" wp14:anchorId="5A0B05E5" wp14:editId="42A378EC">
                  <wp:extent cx="2101363" cy="15544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01363" cy="1554480"/>
                          </a:xfrm>
                          <a:prstGeom prst="rect">
                            <a:avLst/>
                          </a:prstGeom>
                          <a:noFill/>
                        </pic:spPr>
                      </pic:pic>
                    </a:graphicData>
                  </a:graphic>
                </wp:inline>
              </w:drawing>
            </w:r>
          </w:p>
        </w:tc>
      </w:tr>
    </w:tbl>
    <w:p w14:paraId="03464BAE" w14:textId="161B61F6" w:rsidR="008B7726" w:rsidRDefault="008B7726" w:rsidP="003E233A">
      <w:pPr>
        <w:pStyle w:val="Heading4"/>
        <w:rPr>
          <w:snapToGrid/>
        </w:rPr>
      </w:pPr>
      <w:bookmarkStart w:id="236" w:name="_Toc320801120"/>
      <w:r w:rsidRPr="008B7726">
        <w:t>P</w:t>
      </w:r>
      <w:r w:rsidRPr="000E604A">
        <w:rPr>
          <w:snapToGrid/>
        </w:rPr>
        <w:t>rimary/Secondary</w:t>
      </w:r>
      <w:bookmarkEnd w:id="23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6"/>
        <w:gridCol w:w="3954"/>
      </w:tblGrid>
      <w:tr w:rsidR="000E604A" w14:paraId="191C65C7" w14:textId="77777777" w:rsidTr="005C52DA">
        <w:tc>
          <w:tcPr>
            <w:tcW w:w="3966" w:type="dxa"/>
            <w:vAlign w:val="center"/>
          </w:tcPr>
          <w:p w14:paraId="57B600B3" w14:textId="7ED8E278" w:rsidR="000E604A" w:rsidRDefault="000E604A" w:rsidP="005C52DA">
            <w:pPr>
              <w:jc w:val="center"/>
              <w:rPr>
                <w:noProof/>
              </w:rPr>
            </w:pPr>
            <w:r w:rsidRPr="000E604A">
              <w:rPr>
                <w:noProof/>
              </w:rPr>
              <w:drawing>
                <wp:inline distT="0" distB="0" distL="0" distR="0" wp14:anchorId="6175205C" wp14:editId="1B89EA07">
                  <wp:extent cx="2315244" cy="1737360"/>
                  <wp:effectExtent l="0" t="0" r="8890" b="0"/>
                  <wp:docPr id="163843" name="Picture 14" descr="Dual Monitor 03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43" name="Picture 14" descr="Dual Monitor 031"/>
                          <pic:cNvPicPr>
                            <a:picLocks noGrp="1" noChangeAspect="1" noChangeArrowheads="1"/>
                          </pic:cNvPicPr>
                        </pic:nvPicPr>
                        <pic:blipFill>
                          <a:blip r:embed="rId88" cstate="screen"/>
                          <a:stretch>
                            <a:fillRect/>
                          </a:stretch>
                        </pic:blipFill>
                        <pic:spPr>
                          <a:xfrm>
                            <a:off x="0" y="0"/>
                            <a:ext cx="2315244" cy="1737360"/>
                          </a:xfrm>
                          <a:prstGeom prst="rect">
                            <a:avLst/>
                          </a:prstGeom>
                          <a:ln>
                            <a:noFill/>
                          </a:ln>
                          <a:effectLst/>
                        </pic:spPr>
                      </pic:pic>
                    </a:graphicData>
                  </a:graphic>
                </wp:inline>
              </w:drawing>
            </w:r>
          </w:p>
        </w:tc>
        <w:tc>
          <w:tcPr>
            <w:tcW w:w="3954" w:type="dxa"/>
            <w:vAlign w:val="center"/>
          </w:tcPr>
          <w:p w14:paraId="7C45B422" w14:textId="7095F896" w:rsidR="000E604A" w:rsidRDefault="000E604A" w:rsidP="005C52DA">
            <w:pPr>
              <w:jc w:val="center"/>
              <w:rPr>
                <w:noProof/>
              </w:rPr>
            </w:pPr>
            <w:r w:rsidRPr="000E604A">
              <w:rPr>
                <w:noProof/>
              </w:rPr>
              <w:drawing>
                <wp:inline distT="0" distB="0" distL="0" distR="0" wp14:anchorId="446E7D57" wp14:editId="5CB27987">
                  <wp:extent cx="2199536" cy="1737360"/>
                  <wp:effectExtent l="0" t="0" r="0" b="0"/>
                  <wp:docPr id="163846" name="Picture 16" descr="Dual Monitor 00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46" name="Picture 16" descr="Dual Monitor 003"/>
                          <pic:cNvPicPr>
                            <a:picLocks noGrp="1" noChangeAspect="1" noChangeArrowheads="1"/>
                          </pic:cNvPicPr>
                        </pic:nvPicPr>
                        <pic:blipFill>
                          <a:blip r:embed="rId89" cstate="screen"/>
                          <a:stretch>
                            <a:fillRect/>
                          </a:stretch>
                        </pic:blipFill>
                        <pic:spPr>
                          <a:xfrm>
                            <a:off x="0" y="0"/>
                            <a:ext cx="2199536" cy="1737360"/>
                          </a:xfrm>
                          <a:prstGeom prst="rect">
                            <a:avLst/>
                          </a:prstGeom>
                          <a:ln>
                            <a:noFill/>
                          </a:ln>
                          <a:effectLst/>
                        </pic:spPr>
                      </pic:pic>
                    </a:graphicData>
                  </a:graphic>
                </wp:inline>
              </w:drawing>
            </w:r>
          </w:p>
        </w:tc>
      </w:tr>
    </w:tbl>
    <w:p w14:paraId="3AD20E9B" w14:textId="1E6F4D53" w:rsidR="00D02E9A" w:rsidRDefault="008B7726" w:rsidP="003E233A">
      <w:pPr>
        <w:rPr>
          <w:snapToGrid w:val="0"/>
        </w:rPr>
      </w:pPr>
      <w:r w:rsidRPr="008B7726">
        <w:rPr>
          <w:snapToGrid w:val="0"/>
        </w:rPr>
        <w:t xml:space="preserve">In the Primary/Secondary setup one monitor is viewed most of the time with the second monitor viewed only occasionally. </w:t>
      </w:r>
    </w:p>
    <w:p w14:paraId="27871339" w14:textId="3389DCE8" w:rsidR="008B7726" w:rsidRDefault="008B7726" w:rsidP="003E233A">
      <w:pPr>
        <w:rPr>
          <w:snapToGrid w:val="0"/>
        </w:rPr>
      </w:pPr>
      <w:r w:rsidRPr="008B7726">
        <w:rPr>
          <w:snapToGrid w:val="0"/>
        </w:rPr>
        <w:t xml:space="preserve">The primary monitor should be </w:t>
      </w:r>
      <w:r w:rsidRPr="008B7726">
        <w:t>positioned</w:t>
      </w:r>
      <w:r w:rsidRPr="008B7726">
        <w:rPr>
          <w:snapToGrid w:val="0"/>
        </w:rPr>
        <w:t xml:space="preserve"> directly in front of user and the secondary monitor positioned off to the side directly next to </w:t>
      </w:r>
      <w:r w:rsidR="009E0BFD" w:rsidRPr="008B7726">
        <w:rPr>
          <w:snapToGrid w:val="0"/>
        </w:rPr>
        <w:t>the</w:t>
      </w:r>
      <w:r w:rsidR="009E0BFD" w:rsidRPr="00D02E9A">
        <w:rPr>
          <w:noProof/>
        </w:rPr>
        <w:t xml:space="preserve"> </w:t>
      </w:r>
      <w:r w:rsidR="009E0BFD" w:rsidRPr="008B7726">
        <w:rPr>
          <w:snapToGrid w:val="0"/>
        </w:rPr>
        <w:t>primary</w:t>
      </w:r>
      <w:r w:rsidRPr="008B7726">
        <w:rPr>
          <w:snapToGrid w:val="0"/>
        </w:rPr>
        <w:t xml:space="preserve"> monitor.</w:t>
      </w:r>
    </w:p>
    <w:p w14:paraId="0749DCBC" w14:textId="5148E8B4" w:rsidR="00BC2A3E" w:rsidRPr="00BC2A3E" w:rsidRDefault="005C52DA" w:rsidP="003E233A">
      <w:pPr>
        <w:pStyle w:val="Heading4"/>
      </w:pPr>
      <w:bookmarkStart w:id="237" w:name="_Toc320801121"/>
      <w:r>
        <w:rPr>
          <w:noProof/>
        </w:rPr>
        <w:drawing>
          <wp:anchor distT="0" distB="0" distL="114300" distR="114300" simplePos="0" relativeHeight="251682816" behindDoc="1" locked="0" layoutInCell="1" allowOverlap="1" wp14:anchorId="1D8DB509" wp14:editId="14A2825B">
            <wp:simplePos x="0" y="0"/>
            <wp:positionH relativeFrom="column">
              <wp:posOffset>4522249</wp:posOffset>
            </wp:positionH>
            <wp:positionV relativeFrom="paragraph">
              <wp:posOffset>3092</wp:posOffset>
            </wp:positionV>
            <wp:extent cx="1170940" cy="1386840"/>
            <wp:effectExtent l="0" t="0" r="0" b="3810"/>
            <wp:wrapTight wrapText="bothSides">
              <wp:wrapPolygon edited="0">
                <wp:start x="0" y="0"/>
                <wp:lineTo x="0" y="21363"/>
                <wp:lineTo x="21085" y="21363"/>
                <wp:lineTo x="21085" y="0"/>
                <wp:lineTo x="0" y="0"/>
              </wp:wrapPolygon>
            </wp:wrapTight>
            <wp:docPr id="112" name="Picture 362" descr="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chart"/>
                    <pic:cNvPicPr>
                      <a:picLocks noChangeAspect="1" noChangeArrowheads="1"/>
                    </pic:cNvPicPr>
                  </pic:nvPicPr>
                  <pic:blipFill>
                    <a:blip r:embed="rId90" cstate="print"/>
                    <a:srcRect/>
                    <a:stretch>
                      <a:fillRect/>
                    </a:stretch>
                  </pic:blipFill>
                  <pic:spPr bwMode="auto">
                    <a:xfrm>
                      <a:off x="0" y="0"/>
                      <a:ext cx="1170940" cy="1386840"/>
                    </a:xfrm>
                    <a:prstGeom prst="rect">
                      <a:avLst/>
                    </a:prstGeom>
                    <a:noFill/>
                  </pic:spPr>
                </pic:pic>
              </a:graphicData>
            </a:graphic>
            <wp14:sizeRelH relativeFrom="margin">
              <wp14:pctWidth>0</wp14:pctWidth>
            </wp14:sizeRelH>
            <wp14:sizeRelV relativeFrom="margin">
              <wp14:pctHeight>0</wp14:pctHeight>
            </wp14:sizeRelV>
          </wp:anchor>
        </w:drawing>
      </w:r>
      <w:r w:rsidR="00BC2A3E" w:rsidRPr="00BC2A3E">
        <w:t>Eye Examinations</w:t>
      </w:r>
      <w:bookmarkEnd w:id="237"/>
    </w:p>
    <w:p w14:paraId="2398632A" w14:textId="77777777" w:rsidR="0014405F" w:rsidRDefault="00BC2A3E" w:rsidP="003E233A">
      <w:r w:rsidRPr="00BC2A3E">
        <w:t xml:space="preserve">If you do a lot of computer </w:t>
      </w:r>
      <w:r w:rsidR="009E0BFD" w:rsidRPr="00BC2A3E">
        <w:t>work,</w:t>
      </w:r>
      <w:r w:rsidRPr="00BC2A3E">
        <w:t xml:space="preserve"> you want to </w:t>
      </w:r>
      <w:r w:rsidR="009E0BFD" w:rsidRPr="00BC2A3E">
        <w:t>make sure</w:t>
      </w:r>
      <w:r w:rsidRPr="00BC2A3E">
        <w:t xml:space="preserve"> you have periodic eye examinations.  When you do so make sure you tell the examiner the amount and type of computer work you do.  You may even think about taking a measurement of the distance from your eyes to the screen and take that into the person performing the examination.  This will allow them to have information needed to provide a proper prescription for computer glasses.)</w:t>
      </w:r>
    </w:p>
    <w:p w14:paraId="17FAEB5F" w14:textId="77777777" w:rsidR="0014405F" w:rsidRDefault="0014405F" w:rsidP="003E233A"/>
    <w:p w14:paraId="37A5C10F" w14:textId="282113A2" w:rsidR="00BC2A3E" w:rsidRDefault="00BC2A3E" w:rsidP="003E233A">
      <w:r w:rsidRPr="00BC2A3E">
        <w:t xml:space="preserve"> </w:t>
      </w:r>
    </w:p>
    <w:p w14:paraId="6CEC2F18" w14:textId="4AEC6F25" w:rsidR="00BC2A3E" w:rsidRPr="00BC2A3E" w:rsidRDefault="00BC2A3E" w:rsidP="003E233A">
      <w:pPr>
        <w:pStyle w:val="Heading4"/>
      </w:pPr>
      <w:bookmarkStart w:id="238" w:name="_Toc320801122"/>
      <w:r w:rsidRPr="00BC2A3E">
        <w:lastRenderedPageBreak/>
        <w:t>Pres</w:t>
      </w:r>
      <w:r w:rsidRPr="008B60D9">
        <w:t>b</w:t>
      </w:r>
      <w:r w:rsidRPr="00BC2A3E">
        <w:t>yopia</w:t>
      </w:r>
      <w:bookmarkEnd w:id="238"/>
    </w:p>
    <w:p w14:paraId="3BD792F8" w14:textId="7FE5AB28" w:rsidR="00BC2A3E" w:rsidRPr="00BC2A3E" w:rsidRDefault="00BC2A3E" w:rsidP="003E233A">
      <w:r w:rsidRPr="00BC2A3E">
        <w:t xml:space="preserve">During middle age, usually beginning in the </w:t>
      </w:r>
      <w:proofErr w:type="spellStart"/>
      <w:r w:rsidRPr="00BC2A3E">
        <w:t>40s</w:t>
      </w:r>
      <w:proofErr w:type="spellEnd"/>
      <w:r w:rsidRPr="00BC2A3E">
        <w:t>, people experience blurred vision at near points, such as when reading, sewing, or working at the computer. There's no getting around it — this happens to everyone at some point in their life, even if they never had a vision problem before.</w:t>
      </w:r>
    </w:p>
    <w:p w14:paraId="582E199F" w14:textId="4718493C" w:rsidR="00BC2A3E" w:rsidRPr="00BC2A3E" w:rsidRDefault="00BC2A3E" w:rsidP="003E233A">
      <w:r w:rsidRPr="00BC2A3E">
        <w:t xml:space="preserve">When people develop presbyopia, they find they need to hold books, magazines, newspapers, menus and other reading materials at arm's length in order to focus properly. When they perform near work, they may have headaches or eyestrain, or feel fatigued. </w:t>
      </w:r>
    </w:p>
    <w:p w14:paraId="7B99C751" w14:textId="3CAB00AE" w:rsidR="00BC2A3E" w:rsidRPr="00BC2A3E" w:rsidRDefault="00BC2A3E" w:rsidP="003E233A">
      <w:r w:rsidRPr="00BC2A3E">
        <w:t>Presbyopia is caused by an age-related process, rather than the way light is refracted, or bent, by the eye</w:t>
      </w:r>
      <w:r w:rsidR="00663D41">
        <w:t xml:space="preserve">. </w:t>
      </w:r>
      <w:r w:rsidRPr="00BC2A3E">
        <w:t xml:space="preserve"> Presbyopia is caused by a slow loss of flexibility within the lens inside the eye.</w:t>
      </w:r>
    </w:p>
    <w:p w14:paraId="55807778" w14:textId="28E42B13" w:rsidR="00BC2A3E" w:rsidRDefault="001D401C" w:rsidP="003E233A">
      <w:r>
        <w:rPr>
          <w:noProof/>
        </w:rPr>
        <w:drawing>
          <wp:anchor distT="0" distB="0" distL="114300" distR="114300" simplePos="0" relativeHeight="251708416" behindDoc="0" locked="0" layoutInCell="1" allowOverlap="1" wp14:anchorId="04C53FFC" wp14:editId="715E5032">
            <wp:simplePos x="0" y="0"/>
            <wp:positionH relativeFrom="column">
              <wp:posOffset>3381541</wp:posOffset>
            </wp:positionH>
            <wp:positionV relativeFrom="paragraph">
              <wp:posOffset>641460</wp:posOffset>
            </wp:positionV>
            <wp:extent cx="2362200" cy="1616710"/>
            <wp:effectExtent l="0" t="0" r="0" b="2540"/>
            <wp:wrapSquare wrapText="bothSides"/>
            <wp:docPr id="47" name="Picture 9" descr="WS XX bifocal bad head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88" name="Picture 4" descr="WS XX bifocal bad head position"/>
                    <pic:cNvPicPr>
                      <a:picLocks noChangeAspect="1" noChangeArrowheads="1"/>
                    </pic:cNvPicPr>
                  </pic:nvPicPr>
                  <pic:blipFill rotWithShape="1">
                    <a:blip r:embed="rId91" cstate="print"/>
                    <a:srcRect l="22832" r="-1"/>
                    <a:stretch/>
                  </pic:blipFill>
                  <pic:spPr bwMode="auto">
                    <a:xfrm>
                      <a:off x="0" y="0"/>
                      <a:ext cx="2362200" cy="161671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anchor>
        </w:drawing>
      </w:r>
      <w:r w:rsidR="00BC2A3E" w:rsidRPr="00BC2A3E">
        <w:t xml:space="preserve">Glasses with bifocal or </w:t>
      </w:r>
      <w:r w:rsidR="00BC2A3E" w:rsidRPr="00663D41">
        <w:t>progressive addition lenses</w:t>
      </w:r>
      <w:r w:rsidR="00BC2A3E" w:rsidRPr="00BC2A3E">
        <w:t xml:space="preserve"> (PALs) are the most common correction for presbyopia. Bifocal means two points of focus: the main part of the spectacle lens contains a prescription for nearsightedness or farsightedness, while the lower portion of the lens holds the stronger near prescription for close work. Progressive addition lenses are similar to bifocal lenses, but they offer a more gradual visual transition between the two prescriptions.</w:t>
      </w:r>
    </w:p>
    <w:p w14:paraId="3C7418FA" w14:textId="77777777" w:rsidR="006C7DE0" w:rsidRPr="00BC2A3E" w:rsidRDefault="006C7DE0" w:rsidP="003E233A">
      <w:r>
        <w:t>Always be aware that bifocals may result in awkward head and neck position when viewing a computer screen. Options are to reposition the monitor to a lower level, trifocals where the middle of the lens is set for monitor viewing and separate computer glasses used only when at the computer.</w:t>
      </w:r>
    </w:p>
    <w:p w14:paraId="4CEEF541" w14:textId="77777777" w:rsidR="00BC2A3E" w:rsidRPr="00BC2A3E" w:rsidRDefault="00BC2A3E" w:rsidP="003E233A">
      <w:r w:rsidRPr="00663D41">
        <w:t>Reading glasses</w:t>
      </w:r>
      <w:r w:rsidRPr="00BC2A3E">
        <w:t xml:space="preserve"> are another choice. They may be worn just while doing close work, and may even be prescribed to wear over top of contact lenses (usually worn for distance correction). These glasses may be purchased over-the-counter at a retail store, or higher-quality versions may be prescribed by your </w:t>
      </w:r>
      <w:r w:rsidRPr="00663D41">
        <w:t>eye care practitioner</w:t>
      </w:r>
      <w:r w:rsidRPr="00BC2A3E">
        <w:t>.</w:t>
      </w:r>
    </w:p>
    <w:p w14:paraId="06438E91" w14:textId="77777777" w:rsidR="008D6962" w:rsidRDefault="00BC2A3E" w:rsidP="003E233A">
      <w:r w:rsidRPr="00BC2A3E">
        <w:t xml:space="preserve">There are contact lenses for presbyopes, called multifocal lenses. Multifocal contact lenses in gas permeable or soft lens materials are available. </w:t>
      </w:r>
    </w:p>
    <w:p w14:paraId="68C0FCE2" w14:textId="6B70C77D" w:rsidR="00BC2A3E" w:rsidRPr="00BC2A3E" w:rsidRDefault="00BC2A3E" w:rsidP="003E233A">
      <w:r w:rsidRPr="00BC2A3E">
        <w:t>Another type of contact lens correction for presbyopia is monovision, in which one eye wears a distance prescription, and the other wears a prescription for near vision. The brain learns to favor one eye or the other for different tasks. But while some people are delighted with this solution, others complain of dizziness or nausea, or miss the depth perception they once had.</w:t>
      </w:r>
    </w:p>
    <w:tbl>
      <w:tblPr>
        <w:tblW w:w="90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890"/>
        <w:gridCol w:w="900"/>
        <w:gridCol w:w="2385"/>
        <w:gridCol w:w="2385"/>
      </w:tblGrid>
      <w:tr w:rsidR="00BC2A3E" w:rsidRPr="001D401C" w14:paraId="53725112" w14:textId="77777777" w:rsidTr="00944513">
        <w:tc>
          <w:tcPr>
            <w:tcW w:w="3330" w:type="dxa"/>
            <w:gridSpan w:val="2"/>
            <w:tcBorders>
              <w:bottom w:val="single" w:sz="4" w:space="0" w:color="auto"/>
            </w:tcBorders>
            <w:shd w:val="clear" w:color="auto" w:fill="1F497D" w:themeFill="text2"/>
          </w:tcPr>
          <w:p w14:paraId="28DC7B1A" w14:textId="77777777" w:rsidR="00BC2A3E" w:rsidRPr="001D401C" w:rsidRDefault="00BC2A3E" w:rsidP="003E233A">
            <w:pPr>
              <w:rPr>
                <w:color w:val="FFFFFF" w:themeColor="background1"/>
              </w:rPr>
            </w:pPr>
            <w:r w:rsidRPr="001D401C">
              <w:rPr>
                <w:color w:val="FFFFFF" w:themeColor="background1"/>
              </w:rPr>
              <w:t>Monitor</w:t>
            </w:r>
          </w:p>
        </w:tc>
        <w:tc>
          <w:tcPr>
            <w:tcW w:w="900" w:type="dxa"/>
            <w:tcBorders>
              <w:bottom w:val="single" w:sz="4" w:space="0" w:color="auto"/>
            </w:tcBorders>
            <w:shd w:val="clear" w:color="auto" w:fill="1F497D" w:themeFill="text2"/>
          </w:tcPr>
          <w:p w14:paraId="2D6B64B2" w14:textId="77777777" w:rsidR="00BC2A3E" w:rsidRPr="001D401C" w:rsidRDefault="00BC2A3E" w:rsidP="003E233A">
            <w:pPr>
              <w:rPr>
                <w:color w:val="FFFFFF" w:themeColor="background1"/>
              </w:rPr>
            </w:pPr>
            <w:r w:rsidRPr="001D401C">
              <w:rPr>
                <w:color w:val="FFFFFF" w:themeColor="background1"/>
              </w:rPr>
              <w:t>Issue</w:t>
            </w:r>
          </w:p>
        </w:tc>
        <w:tc>
          <w:tcPr>
            <w:tcW w:w="2385" w:type="dxa"/>
            <w:tcBorders>
              <w:bottom w:val="single" w:sz="4" w:space="0" w:color="auto"/>
            </w:tcBorders>
            <w:shd w:val="clear" w:color="auto" w:fill="1F497D" w:themeFill="text2"/>
          </w:tcPr>
          <w:p w14:paraId="0C02C8C0" w14:textId="77777777" w:rsidR="00BC2A3E" w:rsidRPr="001D401C" w:rsidRDefault="00BC2A3E" w:rsidP="003E233A">
            <w:pPr>
              <w:rPr>
                <w:color w:val="FFFFFF" w:themeColor="background1"/>
              </w:rPr>
            </w:pPr>
            <w:r w:rsidRPr="001D401C">
              <w:rPr>
                <w:color w:val="FFFFFF" w:themeColor="background1"/>
              </w:rPr>
              <w:t>Comment</w:t>
            </w:r>
          </w:p>
        </w:tc>
        <w:tc>
          <w:tcPr>
            <w:tcW w:w="2385" w:type="dxa"/>
            <w:tcBorders>
              <w:bottom w:val="single" w:sz="4" w:space="0" w:color="auto"/>
            </w:tcBorders>
            <w:shd w:val="clear" w:color="auto" w:fill="1F497D" w:themeFill="text2"/>
          </w:tcPr>
          <w:p w14:paraId="61DC172F" w14:textId="77777777" w:rsidR="00BC2A3E" w:rsidRPr="001D401C" w:rsidRDefault="00BC2A3E" w:rsidP="003E233A">
            <w:pPr>
              <w:rPr>
                <w:color w:val="FFFFFF" w:themeColor="background1"/>
              </w:rPr>
            </w:pPr>
            <w:r w:rsidRPr="001D401C">
              <w:rPr>
                <w:color w:val="FFFFFF" w:themeColor="background1"/>
              </w:rPr>
              <w:t>Recommendation</w:t>
            </w:r>
          </w:p>
        </w:tc>
      </w:tr>
      <w:tr w:rsidR="00BC2A3E" w:rsidRPr="00BC2A3E" w14:paraId="3E7DD935" w14:textId="77777777" w:rsidTr="00BC2A3E">
        <w:trPr>
          <w:trHeight w:val="147"/>
        </w:trPr>
        <w:tc>
          <w:tcPr>
            <w:tcW w:w="1440" w:type="dxa"/>
            <w:shd w:val="pct10" w:color="auto" w:fill="auto"/>
          </w:tcPr>
          <w:p w14:paraId="639D0810" w14:textId="77777777" w:rsidR="00BC2A3E" w:rsidRPr="006C7DE0" w:rsidRDefault="00BC2A3E" w:rsidP="003E233A">
            <w:r w:rsidRPr="006C7DE0">
              <w:t>Type</w:t>
            </w:r>
          </w:p>
        </w:tc>
        <w:tc>
          <w:tcPr>
            <w:tcW w:w="1890" w:type="dxa"/>
            <w:shd w:val="clear" w:color="auto" w:fill="auto"/>
          </w:tcPr>
          <w:p w14:paraId="1A4B3691" w14:textId="77777777" w:rsidR="00BC2A3E" w:rsidRPr="00BC2A3E" w:rsidRDefault="00BC2A3E" w:rsidP="003E233A">
            <w:r w:rsidRPr="00BC2A3E">
              <w:t>CRT/LCD</w:t>
            </w:r>
          </w:p>
        </w:tc>
        <w:tc>
          <w:tcPr>
            <w:tcW w:w="900" w:type="dxa"/>
            <w:vMerge w:val="restart"/>
          </w:tcPr>
          <w:p w14:paraId="5279099A" w14:textId="77777777" w:rsidR="00BC2A3E" w:rsidRPr="00BC2A3E" w:rsidRDefault="00BC2A3E" w:rsidP="003E233A">
            <w:r w:rsidRPr="00BC2A3E">
              <w:t>No</w:t>
            </w:r>
          </w:p>
          <w:p w14:paraId="08724A3E" w14:textId="77777777" w:rsidR="00BC2A3E" w:rsidRPr="00BC2A3E" w:rsidRDefault="00BC2A3E" w:rsidP="003E233A">
            <w:r w:rsidRPr="00BC2A3E">
              <w:t>Yes</w:t>
            </w:r>
          </w:p>
        </w:tc>
        <w:tc>
          <w:tcPr>
            <w:tcW w:w="2385" w:type="dxa"/>
            <w:vMerge w:val="restart"/>
          </w:tcPr>
          <w:p w14:paraId="2396D237" w14:textId="77777777" w:rsidR="00BC2A3E" w:rsidRPr="00BC2A3E" w:rsidRDefault="00BC2A3E" w:rsidP="003E233A">
            <w:r w:rsidRPr="00BC2A3E">
              <w:sym w:font="Wingdings" w:char="F071"/>
            </w:r>
            <w:r w:rsidRPr="00BC2A3E">
              <w:t xml:space="preserve"> Monitor type and location appropriate</w:t>
            </w:r>
          </w:p>
          <w:p w14:paraId="6C0B4977" w14:textId="77777777" w:rsidR="00BC2A3E" w:rsidRPr="00BC2A3E" w:rsidRDefault="00BC2A3E" w:rsidP="003E233A">
            <w:r w:rsidRPr="00BC2A3E">
              <w:sym w:font="Wingdings" w:char="F071"/>
            </w:r>
            <w:r w:rsidRPr="00BC2A3E">
              <w:t xml:space="preserve"> Monitor too low </w:t>
            </w:r>
          </w:p>
          <w:p w14:paraId="080E50FF" w14:textId="77777777" w:rsidR="00BC2A3E" w:rsidRPr="00BC2A3E" w:rsidRDefault="00BC2A3E" w:rsidP="003E233A">
            <w:r w:rsidRPr="00BC2A3E">
              <w:sym w:font="Wingdings" w:char="F071"/>
            </w:r>
            <w:r w:rsidRPr="00BC2A3E">
              <w:t xml:space="preserve"> Monitor too high </w:t>
            </w:r>
          </w:p>
          <w:p w14:paraId="2845F65E" w14:textId="77777777" w:rsidR="00BC2A3E" w:rsidRPr="00BC2A3E" w:rsidRDefault="00BC2A3E" w:rsidP="003E233A">
            <w:r w:rsidRPr="00BC2A3E">
              <w:sym w:font="Wingdings" w:char="F071"/>
            </w:r>
            <w:r w:rsidRPr="00BC2A3E">
              <w:t xml:space="preserve"> Monitor too close</w:t>
            </w:r>
          </w:p>
          <w:p w14:paraId="1F0942AD" w14:textId="77777777" w:rsidR="00BC2A3E" w:rsidRPr="00BC2A3E" w:rsidRDefault="00BC2A3E" w:rsidP="003E233A">
            <w:r w:rsidRPr="00BC2A3E">
              <w:sym w:font="Wingdings" w:char="F071"/>
            </w:r>
            <w:r w:rsidRPr="00BC2A3E">
              <w:t xml:space="preserve"> Monitor too far away</w:t>
            </w:r>
          </w:p>
          <w:p w14:paraId="414FA81C" w14:textId="77777777" w:rsidR="00BC2A3E" w:rsidRPr="00BC2A3E" w:rsidRDefault="00BC2A3E" w:rsidP="003E233A">
            <w:r w:rsidRPr="00BC2A3E">
              <w:sym w:font="Wingdings" w:char="F071"/>
            </w:r>
            <w:r w:rsidRPr="00BC2A3E">
              <w:t xml:space="preserve"> Monitor resolution not appropriate.</w:t>
            </w:r>
          </w:p>
          <w:p w14:paraId="67CD1AEC" w14:textId="102453DC" w:rsidR="008D6962" w:rsidRPr="00BC2A3E" w:rsidRDefault="00BC2A3E" w:rsidP="003E233A">
            <w:r w:rsidRPr="00BC2A3E">
              <w:sym w:font="Wingdings" w:char="F071"/>
            </w:r>
            <w:r w:rsidRPr="00BC2A3E">
              <w:t xml:space="preserve"> Other (comment)</w:t>
            </w:r>
          </w:p>
        </w:tc>
        <w:tc>
          <w:tcPr>
            <w:tcW w:w="2385" w:type="dxa"/>
            <w:vMerge w:val="restart"/>
          </w:tcPr>
          <w:p w14:paraId="428EBC88" w14:textId="77777777" w:rsidR="00BC2A3E" w:rsidRPr="00BC2A3E" w:rsidRDefault="00BC2A3E" w:rsidP="003E233A">
            <w:r w:rsidRPr="00BC2A3E">
              <w:sym w:font="Wingdings" w:char="F071"/>
            </w:r>
            <w:r w:rsidRPr="00BC2A3E">
              <w:t xml:space="preserve"> None</w:t>
            </w:r>
          </w:p>
          <w:p w14:paraId="78E37D5A" w14:textId="77777777" w:rsidR="00BC2A3E" w:rsidRPr="00BC2A3E" w:rsidRDefault="00BC2A3E" w:rsidP="003E233A">
            <w:r w:rsidRPr="00BC2A3E">
              <w:sym w:font="Wingdings" w:char="F071"/>
            </w:r>
            <w:r w:rsidRPr="00BC2A3E">
              <w:t xml:space="preserve"> Adjusted monitor position and provided user instruction</w:t>
            </w:r>
          </w:p>
          <w:p w14:paraId="4A4CDEA1" w14:textId="77777777" w:rsidR="00BC2A3E" w:rsidRPr="00BC2A3E" w:rsidRDefault="00BC2A3E" w:rsidP="003E233A">
            <w:r w:rsidRPr="00BC2A3E">
              <w:sym w:font="Wingdings" w:char="F071"/>
            </w:r>
            <w:r w:rsidRPr="00BC2A3E">
              <w:t xml:space="preserve"> Adjusted monitor resolution and provided user instruction</w:t>
            </w:r>
          </w:p>
          <w:p w14:paraId="0205A6ED" w14:textId="77777777" w:rsidR="00BC2A3E" w:rsidRPr="00BC2A3E" w:rsidRDefault="00BC2A3E" w:rsidP="003E233A">
            <w:r w:rsidRPr="00BC2A3E">
              <w:sym w:font="Wingdings" w:char="F071"/>
            </w:r>
            <w:r w:rsidRPr="00BC2A3E">
              <w:t xml:space="preserve"> Add monitor riser (comment)</w:t>
            </w:r>
          </w:p>
          <w:p w14:paraId="2DE17CCF" w14:textId="77777777" w:rsidR="00BC2A3E" w:rsidRPr="00BC2A3E" w:rsidRDefault="00BC2A3E" w:rsidP="003E233A">
            <w:r w:rsidRPr="00BC2A3E">
              <w:sym w:font="Wingdings" w:char="F071"/>
            </w:r>
            <w:r w:rsidRPr="00BC2A3E">
              <w:t xml:space="preserve"> Other (comment)</w:t>
            </w:r>
          </w:p>
        </w:tc>
      </w:tr>
      <w:tr w:rsidR="00BC2A3E" w:rsidRPr="00BC2A3E" w14:paraId="15395439" w14:textId="77777777" w:rsidTr="00BC2A3E">
        <w:trPr>
          <w:trHeight w:val="144"/>
        </w:trPr>
        <w:tc>
          <w:tcPr>
            <w:tcW w:w="1440" w:type="dxa"/>
            <w:shd w:val="pct10" w:color="auto" w:fill="auto"/>
          </w:tcPr>
          <w:p w14:paraId="7D02A615" w14:textId="77777777" w:rsidR="00BC2A3E" w:rsidRPr="006C7DE0" w:rsidRDefault="00BC2A3E" w:rsidP="003E233A">
            <w:r w:rsidRPr="006C7DE0">
              <w:t>Number</w:t>
            </w:r>
          </w:p>
        </w:tc>
        <w:tc>
          <w:tcPr>
            <w:tcW w:w="1890" w:type="dxa"/>
            <w:shd w:val="clear" w:color="auto" w:fill="auto"/>
          </w:tcPr>
          <w:p w14:paraId="69AA800B" w14:textId="77777777" w:rsidR="00BC2A3E" w:rsidRPr="00BC2A3E" w:rsidRDefault="00BC2A3E" w:rsidP="003E233A">
            <w:r w:rsidRPr="00BC2A3E">
              <w:t>Single/Dual/More</w:t>
            </w:r>
          </w:p>
        </w:tc>
        <w:tc>
          <w:tcPr>
            <w:tcW w:w="900" w:type="dxa"/>
            <w:vMerge/>
          </w:tcPr>
          <w:p w14:paraId="4CFF0F1F" w14:textId="77777777" w:rsidR="00BC2A3E" w:rsidRPr="00BC2A3E" w:rsidRDefault="00BC2A3E" w:rsidP="003E233A"/>
        </w:tc>
        <w:tc>
          <w:tcPr>
            <w:tcW w:w="2385" w:type="dxa"/>
            <w:vMerge/>
          </w:tcPr>
          <w:p w14:paraId="6FF3EC07" w14:textId="77777777" w:rsidR="00BC2A3E" w:rsidRPr="00BC2A3E" w:rsidRDefault="00BC2A3E" w:rsidP="003E233A"/>
        </w:tc>
        <w:tc>
          <w:tcPr>
            <w:tcW w:w="2385" w:type="dxa"/>
            <w:vMerge/>
          </w:tcPr>
          <w:p w14:paraId="7BB2CB97" w14:textId="77777777" w:rsidR="00BC2A3E" w:rsidRPr="00BC2A3E" w:rsidRDefault="00BC2A3E" w:rsidP="003E233A"/>
        </w:tc>
      </w:tr>
      <w:tr w:rsidR="00BC2A3E" w:rsidRPr="00BC2A3E" w14:paraId="09DC4437" w14:textId="77777777" w:rsidTr="00BC2A3E">
        <w:trPr>
          <w:trHeight w:val="144"/>
        </w:trPr>
        <w:tc>
          <w:tcPr>
            <w:tcW w:w="1440" w:type="dxa"/>
            <w:shd w:val="pct10" w:color="auto" w:fill="auto"/>
          </w:tcPr>
          <w:p w14:paraId="5360C5A1" w14:textId="77777777" w:rsidR="00BC2A3E" w:rsidRPr="006C7DE0" w:rsidRDefault="00BC2A3E" w:rsidP="003E233A">
            <w:r w:rsidRPr="006C7DE0">
              <w:t>Adjustable Stand</w:t>
            </w:r>
          </w:p>
        </w:tc>
        <w:tc>
          <w:tcPr>
            <w:tcW w:w="1890" w:type="dxa"/>
            <w:shd w:val="clear" w:color="auto" w:fill="auto"/>
          </w:tcPr>
          <w:p w14:paraId="428A90CC" w14:textId="77777777" w:rsidR="00BC2A3E" w:rsidRPr="00BC2A3E" w:rsidRDefault="00BC2A3E" w:rsidP="003E233A">
            <w:r w:rsidRPr="00BC2A3E">
              <w:t>No/Yes</w:t>
            </w:r>
          </w:p>
        </w:tc>
        <w:tc>
          <w:tcPr>
            <w:tcW w:w="900" w:type="dxa"/>
            <w:vMerge/>
          </w:tcPr>
          <w:p w14:paraId="58E1BDBF" w14:textId="77777777" w:rsidR="00BC2A3E" w:rsidRPr="00BC2A3E" w:rsidRDefault="00BC2A3E" w:rsidP="003E233A"/>
        </w:tc>
        <w:tc>
          <w:tcPr>
            <w:tcW w:w="2385" w:type="dxa"/>
            <w:vMerge/>
          </w:tcPr>
          <w:p w14:paraId="673927D8" w14:textId="77777777" w:rsidR="00BC2A3E" w:rsidRPr="00BC2A3E" w:rsidRDefault="00BC2A3E" w:rsidP="003E233A"/>
        </w:tc>
        <w:tc>
          <w:tcPr>
            <w:tcW w:w="2385" w:type="dxa"/>
            <w:vMerge/>
          </w:tcPr>
          <w:p w14:paraId="16BA730C" w14:textId="77777777" w:rsidR="00BC2A3E" w:rsidRPr="00BC2A3E" w:rsidRDefault="00BC2A3E" w:rsidP="003E233A"/>
        </w:tc>
      </w:tr>
      <w:tr w:rsidR="00BC2A3E" w:rsidRPr="00BC2A3E" w14:paraId="1D3B8DBE" w14:textId="77777777" w:rsidTr="00BC2A3E">
        <w:trPr>
          <w:trHeight w:val="144"/>
        </w:trPr>
        <w:tc>
          <w:tcPr>
            <w:tcW w:w="1440" w:type="dxa"/>
            <w:shd w:val="pct10" w:color="auto" w:fill="auto"/>
          </w:tcPr>
          <w:p w14:paraId="6231B5F0" w14:textId="77777777" w:rsidR="00BC2A3E" w:rsidRPr="006C7DE0" w:rsidRDefault="00BC2A3E" w:rsidP="003E233A">
            <w:r w:rsidRPr="006C7DE0">
              <w:t>Resolution</w:t>
            </w:r>
          </w:p>
        </w:tc>
        <w:tc>
          <w:tcPr>
            <w:tcW w:w="1890" w:type="dxa"/>
            <w:shd w:val="clear" w:color="auto" w:fill="auto"/>
          </w:tcPr>
          <w:p w14:paraId="281DAEBA" w14:textId="77777777" w:rsidR="00BC2A3E" w:rsidRPr="00BC2A3E" w:rsidRDefault="00BC2A3E" w:rsidP="003E233A">
            <w:r w:rsidRPr="00BC2A3E">
              <w:t>OK   No/Yes</w:t>
            </w:r>
          </w:p>
        </w:tc>
        <w:tc>
          <w:tcPr>
            <w:tcW w:w="900" w:type="dxa"/>
          </w:tcPr>
          <w:p w14:paraId="15C4D6B0" w14:textId="77777777" w:rsidR="00BC2A3E" w:rsidRPr="00BC2A3E" w:rsidRDefault="00BC2A3E" w:rsidP="003E233A"/>
        </w:tc>
        <w:tc>
          <w:tcPr>
            <w:tcW w:w="2385" w:type="dxa"/>
            <w:vMerge/>
          </w:tcPr>
          <w:p w14:paraId="3B6CCB7F" w14:textId="77777777" w:rsidR="00BC2A3E" w:rsidRPr="00BC2A3E" w:rsidRDefault="00BC2A3E" w:rsidP="003E233A"/>
        </w:tc>
        <w:tc>
          <w:tcPr>
            <w:tcW w:w="2385" w:type="dxa"/>
            <w:vMerge/>
          </w:tcPr>
          <w:p w14:paraId="57C78B65" w14:textId="77777777" w:rsidR="00BC2A3E" w:rsidRPr="00BC2A3E" w:rsidRDefault="00BC2A3E" w:rsidP="003E233A"/>
        </w:tc>
      </w:tr>
      <w:tr w:rsidR="00BC2A3E" w:rsidRPr="00BC2A3E" w14:paraId="3D5AFE0F" w14:textId="77777777" w:rsidTr="00BC2A3E">
        <w:trPr>
          <w:trHeight w:val="296"/>
        </w:trPr>
        <w:tc>
          <w:tcPr>
            <w:tcW w:w="1440" w:type="dxa"/>
            <w:shd w:val="pct10" w:color="auto" w:fill="auto"/>
          </w:tcPr>
          <w:p w14:paraId="10B962A8" w14:textId="77777777" w:rsidR="00BC2A3E" w:rsidRPr="006C7DE0" w:rsidRDefault="00BC2A3E" w:rsidP="003E233A">
            <w:r w:rsidRPr="006C7DE0">
              <w:t xml:space="preserve">Position </w:t>
            </w:r>
          </w:p>
        </w:tc>
        <w:tc>
          <w:tcPr>
            <w:tcW w:w="1890" w:type="dxa"/>
            <w:tcBorders>
              <w:bottom w:val="single" w:sz="4" w:space="0" w:color="auto"/>
            </w:tcBorders>
            <w:shd w:val="clear" w:color="auto" w:fill="auto"/>
          </w:tcPr>
          <w:p w14:paraId="330A7616" w14:textId="77777777" w:rsidR="00BC2A3E" w:rsidRPr="00BC2A3E" w:rsidRDefault="00BC2A3E" w:rsidP="003E233A">
            <w:r w:rsidRPr="00BC2A3E">
              <w:t>OK   No/Yes</w:t>
            </w:r>
          </w:p>
        </w:tc>
        <w:tc>
          <w:tcPr>
            <w:tcW w:w="900" w:type="dxa"/>
            <w:vMerge w:val="restart"/>
          </w:tcPr>
          <w:p w14:paraId="33610688" w14:textId="77777777" w:rsidR="00BC2A3E" w:rsidRPr="00BC2A3E" w:rsidRDefault="00BC2A3E" w:rsidP="003E233A"/>
        </w:tc>
        <w:tc>
          <w:tcPr>
            <w:tcW w:w="2385" w:type="dxa"/>
            <w:vMerge/>
          </w:tcPr>
          <w:p w14:paraId="2C444F66" w14:textId="77777777" w:rsidR="00BC2A3E" w:rsidRPr="00BC2A3E" w:rsidRDefault="00BC2A3E" w:rsidP="003E233A"/>
        </w:tc>
        <w:tc>
          <w:tcPr>
            <w:tcW w:w="2385" w:type="dxa"/>
            <w:vMerge/>
          </w:tcPr>
          <w:p w14:paraId="53A6B42D" w14:textId="77777777" w:rsidR="00BC2A3E" w:rsidRPr="00BC2A3E" w:rsidRDefault="00BC2A3E" w:rsidP="003E233A"/>
        </w:tc>
      </w:tr>
      <w:tr w:rsidR="00BC2A3E" w:rsidRPr="00BC2A3E" w14:paraId="2667361B" w14:textId="77777777" w:rsidTr="00944513">
        <w:trPr>
          <w:trHeight w:val="527"/>
        </w:trPr>
        <w:tc>
          <w:tcPr>
            <w:tcW w:w="3330" w:type="dxa"/>
            <w:gridSpan w:val="2"/>
            <w:tcBorders>
              <w:bottom w:val="single" w:sz="4" w:space="0" w:color="auto"/>
            </w:tcBorders>
            <w:shd w:val="clear" w:color="auto" w:fill="auto"/>
          </w:tcPr>
          <w:p w14:paraId="66D16BE0" w14:textId="77777777" w:rsidR="00BC2A3E" w:rsidRPr="00BC2A3E" w:rsidRDefault="00BC2A3E" w:rsidP="003E233A"/>
        </w:tc>
        <w:tc>
          <w:tcPr>
            <w:tcW w:w="900" w:type="dxa"/>
            <w:vMerge/>
            <w:tcBorders>
              <w:bottom w:val="single" w:sz="4" w:space="0" w:color="auto"/>
            </w:tcBorders>
          </w:tcPr>
          <w:p w14:paraId="0B2455D5" w14:textId="77777777" w:rsidR="00BC2A3E" w:rsidRPr="00BC2A3E" w:rsidRDefault="00BC2A3E" w:rsidP="003E233A"/>
        </w:tc>
        <w:tc>
          <w:tcPr>
            <w:tcW w:w="2385" w:type="dxa"/>
            <w:vMerge/>
            <w:tcBorders>
              <w:bottom w:val="single" w:sz="4" w:space="0" w:color="auto"/>
            </w:tcBorders>
          </w:tcPr>
          <w:p w14:paraId="0BFD7D9C" w14:textId="77777777" w:rsidR="00BC2A3E" w:rsidRPr="00BC2A3E" w:rsidRDefault="00BC2A3E" w:rsidP="003E233A"/>
        </w:tc>
        <w:tc>
          <w:tcPr>
            <w:tcW w:w="2385" w:type="dxa"/>
            <w:vMerge/>
            <w:tcBorders>
              <w:bottom w:val="single" w:sz="4" w:space="0" w:color="auto"/>
            </w:tcBorders>
          </w:tcPr>
          <w:p w14:paraId="16C88A1D" w14:textId="77777777" w:rsidR="00BC2A3E" w:rsidRPr="00BC2A3E" w:rsidRDefault="00BC2A3E" w:rsidP="003E233A"/>
        </w:tc>
      </w:tr>
      <w:tr w:rsidR="00944513" w:rsidRPr="00BC2A3E" w14:paraId="08024CC1" w14:textId="77777777" w:rsidTr="00944513">
        <w:trPr>
          <w:trHeight w:val="527"/>
        </w:trPr>
        <w:tc>
          <w:tcPr>
            <w:tcW w:w="3330" w:type="dxa"/>
            <w:gridSpan w:val="2"/>
            <w:tcBorders>
              <w:top w:val="single" w:sz="4" w:space="0" w:color="auto"/>
              <w:left w:val="nil"/>
              <w:bottom w:val="nil"/>
              <w:right w:val="nil"/>
            </w:tcBorders>
            <w:shd w:val="clear" w:color="auto" w:fill="auto"/>
          </w:tcPr>
          <w:p w14:paraId="2721B2F5" w14:textId="77777777" w:rsidR="00944513" w:rsidRPr="00BC2A3E" w:rsidRDefault="00944513" w:rsidP="003E233A"/>
        </w:tc>
        <w:tc>
          <w:tcPr>
            <w:tcW w:w="900" w:type="dxa"/>
            <w:tcBorders>
              <w:top w:val="single" w:sz="4" w:space="0" w:color="auto"/>
              <w:left w:val="nil"/>
              <w:bottom w:val="nil"/>
              <w:right w:val="nil"/>
            </w:tcBorders>
          </w:tcPr>
          <w:p w14:paraId="52DB38F8" w14:textId="77777777" w:rsidR="00944513" w:rsidRPr="00BC2A3E" w:rsidRDefault="00944513" w:rsidP="003E233A"/>
        </w:tc>
        <w:tc>
          <w:tcPr>
            <w:tcW w:w="2385" w:type="dxa"/>
            <w:tcBorders>
              <w:top w:val="single" w:sz="4" w:space="0" w:color="auto"/>
              <w:left w:val="nil"/>
              <w:bottom w:val="nil"/>
              <w:right w:val="nil"/>
            </w:tcBorders>
          </w:tcPr>
          <w:p w14:paraId="3F256560" w14:textId="77777777" w:rsidR="00944513" w:rsidRPr="00BC2A3E" w:rsidRDefault="00944513" w:rsidP="003E233A"/>
        </w:tc>
        <w:tc>
          <w:tcPr>
            <w:tcW w:w="2385" w:type="dxa"/>
            <w:tcBorders>
              <w:top w:val="single" w:sz="4" w:space="0" w:color="auto"/>
              <w:left w:val="nil"/>
              <w:bottom w:val="nil"/>
              <w:right w:val="nil"/>
            </w:tcBorders>
          </w:tcPr>
          <w:p w14:paraId="18AEE134" w14:textId="77777777" w:rsidR="00944513" w:rsidRPr="00BC2A3E" w:rsidRDefault="00944513" w:rsidP="003E233A"/>
        </w:tc>
      </w:tr>
    </w:tbl>
    <w:p w14:paraId="60936CCB" w14:textId="60A1F993" w:rsidR="00BC2A3E" w:rsidRPr="00BC2A3E" w:rsidRDefault="001D401C" w:rsidP="001E1E14">
      <w:pPr>
        <w:pStyle w:val="Heading3"/>
      </w:pPr>
      <w:bookmarkStart w:id="239" w:name="_Toc52188412"/>
      <w:r>
        <w:rPr>
          <w:noProof/>
        </w:rPr>
        <w:lastRenderedPageBreak/>
        <mc:AlternateContent>
          <mc:Choice Requires="wps">
            <w:drawing>
              <wp:anchor distT="0" distB="0" distL="114300" distR="114300" simplePos="0" relativeHeight="251793920" behindDoc="0" locked="0" layoutInCell="0" allowOverlap="1" wp14:anchorId="2D098C72" wp14:editId="40F05D49">
                <wp:simplePos x="0" y="0"/>
                <wp:positionH relativeFrom="column">
                  <wp:posOffset>-479922</wp:posOffset>
                </wp:positionH>
                <wp:positionV relativeFrom="paragraph">
                  <wp:posOffset>63500</wp:posOffset>
                </wp:positionV>
                <wp:extent cx="457200" cy="91440"/>
                <wp:effectExtent l="13335" t="13970" r="24765" b="18415"/>
                <wp:wrapNone/>
                <wp:docPr id="37" name="AutoShape 1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1440"/>
                        </a:xfrm>
                        <a:prstGeom prst="rightArrow">
                          <a:avLst>
                            <a:gd name="adj1" fmla="val 50000"/>
                            <a:gd name="adj2" fmla="val 1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36501" id="AutoShape 1630" o:spid="_x0000_s1026" type="#_x0000_t13" style="position:absolute;margin-left:-37.8pt;margin-top:5pt;width:36pt;height:7.2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" o:allowincell="f" fillcolor="black"/>
            </w:pict>
          </mc:Fallback>
        </mc:AlternateContent>
      </w:r>
      <w:bookmarkStart w:id="240" w:name="_Toc213054806"/>
      <w:bookmarkStart w:id="241" w:name="_Toc320801123"/>
      <w:r w:rsidR="00BC2A3E" w:rsidRPr="00BC2A3E">
        <w:t>Document holder</w:t>
      </w:r>
      <w:bookmarkEnd w:id="239"/>
      <w:bookmarkEnd w:id="240"/>
      <w:bookmarkEnd w:id="241"/>
    </w:p>
    <w:p w14:paraId="12C1906D" w14:textId="00E47F27" w:rsidR="00BC2A3E" w:rsidRPr="00BC2A3E" w:rsidRDefault="001D401C" w:rsidP="003E233A">
      <w:r>
        <w:rPr>
          <w:noProof/>
        </w:rPr>
        <w:drawing>
          <wp:anchor distT="0" distB="0" distL="114300" distR="114300" simplePos="0" relativeHeight="251678720" behindDoc="1" locked="0" layoutInCell="1" allowOverlap="1" wp14:anchorId="625DC8EE" wp14:editId="386C1CD1">
            <wp:simplePos x="0" y="0"/>
            <wp:positionH relativeFrom="column">
              <wp:posOffset>3773757</wp:posOffset>
            </wp:positionH>
            <wp:positionV relativeFrom="paragraph">
              <wp:posOffset>113197</wp:posOffset>
            </wp:positionV>
            <wp:extent cx="1810385" cy="1833245"/>
            <wp:effectExtent l="0" t="0" r="0" b="0"/>
            <wp:wrapTight wrapText="bothSides">
              <wp:wrapPolygon edited="0">
                <wp:start x="0" y="0"/>
                <wp:lineTo x="0" y="21323"/>
                <wp:lineTo x="21365" y="21323"/>
                <wp:lineTo x="21365" y="0"/>
                <wp:lineTo x="0" y="0"/>
              </wp:wrapPolygon>
            </wp:wrapTight>
            <wp:docPr id="117" name="Picture 357" descr="Document-Holders-frontr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Document-Holders-frontryt"/>
                    <pic:cNvPicPr>
                      <a:picLocks noChangeAspect="1" noChangeArrowheads="1"/>
                    </pic:cNvPicPr>
                  </pic:nvPicPr>
                  <pic:blipFill>
                    <a:blip r:embed="rId92" cstate="print"/>
                    <a:srcRect/>
                    <a:stretch>
                      <a:fillRect/>
                    </a:stretch>
                  </pic:blipFill>
                  <pic:spPr bwMode="auto">
                    <a:xfrm>
                      <a:off x="0" y="0"/>
                      <a:ext cx="1810385" cy="1833245"/>
                    </a:xfrm>
                    <a:prstGeom prst="rect">
                      <a:avLst/>
                    </a:prstGeom>
                    <a:noFill/>
                    <a:ln w="6350">
                      <a:miter lim="800000"/>
                      <a:headEnd/>
                      <a:tailEnd/>
                    </a:ln>
                    <a:effectLst/>
                  </pic:spPr>
                </pic:pic>
              </a:graphicData>
            </a:graphic>
            <wp14:sizeRelH relativeFrom="margin">
              <wp14:pctWidth>0</wp14:pctWidth>
            </wp14:sizeRelH>
            <wp14:sizeRelV relativeFrom="margin">
              <wp14:pctHeight>0</wp14:pctHeight>
            </wp14:sizeRelV>
          </wp:anchor>
        </w:drawing>
      </w:r>
      <w:r w:rsidR="00BC2A3E" w:rsidRPr="00BC2A3E">
        <w:t>If material is read from hard copy, the hard copy should be placed on a document or h</w:t>
      </w:r>
      <w:r w:rsidR="008B60D9">
        <w:t>ard copy holder. This can be pl</w:t>
      </w:r>
      <w:r w:rsidR="00BC2A3E" w:rsidRPr="00BC2A3E">
        <w:t xml:space="preserve">aced either directly in front of the user between the monitor and keyboard if enough room is available or can be placed on a hard copy stand placed adjacent to the monitor.  </w:t>
      </w:r>
    </w:p>
    <w:p w14:paraId="26CE4F8F" w14:textId="269A5DC3" w:rsidR="00BC2A3E" w:rsidRDefault="00BC2A3E" w:rsidP="003E233A">
      <w:r w:rsidRPr="00BC2A3E">
        <w:t xml:space="preserve">It is not essential that the document be the exact same distance from the user. In </w:t>
      </w:r>
      <w:r w:rsidR="006D094A" w:rsidRPr="00BC2A3E">
        <w:t>fact,</w:t>
      </w:r>
      <w:r w:rsidRPr="00BC2A3E">
        <w:t xml:space="preserve"> many times if you try to put a holder right next to the monitor you put it out of the desired reach zone.</w:t>
      </w:r>
    </w:p>
    <w:p w14:paraId="13E11943" w14:textId="3D92CEEB" w:rsidR="001D401C" w:rsidRDefault="001D401C" w:rsidP="003E233A"/>
    <w:p w14:paraId="4418F453" w14:textId="0C61DDA9" w:rsidR="001D401C" w:rsidRDefault="001D401C" w:rsidP="003E233A"/>
    <w:p w14:paraId="21815724" w14:textId="79F8C323" w:rsidR="001D401C" w:rsidRDefault="001D401C" w:rsidP="003E233A"/>
    <w:p w14:paraId="5763055B" w14:textId="60378E09" w:rsidR="001D401C" w:rsidRPr="00BC2A3E" w:rsidRDefault="001D401C" w:rsidP="003E233A"/>
    <w:tbl>
      <w:tblPr>
        <w:tblW w:w="891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2070"/>
        <w:gridCol w:w="900"/>
        <w:gridCol w:w="2385"/>
        <w:gridCol w:w="2385"/>
      </w:tblGrid>
      <w:tr w:rsidR="00BC2A3E" w:rsidRPr="001D401C" w14:paraId="79ECD78F" w14:textId="77777777" w:rsidTr="00643397">
        <w:tc>
          <w:tcPr>
            <w:tcW w:w="3240" w:type="dxa"/>
            <w:gridSpan w:val="2"/>
            <w:shd w:val="clear" w:color="auto" w:fill="1F497D" w:themeFill="text2"/>
          </w:tcPr>
          <w:p w14:paraId="44D9FBAD" w14:textId="77777777" w:rsidR="00BC2A3E" w:rsidRPr="001D401C" w:rsidRDefault="00BC2A3E" w:rsidP="003E233A">
            <w:pPr>
              <w:rPr>
                <w:color w:val="FFFFFF" w:themeColor="background1"/>
              </w:rPr>
            </w:pPr>
            <w:r w:rsidRPr="001D401C">
              <w:rPr>
                <w:color w:val="FFFFFF" w:themeColor="background1"/>
              </w:rPr>
              <w:t>Document holder</w:t>
            </w:r>
          </w:p>
        </w:tc>
        <w:tc>
          <w:tcPr>
            <w:tcW w:w="900" w:type="dxa"/>
            <w:shd w:val="clear" w:color="auto" w:fill="1F497D" w:themeFill="text2"/>
          </w:tcPr>
          <w:p w14:paraId="79990737" w14:textId="77777777" w:rsidR="00BC2A3E" w:rsidRPr="001D401C" w:rsidRDefault="00BC2A3E" w:rsidP="003E233A">
            <w:pPr>
              <w:rPr>
                <w:color w:val="FFFFFF" w:themeColor="background1"/>
              </w:rPr>
            </w:pPr>
            <w:r w:rsidRPr="001D401C">
              <w:rPr>
                <w:color w:val="FFFFFF" w:themeColor="background1"/>
              </w:rPr>
              <w:t>Issue</w:t>
            </w:r>
          </w:p>
        </w:tc>
        <w:tc>
          <w:tcPr>
            <w:tcW w:w="2385" w:type="dxa"/>
            <w:shd w:val="clear" w:color="auto" w:fill="1F497D" w:themeFill="text2"/>
          </w:tcPr>
          <w:p w14:paraId="7EB6D458" w14:textId="77777777" w:rsidR="00BC2A3E" w:rsidRPr="001D401C" w:rsidRDefault="00BC2A3E" w:rsidP="003E233A">
            <w:pPr>
              <w:rPr>
                <w:color w:val="FFFFFF" w:themeColor="background1"/>
              </w:rPr>
            </w:pPr>
            <w:r w:rsidRPr="001D401C">
              <w:rPr>
                <w:color w:val="FFFFFF" w:themeColor="background1"/>
              </w:rPr>
              <w:t>Comment</w:t>
            </w:r>
          </w:p>
        </w:tc>
        <w:tc>
          <w:tcPr>
            <w:tcW w:w="2385" w:type="dxa"/>
            <w:shd w:val="clear" w:color="auto" w:fill="1F497D" w:themeFill="text2"/>
          </w:tcPr>
          <w:p w14:paraId="46FD2E7A" w14:textId="77777777" w:rsidR="00BC2A3E" w:rsidRPr="001D401C" w:rsidRDefault="00BC2A3E" w:rsidP="003E233A">
            <w:pPr>
              <w:rPr>
                <w:color w:val="FFFFFF" w:themeColor="background1"/>
              </w:rPr>
            </w:pPr>
            <w:r w:rsidRPr="001D401C">
              <w:rPr>
                <w:color w:val="FFFFFF" w:themeColor="background1"/>
              </w:rPr>
              <w:t>Recommendation</w:t>
            </w:r>
          </w:p>
        </w:tc>
      </w:tr>
      <w:tr w:rsidR="00BC2A3E" w:rsidRPr="00BC2A3E" w14:paraId="5CC32620" w14:textId="77777777" w:rsidTr="00BC2A3E">
        <w:trPr>
          <w:trHeight w:val="147"/>
        </w:trPr>
        <w:tc>
          <w:tcPr>
            <w:tcW w:w="1170" w:type="dxa"/>
            <w:shd w:val="pct10" w:color="auto" w:fill="auto"/>
          </w:tcPr>
          <w:p w14:paraId="0E166F9B" w14:textId="77777777" w:rsidR="00BC2A3E" w:rsidRPr="008D6962" w:rsidRDefault="00BC2A3E" w:rsidP="003E233A">
            <w:r w:rsidRPr="008D6962">
              <w:t>Holder</w:t>
            </w:r>
          </w:p>
        </w:tc>
        <w:tc>
          <w:tcPr>
            <w:tcW w:w="2070" w:type="dxa"/>
            <w:shd w:val="clear" w:color="auto" w:fill="auto"/>
          </w:tcPr>
          <w:p w14:paraId="0DC43B18" w14:textId="77777777" w:rsidR="00BC2A3E" w:rsidRPr="00BC2A3E" w:rsidRDefault="00BC2A3E" w:rsidP="003E233A">
            <w:r w:rsidRPr="00BC2A3E">
              <w:t>No/Yes</w:t>
            </w:r>
          </w:p>
        </w:tc>
        <w:tc>
          <w:tcPr>
            <w:tcW w:w="900" w:type="dxa"/>
            <w:vMerge w:val="restart"/>
          </w:tcPr>
          <w:p w14:paraId="3C1BBA85" w14:textId="77777777" w:rsidR="00BC2A3E" w:rsidRPr="00BC2A3E" w:rsidRDefault="00BC2A3E" w:rsidP="003E233A">
            <w:r w:rsidRPr="00BC2A3E">
              <w:t>No</w:t>
            </w:r>
          </w:p>
          <w:p w14:paraId="0ECF6001" w14:textId="77777777" w:rsidR="00BC2A3E" w:rsidRPr="00BC2A3E" w:rsidRDefault="00BC2A3E" w:rsidP="003E233A">
            <w:r w:rsidRPr="00BC2A3E">
              <w:t>Yes</w:t>
            </w:r>
          </w:p>
        </w:tc>
        <w:tc>
          <w:tcPr>
            <w:tcW w:w="2385" w:type="dxa"/>
            <w:vMerge w:val="restart"/>
          </w:tcPr>
          <w:p w14:paraId="44A2B81E" w14:textId="77777777" w:rsidR="00BC2A3E" w:rsidRPr="00BC2A3E" w:rsidRDefault="00BC2A3E" w:rsidP="003E233A">
            <w:r w:rsidRPr="00BC2A3E">
              <w:sym w:font="Wingdings" w:char="F071"/>
            </w:r>
            <w:r w:rsidRPr="00BC2A3E">
              <w:t xml:space="preserve"> No document holder in use - not needed</w:t>
            </w:r>
          </w:p>
          <w:p w14:paraId="317E21C1" w14:textId="77777777" w:rsidR="00BC2A3E" w:rsidRPr="00BC2A3E" w:rsidRDefault="00BC2A3E" w:rsidP="003E233A">
            <w:r w:rsidRPr="00BC2A3E">
              <w:sym w:font="Wingdings" w:char="F071"/>
            </w:r>
            <w:r w:rsidRPr="00BC2A3E">
              <w:t xml:space="preserve"> No document holder in use - awkward head/neck position</w:t>
            </w:r>
          </w:p>
          <w:p w14:paraId="4EE1AE32" w14:textId="77777777" w:rsidR="00BC2A3E" w:rsidRPr="00BC2A3E" w:rsidRDefault="00BC2A3E" w:rsidP="003E233A">
            <w:r w:rsidRPr="00BC2A3E">
              <w:sym w:font="Wingdings" w:char="F071"/>
            </w:r>
            <w:r w:rsidRPr="00BC2A3E">
              <w:t xml:space="preserve"> Other (comment)</w:t>
            </w:r>
          </w:p>
          <w:p w14:paraId="42E4A023" w14:textId="77777777" w:rsidR="00BC2A3E" w:rsidRPr="00BC2A3E" w:rsidRDefault="00BC2A3E" w:rsidP="003E233A"/>
        </w:tc>
        <w:tc>
          <w:tcPr>
            <w:tcW w:w="2385" w:type="dxa"/>
            <w:vMerge w:val="restart"/>
          </w:tcPr>
          <w:p w14:paraId="57E02EBD" w14:textId="77777777" w:rsidR="00BC2A3E" w:rsidRPr="00BC2A3E" w:rsidRDefault="00BC2A3E" w:rsidP="003E233A">
            <w:r w:rsidRPr="00BC2A3E">
              <w:t>None</w:t>
            </w:r>
          </w:p>
          <w:p w14:paraId="4E6DE233" w14:textId="77777777" w:rsidR="00BC2A3E" w:rsidRPr="00BC2A3E" w:rsidRDefault="00BC2A3E" w:rsidP="003E233A">
            <w:r w:rsidRPr="00BC2A3E">
              <w:sym w:font="Wingdings" w:char="F071"/>
            </w:r>
            <w:r w:rsidRPr="00BC2A3E">
              <w:t xml:space="preserve"> Add landscape holder between keyboard and monitor</w:t>
            </w:r>
          </w:p>
          <w:p w14:paraId="688B9AB0" w14:textId="77777777" w:rsidR="00BC2A3E" w:rsidRPr="00BC2A3E" w:rsidRDefault="00BC2A3E" w:rsidP="003E233A">
            <w:r w:rsidRPr="00BC2A3E">
              <w:sym w:font="Wingdings" w:char="F071"/>
            </w:r>
            <w:r w:rsidRPr="00BC2A3E">
              <w:t xml:space="preserve"> Add landscape holder off to side of monitor</w:t>
            </w:r>
          </w:p>
          <w:p w14:paraId="4EBA3BD0" w14:textId="77777777" w:rsidR="00BC2A3E" w:rsidRPr="00BC2A3E" w:rsidRDefault="00BC2A3E" w:rsidP="003E233A">
            <w:r w:rsidRPr="00BC2A3E">
              <w:sym w:font="Wingdings" w:char="F071"/>
            </w:r>
            <w:r w:rsidRPr="00BC2A3E">
              <w:t xml:space="preserve"> Add portrait holder between keyboard and monitor</w:t>
            </w:r>
          </w:p>
          <w:p w14:paraId="5995674A" w14:textId="77777777" w:rsidR="00BC2A3E" w:rsidRPr="00BC2A3E" w:rsidRDefault="00BC2A3E" w:rsidP="003E233A">
            <w:r w:rsidRPr="00BC2A3E">
              <w:sym w:font="Wingdings" w:char="F071"/>
            </w:r>
            <w:r w:rsidRPr="00BC2A3E">
              <w:t xml:space="preserve"> Add portrait holder off to side of monitor</w:t>
            </w:r>
          </w:p>
          <w:p w14:paraId="53A85BB9" w14:textId="77777777" w:rsidR="00BC2A3E" w:rsidRPr="00BC2A3E" w:rsidRDefault="00BC2A3E" w:rsidP="003E233A">
            <w:r w:rsidRPr="00BC2A3E">
              <w:sym w:font="Wingdings" w:char="F071"/>
            </w:r>
            <w:r w:rsidRPr="00BC2A3E">
              <w:t xml:space="preserve"> Other (comment)</w:t>
            </w:r>
          </w:p>
          <w:p w14:paraId="7CD399E0" w14:textId="77777777" w:rsidR="00BC2A3E" w:rsidRPr="00BC2A3E" w:rsidRDefault="00BC2A3E" w:rsidP="003E233A"/>
        </w:tc>
      </w:tr>
      <w:tr w:rsidR="00BC2A3E" w:rsidRPr="00BC2A3E" w14:paraId="2B07CEAE" w14:textId="77777777" w:rsidTr="00BC2A3E">
        <w:trPr>
          <w:trHeight w:val="144"/>
        </w:trPr>
        <w:tc>
          <w:tcPr>
            <w:tcW w:w="1170" w:type="dxa"/>
            <w:shd w:val="pct10" w:color="auto" w:fill="auto"/>
          </w:tcPr>
          <w:p w14:paraId="459A8E4A" w14:textId="77777777" w:rsidR="00BC2A3E" w:rsidRPr="008D6962" w:rsidRDefault="00BC2A3E" w:rsidP="003E233A">
            <w:r w:rsidRPr="008D6962">
              <w:t>Type</w:t>
            </w:r>
          </w:p>
        </w:tc>
        <w:tc>
          <w:tcPr>
            <w:tcW w:w="2070" w:type="dxa"/>
            <w:shd w:val="clear" w:color="auto" w:fill="auto"/>
          </w:tcPr>
          <w:p w14:paraId="55517F9A" w14:textId="77777777" w:rsidR="00BC2A3E" w:rsidRPr="00BC2A3E" w:rsidRDefault="00BC2A3E" w:rsidP="003E233A">
            <w:r w:rsidRPr="00BC2A3E">
              <w:t>Portrait/Landscape</w:t>
            </w:r>
          </w:p>
        </w:tc>
        <w:tc>
          <w:tcPr>
            <w:tcW w:w="900" w:type="dxa"/>
            <w:vMerge/>
          </w:tcPr>
          <w:p w14:paraId="3299252A" w14:textId="77777777" w:rsidR="00BC2A3E" w:rsidRPr="00BC2A3E" w:rsidRDefault="00BC2A3E" w:rsidP="003E233A"/>
        </w:tc>
        <w:tc>
          <w:tcPr>
            <w:tcW w:w="2385" w:type="dxa"/>
            <w:vMerge/>
          </w:tcPr>
          <w:p w14:paraId="38339D84" w14:textId="77777777" w:rsidR="00BC2A3E" w:rsidRPr="00BC2A3E" w:rsidRDefault="00BC2A3E" w:rsidP="003E233A"/>
        </w:tc>
        <w:tc>
          <w:tcPr>
            <w:tcW w:w="2385" w:type="dxa"/>
            <w:vMerge/>
          </w:tcPr>
          <w:p w14:paraId="2F2EA1F4" w14:textId="77777777" w:rsidR="00BC2A3E" w:rsidRPr="00BC2A3E" w:rsidRDefault="00BC2A3E" w:rsidP="003E233A"/>
        </w:tc>
      </w:tr>
      <w:tr w:rsidR="00BC2A3E" w:rsidRPr="00BC2A3E" w14:paraId="5D058A05" w14:textId="77777777" w:rsidTr="00BC2A3E">
        <w:trPr>
          <w:trHeight w:val="179"/>
        </w:trPr>
        <w:tc>
          <w:tcPr>
            <w:tcW w:w="1170" w:type="dxa"/>
            <w:shd w:val="pct10" w:color="auto" w:fill="auto"/>
          </w:tcPr>
          <w:p w14:paraId="6590B629" w14:textId="77777777" w:rsidR="00BC2A3E" w:rsidRPr="008D6962" w:rsidRDefault="00BC2A3E" w:rsidP="003E233A">
            <w:r w:rsidRPr="008D6962">
              <w:t>Location</w:t>
            </w:r>
          </w:p>
        </w:tc>
        <w:tc>
          <w:tcPr>
            <w:tcW w:w="2070" w:type="dxa"/>
            <w:tcBorders>
              <w:bottom w:val="single" w:sz="4" w:space="0" w:color="auto"/>
            </w:tcBorders>
            <w:shd w:val="clear" w:color="auto" w:fill="auto"/>
          </w:tcPr>
          <w:p w14:paraId="7BA931A3" w14:textId="77777777" w:rsidR="00BC2A3E" w:rsidRPr="00BC2A3E" w:rsidRDefault="00BC2A3E" w:rsidP="003E233A">
            <w:r w:rsidRPr="00BC2A3E">
              <w:t>Side/Front</w:t>
            </w:r>
          </w:p>
        </w:tc>
        <w:tc>
          <w:tcPr>
            <w:tcW w:w="900" w:type="dxa"/>
            <w:vMerge/>
          </w:tcPr>
          <w:p w14:paraId="24E225E4" w14:textId="77777777" w:rsidR="00BC2A3E" w:rsidRPr="00BC2A3E" w:rsidRDefault="00BC2A3E" w:rsidP="003E233A"/>
        </w:tc>
        <w:tc>
          <w:tcPr>
            <w:tcW w:w="2385" w:type="dxa"/>
            <w:vMerge/>
          </w:tcPr>
          <w:p w14:paraId="12D4500E" w14:textId="77777777" w:rsidR="00BC2A3E" w:rsidRPr="00BC2A3E" w:rsidRDefault="00BC2A3E" w:rsidP="003E233A"/>
        </w:tc>
        <w:tc>
          <w:tcPr>
            <w:tcW w:w="2385" w:type="dxa"/>
            <w:vMerge/>
          </w:tcPr>
          <w:p w14:paraId="760FF3B6" w14:textId="77777777" w:rsidR="00BC2A3E" w:rsidRPr="00BC2A3E" w:rsidRDefault="00BC2A3E" w:rsidP="003E233A"/>
        </w:tc>
      </w:tr>
      <w:tr w:rsidR="00BC2A3E" w:rsidRPr="00BC2A3E" w14:paraId="04115969" w14:textId="77777777" w:rsidTr="00BC2A3E">
        <w:trPr>
          <w:trHeight w:val="987"/>
        </w:trPr>
        <w:tc>
          <w:tcPr>
            <w:tcW w:w="3240" w:type="dxa"/>
            <w:gridSpan w:val="2"/>
            <w:tcBorders>
              <w:bottom w:val="single" w:sz="4" w:space="0" w:color="auto"/>
            </w:tcBorders>
            <w:shd w:val="clear" w:color="auto" w:fill="auto"/>
          </w:tcPr>
          <w:p w14:paraId="388CDA3A" w14:textId="77777777" w:rsidR="00BC2A3E" w:rsidRPr="00BC2A3E" w:rsidRDefault="00BC2A3E" w:rsidP="003E233A"/>
        </w:tc>
        <w:tc>
          <w:tcPr>
            <w:tcW w:w="900" w:type="dxa"/>
            <w:vMerge/>
            <w:tcBorders>
              <w:bottom w:val="single" w:sz="4" w:space="0" w:color="auto"/>
            </w:tcBorders>
          </w:tcPr>
          <w:p w14:paraId="0E9CB8F1" w14:textId="77777777" w:rsidR="00BC2A3E" w:rsidRPr="00BC2A3E" w:rsidRDefault="00BC2A3E" w:rsidP="003E233A"/>
        </w:tc>
        <w:tc>
          <w:tcPr>
            <w:tcW w:w="2385" w:type="dxa"/>
            <w:vMerge/>
            <w:tcBorders>
              <w:bottom w:val="single" w:sz="4" w:space="0" w:color="auto"/>
            </w:tcBorders>
          </w:tcPr>
          <w:p w14:paraId="2D6FAF2C" w14:textId="77777777" w:rsidR="00BC2A3E" w:rsidRPr="00BC2A3E" w:rsidRDefault="00BC2A3E" w:rsidP="003E233A"/>
        </w:tc>
        <w:tc>
          <w:tcPr>
            <w:tcW w:w="2385" w:type="dxa"/>
            <w:vMerge/>
            <w:tcBorders>
              <w:bottom w:val="single" w:sz="4" w:space="0" w:color="auto"/>
            </w:tcBorders>
          </w:tcPr>
          <w:p w14:paraId="309FF89D" w14:textId="77777777" w:rsidR="00BC2A3E" w:rsidRPr="00BC2A3E" w:rsidRDefault="00BC2A3E" w:rsidP="003E233A"/>
        </w:tc>
      </w:tr>
    </w:tbl>
    <w:bookmarkStart w:id="242" w:name="_Toc52188413"/>
    <w:p w14:paraId="11641AAC" w14:textId="6E2E4218" w:rsidR="00BC2A3E" w:rsidRPr="00BC2A3E" w:rsidRDefault="00FB61AB" w:rsidP="001E1E14">
      <w:pPr>
        <w:pStyle w:val="Heading3"/>
      </w:pPr>
      <w:r>
        <w:rPr>
          <w:noProof/>
        </w:rPr>
        <mc:AlternateContent>
          <mc:Choice Requires="wps">
            <w:drawing>
              <wp:anchor distT="0" distB="0" distL="114300" distR="114300" simplePos="0" relativeHeight="251803136" behindDoc="0" locked="0" layoutInCell="1" allowOverlap="1" wp14:anchorId="35224596" wp14:editId="4AF07ACB">
                <wp:simplePos x="0" y="0"/>
                <wp:positionH relativeFrom="column">
                  <wp:posOffset>-842010</wp:posOffset>
                </wp:positionH>
                <wp:positionV relativeFrom="paragraph">
                  <wp:posOffset>84455</wp:posOffset>
                </wp:positionV>
                <wp:extent cx="731520" cy="274320"/>
                <wp:effectExtent l="5715" t="17145" r="15240" b="22860"/>
                <wp:wrapNone/>
                <wp:docPr id="34" name="AutoShape 1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37211" id="AutoShape 1639" o:spid="_x0000_s1026" type="#_x0000_t13" style="position:absolute;margin-left:-66.3pt;margin-top:6.65pt;width:57.6pt;height:21.6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" fillcolor="navy"/>
            </w:pict>
          </mc:Fallback>
        </mc:AlternateContent>
      </w:r>
      <w:bookmarkStart w:id="243" w:name="_Toc213054807"/>
      <w:bookmarkStart w:id="244" w:name="_Toc213055661"/>
      <w:bookmarkStart w:id="245" w:name="_Toc320801124"/>
      <w:r w:rsidR="00BC2A3E" w:rsidRPr="00BC2A3E">
        <w:t>Laptops</w:t>
      </w:r>
      <w:bookmarkEnd w:id="242"/>
      <w:bookmarkEnd w:id="243"/>
      <w:bookmarkEnd w:id="244"/>
      <w:bookmarkEnd w:id="245"/>
    </w:p>
    <w:p w14:paraId="486002D0" w14:textId="4E50EB46" w:rsidR="008D6962" w:rsidRDefault="001D401C" w:rsidP="003E233A">
      <w:r w:rsidRPr="00BC2A3E">
        <w:rPr>
          <w:noProof/>
        </w:rPr>
        <w:drawing>
          <wp:anchor distT="0" distB="0" distL="114300" distR="114300" simplePos="0" relativeHeight="251679744" behindDoc="1" locked="0" layoutInCell="1" allowOverlap="1" wp14:anchorId="3240C215" wp14:editId="115ECDE0">
            <wp:simplePos x="0" y="0"/>
            <wp:positionH relativeFrom="column">
              <wp:posOffset>4028787</wp:posOffset>
            </wp:positionH>
            <wp:positionV relativeFrom="paragraph">
              <wp:posOffset>24130</wp:posOffset>
            </wp:positionV>
            <wp:extent cx="1707515" cy="1276985"/>
            <wp:effectExtent l="0" t="0" r="6985" b="0"/>
            <wp:wrapTight wrapText="bothSides">
              <wp:wrapPolygon edited="0">
                <wp:start x="0" y="0"/>
                <wp:lineTo x="0" y="21267"/>
                <wp:lineTo x="21447" y="21267"/>
                <wp:lineTo x="21447" y="0"/>
                <wp:lineTo x="0" y="0"/>
              </wp:wrapPolygon>
            </wp:wrapTight>
            <wp:docPr id="119" name="Picture 358" descr="laptop on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laptop on desk"/>
                    <pic:cNvPicPr>
                      <a:picLocks noChangeAspect="1" noChangeArrowheads="1"/>
                    </pic:cNvPicPr>
                  </pic:nvPicPr>
                  <pic:blipFill>
                    <a:blip r:embed="rId93" cstate="print"/>
                    <a:srcRect/>
                    <a:stretch>
                      <a:fillRect/>
                    </a:stretch>
                  </pic:blipFill>
                  <pic:spPr bwMode="auto">
                    <a:xfrm>
                      <a:off x="0" y="0"/>
                      <a:ext cx="1707515" cy="1276985"/>
                    </a:xfrm>
                    <a:prstGeom prst="rect">
                      <a:avLst/>
                    </a:prstGeom>
                    <a:ln>
                      <a:noFill/>
                    </a:ln>
                    <a:effectLst/>
                  </pic:spPr>
                </pic:pic>
              </a:graphicData>
            </a:graphic>
          </wp:anchor>
        </w:drawing>
      </w:r>
      <w:r w:rsidR="00BC2A3E" w:rsidRPr="00BC2A3E">
        <w:t xml:space="preserve">Design of laptops violates a basic ergonomic requirement for a computer, namely that the keyboard and screen are separated. The reason is simple - with a fixed design, if the keyboard is in an n optimal position for the user, the screen isn't and if the screen is optimal the keyboard isn't. </w:t>
      </w:r>
    </w:p>
    <w:p w14:paraId="2658C699" w14:textId="77777777" w:rsidR="00BC2A3E" w:rsidRDefault="00BC2A3E" w:rsidP="003E233A">
      <w:r w:rsidRPr="00BC2A3E">
        <w:t>This means that you need to pay special attention to how you use your laptop because it can cause you problems.</w:t>
      </w:r>
    </w:p>
    <w:p w14:paraId="36C797AD" w14:textId="7D0CBDFF" w:rsidR="00BC2A3E" w:rsidRPr="00BC2A3E" w:rsidRDefault="00BC2A3E" w:rsidP="001D401C">
      <w:bookmarkStart w:id="246" w:name="_Toc213054808"/>
      <w:bookmarkStart w:id="247" w:name="_Toc320801125"/>
      <w:r w:rsidRPr="00BC2A3E">
        <w:t>Laptop User Type</w:t>
      </w:r>
      <w:bookmarkEnd w:id="246"/>
      <w:bookmarkEnd w:id="247"/>
    </w:p>
    <w:p w14:paraId="7CC9E69C" w14:textId="77777777" w:rsidR="0014405F" w:rsidRDefault="00BC2A3E" w:rsidP="003E233A">
      <w:r w:rsidRPr="00BC2A3E">
        <w:t xml:space="preserve">Are you an </w:t>
      </w:r>
      <w:r w:rsidRPr="00BC2A3E">
        <w:rPr>
          <w:b/>
        </w:rPr>
        <w:t xml:space="preserve">occasional user </w:t>
      </w:r>
      <w:r w:rsidRPr="00BC2A3E">
        <w:t xml:space="preserve">who works on your laptop for short periods of time or are you a </w:t>
      </w:r>
      <w:r w:rsidRPr="00BC2A3E">
        <w:rPr>
          <w:b/>
        </w:rPr>
        <w:t>full-time user</w:t>
      </w:r>
      <w:r w:rsidRPr="00BC2A3E">
        <w:t xml:space="preserve"> with the laptop as your main computer? </w:t>
      </w:r>
    </w:p>
    <w:p w14:paraId="7E977489" w14:textId="77777777" w:rsidR="0014405F" w:rsidRDefault="00BC2A3E" w:rsidP="003E233A">
      <w:r w:rsidRPr="00BC2A3E">
        <w:t xml:space="preserve">Occasional users will have less risk of problems than full-time users. </w:t>
      </w:r>
    </w:p>
    <w:p w14:paraId="6532573F" w14:textId="135EA9CD" w:rsidR="007D325D" w:rsidRDefault="00BC2A3E" w:rsidP="003E233A">
      <w:r w:rsidRPr="00BC2A3E">
        <w:t>All users should pay some attention to how they use their laptop, but full-time users may have more problems.</w:t>
      </w:r>
    </w:p>
    <w:p w14:paraId="31A4E508" w14:textId="77777777" w:rsidR="0014405F" w:rsidRPr="00BC2A3E" w:rsidRDefault="0014405F" w:rsidP="003E233A"/>
    <w:p w14:paraId="3DF48414" w14:textId="5E67D257" w:rsidR="00BC2A3E" w:rsidRPr="00BC2A3E" w:rsidRDefault="00BC2A3E" w:rsidP="003E233A">
      <w:pPr>
        <w:pStyle w:val="Heading4"/>
      </w:pPr>
      <w:bookmarkStart w:id="248" w:name="_Toc320801126"/>
      <w:r w:rsidRPr="00BC2A3E">
        <w:lastRenderedPageBreak/>
        <w:t>Occasional Users</w:t>
      </w:r>
      <w:bookmarkEnd w:id="248"/>
    </w:p>
    <w:p w14:paraId="687BC636" w14:textId="77777777" w:rsidR="00BC2A3E" w:rsidRPr="00BC2A3E" w:rsidRDefault="00BC2A3E" w:rsidP="003E233A">
      <w:r w:rsidRPr="00BC2A3E">
        <w:t xml:space="preserve">Because large muscles control the neck/head position, you are better off sacrificing neck posture rather than wrist posture. For occasional use: </w:t>
      </w:r>
    </w:p>
    <w:p w14:paraId="6F6FE260" w14:textId="77777777" w:rsidR="00BC2A3E" w:rsidRPr="00BC2A3E" w:rsidRDefault="00BC2A3E" w:rsidP="003E233A">
      <w:pPr>
        <w:pStyle w:val="ListParagraph"/>
        <w:numPr>
          <w:ilvl w:val="0"/>
          <w:numId w:val="49"/>
        </w:numPr>
      </w:pPr>
      <w:r w:rsidRPr="00BC2A3E">
        <w:t>Find a chair that is comfortab</w:t>
      </w:r>
      <w:r w:rsidR="008D6962">
        <w:t>le and that you can sit back in.</w:t>
      </w:r>
    </w:p>
    <w:p w14:paraId="324C7822" w14:textId="77777777" w:rsidR="00BC2A3E" w:rsidRPr="00BC2A3E" w:rsidRDefault="00BC2A3E" w:rsidP="003E233A">
      <w:pPr>
        <w:pStyle w:val="ListParagraph"/>
        <w:numPr>
          <w:ilvl w:val="0"/>
          <w:numId w:val="49"/>
        </w:numPr>
      </w:pPr>
      <w:r w:rsidRPr="00BC2A3E">
        <w:t>Position your laptop in your lap or table for the most neutral wri</w:t>
      </w:r>
      <w:r w:rsidR="008D6962">
        <w:t>st posture that you can achieve.</w:t>
      </w:r>
    </w:p>
    <w:p w14:paraId="3AA9828C" w14:textId="77777777" w:rsidR="00BC2A3E" w:rsidRPr="00BC2A3E" w:rsidRDefault="00BC2A3E" w:rsidP="003E233A">
      <w:pPr>
        <w:pStyle w:val="ListParagraph"/>
        <w:numPr>
          <w:ilvl w:val="0"/>
          <w:numId w:val="49"/>
        </w:numPr>
      </w:pPr>
      <w:r w:rsidRPr="00BC2A3E">
        <w:t>Angle laptop screen so that you can see this with the</w:t>
      </w:r>
      <w:r w:rsidR="008D6962">
        <w:t xml:space="preserve"> least amount of neck deviation.</w:t>
      </w:r>
    </w:p>
    <w:p w14:paraId="140218AB" w14:textId="62865515" w:rsidR="00BC2A3E" w:rsidRPr="00BC2A3E" w:rsidRDefault="001D401C" w:rsidP="003E233A">
      <w:pPr>
        <w:pStyle w:val="Heading4"/>
      </w:pPr>
      <w:bookmarkStart w:id="249" w:name="_Toc320801127"/>
      <w:r>
        <w:rPr>
          <w:noProof/>
          <w:snapToGrid/>
        </w:rPr>
        <w:drawing>
          <wp:anchor distT="0" distB="0" distL="114300" distR="114300" simplePos="0" relativeHeight="251680768" behindDoc="1" locked="0" layoutInCell="1" allowOverlap="1" wp14:anchorId="7226069C" wp14:editId="3A80AD0A">
            <wp:simplePos x="0" y="0"/>
            <wp:positionH relativeFrom="column">
              <wp:posOffset>4005357</wp:posOffset>
            </wp:positionH>
            <wp:positionV relativeFrom="paragraph">
              <wp:posOffset>228288</wp:posOffset>
            </wp:positionV>
            <wp:extent cx="1728782" cy="1250830"/>
            <wp:effectExtent l="0" t="0" r="5080" b="6985"/>
            <wp:wrapTight wrapText="bothSides">
              <wp:wrapPolygon edited="0">
                <wp:start x="0" y="0"/>
                <wp:lineTo x="0" y="21392"/>
                <wp:lineTo x="21425" y="21392"/>
                <wp:lineTo x="21425" y="0"/>
                <wp:lineTo x="0" y="0"/>
              </wp:wrapPolygon>
            </wp:wrapTight>
            <wp:docPr id="120" name="Picture 359" descr="port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portrep"/>
                    <pic:cNvPicPr>
                      <a:picLocks noChangeAspect="1" noChangeArrowheads="1"/>
                    </pic:cNvPicPr>
                  </pic:nvPicPr>
                  <pic:blipFill>
                    <a:blip r:embed="rId94" cstate="print"/>
                    <a:srcRect/>
                    <a:stretch>
                      <a:fillRect/>
                    </a:stretch>
                  </pic:blipFill>
                  <pic:spPr bwMode="auto">
                    <a:xfrm>
                      <a:off x="0" y="0"/>
                      <a:ext cx="1728782" cy="1250830"/>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BC2A3E" w:rsidRPr="00BC2A3E">
        <w:t>Full-time Users</w:t>
      </w:r>
      <w:bookmarkEnd w:id="249"/>
    </w:p>
    <w:p w14:paraId="2F790980" w14:textId="5BFF0C43" w:rsidR="00BC2A3E" w:rsidRPr="00BC2A3E" w:rsidRDefault="00BC2A3E" w:rsidP="003E233A">
      <w:r w:rsidRPr="00BC2A3E">
        <w:t xml:space="preserve">If you use your laptop at work as your main computer you should: </w:t>
      </w:r>
    </w:p>
    <w:p w14:paraId="516E41E0" w14:textId="77777777" w:rsidR="00BC2A3E" w:rsidRPr="00BC2A3E" w:rsidRDefault="00BC2A3E" w:rsidP="003E233A">
      <w:pPr>
        <w:pStyle w:val="ListParagraph"/>
        <w:numPr>
          <w:ilvl w:val="0"/>
          <w:numId w:val="50"/>
        </w:numPr>
      </w:pPr>
      <w:r w:rsidRPr="00BC2A3E">
        <w:t>Use a separate keyboard and mouse. You should be able e to connect a keyboard and mouse directly to the back of the laptop or to a docking station. A port replicator is used.</w:t>
      </w:r>
    </w:p>
    <w:p w14:paraId="0DE20811" w14:textId="77777777" w:rsidR="00BC2A3E" w:rsidRPr="00BC2A3E" w:rsidRDefault="00BC2A3E" w:rsidP="003E233A">
      <w:pPr>
        <w:pStyle w:val="ListParagraph"/>
        <w:numPr>
          <w:ilvl w:val="0"/>
          <w:numId w:val="50"/>
        </w:numPr>
      </w:pPr>
      <w:r w:rsidRPr="00BC2A3E">
        <w:t xml:space="preserve">Position this on your desk/worksurface in front of you so that you can see the screen without bending your neck. This may require that you elevate the laptop off the desk surface using a stable support surface, such as a computer monitor pedestal. </w:t>
      </w:r>
    </w:p>
    <w:p w14:paraId="335C37E9" w14:textId="13948583" w:rsidR="00BC2A3E" w:rsidRPr="00BC2A3E" w:rsidRDefault="00BC2A3E" w:rsidP="003E233A">
      <w:pPr>
        <w:pStyle w:val="ListParagraph"/>
        <w:numPr>
          <w:ilvl w:val="0"/>
          <w:numId w:val="50"/>
        </w:numPr>
      </w:pPr>
      <w:r w:rsidRPr="00BC2A3E">
        <w:t>Follow the postural guidelines for working at a computer workstation</w:t>
      </w:r>
      <w:r w:rsidR="008D6962">
        <w:t>.</w:t>
      </w:r>
    </w:p>
    <w:p w14:paraId="73D9C746" w14:textId="1A3AC622" w:rsidR="00BC2A3E" w:rsidRPr="00BC2A3E" w:rsidRDefault="00BC2A3E" w:rsidP="003E233A">
      <w:pPr>
        <w:pStyle w:val="Heading4"/>
      </w:pPr>
      <w:bookmarkStart w:id="250" w:name="_Toc213054809"/>
      <w:bookmarkStart w:id="251" w:name="_Toc320801128"/>
      <w:r w:rsidRPr="00BC2A3E">
        <w:t>Laptop weight</w:t>
      </w:r>
      <w:bookmarkEnd w:id="250"/>
      <w:bookmarkEnd w:id="251"/>
    </w:p>
    <w:p w14:paraId="04BEBC46" w14:textId="33FFBE50" w:rsidR="00BC2A3E" w:rsidRDefault="0014405F" w:rsidP="003E233A">
      <w:r>
        <w:rPr>
          <w:noProof/>
        </w:rPr>
        <mc:AlternateContent>
          <mc:Choice Requires="wps">
            <w:drawing>
              <wp:anchor distT="0" distB="0" distL="114300" distR="114300" simplePos="0" relativeHeight="251799040" behindDoc="0" locked="0" layoutInCell="0" allowOverlap="1" wp14:anchorId="68AACD88" wp14:editId="6DAA007F">
                <wp:simplePos x="0" y="0"/>
                <wp:positionH relativeFrom="column">
                  <wp:posOffset>-871220</wp:posOffset>
                </wp:positionH>
                <wp:positionV relativeFrom="paragraph">
                  <wp:posOffset>830580</wp:posOffset>
                </wp:positionV>
                <wp:extent cx="731520" cy="274320"/>
                <wp:effectExtent l="5715" t="22860" r="15240" b="17145"/>
                <wp:wrapNone/>
                <wp:docPr id="27" name="AutoShape 1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61E4D" id="AutoShape 1635" o:spid="_x0000_s1026" type="#_x0000_t13" style="position:absolute;margin-left:-68.6pt;margin-top:65.4pt;width:57.6pt;height:21.6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" o:allowincell="f" fillcolor="navy"/>
            </w:pict>
          </mc:Fallback>
        </mc:AlternateContent>
      </w:r>
      <w:r w:rsidR="00BC2A3E" w:rsidRPr="00BC2A3E">
        <w:t xml:space="preserve">If you frequently transport your laptop think about the weight of the system. Many lightweight portables can become as heavy as regular laptops when you add the weight of all of the components together. </w:t>
      </w:r>
      <w:r w:rsidR="008D6962">
        <w:t xml:space="preserve"> </w:t>
      </w:r>
      <w:r w:rsidR="00BC2A3E" w:rsidRPr="00BC2A3E">
        <w:t xml:space="preserve">If your laptop and components </w:t>
      </w:r>
      <w:r w:rsidR="006D094A" w:rsidRPr="00BC2A3E">
        <w:t>weigh</w:t>
      </w:r>
      <w:r w:rsidR="00BC2A3E" w:rsidRPr="00BC2A3E">
        <w:t xml:space="preserve"> 10 lbs or more then you should certainly consider using a carry-on bag that you can pull along. If you want a smaller bag and can comfortably carry your laptop consider a good shoulder bag or wheeled case.</w:t>
      </w:r>
    </w:p>
    <w:p w14:paraId="24497604" w14:textId="01CC4F72" w:rsidR="00BC2A3E" w:rsidRPr="00BC2A3E" w:rsidRDefault="00BC2A3E" w:rsidP="001E1E14">
      <w:pPr>
        <w:pStyle w:val="Heading3"/>
      </w:pPr>
      <w:bookmarkStart w:id="252" w:name="_Toc213054810"/>
      <w:bookmarkStart w:id="253" w:name="_Toc213055662"/>
      <w:bookmarkStart w:id="254" w:name="_Toc52188414"/>
      <w:bookmarkStart w:id="255" w:name="_Toc320801129"/>
      <w:r w:rsidRPr="00BC2A3E">
        <w:t>Telephone</w:t>
      </w:r>
      <w:bookmarkEnd w:id="252"/>
      <w:bookmarkEnd w:id="253"/>
      <w:bookmarkEnd w:id="254"/>
      <w:bookmarkEnd w:id="255"/>
    </w:p>
    <w:p w14:paraId="31412DDA" w14:textId="6CE1E59B" w:rsidR="00BC2A3E" w:rsidRPr="00BC2A3E" w:rsidRDefault="00BC2A3E" w:rsidP="003E233A">
      <w:pPr>
        <w:pStyle w:val="Heading4"/>
      </w:pPr>
      <w:bookmarkStart w:id="256" w:name="_Toc213054811"/>
      <w:bookmarkStart w:id="257" w:name="_Toc320801130"/>
      <w:r w:rsidRPr="00BC2A3E">
        <w:t>Frequency a</w:t>
      </w:r>
      <w:r w:rsidRPr="008B60D9">
        <w:t>n</w:t>
      </w:r>
      <w:r w:rsidRPr="00BC2A3E">
        <w:t>d duration</w:t>
      </w:r>
      <w:bookmarkEnd w:id="256"/>
      <w:bookmarkEnd w:id="257"/>
    </w:p>
    <w:p w14:paraId="2C88D917" w14:textId="77777777" w:rsidR="008D6962" w:rsidRDefault="00BC2A3E" w:rsidP="003E233A">
      <w:r w:rsidRPr="00BC2A3E">
        <w:t xml:space="preserve">There is no doubt that the telephone is an essential part of our offices.  Think for a moment about how much time you spend on the telephone and how important is it for you to have a proper telephone set up? If you make only a few calls a day, it really doesn’t have much of an impact. </w:t>
      </w:r>
    </w:p>
    <w:p w14:paraId="18FD197B" w14:textId="77777777" w:rsidR="00BC2A3E" w:rsidRDefault="00BC2A3E" w:rsidP="003E233A">
      <w:r w:rsidRPr="00BC2A3E">
        <w:t>On the other hand, if you spend hours on the phone every day or if you make frequent short calls here are some things to consider. The position of your head/shoulder/hand can be an issue with telephone use. If you use a telephone handset how do you hold it? Do you hold the handset between your ear and shoulder forcing you to crane your neck?</w:t>
      </w:r>
    </w:p>
    <w:p w14:paraId="40C73A28" w14:textId="313262D2" w:rsidR="00BC2A3E" w:rsidRPr="00BC2A3E" w:rsidRDefault="00BC2A3E" w:rsidP="002608F7">
      <w:pPr>
        <w:pStyle w:val="Heading4"/>
      </w:pPr>
      <w:bookmarkStart w:id="258" w:name="_Toc213054812"/>
      <w:bookmarkStart w:id="259" w:name="_Toc320801131"/>
      <w:r w:rsidRPr="00BC2A3E">
        <w:t>Head</w:t>
      </w:r>
      <w:r w:rsidRPr="008B60D9">
        <w:rPr>
          <w:rStyle w:val="Heading5Char"/>
        </w:rPr>
        <w:t>s</w:t>
      </w:r>
      <w:r w:rsidRPr="00BC2A3E">
        <w:t>ets</w:t>
      </w:r>
      <w:bookmarkEnd w:id="258"/>
      <w:bookmarkEnd w:id="259"/>
    </w:p>
    <w:p w14:paraId="360EEC65" w14:textId="77777777" w:rsidR="00D02E9A" w:rsidRDefault="00A33BD4" w:rsidP="003E233A">
      <w:r>
        <w:rPr>
          <w:noProof/>
        </w:rPr>
        <w:drawing>
          <wp:anchor distT="0" distB="0" distL="114300" distR="114300" simplePos="0" relativeHeight="251702272" behindDoc="0" locked="0" layoutInCell="1" allowOverlap="1" wp14:anchorId="14289423" wp14:editId="73C7C7CC">
            <wp:simplePos x="0" y="0"/>
            <wp:positionH relativeFrom="column">
              <wp:posOffset>4467860</wp:posOffset>
            </wp:positionH>
            <wp:positionV relativeFrom="paragraph">
              <wp:posOffset>81915</wp:posOffset>
            </wp:positionV>
            <wp:extent cx="956310" cy="907415"/>
            <wp:effectExtent l="171450" t="133350" r="358140" b="311785"/>
            <wp:wrapSquare wrapText="bothSides"/>
            <wp:docPr id="1495" name="Picture 3" descr="http://www.webstockpro.com/Comp/Corbis/42-16415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75" name="Picture 11" descr="http://www.webstockpro.com/Comp/Corbis/42-16415358.JPG"/>
                    <pic:cNvPicPr>
                      <a:picLocks noChangeAspect="1" noChangeArrowheads="1"/>
                    </pic:cNvPicPr>
                  </pic:nvPicPr>
                  <pic:blipFill>
                    <a:blip r:embed="rId95" cstate="print"/>
                    <a:srcRect l="23339" r="41041" b="49048"/>
                    <a:stretch>
                      <a:fillRect/>
                    </a:stretch>
                  </pic:blipFill>
                  <pic:spPr bwMode="auto">
                    <a:xfrm>
                      <a:off x="0" y="0"/>
                      <a:ext cx="956310" cy="907415"/>
                    </a:xfrm>
                    <a:prstGeom prst="rect">
                      <a:avLst/>
                    </a:prstGeom>
                    <a:ln>
                      <a:noFill/>
                    </a:ln>
                    <a:effectLst>
                      <a:outerShdw blurRad="292100" dist="139700" dir="2700000" algn="tl" rotWithShape="0">
                        <a:srgbClr val="333333">
                          <a:alpha val="65000"/>
                        </a:srgbClr>
                      </a:outerShdw>
                    </a:effectLst>
                  </pic:spPr>
                </pic:pic>
              </a:graphicData>
            </a:graphic>
          </wp:anchor>
        </w:drawing>
      </w:r>
      <w:r w:rsidR="00BC2A3E" w:rsidRPr="00BC2A3E">
        <w:t xml:space="preserve">To improve head/shoulder/hand position, more and more people who use a telephone on a frequent and regular basis are switching to headsets. This frees up both your neck and your hands and allows a good neutral position. </w:t>
      </w:r>
    </w:p>
    <w:p w14:paraId="758FACB0" w14:textId="77777777" w:rsidR="00D02E9A" w:rsidRDefault="00BC2A3E" w:rsidP="003E233A">
      <w:r w:rsidRPr="00BC2A3E">
        <w:t xml:space="preserve">Several different types of headsets are available and you’ll want to find one that works the best for you.  </w:t>
      </w:r>
      <w:r w:rsidR="00D02E9A">
        <w:t>Over-the-head and over-the- ear versions are available either in wired or wireless formats.</w:t>
      </w:r>
      <w:r w:rsidR="00D02E9A" w:rsidRPr="00D02E9A">
        <w:rPr>
          <w:noProof/>
        </w:rPr>
        <w:t xml:space="preserve"> </w:t>
      </w:r>
    </w:p>
    <w:p w14:paraId="23E0DF83" w14:textId="77777777" w:rsidR="00BC2A3E" w:rsidRPr="00BC2A3E" w:rsidRDefault="00A33BD4" w:rsidP="003E233A">
      <w:r>
        <w:rPr>
          <w:noProof/>
        </w:rPr>
        <w:lastRenderedPageBreak/>
        <w:drawing>
          <wp:anchor distT="0" distB="0" distL="114300" distR="114300" simplePos="0" relativeHeight="251703296" behindDoc="0" locked="0" layoutInCell="1" allowOverlap="1" wp14:anchorId="5248C915" wp14:editId="4D56FABA">
            <wp:simplePos x="0" y="0"/>
            <wp:positionH relativeFrom="column">
              <wp:posOffset>4477385</wp:posOffset>
            </wp:positionH>
            <wp:positionV relativeFrom="paragraph">
              <wp:posOffset>10795</wp:posOffset>
            </wp:positionV>
            <wp:extent cx="952500" cy="1000125"/>
            <wp:effectExtent l="171450" t="133350" r="361950" b="314325"/>
            <wp:wrapSquare wrapText="bothSides"/>
            <wp:docPr id="1497" name="Picture 4" descr="http://www.tecsol.com.au/images/VOY-51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73" name="Picture 9" descr="http://www.tecsol.com.au/images/VOY-510S.jpg"/>
                    <pic:cNvPicPr>
                      <a:picLocks noChangeAspect="1" noChangeArrowheads="1"/>
                    </pic:cNvPicPr>
                  </pic:nvPicPr>
                  <pic:blipFill>
                    <a:blip r:embed="rId96" cstate="print"/>
                    <a:stretch>
                      <a:fillRect/>
                    </a:stretch>
                  </pic:blipFill>
                  <pic:spPr bwMode="auto">
                    <a:xfrm>
                      <a:off x="0" y="0"/>
                      <a:ext cx="952500" cy="1000125"/>
                    </a:xfrm>
                    <a:prstGeom prst="rect">
                      <a:avLst/>
                    </a:prstGeom>
                    <a:ln>
                      <a:noFill/>
                    </a:ln>
                    <a:effectLst>
                      <a:outerShdw blurRad="292100" dist="139700" dir="2700000" algn="tl" rotWithShape="0">
                        <a:srgbClr val="333333">
                          <a:alpha val="65000"/>
                        </a:srgbClr>
                      </a:outerShdw>
                    </a:effectLst>
                  </pic:spPr>
                </pic:pic>
              </a:graphicData>
            </a:graphic>
          </wp:anchor>
        </w:drawing>
      </w:r>
      <w:r w:rsidR="00BC2A3E" w:rsidRPr="00BC2A3E">
        <w:t xml:space="preserve">It does take a little while to get used to headsets, so give it some time. </w:t>
      </w:r>
    </w:p>
    <w:p w14:paraId="04EB7CEF" w14:textId="77777777" w:rsidR="00BC2A3E" w:rsidRDefault="00BC2A3E" w:rsidP="003E233A">
      <w:r w:rsidRPr="00BC2A3E">
        <w:t>Think about where you want to store your headset when you’re not using it.  Sometimes a small hook on the wall or on your computer monitor for example, can be a good storage place.  This keeps it off your worksurface and also keeps it in ready reach.</w:t>
      </w:r>
    </w:p>
    <w:p w14:paraId="59249638" w14:textId="34CBD039" w:rsidR="00BC2A3E" w:rsidRPr="00BC2A3E" w:rsidRDefault="00BC2A3E" w:rsidP="003E233A">
      <w:pPr>
        <w:pStyle w:val="Heading4"/>
      </w:pPr>
      <w:bookmarkStart w:id="260" w:name="_Toc213054813"/>
      <w:bookmarkStart w:id="261" w:name="_Toc320801132"/>
      <w:r w:rsidRPr="00BC2A3E">
        <w:t>Cradle</w:t>
      </w:r>
      <w:bookmarkEnd w:id="260"/>
      <w:bookmarkEnd w:id="261"/>
    </w:p>
    <w:p w14:paraId="6BA3C16D" w14:textId="09FFE411" w:rsidR="00BC2A3E" w:rsidRDefault="00263BE8" w:rsidP="003E233A">
      <w:r>
        <w:rPr>
          <w:noProof/>
        </w:rPr>
        <w:drawing>
          <wp:anchor distT="0" distB="0" distL="114300" distR="114300" simplePos="0" relativeHeight="251683840" behindDoc="1" locked="0" layoutInCell="1" allowOverlap="1" wp14:anchorId="1CDD9215" wp14:editId="72FD915C">
            <wp:simplePos x="0" y="0"/>
            <wp:positionH relativeFrom="column">
              <wp:posOffset>3997325</wp:posOffset>
            </wp:positionH>
            <wp:positionV relativeFrom="paragraph">
              <wp:posOffset>221615</wp:posOffset>
            </wp:positionV>
            <wp:extent cx="1433195" cy="1264920"/>
            <wp:effectExtent l="152400" t="152400" r="357505" b="354330"/>
            <wp:wrapTight wrapText="bothSides">
              <wp:wrapPolygon edited="0">
                <wp:start x="1148" y="-2602"/>
                <wp:lineTo x="-2297" y="-1952"/>
                <wp:lineTo x="-2297" y="18867"/>
                <wp:lineTo x="-1723" y="24072"/>
                <wp:lineTo x="2584" y="26675"/>
                <wp:lineTo x="2871" y="27325"/>
                <wp:lineTo x="21533" y="27325"/>
                <wp:lineTo x="21820" y="26675"/>
                <wp:lineTo x="25840" y="24072"/>
                <wp:lineTo x="26701" y="18867"/>
                <wp:lineTo x="26701" y="3253"/>
                <wp:lineTo x="23256" y="-1627"/>
                <wp:lineTo x="22969" y="-2602"/>
                <wp:lineTo x="1148" y="-2602"/>
              </wp:wrapPolygon>
            </wp:wrapTight>
            <wp:docPr id="122" name="Picture 364" descr="WS 13-2 phone btw shoulder 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WS 13-2 phone btw shoulder ear"/>
                    <pic:cNvPicPr>
                      <a:picLocks noChangeAspect="1" noChangeArrowheads="1"/>
                    </pic:cNvPicPr>
                  </pic:nvPicPr>
                  <pic:blipFill>
                    <a:blip r:embed="rId97" cstate="print"/>
                    <a:srcRect/>
                    <a:stretch>
                      <a:fillRect/>
                    </a:stretch>
                  </pic:blipFill>
                  <pic:spPr bwMode="auto">
                    <a:xfrm>
                      <a:off x="0" y="0"/>
                      <a:ext cx="1433195" cy="12649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BC2A3E" w:rsidRPr="00BC2A3E">
        <w:t>You could add a phone cradle onto your telephone handset.  This does help to put your head and neck in a better position but it still requires you to maintain tension in your neck and shoulder to position the telephone handset.</w:t>
      </w:r>
      <w:r w:rsidR="008D6962">
        <w:t xml:space="preserve"> </w:t>
      </w:r>
      <w:r w:rsidR="00BC2A3E" w:rsidRPr="00BC2A3E">
        <w:t>Our recommendation is to not use phone cradles on a regular basis. A headset is a much better solution in most cases.</w:t>
      </w:r>
    </w:p>
    <w:p w14:paraId="34A3F520" w14:textId="1FF5E15C" w:rsidR="00BC2A3E" w:rsidRPr="00BC2A3E" w:rsidRDefault="00BC2A3E" w:rsidP="003E233A">
      <w:pPr>
        <w:pStyle w:val="Heading4"/>
      </w:pPr>
      <w:bookmarkStart w:id="262" w:name="_Toc213054814"/>
      <w:bookmarkStart w:id="263" w:name="_Toc320801133"/>
      <w:r w:rsidRPr="00BC2A3E">
        <w:t>Sound quality</w:t>
      </w:r>
      <w:bookmarkEnd w:id="262"/>
      <w:bookmarkEnd w:id="263"/>
    </w:p>
    <w:p w14:paraId="10FF8EB7" w14:textId="7505E156" w:rsidR="00BC2A3E" w:rsidRDefault="00BC2A3E" w:rsidP="003E233A">
      <w:r w:rsidRPr="00BC2A3E">
        <w:t xml:space="preserve">Poor sound quality and low-volume are problems in the effective use of your telephone. If you identify either the sound quality or volume as an issue see if there are any adjustments you can make to improve it.  If </w:t>
      </w:r>
      <w:r w:rsidR="006D094A" w:rsidRPr="00BC2A3E">
        <w:t>not,</w:t>
      </w:r>
      <w:r w:rsidRPr="00BC2A3E">
        <w:t xml:space="preserve"> you may want to consider replacing or exchanging your telephone handset or headset.</w:t>
      </w:r>
    </w:p>
    <w:tbl>
      <w:tblPr>
        <w:tblW w:w="909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890"/>
        <w:gridCol w:w="900"/>
        <w:gridCol w:w="2475"/>
        <w:gridCol w:w="2475"/>
      </w:tblGrid>
      <w:tr w:rsidR="00BC2A3E" w:rsidRPr="002608F7" w14:paraId="732C08E7" w14:textId="77777777" w:rsidTr="00643397">
        <w:tc>
          <w:tcPr>
            <w:tcW w:w="3240" w:type="dxa"/>
            <w:gridSpan w:val="2"/>
            <w:shd w:val="clear" w:color="auto" w:fill="1F497D" w:themeFill="text2"/>
          </w:tcPr>
          <w:p w14:paraId="650BFBF7" w14:textId="09A99FA0" w:rsidR="00BC2A3E" w:rsidRPr="002608F7" w:rsidRDefault="00BC2A3E" w:rsidP="003E233A">
            <w:pPr>
              <w:rPr>
                <w:color w:val="FFFFFF" w:themeColor="background1"/>
              </w:rPr>
            </w:pPr>
            <w:r w:rsidRPr="002608F7">
              <w:rPr>
                <w:color w:val="FFFFFF" w:themeColor="background1"/>
              </w:rPr>
              <w:t>Telephone</w:t>
            </w:r>
          </w:p>
        </w:tc>
        <w:tc>
          <w:tcPr>
            <w:tcW w:w="900" w:type="dxa"/>
            <w:shd w:val="clear" w:color="auto" w:fill="1F497D" w:themeFill="text2"/>
          </w:tcPr>
          <w:p w14:paraId="17CE23A6" w14:textId="77777777" w:rsidR="00BC2A3E" w:rsidRPr="002608F7" w:rsidRDefault="00BC2A3E" w:rsidP="003E233A">
            <w:pPr>
              <w:rPr>
                <w:color w:val="FFFFFF" w:themeColor="background1"/>
              </w:rPr>
            </w:pPr>
            <w:r w:rsidRPr="002608F7">
              <w:rPr>
                <w:color w:val="FFFFFF" w:themeColor="background1"/>
              </w:rPr>
              <w:t>Issue</w:t>
            </w:r>
          </w:p>
        </w:tc>
        <w:tc>
          <w:tcPr>
            <w:tcW w:w="2475" w:type="dxa"/>
            <w:shd w:val="clear" w:color="auto" w:fill="1F497D" w:themeFill="text2"/>
          </w:tcPr>
          <w:p w14:paraId="5A3A66E1" w14:textId="77777777" w:rsidR="00BC2A3E" w:rsidRPr="002608F7" w:rsidRDefault="00BC2A3E" w:rsidP="003E233A">
            <w:pPr>
              <w:rPr>
                <w:color w:val="FFFFFF" w:themeColor="background1"/>
              </w:rPr>
            </w:pPr>
            <w:r w:rsidRPr="002608F7">
              <w:rPr>
                <w:color w:val="FFFFFF" w:themeColor="background1"/>
              </w:rPr>
              <w:t>Comment</w:t>
            </w:r>
          </w:p>
        </w:tc>
        <w:tc>
          <w:tcPr>
            <w:tcW w:w="2475" w:type="dxa"/>
            <w:shd w:val="clear" w:color="auto" w:fill="1F497D" w:themeFill="text2"/>
          </w:tcPr>
          <w:p w14:paraId="0D899BD6" w14:textId="77777777" w:rsidR="00BC2A3E" w:rsidRPr="002608F7" w:rsidRDefault="00BC2A3E" w:rsidP="003E233A">
            <w:pPr>
              <w:rPr>
                <w:color w:val="FFFFFF" w:themeColor="background1"/>
              </w:rPr>
            </w:pPr>
            <w:r w:rsidRPr="002608F7">
              <w:rPr>
                <w:color w:val="FFFFFF" w:themeColor="background1"/>
              </w:rPr>
              <w:t>Recommendation</w:t>
            </w:r>
          </w:p>
        </w:tc>
      </w:tr>
      <w:tr w:rsidR="00BC2A3E" w:rsidRPr="00BC2A3E" w14:paraId="7D374A83" w14:textId="77777777" w:rsidTr="00BC2A3E">
        <w:trPr>
          <w:trHeight w:val="386"/>
        </w:trPr>
        <w:tc>
          <w:tcPr>
            <w:tcW w:w="1350" w:type="dxa"/>
            <w:shd w:val="pct10" w:color="auto" w:fill="auto"/>
          </w:tcPr>
          <w:p w14:paraId="7B5E6D8A" w14:textId="77777777" w:rsidR="00BC2A3E" w:rsidRPr="008D6962" w:rsidRDefault="00BC2A3E" w:rsidP="003E233A">
            <w:r w:rsidRPr="008D6962">
              <w:t>Type</w:t>
            </w:r>
          </w:p>
        </w:tc>
        <w:tc>
          <w:tcPr>
            <w:tcW w:w="1890" w:type="dxa"/>
            <w:shd w:val="clear" w:color="auto" w:fill="auto"/>
          </w:tcPr>
          <w:p w14:paraId="709D4F6D" w14:textId="77777777" w:rsidR="00BC2A3E" w:rsidRPr="00BC2A3E" w:rsidRDefault="00BC2A3E" w:rsidP="003E233A">
            <w:r w:rsidRPr="00BC2A3E">
              <w:t>Handset/Headset/ Speaker</w:t>
            </w:r>
          </w:p>
        </w:tc>
        <w:tc>
          <w:tcPr>
            <w:tcW w:w="900" w:type="dxa"/>
            <w:vMerge w:val="restart"/>
          </w:tcPr>
          <w:p w14:paraId="5DFCF205" w14:textId="77777777" w:rsidR="00BC2A3E" w:rsidRPr="00BC2A3E" w:rsidRDefault="00BC2A3E" w:rsidP="003E233A">
            <w:r w:rsidRPr="00BC2A3E">
              <w:t>No</w:t>
            </w:r>
          </w:p>
          <w:p w14:paraId="4BDD9989" w14:textId="77777777" w:rsidR="00BC2A3E" w:rsidRPr="00BC2A3E" w:rsidRDefault="00BC2A3E" w:rsidP="003E233A">
            <w:r w:rsidRPr="00BC2A3E">
              <w:t>Yes</w:t>
            </w:r>
          </w:p>
        </w:tc>
        <w:tc>
          <w:tcPr>
            <w:tcW w:w="2475" w:type="dxa"/>
            <w:vMerge w:val="restart"/>
          </w:tcPr>
          <w:p w14:paraId="0F57EFF1" w14:textId="77777777" w:rsidR="00BC2A3E" w:rsidRPr="00BC2A3E" w:rsidRDefault="00BC2A3E" w:rsidP="003E233A">
            <w:r w:rsidRPr="00BC2A3E">
              <w:sym w:font="Wingdings" w:char="F071"/>
            </w:r>
            <w:r w:rsidRPr="00BC2A3E">
              <w:t xml:space="preserve"> Telephone type and location appropriate</w:t>
            </w:r>
          </w:p>
          <w:p w14:paraId="3B9CBBDB" w14:textId="77777777" w:rsidR="00BC2A3E" w:rsidRPr="00BC2A3E" w:rsidRDefault="00BC2A3E" w:rsidP="003E233A">
            <w:r w:rsidRPr="00BC2A3E">
              <w:sym w:font="Wingdings" w:char="F071"/>
            </w:r>
            <w:r w:rsidRPr="00BC2A3E">
              <w:t xml:space="preserve"> Telephone located in awkward position</w:t>
            </w:r>
          </w:p>
          <w:p w14:paraId="06DF8918" w14:textId="77777777" w:rsidR="00BC2A3E" w:rsidRPr="00BC2A3E" w:rsidRDefault="00BC2A3E" w:rsidP="003E233A">
            <w:r w:rsidRPr="00BC2A3E">
              <w:sym w:font="Wingdings" w:char="F071"/>
            </w:r>
            <w:r w:rsidRPr="00BC2A3E">
              <w:t xml:space="preserve"> Awkward head/neck position with handset use</w:t>
            </w:r>
          </w:p>
          <w:p w14:paraId="489B0A9A" w14:textId="77777777" w:rsidR="00BC2A3E" w:rsidRPr="00BC2A3E" w:rsidRDefault="00BC2A3E" w:rsidP="003E233A">
            <w:r w:rsidRPr="00BC2A3E">
              <w:sym w:font="Wingdings" w:char="F071"/>
            </w:r>
            <w:r w:rsidRPr="00BC2A3E">
              <w:t xml:space="preserve"> Other (comment)</w:t>
            </w:r>
          </w:p>
          <w:p w14:paraId="7EF28837" w14:textId="77777777" w:rsidR="00BC2A3E" w:rsidRPr="00BC2A3E" w:rsidRDefault="00BC2A3E" w:rsidP="003E233A"/>
        </w:tc>
        <w:tc>
          <w:tcPr>
            <w:tcW w:w="2475" w:type="dxa"/>
            <w:vMerge w:val="restart"/>
          </w:tcPr>
          <w:p w14:paraId="396090C1" w14:textId="77777777" w:rsidR="00BC2A3E" w:rsidRPr="00BC2A3E" w:rsidRDefault="00BC2A3E" w:rsidP="003E233A">
            <w:r w:rsidRPr="00BC2A3E">
              <w:sym w:font="Wingdings" w:char="F071"/>
            </w:r>
            <w:r w:rsidRPr="00BC2A3E">
              <w:t xml:space="preserve"> None</w:t>
            </w:r>
          </w:p>
          <w:p w14:paraId="489E0FCF" w14:textId="77777777" w:rsidR="00BC2A3E" w:rsidRPr="00BC2A3E" w:rsidRDefault="00BC2A3E" w:rsidP="003E233A">
            <w:r w:rsidRPr="00BC2A3E">
              <w:sym w:font="Wingdings" w:char="F071"/>
            </w:r>
            <w:r w:rsidRPr="00BC2A3E">
              <w:t xml:space="preserve"> Add headset to allow for hands-free operation</w:t>
            </w:r>
          </w:p>
          <w:p w14:paraId="72D14DEA" w14:textId="77777777" w:rsidR="00BC2A3E" w:rsidRPr="00BC2A3E" w:rsidRDefault="00BC2A3E" w:rsidP="003E233A">
            <w:r w:rsidRPr="00BC2A3E">
              <w:sym w:font="Wingdings" w:char="F071"/>
            </w:r>
            <w:r w:rsidRPr="00BC2A3E">
              <w:t xml:space="preserve"> Reposition telephone to left side worksurface</w:t>
            </w:r>
          </w:p>
          <w:p w14:paraId="62A7026A" w14:textId="77777777" w:rsidR="00BC2A3E" w:rsidRPr="00BC2A3E" w:rsidRDefault="00BC2A3E" w:rsidP="003E233A">
            <w:r w:rsidRPr="00BC2A3E">
              <w:sym w:font="Wingdings" w:char="F071"/>
            </w:r>
            <w:r w:rsidRPr="00BC2A3E">
              <w:t xml:space="preserve"> Reposition telephone to right side worksurface</w:t>
            </w:r>
          </w:p>
          <w:p w14:paraId="3C1498D0" w14:textId="77777777" w:rsidR="00BC2A3E" w:rsidRPr="00BC2A3E" w:rsidRDefault="00BC2A3E" w:rsidP="003E233A">
            <w:r w:rsidRPr="00BC2A3E">
              <w:sym w:font="Wingdings" w:char="F071"/>
            </w:r>
            <w:r w:rsidRPr="00BC2A3E">
              <w:t xml:space="preserve"> Other (comment)</w:t>
            </w:r>
          </w:p>
        </w:tc>
      </w:tr>
      <w:tr w:rsidR="00BC2A3E" w:rsidRPr="00BC2A3E" w14:paraId="6C6EE9B3" w14:textId="77777777" w:rsidTr="00BC2A3E">
        <w:trPr>
          <w:trHeight w:val="161"/>
        </w:trPr>
        <w:tc>
          <w:tcPr>
            <w:tcW w:w="1350" w:type="dxa"/>
            <w:shd w:val="pct10" w:color="auto" w:fill="auto"/>
          </w:tcPr>
          <w:p w14:paraId="4D327375" w14:textId="77777777" w:rsidR="00BC2A3E" w:rsidRPr="008D6962" w:rsidRDefault="00BC2A3E" w:rsidP="003E233A">
            <w:r w:rsidRPr="008D6962">
              <w:t>Location</w:t>
            </w:r>
          </w:p>
        </w:tc>
        <w:tc>
          <w:tcPr>
            <w:tcW w:w="1890" w:type="dxa"/>
            <w:tcBorders>
              <w:bottom w:val="single" w:sz="4" w:space="0" w:color="auto"/>
            </w:tcBorders>
            <w:shd w:val="clear" w:color="auto" w:fill="auto"/>
          </w:tcPr>
          <w:p w14:paraId="238430B0" w14:textId="77777777" w:rsidR="00BC2A3E" w:rsidRPr="00BC2A3E" w:rsidRDefault="00BC2A3E" w:rsidP="003E233A">
            <w:r w:rsidRPr="00BC2A3E">
              <w:t>Left/Right</w:t>
            </w:r>
          </w:p>
        </w:tc>
        <w:tc>
          <w:tcPr>
            <w:tcW w:w="900" w:type="dxa"/>
            <w:vMerge/>
          </w:tcPr>
          <w:p w14:paraId="214C99F8" w14:textId="77777777" w:rsidR="00BC2A3E" w:rsidRPr="00BC2A3E" w:rsidRDefault="00BC2A3E" w:rsidP="003E233A"/>
        </w:tc>
        <w:tc>
          <w:tcPr>
            <w:tcW w:w="2475" w:type="dxa"/>
            <w:vMerge/>
          </w:tcPr>
          <w:p w14:paraId="12BB8441" w14:textId="77777777" w:rsidR="00BC2A3E" w:rsidRPr="00BC2A3E" w:rsidRDefault="00BC2A3E" w:rsidP="003E233A"/>
        </w:tc>
        <w:tc>
          <w:tcPr>
            <w:tcW w:w="2475" w:type="dxa"/>
            <w:vMerge/>
          </w:tcPr>
          <w:p w14:paraId="3ECD7E31" w14:textId="77777777" w:rsidR="00BC2A3E" w:rsidRPr="00BC2A3E" w:rsidRDefault="00BC2A3E" w:rsidP="003E233A"/>
        </w:tc>
      </w:tr>
      <w:tr w:rsidR="00BC2A3E" w:rsidRPr="00BC2A3E" w14:paraId="07657521" w14:textId="77777777" w:rsidTr="00BC2A3E">
        <w:trPr>
          <w:trHeight w:val="853"/>
        </w:trPr>
        <w:tc>
          <w:tcPr>
            <w:tcW w:w="3240" w:type="dxa"/>
            <w:gridSpan w:val="2"/>
            <w:tcBorders>
              <w:bottom w:val="single" w:sz="4" w:space="0" w:color="auto"/>
            </w:tcBorders>
            <w:shd w:val="clear" w:color="auto" w:fill="auto"/>
          </w:tcPr>
          <w:p w14:paraId="7608784D" w14:textId="77777777" w:rsidR="00BC2A3E" w:rsidRPr="00BC2A3E" w:rsidRDefault="00BC2A3E" w:rsidP="003E233A"/>
        </w:tc>
        <w:tc>
          <w:tcPr>
            <w:tcW w:w="900" w:type="dxa"/>
            <w:vMerge/>
            <w:tcBorders>
              <w:bottom w:val="single" w:sz="4" w:space="0" w:color="auto"/>
            </w:tcBorders>
          </w:tcPr>
          <w:p w14:paraId="3DFC20FA" w14:textId="77777777" w:rsidR="00BC2A3E" w:rsidRPr="00BC2A3E" w:rsidRDefault="00BC2A3E" w:rsidP="003E233A"/>
        </w:tc>
        <w:tc>
          <w:tcPr>
            <w:tcW w:w="2475" w:type="dxa"/>
            <w:vMerge/>
            <w:tcBorders>
              <w:bottom w:val="single" w:sz="4" w:space="0" w:color="auto"/>
            </w:tcBorders>
          </w:tcPr>
          <w:p w14:paraId="0C89EC2B" w14:textId="77777777" w:rsidR="00BC2A3E" w:rsidRPr="00BC2A3E" w:rsidRDefault="00BC2A3E" w:rsidP="003E233A"/>
        </w:tc>
        <w:tc>
          <w:tcPr>
            <w:tcW w:w="2475" w:type="dxa"/>
            <w:vMerge/>
            <w:tcBorders>
              <w:bottom w:val="single" w:sz="4" w:space="0" w:color="auto"/>
            </w:tcBorders>
          </w:tcPr>
          <w:p w14:paraId="2235DCD4" w14:textId="77777777" w:rsidR="00BC2A3E" w:rsidRPr="00BC2A3E" w:rsidRDefault="00BC2A3E" w:rsidP="003E233A"/>
        </w:tc>
      </w:tr>
    </w:tbl>
    <w:p w14:paraId="5A4B2ABC" w14:textId="7DA29248" w:rsidR="00BC2A3E" w:rsidRPr="00BC2A3E" w:rsidRDefault="00FB61AB" w:rsidP="001E1E14">
      <w:pPr>
        <w:pStyle w:val="Heading3"/>
      </w:pPr>
      <w:bookmarkStart w:id="264" w:name="_Toc52188415"/>
      <w:r>
        <w:rPr>
          <w:noProof/>
        </w:rPr>
        <mc:AlternateContent>
          <mc:Choice Requires="wps">
            <w:drawing>
              <wp:anchor distT="0" distB="0" distL="114300" distR="114300" simplePos="0" relativeHeight="251794944" behindDoc="0" locked="0" layoutInCell="0" allowOverlap="1" wp14:anchorId="747DDED8" wp14:editId="60D2BFAD">
                <wp:simplePos x="0" y="0"/>
                <wp:positionH relativeFrom="column">
                  <wp:posOffset>-828675</wp:posOffset>
                </wp:positionH>
                <wp:positionV relativeFrom="paragraph">
                  <wp:posOffset>95885</wp:posOffset>
                </wp:positionV>
                <wp:extent cx="731520" cy="274320"/>
                <wp:effectExtent l="9525" t="16510" r="20955" b="23495"/>
                <wp:wrapNone/>
                <wp:docPr id="23" name="AutoShape 1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108CD" id="AutoShape 1631" o:spid="_x0000_s1026" type="#_x0000_t13" style="position:absolute;margin-left:-65.25pt;margin-top:7.55pt;width:57.6pt;height:21.6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" o:allowincell="f" fillcolor="navy"/>
            </w:pict>
          </mc:Fallback>
        </mc:AlternateContent>
      </w:r>
      <w:bookmarkStart w:id="265" w:name="_Toc213054815"/>
      <w:bookmarkStart w:id="266" w:name="_Toc213055663"/>
      <w:bookmarkStart w:id="267" w:name="_Toc320801134"/>
      <w:r w:rsidR="00BC2A3E" w:rsidRPr="00BC2A3E">
        <w:t>Handwriting/Reading</w:t>
      </w:r>
      <w:bookmarkEnd w:id="264"/>
      <w:bookmarkEnd w:id="265"/>
      <w:bookmarkEnd w:id="266"/>
      <w:bookmarkEnd w:id="267"/>
    </w:p>
    <w:p w14:paraId="10B34D89" w14:textId="7E6E7672" w:rsidR="00BC2A3E" w:rsidRDefault="00BC2A3E" w:rsidP="003E233A">
      <w:r w:rsidRPr="00BC2A3E">
        <w:t>Despite the leaps and bounds of technology we still find ourselves using the good old pen and paper as a tool for communication. The way we choose to do the simple task of writing, or even reading, ca n have a huge influence on the condition of our hands and wri</w:t>
      </w:r>
      <w:r w:rsidR="008B60D9">
        <w:t xml:space="preserve">sts, neck, shoulders and eyes. </w:t>
      </w:r>
    </w:p>
    <w:p w14:paraId="49B22F13" w14:textId="101042DE" w:rsidR="00BC2A3E" w:rsidRPr="00BC2A3E" w:rsidRDefault="00BC2A3E" w:rsidP="003E233A">
      <w:pPr>
        <w:pStyle w:val="Heading4"/>
      </w:pPr>
      <w:bookmarkStart w:id="268" w:name="_Toc213054817"/>
      <w:bookmarkStart w:id="269" w:name="_Toc320801135"/>
      <w:r w:rsidRPr="00BC2A3E">
        <w:t>Inclined</w:t>
      </w:r>
      <w:bookmarkEnd w:id="268"/>
      <w:bookmarkEnd w:id="269"/>
    </w:p>
    <w:p w14:paraId="53C4CF7B" w14:textId="6B90F66E" w:rsidR="00DF7617" w:rsidRDefault="00A33BD4" w:rsidP="003E233A">
      <w:r>
        <w:rPr>
          <w:noProof/>
        </w:rPr>
        <w:drawing>
          <wp:anchor distT="0" distB="0" distL="114300" distR="114300" simplePos="0" relativeHeight="251684864" behindDoc="1" locked="0" layoutInCell="1" allowOverlap="1" wp14:anchorId="5760AD69" wp14:editId="4B703487">
            <wp:simplePos x="0" y="0"/>
            <wp:positionH relativeFrom="column">
              <wp:posOffset>3653790</wp:posOffset>
            </wp:positionH>
            <wp:positionV relativeFrom="paragraph">
              <wp:posOffset>126365</wp:posOffset>
            </wp:positionV>
            <wp:extent cx="2028825" cy="1510665"/>
            <wp:effectExtent l="0" t="0" r="9525" b="0"/>
            <wp:wrapTight wrapText="bothSides">
              <wp:wrapPolygon edited="0">
                <wp:start x="0" y="0"/>
                <wp:lineTo x="0" y="21246"/>
                <wp:lineTo x="21499" y="21246"/>
                <wp:lineTo x="21499" y="0"/>
                <wp:lineTo x="0" y="0"/>
              </wp:wrapPolygon>
            </wp:wrapTight>
            <wp:docPr id="125" name="Picture 366" descr="old school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old school desk"/>
                    <pic:cNvPicPr>
                      <a:picLocks noChangeAspect="1" noChangeArrowheads="1"/>
                    </pic:cNvPicPr>
                  </pic:nvPicPr>
                  <pic:blipFill>
                    <a:blip r:embed="rId98" cstate="print">
                      <a:grayscl/>
                    </a:blip>
                    <a:srcRect/>
                    <a:stretch>
                      <a:fillRect/>
                    </a:stretch>
                  </pic:blipFill>
                  <pic:spPr bwMode="auto">
                    <a:xfrm>
                      <a:off x="0" y="0"/>
                      <a:ext cx="2028825" cy="1510665"/>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BC2A3E" w:rsidRPr="00BC2A3E">
        <w:t xml:space="preserve">To correct working on a horizontal surface think about the old-style school desk. It actually had a tilted worksurface to position the writing and reading materials that encouraged the student to stay in a more upright position. </w:t>
      </w:r>
    </w:p>
    <w:p w14:paraId="40588AE2" w14:textId="77777777" w:rsidR="00BC2A3E" w:rsidRPr="00BC2A3E" w:rsidRDefault="00BC2A3E" w:rsidP="003E233A">
      <w:r w:rsidRPr="00BC2A3E">
        <w:t xml:space="preserve">Think about how you might put your material in a more in a tilted position.  </w:t>
      </w:r>
    </w:p>
    <w:p w14:paraId="05802F93" w14:textId="77777777" w:rsidR="002608F7" w:rsidRDefault="00BC2A3E" w:rsidP="003E233A">
      <w:r w:rsidRPr="00BC2A3E">
        <w:t xml:space="preserve">You might use a document stand or podium. Think about where you need to place the stand or podium.  </w:t>
      </w:r>
    </w:p>
    <w:p w14:paraId="1FD4DAD8" w14:textId="29C1A914" w:rsidR="00BC2A3E" w:rsidRPr="00BC2A3E" w:rsidRDefault="00BC2A3E" w:rsidP="003E233A">
      <w:r w:rsidRPr="00BC2A3E">
        <w:t xml:space="preserve">If you’re using it when at your computer you might place it either in front of you between the keyboard and monitor if there is enough room, or you might position it slightly off to the side. </w:t>
      </w:r>
    </w:p>
    <w:p w14:paraId="43DC42AC" w14:textId="273B6C4E" w:rsidR="00BC2A3E" w:rsidRPr="00BC2A3E" w:rsidRDefault="002608F7" w:rsidP="003E233A">
      <w:pPr>
        <w:pStyle w:val="Heading4"/>
      </w:pPr>
      <w:bookmarkStart w:id="270" w:name="_Toc213054818"/>
      <w:bookmarkStart w:id="271" w:name="_Toc320801136"/>
      <w:r w:rsidRPr="00BC2A3E">
        <w:rPr>
          <w:noProof/>
        </w:rPr>
        <w:lastRenderedPageBreak/>
        <w:drawing>
          <wp:anchor distT="0" distB="0" distL="114300" distR="114300" simplePos="0" relativeHeight="251685888" behindDoc="1" locked="0" layoutInCell="1" allowOverlap="1" wp14:anchorId="44869ADA" wp14:editId="3D09FD0D">
            <wp:simplePos x="0" y="0"/>
            <wp:positionH relativeFrom="column">
              <wp:posOffset>3851910</wp:posOffset>
            </wp:positionH>
            <wp:positionV relativeFrom="paragraph">
              <wp:posOffset>198755</wp:posOffset>
            </wp:positionV>
            <wp:extent cx="1821815" cy="1296035"/>
            <wp:effectExtent l="0" t="0" r="6985" b="0"/>
            <wp:wrapTight wrapText="bothSides">
              <wp:wrapPolygon edited="0">
                <wp:start x="0" y="0"/>
                <wp:lineTo x="0" y="21272"/>
                <wp:lineTo x="21457" y="21272"/>
                <wp:lineTo x="21457" y="0"/>
                <wp:lineTo x="0" y="0"/>
              </wp:wrapPolygon>
            </wp:wrapTight>
            <wp:docPr id="126" name="Picture 367" descr="WS 11-4 hold pen tigh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WS 11-4 hold pen tightly"/>
                    <pic:cNvPicPr>
                      <a:picLocks noChangeAspect="1" noChangeArrowheads="1"/>
                    </pic:cNvPicPr>
                  </pic:nvPicPr>
                  <pic:blipFill>
                    <a:blip r:embed="rId99" cstate="print"/>
                    <a:srcRect/>
                    <a:stretch>
                      <a:fillRect/>
                    </a:stretch>
                  </pic:blipFill>
                  <pic:spPr bwMode="auto">
                    <a:xfrm>
                      <a:off x="0" y="0"/>
                      <a:ext cx="1821815" cy="1296035"/>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BC2A3E" w:rsidRPr="00BC2A3E">
        <w:t>Gripping</w:t>
      </w:r>
      <w:bookmarkEnd w:id="270"/>
      <w:bookmarkEnd w:id="271"/>
    </w:p>
    <w:p w14:paraId="73F68EC8" w14:textId="2CDFF80A" w:rsidR="00BC2A3E" w:rsidRPr="00BC2A3E" w:rsidRDefault="00BC2A3E" w:rsidP="003E233A">
      <w:r w:rsidRPr="00BC2A3E">
        <w:t xml:space="preserve">Is it really true, that the harder you squeeze the more ink or lead will come out? Lighten up your grip/use a soft grip that slides onto your pen/pencil or use one of the newer “ergonomic” grips designed to fit your hand. The larger the grip the more you can use the larger muscles of your hands. The smaller the grip the more we tend to use the smaller muscles which fatigue more rapidly. </w:t>
      </w:r>
    </w:p>
    <w:p w14:paraId="54D087BD" w14:textId="145FB99E" w:rsidR="00BC2A3E" w:rsidRPr="00BC2A3E" w:rsidRDefault="00BC2A3E" w:rsidP="003E233A">
      <w:r w:rsidRPr="00BC2A3E">
        <w:t xml:space="preserve">We all have our favorite pen.  </w:t>
      </w:r>
      <w:r w:rsidR="006D094A" w:rsidRPr="00BC2A3E">
        <w:t>However,</w:t>
      </w:r>
      <w:r w:rsidRPr="00BC2A3E">
        <w:t xml:space="preserve"> it makes sense to have a variety of different types and sizes of pens and pencils sleeping trade-off throughout the day and give your hand a break.</w:t>
      </w:r>
    </w:p>
    <w:p w14:paraId="5EF44BE1" w14:textId="5615C9DC" w:rsidR="00BC2A3E" w:rsidRDefault="00BC2A3E" w:rsidP="003E233A">
      <w:r w:rsidRPr="00BC2A3E">
        <w:t xml:space="preserve">Remember that whenever you try something new, it takes a while to get used to it; our bodies sometimes have a difficult time with good changes. </w:t>
      </w:r>
      <w:r w:rsidR="006D094A" w:rsidRPr="00BC2A3E">
        <w:t>So,</w:t>
      </w:r>
      <w:r w:rsidRPr="00BC2A3E">
        <w:t xml:space="preserve"> if it makes sense but feels strange give it a little time.</w:t>
      </w:r>
    </w:p>
    <w:p w14:paraId="22EEF291" w14:textId="5AE1EB28" w:rsidR="00BC2A3E" w:rsidRPr="00BC2A3E" w:rsidRDefault="002608F7" w:rsidP="001E1E14">
      <w:pPr>
        <w:pStyle w:val="Heading3"/>
      </w:pPr>
      <w:bookmarkStart w:id="272" w:name="_Toc52188416"/>
      <w:r>
        <w:rPr>
          <w:noProof/>
        </w:rPr>
        <mc:AlternateContent>
          <mc:Choice Requires="wps">
            <w:drawing>
              <wp:anchor distT="0" distB="0" distL="114300" distR="114300" simplePos="0" relativeHeight="251804160" behindDoc="0" locked="0" layoutInCell="1" allowOverlap="1" wp14:anchorId="4EA2725B" wp14:editId="28073353">
                <wp:simplePos x="0" y="0"/>
                <wp:positionH relativeFrom="column">
                  <wp:posOffset>-847401</wp:posOffset>
                </wp:positionH>
                <wp:positionV relativeFrom="paragraph">
                  <wp:posOffset>9513</wp:posOffset>
                </wp:positionV>
                <wp:extent cx="731520" cy="274320"/>
                <wp:effectExtent l="5715" t="22225" r="15240" b="17780"/>
                <wp:wrapNone/>
                <wp:docPr id="20" name="AutoShape 1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DFD27" id="AutoShape 1640" o:spid="_x0000_s1026" type="#_x0000_t13" style="position:absolute;margin-left:-66.7pt;margin-top:.75pt;width:57.6pt;height:21.6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" fillcolor="navy"/>
            </w:pict>
          </mc:Fallback>
        </mc:AlternateContent>
      </w:r>
      <w:bookmarkStart w:id="273" w:name="_Toc213054820"/>
      <w:bookmarkStart w:id="274" w:name="_Toc213055664"/>
      <w:bookmarkStart w:id="275" w:name="_Toc320801138"/>
      <w:r w:rsidR="00BC2A3E" w:rsidRPr="00BC2A3E">
        <w:t>Office equipment</w:t>
      </w:r>
      <w:bookmarkEnd w:id="272"/>
      <w:bookmarkEnd w:id="273"/>
      <w:bookmarkEnd w:id="274"/>
      <w:bookmarkEnd w:id="275"/>
    </w:p>
    <w:p w14:paraId="43DC6D0E" w14:textId="2EB988A7" w:rsidR="00BC2A3E" w:rsidRPr="00BC2A3E" w:rsidRDefault="00BC2A3E" w:rsidP="003E233A">
      <w:r w:rsidRPr="00BC2A3E">
        <w:t xml:space="preserve">Make use of the principles we have discussed to place the office equipment. </w:t>
      </w:r>
    </w:p>
    <w:p w14:paraId="7A509DC1" w14:textId="1EE45D82" w:rsidR="00BC2A3E" w:rsidRDefault="00BC2A3E" w:rsidP="003E233A">
      <w:bookmarkStart w:id="276" w:name="_Toc213054821"/>
      <w:r w:rsidRPr="00BC2A3E">
        <w:t>Includes:</w:t>
      </w:r>
      <w:bookmarkEnd w:id="27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2"/>
        <w:gridCol w:w="2712"/>
        <w:gridCol w:w="2712"/>
      </w:tblGrid>
      <w:tr w:rsidR="00A33BD4" w14:paraId="07D5D4ED" w14:textId="77777777" w:rsidTr="00A33BD4">
        <w:tc>
          <w:tcPr>
            <w:tcW w:w="2712" w:type="dxa"/>
          </w:tcPr>
          <w:p w14:paraId="01C0F5FE" w14:textId="77777777" w:rsidR="00A33BD4" w:rsidRPr="00BC2A3E" w:rsidRDefault="00A33BD4" w:rsidP="003E233A">
            <w:pPr>
              <w:pStyle w:val="ListParagraph"/>
              <w:numPr>
                <w:ilvl w:val="0"/>
                <w:numId w:val="51"/>
              </w:numPr>
            </w:pPr>
            <w:r w:rsidRPr="00BC2A3E">
              <w:t>Calculator</w:t>
            </w:r>
          </w:p>
          <w:p w14:paraId="62A9D4EF" w14:textId="77777777" w:rsidR="00A33BD4" w:rsidRPr="00BC2A3E" w:rsidRDefault="00A33BD4" w:rsidP="003E233A">
            <w:pPr>
              <w:pStyle w:val="ListParagraph"/>
              <w:numPr>
                <w:ilvl w:val="0"/>
                <w:numId w:val="51"/>
              </w:numPr>
            </w:pPr>
            <w:r w:rsidRPr="00BC2A3E">
              <w:t>Printer</w:t>
            </w:r>
          </w:p>
          <w:p w14:paraId="285AAF7E" w14:textId="77777777" w:rsidR="00A33BD4" w:rsidRDefault="00A33BD4" w:rsidP="003E233A">
            <w:pPr>
              <w:pStyle w:val="ListParagraph"/>
              <w:numPr>
                <w:ilvl w:val="0"/>
                <w:numId w:val="51"/>
              </w:numPr>
            </w:pPr>
            <w:r w:rsidRPr="00BC2A3E">
              <w:t>Fax</w:t>
            </w:r>
          </w:p>
        </w:tc>
        <w:tc>
          <w:tcPr>
            <w:tcW w:w="2712" w:type="dxa"/>
          </w:tcPr>
          <w:p w14:paraId="3A0B3703" w14:textId="77777777" w:rsidR="00A33BD4" w:rsidRPr="00BC2A3E" w:rsidRDefault="00A33BD4" w:rsidP="003E233A">
            <w:pPr>
              <w:pStyle w:val="ListParagraph"/>
              <w:numPr>
                <w:ilvl w:val="0"/>
                <w:numId w:val="51"/>
              </w:numPr>
            </w:pPr>
            <w:r w:rsidRPr="00BC2A3E">
              <w:t>Writing utensils</w:t>
            </w:r>
          </w:p>
          <w:p w14:paraId="5B4A3771" w14:textId="77777777" w:rsidR="00A33BD4" w:rsidRPr="00BC2A3E" w:rsidRDefault="00A33BD4" w:rsidP="003E233A">
            <w:pPr>
              <w:pStyle w:val="ListParagraph"/>
              <w:numPr>
                <w:ilvl w:val="0"/>
                <w:numId w:val="51"/>
              </w:numPr>
            </w:pPr>
            <w:r w:rsidRPr="00BC2A3E">
              <w:t>Scissors</w:t>
            </w:r>
          </w:p>
          <w:p w14:paraId="493DE396" w14:textId="77777777" w:rsidR="00A33BD4" w:rsidRDefault="00A33BD4" w:rsidP="003E233A">
            <w:pPr>
              <w:pStyle w:val="ListParagraph"/>
              <w:numPr>
                <w:ilvl w:val="0"/>
                <w:numId w:val="51"/>
              </w:numPr>
            </w:pPr>
            <w:r w:rsidRPr="00BC2A3E">
              <w:t>Paper clips</w:t>
            </w:r>
          </w:p>
        </w:tc>
        <w:tc>
          <w:tcPr>
            <w:tcW w:w="2712" w:type="dxa"/>
          </w:tcPr>
          <w:p w14:paraId="6650BCCB" w14:textId="77777777" w:rsidR="00A33BD4" w:rsidRPr="00BC2A3E" w:rsidRDefault="00A33BD4" w:rsidP="003E233A">
            <w:pPr>
              <w:pStyle w:val="ListParagraph"/>
              <w:numPr>
                <w:ilvl w:val="0"/>
                <w:numId w:val="51"/>
              </w:numPr>
            </w:pPr>
            <w:r w:rsidRPr="00BC2A3E">
              <w:t>Stapler</w:t>
            </w:r>
          </w:p>
          <w:p w14:paraId="4267A6A4" w14:textId="77777777" w:rsidR="00A33BD4" w:rsidRPr="00BC2A3E" w:rsidRDefault="00A33BD4" w:rsidP="003E233A">
            <w:pPr>
              <w:pStyle w:val="ListParagraph"/>
              <w:numPr>
                <w:ilvl w:val="0"/>
                <w:numId w:val="51"/>
              </w:numPr>
            </w:pPr>
            <w:r w:rsidRPr="00BC2A3E">
              <w:t>Storage</w:t>
            </w:r>
          </w:p>
          <w:p w14:paraId="1D70B4D3" w14:textId="7D3480AB" w:rsidR="00A33BD4" w:rsidRDefault="006D094A" w:rsidP="003E233A">
            <w:pPr>
              <w:pStyle w:val="ListParagraph"/>
              <w:numPr>
                <w:ilvl w:val="0"/>
                <w:numId w:val="51"/>
              </w:numPr>
            </w:pPr>
            <w:r w:rsidRPr="00BC2A3E">
              <w:t>Etc.</w:t>
            </w:r>
          </w:p>
        </w:tc>
      </w:tr>
    </w:tbl>
    <w:p w14:paraId="4A3A29AE" w14:textId="76097451" w:rsidR="007D325D" w:rsidRDefault="008D6962" w:rsidP="003E233A">
      <w:r>
        <w:rPr>
          <w:noProof/>
        </w:rPr>
        <w:drawing>
          <wp:anchor distT="0" distB="0" distL="114300" distR="114300" simplePos="0" relativeHeight="251949568" behindDoc="0" locked="0" layoutInCell="1" allowOverlap="1" wp14:anchorId="1DAC430E" wp14:editId="628D1C7E">
            <wp:simplePos x="0" y="0"/>
            <wp:positionH relativeFrom="column">
              <wp:posOffset>3869690</wp:posOffset>
            </wp:positionH>
            <wp:positionV relativeFrom="paragraph">
              <wp:posOffset>85725</wp:posOffset>
            </wp:positionV>
            <wp:extent cx="1805940" cy="1195705"/>
            <wp:effectExtent l="0" t="0" r="3810" b="4445"/>
            <wp:wrapSquare wrapText="bothSides"/>
            <wp:docPr id="50" name="Picture 64" descr="K:\Clients\WorkWell\Therapist Course 2012\Images\Messy-Desk-Off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K:\Clients\WorkWell\Therapist Course 2012\Images\Messy-Desk-Office.jpg"/>
                    <pic:cNvPicPr>
                      <a:picLocks noChangeAspect="1" noChangeArrowheads="1"/>
                    </pic:cNvPicPr>
                  </pic:nvPicPr>
                  <pic:blipFill>
                    <a:blip r:embed="rId100" cstate="print"/>
                    <a:srcRect/>
                    <a:stretch>
                      <a:fillRect/>
                    </a:stretch>
                  </pic:blipFill>
                  <pic:spPr bwMode="auto">
                    <a:xfrm>
                      <a:off x="0" y="0"/>
                      <a:ext cx="1805940" cy="1195705"/>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BC2A3E" w:rsidRPr="00BC2A3E">
        <w:t xml:space="preserve">It’s amazing sometimes how much stuff we can accumulate in our offices.  </w:t>
      </w:r>
      <w:r w:rsidR="006D094A" w:rsidRPr="00BC2A3E">
        <w:t>So,</w:t>
      </w:r>
      <w:r w:rsidR="00BC2A3E" w:rsidRPr="00BC2A3E">
        <w:t xml:space="preserve"> what we store on our desktops, some would put in our file cabinets and sometimes on shelves and in overhead cabinets.</w:t>
      </w:r>
    </w:p>
    <w:p w14:paraId="56C1EAD8" w14:textId="23198D59" w:rsidR="00BC2A3E" w:rsidRDefault="00BC2A3E" w:rsidP="003E233A">
      <w:r w:rsidRPr="00BC2A3E">
        <w:t xml:space="preserve"> The old adage, “a place for everything and everything in its place” makes good sense. </w:t>
      </w:r>
    </w:p>
    <w:p w14:paraId="685B5594" w14:textId="77777777" w:rsidR="00BC2A3E" w:rsidRPr="00BC2A3E" w:rsidRDefault="00BC2A3E" w:rsidP="003E233A">
      <w:r w:rsidRPr="00BC2A3E">
        <w:t>On a regular basis make sure that you can easily place and remove any of your office equipment and materials from their storage locations in file cabinets, drawers, shelves and cabinets.</w:t>
      </w:r>
    </w:p>
    <w:p w14:paraId="12EF0B4D" w14:textId="77777777" w:rsidR="00BC2A3E" w:rsidRDefault="00BC2A3E" w:rsidP="003E233A">
      <w:r w:rsidRPr="00BC2A3E">
        <w:t>Understand and make use of the reach zones.</w:t>
      </w:r>
    </w:p>
    <w:p w14:paraId="193436E6" w14:textId="3748D02B" w:rsidR="00BC2A3E" w:rsidRDefault="00FB61AB" w:rsidP="001E1E14">
      <w:pPr>
        <w:pStyle w:val="Heading3"/>
      </w:pPr>
      <w:bookmarkStart w:id="277" w:name="_Toc52188417"/>
      <w:r>
        <w:rPr>
          <w:noProof/>
        </w:rPr>
        <mc:AlternateContent>
          <mc:Choice Requires="wps">
            <w:drawing>
              <wp:anchor distT="0" distB="0" distL="114300" distR="114300" simplePos="0" relativeHeight="251810304" behindDoc="0" locked="0" layoutInCell="1" allowOverlap="1" wp14:anchorId="19D54DBA" wp14:editId="7F66D35D">
                <wp:simplePos x="0" y="0"/>
                <wp:positionH relativeFrom="column">
                  <wp:posOffset>-945211</wp:posOffset>
                </wp:positionH>
                <wp:positionV relativeFrom="paragraph">
                  <wp:posOffset>28575</wp:posOffset>
                </wp:positionV>
                <wp:extent cx="731520" cy="274320"/>
                <wp:effectExtent l="5715" t="22225" r="15240" b="8255"/>
                <wp:wrapNone/>
                <wp:docPr id="18" name="AutoShape 1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51E080" id="AutoShape 1649" o:spid="_x0000_s1026" type="#_x0000_t13" style="position:absolute;margin-left:-74.45pt;margin-top:2.25pt;width:57.6pt;height:21.6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" fillcolor="navy"/>
            </w:pict>
          </mc:Fallback>
        </mc:AlternateContent>
      </w:r>
      <w:bookmarkStart w:id="278" w:name="_Toc320801139"/>
      <w:r w:rsidR="00643397">
        <w:t>Storage</w:t>
      </w:r>
      <w:bookmarkEnd w:id="277"/>
      <w:bookmarkEnd w:id="278"/>
      <w:r w:rsidR="00643397">
        <w:t xml:space="preserve"> </w:t>
      </w:r>
    </w:p>
    <w:tbl>
      <w:tblPr>
        <w:tblStyle w:val="TableGrid"/>
        <w:tblW w:w="89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20"/>
        <w:gridCol w:w="2790"/>
      </w:tblGrid>
      <w:tr w:rsidR="0061140A" w14:paraId="0961F902" w14:textId="77777777" w:rsidTr="00263BE8">
        <w:trPr>
          <w:trHeight w:val="2070"/>
        </w:trPr>
        <w:tc>
          <w:tcPr>
            <w:tcW w:w="6120" w:type="dxa"/>
          </w:tcPr>
          <w:p w14:paraId="032AD686" w14:textId="2DBE2CC5" w:rsidR="0061140A" w:rsidRPr="00BC2A3E" w:rsidRDefault="0061140A" w:rsidP="003E233A">
            <w:pPr>
              <w:pStyle w:val="Heading4"/>
              <w:outlineLvl w:val="3"/>
            </w:pPr>
            <w:bookmarkStart w:id="279" w:name="_Toc213054823"/>
            <w:bookmarkStart w:id="280" w:name="_Toc320801140"/>
            <w:r w:rsidRPr="00BC2A3E">
              <w:t>Primary</w:t>
            </w:r>
            <w:r>
              <w:t>-</w:t>
            </w:r>
            <w:r w:rsidRPr="00BC2A3E">
              <w:t xml:space="preserve"> desktop, shelf, file</w:t>
            </w:r>
            <w:bookmarkEnd w:id="279"/>
            <w:bookmarkEnd w:id="280"/>
          </w:p>
          <w:p w14:paraId="1D74724D" w14:textId="15BCB50F" w:rsidR="0061140A" w:rsidRPr="00BC2A3E" w:rsidRDefault="0061140A" w:rsidP="003E233A">
            <w:pPr>
              <w:pStyle w:val="ListParagraph"/>
              <w:numPr>
                <w:ilvl w:val="0"/>
                <w:numId w:val="44"/>
              </w:numPr>
            </w:pPr>
            <w:r w:rsidRPr="00BC2A3E">
              <w:t>Commonly/frequently accessed from seating system</w:t>
            </w:r>
          </w:p>
          <w:p w14:paraId="1751C07B" w14:textId="77777777" w:rsidR="0061140A" w:rsidRPr="00BC2A3E" w:rsidRDefault="0061140A" w:rsidP="003E233A">
            <w:pPr>
              <w:pStyle w:val="ListParagraph"/>
              <w:numPr>
                <w:ilvl w:val="0"/>
                <w:numId w:val="44"/>
              </w:numPr>
            </w:pPr>
            <w:r w:rsidRPr="00BC2A3E">
              <w:t>Within easy reach</w:t>
            </w:r>
          </w:p>
          <w:p w14:paraId="3651E442" w14:textId="77777777" w:rsidR="0061140A" w:rsidRDefault="0061140A" w:rsidP="003E233A">
            <w:pPr>
              <w:pStyle w:val="ListParagraph"/>
              <w:numPr>
                <w:ilvl w:val="0"/>
                <w:numId w:val="44"/>
              </w:numPr>
            </w:pPr>
            <w:r w:rsidRPr="00BC2A3E">
              <w:t>Within accepted reach zone</w:t>
            </w:r>
          </w:p>
        </w:tc>
        <w:tc>
          <w:tcPr>
            <w:tcW w:w="2790" w:type="dxa"/>
            <w:vAlign w:val="center"/>
          </w:tcPr>
          <w:p w14:paraId="7EAE8CF1" w14:textId="77777777" w:rsidR="0061140A" w:rsidRDefault="0061140A" w:rsidP="002608F7">
            <w:pPr>
              <w:jc w:val="center"/>
            </w:pPr>
            <w:r>
              <w:rPr>
                <w:noProof/>
              </w:rPr>
              <w:drawing>
                <wp:inline distT="0" distB="0" distL="0" distR="0" wp14:anchorId="35BC6557" wp14:editId="17888CCE">
                  <wp:extent cx="1626235" cy="1083945"/>
                  <wp:effectExtent l="19050" t="0" r="0" b="0"/>
                  <wp:docPr id="1065" name="Picture 370" descr="Doc holder wood 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Doc holder wood pod"/>
                          <pic:cNvPicPr>
                            <a:picLocks noChangeAspect="1" noChangeArrowheads="1"/>
                          </pic:cNvPicPr>
                        </pic:nvPicPr>
                        <pic:blipFill>
                          <a:blip r:embed="rId101" cstate="print"/>
                          <a:srcRect/>
                          <a:stretch>
                            <a:fillRect/>
                          </a:stretch>
                        </pic:blipFill>
                        <pic:spPr bwMode="auto">
                          <a:xfrm>
                            <a:off x="0" y="0"/>
                            <a:ext cx="1626235" cy="1083945"/>
                          </a:xfrm>
                          <a:prstGeom prst="rect">
                            <a:avLst/>
                          </a:prstGeom>
                          <a:ln>
                            <a:noFill/>
                          </a:ln>
                          <a:effectLst/>
                        </pic:spPr>
                      </pic:pic>
                    </a:graphicData>
                  </a:graphic>
                </wp:inline>
              </w:drawing>
            </w:r>
          </w:p>
        </w:tc>
      </w:tr>
      <w:tr w:rsidR="0061140A" w14:paraId="09EB61C0" w14:textId="77777777" w:rsidTr="00263BE8">
        <w:trPr>
          <w:trHeight w:val="1926"/>
        </w:trPr>
        <w:tc>
          <w:tcPr>
            <w:tcW w:w="6120" w:type="dxa"/>
          </w:tcPr>
          <w:p w14:paraId="0E9A7428" w14:textId="295944DB" w:rsidR="0061140A" w:rsidRPr="00BC2A3E" w:rsidRDefault="0061140A" w:rsidP="003E233A">
            <w:pPr>
              <w:pStyle w:val="Heading4"/>
              <w:outlineLvl w:val="3"/>
            </w:pPr>
            <w:bookmarkStart w:id="281" w:name="_Toc320801141"/>
            <w:r w:rsidRPr="00BC2A3E">
              <w:t>Secondary - desktop, shelf, file</w:t>
            </w:r>
            <w:bookmarkEnd w:id="281"/>
          </w:p>
          <w:p w14:paraId="5666DF5F" w14:textId="77777777" w:rsidR="0061140A" w:rsidRPr="00BC2A3E" w:rsidRDefault="0061140A" w:rsidP="003E233A">
            <w:pPr>
              <w:pStyle w:val="ListParagraph"/>
              <w:numPr>
                <w:ilvl w:val="0"/>
                <w:numId w:val="44"/>
              </w:numPr>
            </w:pPr>
            <w:r w:rsidRPr="00BC2A3E">
              <w:t>Occasionally accessed</w:t>
            </w:r>
          </w:p>
          <w:p w14:paraId="43942C3C" w14:textId="77777777" w:rsidR="0061140A" w:rsidRPr="00BC2A3E" w:rsidRDefault="0061140A" w:rsidP="003E233A">
            <w:pPr>
              <w:pStyle w:val="ListParagraph"/>
              <w:numPr>
                <w:ilvl w:val="0"/>
                <w:numId w:val="44"/>
              </w:numPr>
            </w:pPr>
            <w:r w:rsidRPr="00BC2A3E">
              <w:t xml:space="preserve">Located in the </w:t>
            </w:r>
            <w:r w:rsidR="00C20684">
              <w:t>“</w:t>
            </w:r>
            <w:r w:rsidRPr="00BC2A3E">
              <w:t>gray</w:t>
            </w:r>
            <w:r w:rsidR="00C20684">
              <w:t>” or danger</w:t>
            </w:r>
            <w:r w:rsidRPr="00BC2A3E">
              <w:t xml:space="preserve"> zone</w:t>
            </w:r>
            <w:r w:rsidR="00C20684">
              <w:t xml:space="preserve"> (able to reach to the location by over-extending)</w:t>
            </w:r>
          </w:p>
          <w:p w14:paraId="2671C2C7" w14:textId="77777777" w:rsidR="0061140A" w:rsidRPr="00BC2A3E" w:rsidRDefault="0061140A" w:rsidP="003E233A">
            <w:pPr>
              <w:pStyle w:val="ListParagraph"/>
              <w:numPr>
                <w:ilvl w:val="0"/>
                <w:numId w:val="44"/>
              </w:numPr>
            </w:pPr>
            <w:r w:rsidRPr="00BC2A3E">
              <w:t>Require light weight and low frequency of access to limit stress</w:t>
            </w:r>
          </w:p>
          <w:p w14:paraId="754A22FB" w14:textId="77777777" w:rsidR="0061140A" w:rsidRDefault="0061140A" w:rsidP="003E233A">
            <w:pPr>
              <w:pStyle w:val="ListParagraph"/>
              <w:numPr>
                <w:ilvl w:val="0"/>
                <w:numId w:val="44"/>
              </w:numPr>
            </w:pPr>
            <w:r w:rsidRPr="00BC2A3E">
              <w:t>Best bet: move into primary or tertiary</w:t>
            </w:r>
          </w:p>
          <w:p w14:paraId="382CFD75" w14:textId="77777777" w:rsidR="00DF7617" w:rsidRDefault="00DF7617" w:rsidP="003E233A"/>
        </w:tc>
        <w:tc>
          <w:tcPr>
            <w:tcW w:w="2790" w:type="dxa"/>
            <w:vAlign w:val="center"/>
          </w:tcPr>
          <w:p w14:paraId="3104382A" w14:textId="77777777" w:rsidR="0061140A" w:rsidRDefault="0061140A" w:rsidP="002608F7">
            <w:pPr>
              <w:jc w:val="center"/>
            </w:pPr>
            <w:r>
              <w:rPr>
                <w:noProof/>
              </w:rPr>
              <w:drawing>
                <wp:inline distT="0" distB="0" distL="0" distR="0" wp14:anchorId="6C8E7846" wp14:editId="30A91389">
                  <wp:extent cx="1644015" cy="1198245"/>
                  <wp:effectExtent l="19050" t="0" r="0" b="0"/>
                  <wp:docPr id="1066" name="Picture 372" descr="W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WS 14"/>
                          <pic:cNvPicPr>
                            <a:picLocks noChangeAspect="1" noChangeArrowheads="1"/>
                          </pic:cNvPicPr>
                        </pic:nvPicPr>
                        <pic:blipFill>
                          <a:blip r:embed="rId102" cstate="print"/>
                          <a:srcRect/>
                          <a:stretch>
                            <a:fillRect/>
                          </a:stretch>
                        </pic:blipFill>
                        <pic:spPr bwMode="auto">
                          <a:xfrm>
                            <a:off x="0" y="0"/>
                            <a:ext cx="1644015" cy="1198245"/>
                          </a:xfrm>
                          <a:prstGeom prst="rect">
                            <a:avLst/>
                          </a:prstGeom>
                          <a:ln>
                            <a:noFill/>
                          </a:ln>
                          <a:effectLst/>
                        </pic:spPr>
                      </pic:pic>
                    </a:graphicData>
                  </a:graphic>
                </wp:inline>
              </w:drawing>
            </w:r>
          </w:p>
        </w:tc>
      </w:tr>
      <w:tr w:rsidR="0061140A" w14:paraId="226DBC4D" w14:textId="77777777" w:rsidTr="00263BE8">
        <w:trPr>
          <w:trHeight w:val="2160"/>
        </w:trPr>
        <w:tc>
          <w:tcPr>
            <w:tcW w:w="6120" w:type="dxa"/>
          </w:tcPr>
          <w:p w14:paraId="2611C8F6" w14:textId="50BF1916" w:rsidR="0061140A" w:rsidRPr="00BC2A3E" w:rsidRDefault="0061140A" w:rsidP="003E233A">
            <w:pPr>
              <w:pStyle w:val="Heading4"/>
              <w:outlineLvl w:val="3"/>
            </w:pPr>
            <w:bookmarkStart w:id="282" w:name="_Toc213054825"/>
            <w:bookmarkStart w:id="283" w:name="_Toc320801142"/>
            <w:r w:rsidRPr="00BC2A3E">
              <w:lastRenderedPageBreak/>
              <w:t>Tertiary – shelf, file</w:t>
            </w:r>
            <w:bookmarkEnd w:id="282"/>
            <w:bookmarkEnd w:id="283"/>
          </w:p>
          <w:p w14:paraId="1357406A" w14:textId="77777777" w:rsidR="0061140A" w:rsidRPr="00BC2A3E" w:rsidRDefault="0061140A" w:rsidP="003E233A">
            <w:pPr>
              <w:pStyle w:val="ListParagraph"/>
              <w:numPr>
                <w:ilvl w:val="0"/>
                <w:numId w:val="44"/>
              </w:numPr>
            </w:pPr>
            <w:r w:rsidRPr="00BC2A3E">
              <w:t>Occasionally accessed</w:t>
            </w:r>
          </w:p>
          <w:p w14:paraId="154EDB15" w14:textId="77777777" w:rsidR="0061140A" w:rsidRDefault="0061140A" w:rsidP="003E233A">
            <w:pPr>
              <w:pStyle w:val="ListParagraph"/>
              <w:numPr>
                <w:ilvl w:val="0"/>
                <w:numId w:val="44"/>
              </w:numPr>
            </w:pPr>
            <w:r w:rsidRPr="00BC2A3E">
              <w:t>Requires getting out of chair to reach</w:t>
            </w:r>
          </w:p>
        </w:tc>
        <w:tc>
          <w:tcPr>
            <w:tcW w:w="2790" w:type="dxa"/>
            <w:vAlign w:val="center"/>
          </w:tcPr>
          <w:p w14:paraId="0D376D6E" w14:textId="77777777" w:rsidR="0061140A" w:rsidRDefault="0061140A" w:rsidP="003E233A">
            <w:r w:rsidRPr="00BC2A3E">
              <w:rPr>
                <w:noProof/>
              </w:rPr>
              <w:drawing>
                <wp:inline distT="0" distB="0" distL="0" distR="0" wp14:anchorId="615F3D38" wp14:editId="1DBC6E01">
                  <wp:extent cx="1678940" cy="1112520"/>
                  <wp:effectExtent l="19050" t="0" r="0" b="0"/>
                  <wp:docPr id="1068" name="Picture 373" descr="reach for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reach for file"/>
                          <pic:cNvPicPr>
                            <a:picLocks noChangeAspect="1" noChangeArrowheads="1"/>
                          </pic:cNvPicPr>
                        </pic:nvPicPr>
                        <pic:blipFill>
                          <a:blip r:embed="rId103" cstate="print"/>
                          <a:srcRect/>
                          <a:stretch>
                            <a:fillRect/>
                          </a:stretch>
                        </pic:blipFill>
                        <pic:spPr bwMode="auto">
                          <a:xfrm>
                            <a:off x="0" y="0"/>
                            <a:ext cx="1678940" cy="1112520"/>
                          </a:xfrm>
                          <a:prstGeom prst="rect">
                            <a:avLst/>
                          </a:prstGeom>
                          <a:ln>
                            <a:noFill/>
                          </a:ln>
                          <a:effectLst/>
                        </pic:spPr>
                      </pic:pic>
                    </a:graphicData>
                  </a:graphic>
                </wp:inline>
              </w:drawing>
            </w:r>
          </w:p>
        </w:tc>
      </w:tr>
    </w:tbl>
    <w:p w14:paraId="66DD974F" w14:textId="26C79D82" w:rsidR="00BC2A3E" w:rsidRPr="00BC2A3E" w:rsidRDefault="00263BE8" w:rsidP="001E1E14">
      <w:pPr>
        <w:pStyle w:val="Heading3"/>
      </w:pPr>
      <w:bookmarkStart w:id="284" w:name="_Toc213054827"/>
      <w:bookmarkStart w:id="285" w:name="_Toc52188418"/>
      <w:r>
        <w:rPr>
          <w:noProof/>
          <w:snapToGrid/>
        </w:rPr>
        <w:drawing>
          <wp:anchor distT="0" distB="0" distL="114300" distR="114300" simplePos="0" relativeHeight="251649536" behindDoc="0" locked="0" layoutInCell="1" allowOverlap="1" wp14:anchorId="13887C41" wp14:editId="52F24E7B">
            <wp:simplePos x="0" y="0"/>
            <wp:positionH relativeFrom="column">
              <wp:posOffset>4492791</wp:posOffset>
            </wp:positionH>
            <wp:positionV relativeFrom="paragraph">
              <wp:posOffset>108750</wp:posOffset>
            </wp:positionV>
            <wp:extent cx="1134745" cy="1537970"/>
            <wp:effectExtent l="0" t="0" r="8255" b="5080"/>
            <wp:wrapSquare wrapText="bothSides"/>
            <wp:docPr id="65" name="Picture 65" descr="K:\Clients\WorkWell\Therapist Course 2012\Images\file drawe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K:\Clients\WorkWell\Therapist Course 2012\Images\file drawer[9].jpg"/>
                    <pic:cNvPicPr>
                      <a:picLocks noChangeAspect="1" noChangeArrowheads="1"/>
                    </pic:cNvPicPr>
                  </pic:nvPicPr>
                  <pic:blipFill>
                    <a:blip r:embed="rId104" cstate="print"/>
                    <a:srcRect/>
                    <a:stretch>
                      <a:fillRect/>
                    </a:stretch>
                  </pic:blipFill>
                  <pic:spPr bwMode="auto">
                    <a:xfrm>
                      <a:off x="0" y="0"/>
                      <a:ext cx="1134745" cy="1537970"/>
                    </a:xfrm>
                    <a:prstGeom prst="rect">
                      <a:avLst/>
                    </a:prstGeom>
                    <a:ln>
                      <a:noFill/>
                    </a:ln>
                    <a:effectLst/>
                  </pic:spPr>
                </pic:pic>
              </a:graphicData>
            </a:graphic>
            <wp14:sizeRelH relativeFrom="margin">
              <wp14:pctWidth>0</wp14:pctWidth>
            </wp14:sizeRelH>
            <wp14:sizeRelV relativeFrom="margin">
              <wp14:pctHeight>0</wp14:pctHeight>
            </wp14:sizeRelV>
          </wp:anchor>
        </w:drawing>
      </w:r>
      <w:bookmarkStart w:id="286" w:name="_Toc320801143"/>
      <w:r w:rsidR="00BC2A3E" w:rsidRPr="00BC2A3E">
        <w:t>File cabinet types</w:t>
      </w:r>
      <w:bookmarkEnd w:id="284"/>
      <w:bookmarkEnd w:id="285"/>
      <w:bookmarkEnd w:id="286"/>
    </w:p>
    <w:p w14:paraId="5E029A86" w14:textId="32D08728" w:rsidR="00C20684" w:rsidRDefault="00BC2A3E" w:rsidP="003E233A">
      <w:r w:rsidRPr="00BC2A3E">
        <w:t xml:space="preserve">If you try to put 50 files in a file cabinet that holds </w:t>
      </w:r>
      <w:r w:rsidR="006D094A" w:rsidRPr="00BC2A3E">
        <w:t>30,</w:t>
      </w:r>
      <w:r w:rsidRPr="00BC2A3E">
        <w:t xml:space="preserve"> you’re going to have problems trying to get them in and out.  This creates a great deal of unnecessary additional work as well as the potential for musculoskeletal disorders. (And not to mention the frustration that goes along with.)</w:t>
      </w:r>
    </w:p>
    <w:p w14:paraId="24EEE4F1" w14:textId="77777777" w:rsidR="00BC2A3E" w:rsidRPr="00BC2A3E" w:rsidRDefault="00BC2A3E" w:rsidP="003E233A">
      <w:r w:rsidRPr="00BC2A3E">
        <w:t>Make good use of the different types available:</w:t>
      </w:r>
    </w:p>
    <w:p w14:paraId="7BD1B85B" w14:textId="77777777" w:rsidR="00BC2A3E" w:rsidRPr="00BC2A3E" w:rsidRDefault="00BC2A3E" w:rsidP="003E233A">
      <w:pPr>
        <w:pStyle w:val="ListParagraph"/>
        <w:numPr>
          <w:ilvl w:val="0"/>
          <w:numId w:val="45"/>
        </w:numPr>
      </w:pPr>
      <w:r w:rsidRPr="00BC2A3E">
        <w:t>Vertical</w:t>
      </w:r>
    </w:p>
    <w:p w14:paraId="379A6DD9" w14:textId="77777777" w:rsidR="00BC2A3E" w:rsidRPr="00BC2A3E" w:rsidRDefault="00BC2A3E" w:rsidP="003E233A">
      <w:pPr>
        <w:pStyle w:val="ListParagraph"/>
        <w:numPr>
          <w:ilvl w:val="0"/>
          <w:numId w:val="45"/>
        </w:numPr>
      </w:pPr>
      <w:r w:rsidRPr="00BC2A3E">
        <w:t>Lateral</w:t>
      </w:r>
    </w:p>
    <w:p w14:paraId="74EE7DC7" w14:textId="34B99EC0" w:rsidR="00705C34" w:rsidRDefault="00BC2A3E" w:rsidP="003E233A">
      <w:pPr>
        <w:pStyle w:val="ListParagraph"/>
        <w:numPr>
          <w:ilvl w:val="0"/>
          <w:numId w:val="45"/>
        </w:numPr>
      </w:pPr>
      <w:r w:rsidRPr="00BC2A3E">
        <w:t>Rolling</w:t>
      </w:r>
    </w:p>
    <w:tbl>
      <w:tblPr>
        <w:tblW w:w="90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530"/>
        <w:gridCol w:w="990"/>
        <w:gridCol w:w="2700"/>
        <w:gridCol w:w="2700"/>
      </w:tblGrid>
      <w:tr w:rsidR="00BC2A3E" w:rsidRPr="00BC2A3E" w14:paraId="50D7E347" w14:textId="77777777" w:rsidTr="00643397">
        <w:tc>
          <w:tcPr>
            <w:tcW w:w="2610" w:type="dxa"/>
            <w:gridSpan w:val="2"/>
            <w:shd w:val="clear" w:color="auto" w:fill="1F497D" w:themeFill="text2"/>
          </w:tcPr>
          <w:p w14:paraId="00BD0706" w14:textId="34117F4B" w:rsidR="00BC2A3E" w:rsidRPr="002608F7" w:rsidRDefault="00BC2A3E" w:rsidP="003E233A">
            <w:pPr>
              <w:rPr>
                <w:color w:val="FFFFFF" w:themeColor="background1"/>
              </w:rPr>
            </w:pPr>
            <w:r w:rsidRPr="002608F7">
              <w:rPr>
                <w:color w:val="FFFFFF" w:themeColor="background1"/>
              </w:rPr>
              <w:t>Storage</w:t>
            </w:r>
          </w:p>
        </w:tc>
        <w:tc>
          <w:tcPr>
            <w:tcW w:w="990" w:type="dxa"/>
            <w:shd w:val="clear" w:color="auto" w:fill="1F497D" w:themeFill="text2"/>
          </w:tcPr>
          <w:p w14:paraId="6EC32062" w14:textId="77777777" w:rsidR="00BC2A3E" w:rsidRPr="002608F7" w:rsidRDefault="00BC2A3E" w:rsidP="003E233A">
            <w:pPr>
              <w:rPr>
                <w:color w:val="FFFFFF" w:themeColor="background1"/>
              </w:rPr>
            </w:pPr>
            <w:r w:rsidRPr="002608F7">
              <w:rPr>
                <w:color w:val="FFFFFF" w:themeColor="background1"/>
              </w:rPr>
              <w:t>Issue</w:t>
            </w:r>
          </w:p>
        </w:tc>
        <w:tc>
          <w:tcPr>
            <w:tcW w:w="2700" w:type="dxa"/>
            <w:shd w:val="clear" w:color="auto" w:fill="1F497D" w:themeFill="text2"/>
          </w:tcPr>
          <w:p w14:paraId="4EBE3A13" w14:textId="77777777" w:rsidR="00BC2A3E" w:rsidRPr="002608F7" w:rsidRDefault="00BC2A3E" w:rsidP="003E233A">
            <w:pPr>
              <w:rPr>
                <w:color w:val="FFFFFF" w:themeColor="background1"/>
              </w:rPr>
            </w:pPr>
            <w:r w:rsidRPr="002608F7">
              <w:rPr>
                <w:color w:val="FFFFFF" w:themeColor="background1"/>
              </w:rPr>
              <w:t>Comment</w:t>
            </w:r>
          </w:p>
        </w:tc>
        <w:tc>
          <w:tcPr>
            <w:tcW w:w="2700" w:type="dxa"/>
            <w:shd w:val="clear" w:color="auto" w:fill="1F497D" w:themeFill="text2"/>
          </w:tcPr>
          <w:p w14:paraId="72C6D4A0" w14:textId="77777777" w:rsidR="00BC2A3E" w:rsidRPr="002608F7" w:rsidRDefault="00BC2A3E" w:rsidP="003E233A">
            <w:pPr>
              <w:rPr>
                <w:color w:val="FFFFFF" w:themeColor="background1"/>
              </w:rPr>
            </w:pPr>
            <w:r w:rsidRPr="002608F7">
              <w:rPr>
                <w:color w:val="FFFFFF" w:themeColor="background1"/>
              </w:rPr>
              <w:t>Recommendation</w:t>
            </w:r>
          </w:p>
        </w:tc>
      </w:tr>
      <w:tr w:rsidR="00BC2A3E" w:rsidRPr="00BC2A3E" w14:paraId="126E9B4E" w14:textId="77777777" w:rsidTr="00BC2A3E">
        <w:trPr>
          <w:trHeight w:val="147"/>
        </w:trPr>
        <w:tc>
          <w:tcPr>
            <w:tcW w:w="1080" w:type="dxa"/>
            <w:shd w:val="pct10" w:color="auto" w:fill="auto"/>
          </w:tcPr>
          <w:p w14:paraId="0536FD07" w14:textId="77777777" w:rsidR="00BC2A3E" w:rsidRPr="00C20684" w:rsidRDefault="00BC2A3E" w:rsidP="003E233A">
            <w:r w:rsidRPr="00C20684">
              <w:t>Desktop</w:t>
            </w:r>
          </w:p>
        </w:tc>
        <w:tc>
          <w:tcPr>
            <w:tcW w:w="1530" w:type="dxa"/>
            <w:shd w:val="clear" w:color="auto" w:fill="auto"/>
          </w:tcPr>
          <w:p w14:paraId="2995AE0A" w14:textId="77777777" w:rsidR="00BC2A3E" w:rsidRPr="00BC2A3E" w:rsidRDefault="00BC2A3E" w:rsidP="003E233A">
            <w:r w:rsidRPr="00BC2A3E">
              <w:t>OK   No/Yes</w:t>
            </w:r>
          </w:p>
        </w:tc>
        <w:tc>
          <w:tcPr>
            <w:tcW w:w="990" w:type="dxa"/>
            <w:vMerge w:val="restart"/>
          </w:tcPr>
          <w:p w14:paraId="6E428DD2" w14:textId="77777777" w:rsidR="00BC2A3E" w:rsidRPr="00BC2A3E" w:rsidRDefault="00BC2A3E" w:rsidP="003E233A">
            <w:r w:rsidRPr="00BC2A3E">
              <w:t>No</w:t>
            </w:r>
          </w:p>
          <w:p w14:paraId="0A47A97A" w14:textId="77777777" w:rsidR="00BC2A3E" w:rsidRPr="00BC2A3E" w:rsidRDefault="00BC2A3E" w:rsidP="003E233A">
            <w:r w:rsidRPr="00BC2A3E">
              <w:t>Yes</w:t>
            </w:r>
          </w:p>
        </w:tc>
        <w:tc>
          <w:tcPr>
            <w:tcW w:w="2700" w:type="dxa"/>
            <w:vMerge w:val="restart"/>
          </w:tcPr>
          <w:p w14:paraId="7A3D6E48" w14:textId="77777777" w:rsidR="00BC2A3E" w:rsidRPr="00BC2A3E" w:rsidRDefault="00BC2A3E" w:rsidP="003E233A">
            <w:r w:rsidRPr="00BC2A3E">
              <w:sym w:font="Wingdings" w:char="F071"/>
            </w:r>
            <w:r w:rsidRPr="00BC2A3E">
              <w:t xml:space="preserve"> Adequate desktop and file storage</w:t>
            </w:r>
          </w:p>
          <w:p w14:paraId="21BCAC81" w14:textId="77777777" w:rsidR="00BC2A3E" w:rsidRPr="00BC2A3E" w:rsidRDefault="00BC2A3E" w:rsidP="003E233A">
            <w:r w:rsidRPr="00BC2A3E">
              <w:sym w:font="Wingdings" w:char="F071"/>
            </w:r>
            <w:r w:rsidRPr="00BC2A3E">
              <w:t xml:space="preserve"> Limited desktop storage</w:t>
            </w:r>
          </w:p>
          <w:p w14:paraId="5E329D83" w14:textId="77777777" w:rsidR="00BC2A3E" w:rsidRPr="00BC2A3E" w:rsidRDefault="00BC2A3E" w:rsidP="003E233A">
            <w:r w:rsidRPr="00BC2A3E">
              <w:sym w:font="Wingdings" w:char="F071"/>
            </w:r>
            <w:r w:rsidRPr="00BC2A3E">
              <w:t xml:space="preserve"> Limited file storage</w:t>
            </w:r>
          </w:p>
          <w:p w14:paraId="56D1A3D3" w14:textId="77777777" w:rsidR="00BC2A3E" w:rsidRPr="00BC2A3E" w:rsidRDefault="00BC2A3E" w:rsidP="003E233A">
            <w:r w:rsidRPr="00BC2A3E">
              <w:sym w:font="Wingdings" w:char="F071"/>
            </w:r>
            <w:r w:rsidRPr="00BC2A3E">
              <w:t xml:space="preserve"> Other (comment)</w:t>
            </w:r>
          </w:p>
          <w:p w14:paraId="4386AB72" w14:textId="77777777" w:rsidR="00BC2A3E" w:rsidRPr="00BC2A3E" w:rsidRDefault="00BC2A3E" w:rsidP="003E233A"/>
          <w:p w14:paraId="206C0D6E" w14:textId="77777777" w:rsidR="00BC2A3E" w:rsidRPr="00BC2A3E" w:rsidRDefault="00BC2A3E" w:rsidP="003E233A"/>
        </w:tc>
        <w:tc>
          <w:tcPr>
            <w:tcW w:w="2700" w:type="dxa"/>
            <w:vMerge w:val="restart"/>
          </w:tcPr>
          <w:p w14:paraId="6C4C06B5" w14:textId="77777777" w:rsidR="00BC2A3E" w:rsidRPr="00BC2A3E" w:rsidRDefault="00BC2A3E" w:rsidP="003E233A">
            <w:r w:rsidRPr="00BC2A3E">
              <w:sym w:font="Wingdings" w:char="F071"/>
            </w:r>
            <w:r w:rsidRPr="00BC2A3E">
              <w:t xml:space="preserve"> None</w:t>
            </w:r>
          </w:p>
          <w:p w14:paraId="3BAA2E1D" w14:textId="77777777" w:rsidR="00BC2A3E" w:rsidRPr="00BC2A3E" w:rsidRDefault="00BC2A3E" w:rsidP="003E233A">
            <w:r w:rsidRPr="00BC2A3E">
              <w:sym w:font="Wingdings" w:char="F071"/>
            </w:r>
            <w:r w:rsidRPr="00BC2A3E">
              <w:t xml:space="preserve"> Housecleaning to provide additional desktop storage</w:t>
            </w:r>
          </w:p>
          <w:p w14:paraId="0AB7D8CB" w14:textId="77777777" w:rsidR="00BC2A3E" w:rsidRPr="00BC2A3E" w:rsidRDefault="00BC2A3E" w:rsidP="003E233A">
            <w:r w:rsidRPr="00BC2A3E">
              <w:sym w:font="Wingdings" w:char="F071"/>
            </w:r>
            <w:r w:rsidRPr="00BC2A3E">
              <w:t xml:space="preserve"> Housecleaning to provide additional file storage</w:t>
            </w:r>
          </w:p>
          <w:p w14:paraId="4A049772" w14:textId="77777777" w:rsidR="00BC2A3E" w:rsidRPr="00BC2A3E" w:rsidRDefault="00BC2A3E" w:rsidP="003E233A">
            <w:r w:rsidRPr="00BC2A3E">
              <w:sym w:font="Wingdings" w:char="F071"/>
            </w:r>
            <w:r w:rsidRPr="00BC2A3E">
              <w:t xml:space="preserve"> Add additional file storage</w:t>
            </w:r>
          </w:p>
          <w:p w14:paraId="2D32D6FE" w14:textId="77777777" w:rsidR="00BC2A3E" w:rsidRPr="00BC2A3E" w:rsidRDefault="00BC2A3E" w:rsidP="003E233A">
            <w:r w:rsidRPr="00BC2A3E">
              <w:sym w:font="Wingdings" w:char="F071"/>
            </w:r>
            <w:r w:rsidRPr="00BC2A3E">
              <w:t xml:space="preserve"> Other (comment)</w:t>
            </w:r>
          </w:p>
        </w:tc>
      </w:tr>
      <w:tr w:rsidR="00BC2A3E" w:rsidRPr="00BC2A3E" w14:paraId="1D6DA8AB" w14:textId="77777777" w:rsidTr="00BC2A3E">
        <w:trPr>
          <w:trHeight w:val="116"/>
        </w:trPr>
        <w:tc>
          <w:tcPr>
            <w:tcW w:w="1080" w:type="dxa"/>
            <w:tcBorders>
              <w:bottom w:val="single" w:sz="4" w:space="0" w:color="auto"/>
            </w:tcBorders>
            <w:shd w:val="pct10" w:color="auto" w:fill="auto"/>
          </w:tcPr>
          <w:p w14:paraId="3848A853" w14:textId="77777777" w:rsidR="00BC2A3E" w:rsidRPr="00C20684" w:rsidRDefault="00BC2A3E" w:rsidP="003E233A">
            <w:r w:rsidRPr="00C20684">
              <w:t xml:space="preserve">File </w:t>
            </w:r>
          </w:p>
        </w:tc>
        <w:tc>
          <w:tcPr>
            <w:tcW w:w="1530" w:type="dxa"/>
            <w:tcBorders>
              <w:bottom w:val="single" w:sz="4" w:space="0" w:color="auto"/>
            </w:tcBorders>
            <w:shd w:val="clear" w:color="auto" w:fill="auto"/>
          </w:tcPr>
          <w:p w14:paraId="566E3957" w14:textId="77777777" w:rsidR="00BC2A3E" w:rsidRPr="00BC2A3E" w:rsidRDefault="00BC2A3E" w:rsidP="003E233A">
            <w:r w:rsidRPr="00BC2A3E">
              <w:t>OK   No/Yes</w:t>
            </w:r>
          </w:p>
        </w:tc>
        <w:tc>
          <w:tcPr>
            <w:tcW w:w="990" w:type="dxa"/>
            <w:vMerge/>
          </w:tcPr>
          <w:p w14:paraId="5D9A997E" w14:textId="77777777" w:rsidR="00BC2A3E" w:rsidRPr="00BC2A3E" w:rsidRDefault="00BC2A3E" w:rsidP="003E233A"/>
        </w:tc>
        <w:tc>
          <w:tcPr>
            <w:tcW w:w="2700" w:type="dxa"/>
            <w:vMerge/>
          </w:tcPr>
          <w:p w14:paraId="0EFF5D47" w14:textId="77777777" w:rsidR="00BC2A3E" w:rsidRPr="00BC2A3E" w:rsidRDefault="00BC2A3E" w:rsidP="003E233A"/>
        </w:tc>
        <w:tc>
          <w:tcPr>
            <w:tcW w:w="2700" w:type="dxa"/>
            <w:vMerge/>
          </w:tcPr>
          <w:p w14:paraId="75AA32D9" w14:textId="77777777" w:rsidR="00BC2A3E" w:rsidRPr="00BC2A3E" w:rsidRDefault="00BC2A3E" w:rsidP="003E233A"/>
        </w:tc>
      </w:tr>
      <w:tr w:rsidR="00BC2A3E" w:rsidRPr="00BC2A3E" w14:paraId="6CDD1406" w14:textId="77777777" w:rsidTr="00BC2A3E">
        <w:trPr>
          <w:trHeight w:val="801"/>
        </w:trPr>
        <w:tc>
          <w:tcPr>
            <w:tcW w:w="2610" w:type="dxa"/>
            <w:gridSpan w:val="2"/>
            <w:tcBorders>
              <w:bottom w:val="single" w:sz="4" w:space="0" w:color="auto"/>
            </w:tcBorders>
            <w:shd w:val="clear" w:color="auto" w:fill="auto"/>
          </w:tcPr>
          <w:p w14:paraId="12EC6916" w14:textId="77777777" w:rsidR="00BC2A3E" w:rsidRPr="00BC2A3E" w:rsidRDefault="00BC2A3E" w:rsidP="003E233A"/>
        </w:tc>
        <w:tc>
          <w:tcPr>
            <w:tcW w:w="990" w:type="dxa"/>
            <w:vMerge/>
            <w:tcBorders>
              <w:bottom w:val="single" w:sz="4" w:space="0" w:color="auto"/>
            </w:tcBorders>
          </w:tcPr>
          <w:p w14:paraId="128836FA" w14:textId="77777777" w:rsidR="00BC2A3E" w:rsidRPr="00BC2A3E" w:rsidRDefault="00BC2A3E" w:rsidP="003E233A"/>
        </w:tc>
        <w:tc>
          <w:tcPr>
            <w:tcW w:w="2700" w:type="dxa"/>
            <w:vMerge/>
            <w:tcBorders>
              <w:bottom w:val="single" w:sz="4" w:space="0" w:color="auto"/>
            </w:tcBorders>
          </w:tcPr>
          <w:p w14:paraId="0EB1E153" w14:textId="77777777" w:rsidR="00BC2A3E" w:rsidRPr="00BC2A3E" w:rsidRDefault="00BC2A3E" w:rsidP="003E233A"/>
        </w:tc>
        <w:tc>
          <w:tcPr>
            <w:tcW w:w="2700" w:type="dxa"/>
            <w:vMerge/>
            <w:tcBorders>
              <w:bottom w:val="single" w:sz="4" w:space="0" w:color="auto"/>
            </w:tcBorders>
          </w:tcPr>
          <w:p w14:paraId="591DF216" w14:textId="77777777" w:rsidR="00BC2A3E" w:rsidRPr="00BC2A3E" w:rsidRDefault="00BC2A3E" w:rsidP="003E233A"/>
        </w:tc>
      </w:tr>
    </w:tbl>
    <w:bookmarkStart w:id="287" w:name="_Toc52188419"/>
    <w:p w14:paraId="785628CE" w14:textId="2135E4CD" w:rsidR="00BC2A3E" w:rsidRPr="00BC2A3E" w:rsidRDefault="002608F7" w:rsidP="001E1E14">
      <w:pPr>
        <w:pStyle w:val="Heading3"/>
      </w:pPr>
      <w:r>
        <w:rPr>
          <w:noProof/>
        </w:rPr>
        <mc:AlternateContent>
          <mc:Choice Requires="wps">
            <w:drawing>
              <wp:anchor distT="0" distB="0" distL="114300" distR="114300" simplePos="0" relativeHeight="251795968" behindDoc="0" locked="0" layoutInCell="0" allowOverlap="1" wp14:anchorId="0DD9C801" wp14:editId="5B1D7036">
                <wp:simplePos x="0" y="0"/>
                <wp:positionH relativeFrom="column">
                  <wp:posOffset>-978235</wp:posOffset>
                </wp:positionH>
                <wp:positionV relativeFrom="paragraph">
                  <wp:posOffset>100330</wp:posOffset>
                </wp:positionV>
                <wp:extent cx="731520" cy="274320"/>
                <wp:effectExtent l="5715" t="19685" r="15240" b="20320"/>
                <wp:wrapNone/>
                <wp:docPr id="14" name="AutoShape 1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F0B71" id="AutoShape 1632" o:spid="_x0000_s1026" type="#_x0000_t13" style="position:absolute;margin-left:-77.05pt;margin-top:7.9pt;width:57.6pt;height:21.6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" o:allowincell="f" fillcolor="navy"/>
            </w:pict>
          </mc:Fallback>
        </mc:AlternateContent>
      </w:r>
      <w:bookmarkStart w:id="288" w:name="_Toc213054828"/>
      <w:bookmarkStart w:id="289" w:name="_Toc213055665"/>
      <w:bookmarkStart w:id="290" w:name="_Toc320801144"/>
      <w:r w:rsidR="00BC2A3E" w:rsidRPr="00BC2A3E">
        <w:t>Conference rooms</w:t>
      </w:r>
      <w:bookmarkEnd w:id="287"/>
      <w:bookmarkEnd w:id="288"/>
      <w:bookmarkEnd w:id="289"/>
      <w:bookmarkEnd w:id="290"/>
    </w:p>
    <w:p w14:paraId="1C686624" w14:textId="500BEBF7" w:rsidR="00315EA3" w:rsidRDefault="00BC2A3E" w:rsidP="003E233A">
      <w:r w:rsidRPr="00BC2A3E">
        <w:t xml:space="preserve">We need to </w:t>
      </w:r>
      <w:proofErr w:type="gramStart"/>
      <w:r w:rsidRPr="00BC2A3E">
        <w:t>take into account</w:t>
      </w:r>
      <w:proofErr w:type="gramEnd"/>
      <w:r w:rsidRPr="00BC2A3E">
        <w:t xml:space="preserve"> not only the information that is being delivered but is our audience capable of receiving and using the information in an effective way? One issue of meetings is the lack of physical movement: Long meetings without adequate movement can lead to fatigue, discomfort and a non-productive meeting. Ineffective workstation setup (often just a conference table with poor chairs) is an issue with meetings. </w:t>
      </w:r>
    </w:p>
    <w:p w14:paraId="6C233DEE" w14:textId="23D8C43B" w:rsidR="00315EA3" w:rsidRDefault="00BC2A3E" w:rsidP="003E233A">
      <w:r w:rsidRPr="00BC2A3E">
        <w:t xml:space="preserve">For </w:t>
      </w:r>
      <w:r w:rsidR="006D094A" w:rsidRPr="00BC2A3E">
        <w:t>example,</w:t>
      </w:r>
      <w:r w:rsidRPr="00BC2A3E">
        <w:t xml:space="preserve"> meetings held at a standard conference table could make you perform your work outside of the neutral postures.</w:t>
      </w:r>
      <w:r w:rsidR="00A33BD4">
        <w:t xml:space="preserve"> </w:t>
      </w:r>
      <w:r w:rsidRPr="00BC2A3E">
        <w:t xml:space="preserve">It is tough to be in one position for long periods of time.  Look for as many opportunities as possible to move as part of your meeting. </w:t>
      </w:r>
    </w:p>
    <w:p w14:paraId="1F0BBEE9" w14:textId="77777777" w:rsidR="00BC2A3E" w:rsidRPr="00BC2A3E" w:rsidRDefault="00BC2A3E" w:rsidP="003E233A">
      <w:r w:rsidRPr="00BC2A3E">
        <w:t xml:space="preserve">You probably have heard that people think better on their feet. It has to do with improving oxygen flow. If your company wants people to think better during a meeting, consider doing a bit of standing mixed in with sitting. </w:t>
      </w:r>
    </w:p>
    <w:p w14:paraId="5D0D6B60" w14:textId="7BD6D0E1" w:rsidR="00DF7617" w:rsidRPr="00BC2A3E" w:rsidRDefault="00BC2A3E" w:rsidP="003E233A">
      <w:r w:rsidRPr="00BC2A3E">
        <w:t>If you get uncomfortable in long meetings bring in a small footrest or back cushion if you can’t adjust the chair or worksurface.</w:t>
      </w:r>
    </w:p>
    <w:p w14:paraId="66DD3989" w14:textId="74682FC1" w:rsidR="00BC2A3E" w:rsidRPr="00BC2A3E" w:rsidRDefault="00263BE8" w:rsidP="001E1E14">
      <w:pPr>
        <w:pStyle w:val="Heading3"/>
      </w:pPr>
      <w:bookmarkStart w:id="291" w:name="_Toc52188420"/>
      <w:r>
        <w:rPr>
          <w:noProof/>
          <w:snapToGrid/>
        </w:rPr>
        <w:lastRenderedPageBreak/>
        <w:drawing>
          <wp:anchor distT="0" distB="0" distL="114300" distR="114300" simplePos="0" relativeHeight="251647488" behindDoc="1" locked="0" layoutInCell="1" allowOverlap="1" wp14:anchorId="64A72D8B" wp14:editId="5BFCF4D3">
            <wp:simplePos x="0" y="0"/>
            <wp:positionH relativeFrom="column">
              <wp:posOffset>3985979</wp:posOffset>
            </wp:positionH>
            <wp:positionV relativeFrom="paragraph">
              <wp:posOffset>134620</wp:posOffset>
            </wp:positionV>
            <wp:extent cx="1554480" cy="1145764"/>
            <wp:effectExtent l="0" t="0" r="7620" b="0"/>
            <wp:wrapTight wrapText="bothSides">
              <wp:wrapPolygon edited="0">
                <wp:start x="0" y="0"/>
                <wp:lineTo x="0" y="21193"/>
                <wp:lineTo x="21441" y="21193"/>
                <wp:lineTo x="21441" y="0"/>
                <wp:lineTo x="0" y="0"/>
              </wp:wrapPolygon>
            </wp:wrapTight>
            <wp:docPr id="260" name="Picture 374" descr="overhead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overhead lights"/>
                    <pic:cNvPicPr>
                      <a:picLocks noChangeAspect="1" noChangeArrowheads="1"/>
                    </pic:cNvPicPr>
                  </pic:nvPicPr>
                  <pic:blipFill>
                    <a:blip r:embed="rId105" cstate="print"/>
                    <a:srcRect/>
                    <a:stretch>
                      <a:fillRect/>
                    </a:stretch>
                  </pic:blipFill>
                  <pic:spPr bwMode="auto">
                    <a:xfrm>
                      <a:off x="0" y="0"/>
                      <a:ext cx="1554480" cy="1145764"/>
                    </a:xfrm>
                    <a:prstGeom prst="rect">
                      <a:avLst/>
                    </a:prstGeom>
                    <a:ln>
                      <a:noFill/>
                    </a:ln>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96992" behindDoc="0" locked="0" layoutInCell="0" allowOverlap="1" wp14:anchorId="1C139E18" wp14:editId="64F10B63">
                <wp:simplePos x="0" y="0"/>
                <wp:positionH relativeFrom="column">
                  <wp:posOffset>-857360</wp:posOffset>
                </wp:positionH>
                <wp:positionV relativeFrom="paragraph">
                  <wp:posOffset>-57315</wp:posOffset>
                </wp:positionV>
                <wp:extent cx="731520" cy="274320"/>
                <wp:effectExtent l="9525" t="17780" r="20955" b="22225"/>
                <wp:wrapNone/>
                <wp:docPr id="12" name="AutoShape 1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274320"/>
                        </a:xfrm>
                        <a:prstGeom prst="rightArrow">
                          <a:avLst>
                            <a:gd name="adj1" fmla="val 50000"/>
                            <a:gd name="adj2" fmla="val 66667"/>
                          </a:avLst>
                        </a:prstGeom>
                        <a:solidFill>
                          <a:srgbClr val="00008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77C2F" id="AutoShape 1633" o:spid="_x0000_s1026" type="#_x0000_t13" style="position:absolute;margin-left:-67.5pt;margin-top:-4.5pt;width:57.6pt;height:21.6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" o:allowincell="f" fillcolor="navy"/>
            </w:pict>
          </mc:Fallback>
        </mc:AlternateContent>
      </w:r>
      <w:bookmarkStart w:id="292" w:name="_Toc213054829"/>
      <w:bookmarkStart w:id="293" w:name="_Toc213055666"/>
      <w:bookmarkStart w:id="294" w:name="_Toc320801145"/>
      <w:r w:rsidR="00BC2A3E" w:rsidRPr="00BC2A3E">
        <w:t>Light</w:t>
      </w:r>
      <w:bookmarkEnd w:id="291"/>
      <w:bookmarkEnd w:id="292"/>
      <w:bookmarkEnd w:id="293"/>
      <w:bookmarkEnd w:id="294"/>
    </w:p>
    <w:p w14:paraId="4FF519AE" w14:textId="3925846A" w:rsidR="00BC2A3E" w:rsidRPr="00BC2A3E" w:rsidRDefault="00BC2A3E" w:rsidP="003E233A">
      <w:r w:rsidRPr="00BC2A3E">
        <w:t xml:space="preserve">Lighting is a big issue. When you think about light in the office, think about two things: general light that allows you to </w:t>
      </w:r>
      <w:r w:rsidR="006D094A" w:rsidRPr="00BC2A3E">
        <w:t>see</w:t>
      </w:r>
      <w:r w:rsidRPr="00BC2A3E">
        <w:t xml:space="preserve"> e in the office and task light that is specifically focused on the work itself. </w:t>
      </w:r>
    </w:p>
    <w:p w14:paraId="08E70B0C" w14:textId="77777777" w:rsidR="00BC2A3E" w:rsidRPr="00BC2A3E" w:rsidRDefault="00BC2A3E" w:rsidP="003E233A">
      <w:r w:rsidRPr="00BC2A3E">
        <w:t xml:space="preserve">General light in the office may be an issue: either too much or not enough.  </w:t>
      </w:r>
    </w:p>
    <w:p w14:paraId="229F6EE1" w14:textId="76479F30" w:rsidR="00BC2A3E" w:rsidRPr="00BC2A3E" w:rsidRDefault="00BC2A3E" w:rsidP="003E233A">
      <w:pPr>
        <w:pStyle w:val="Heading4"/>
      </w:pPr>
      <w:bookmarkStart w:id="295" w:name="_Toc213054831"/>
      <w:bookmarkStart w:id="296" w:name="_Toc320801146"/>
      <w:r w:rsidRPr="00BC2A3E">
        <w:t>Too much</w:t>
      </w:r>
      <w:bookmarkEnd w:id="295"/>
      <w:bookmarkEnd w:id="296"/>
    </w:p>
    <w:p w14:paraId="596D64F6" w14:textId="34B2EA13" w:rsidR="00C20684" w:rsidRDefault="002608F7" w:rsidP="003E233A">
      <w:r>
        <w:rPr>
          <w:noProof/>
        </w:rPr>
        <w:drawing>
          <wp:anchor distT="0" distB="0" distL="114300" distR="114300" simplePos="0" relativeHeight="251878912" behindDoc="1" locked="0" layoutInCell="1" allowOverlap="1" wp14:anchorId="44C234EC" wp14:editId="5B8F4BDF">
            <wp:simplePos x="0" y="0"/>
            <wp:positionH relativeFrom="column">
              <wp:posOffset>3984041</wp:posOffset>
            </wp:positionH>
            <wp:positionV relativeFrom="paragraph">
              <wp:posOffset>42545</wp:posOffset>
            </wp:positionV>
            <wp:extent cx="1554480" cy="1309948"/>
            <wp:effectExtent l="0" t="0" r="7620" b="5080"/>
            <wp:wrapTight wrapText="bothSides">
              <wp:wrapPolygon edited="0">
                <wp:start x="0" y="0"/>
                <wp:lineTo x="0" y="21370"/>
                <wp:lineTo x="21441" y="21370"/>
                <wp:lineTo x="21441" y="0"/>
                <wp:lineTo x="0" y="0"/>
              </wp:wrapPolygon>
            </wp:wrapTight>
            <wp:docPr id="261" name="Picture 375" descr="W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WS 15"/>
                    <pic:cNvPicPr>
                      <a:picLocks noChangeAspect="1" noChangeArrowheads="1"/>
                    </pic:cNvPicPr>
                  </pic:nvPicPr>
                  <pic:blipFill>
                    <a:blip r:embed="rId106" cstate="print"/>
                    <a:srcRect/>
                    <a:stretch>
                      <a:fillRect/>
                    </a:stretch>
                  </pic:blipFill>
                  <pic:spPr bwMode="auto">
                    <a:xfrm>
                      <a:off x="0" y="0"/>
                      <a:ext cx="1554480" cy="1309948"/>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BC2A3E" w:rsidRPr="00BC2A3E">
        <w:t xml:space="preserve">For general light that may be too much, one option may be to turn out some of the overhead fluorescent lights. Before you do this on your own, contact your building facilities staff to make sure how to do it safely.  </w:t>
      </w:r>
    </w:p>
    <w:p w14:paraId="54C7062F" w14:textId="17706C9B" w:rsidR="00BC2A3E" w:rsidRPr="00BC2A3E" w:rsidRDefault="006D094A" w:rsidP="003E233A">
      <w:r w:rsidRPr="00BC2A3E">
        <w:t>Also,</w:t>
      </w:r>
      <w:r w:rsidR="00BC2A3E" w:rsidRPr="00BC2A3E">
        <w:t xml:space="preserve"> in some cases, turning out one fluorescent bulb in a set may cause the other bulbs to flicker</w:t>
      </w:r>
    </w:p>
    <w:p w14:paraId="72452A96" w14:textId="7707C8D2" w:rsidR="00BC2A3E" w:rsidRPr="00BC2A3E" w:rsidRDefault="00BC2A3E" w:rsidP="003E233A">
      <w:pPr>
        <w:pStyle w:val="Heading4"/>
      </w:pPr>
      <w:bookmarkStart w:id="297" w:name="_Toc213054832"/>
      <w:bookmarkStart w:id="298" w:name="_Toc320801147"/>
      <w:r w:rsidRPr="00BC2A3E">
        <w:t>Too little</w:t>
      </w:r>
      <w:bookmarkEnd w:id="297"/>
      <w:bookmarkEnd w:id="298"/>
    </w:p>
    <w:p w14:paraId="627FC3D0" w14:textId="290C01C5" w:rsidR="00BC2A3E" w:rsidRPr="00BC2A3E" w:rsidRDefault="00BC2A3E" w:rsidP="003E233A">
      <w:r w:rsidRPr="00BC2A3E">
        <w:t xml:space="preserve">If you simply don’t have enough general light for safety purposes, additional overhead lights may be added or another effective way is to add indirect lights, which bounce the light off of the ceiling and walls.  </w:t>
      </w:r>
      <w:r w:rsidR="006D094A" w:rsidRPr="00BC2A3E">
        <w:t>Again,</w:t>
      </w:r>
      <w:r w:rsidRPr="00BC2A3E">
        <w:t xml:space="preserve"> contact your building facilities staff for the best solution.</w:t>
      </w:r>
    </w:p>
    <w:p w14:paraId="5A87DE33" w14:textId="73CC4AC7" w:rsidR="00BC2A3E" w:rsidRPr="00BC2A3E" w:rsidRDefault="00BC2A3E" w:rsidP="003E233A">
      <w:r w:rsidRPr="00BC2A3E">
        <w:t xml:space="preserve">Task lights are a great way to add additional light where you need it.  They come in a variety of configurations and wattage.  For </w:t>
      </w:r>
      <w:r w:rsidR="006D094A" w:rsidRPr="00BC2A3E">
        <w:t>example,</w:t>
      </w:r>
      <w:r w:rsidRPr="00BC2A3E">
        <w:t xml:space="preserve"> you may use a desktop lamp to provide additional light on your document holder. You may have a bulletin board where you post information; a task light can be attached to a wall panel or other surface and be pointed at the bulletin board to provide proper illumination.</w:t>
      </w:r>
    </w:p>
    <w:p w14:paraId="296429FD" w14:textId="77777777" w:rsidR="00BC2A3E" w:rsidRPr="00BC2A3E" w:rsidRDefault="00BC2A3E" w:rsidP="003E233A">
      <w:r w:rsidRPr="00BC2A3E">
        <w:t>Remember that how you position the task light is important, for example don’t point it directly at your computer screen because you will create glare.  Also make sure it is not in your direct line of vision and pointed at you because this also this will create a problem.</w:t>
      </w:r>
    </w:p>
    <w:p w14:paraId="02AB9220" w14:textId="0E47800D" w:rsidR="00BC2A3E" w:rsidRPr="00BC2A3E" w:rsidRDefault="00263BE8" w:rsidP="003E233A">
      <w:pPr>
        <w:pStyle w:val="Heading4"/>
      </w:pPr>
      <w:bookmarkStart w:id="299" w:name="_Toc213054833"/>
      <w:bookmarkStart w:id="300" w:name="_Toc320801148"/>
      <w:r>
        <w:rPr>
          <w:noProof/>
        </w:rPr>
        <w:drawing>
          <wp:anchor distT="0" distB="0" distL="114300" distR="114300" simplePos="0" relativeHeight="251879936" behindDoc="1" locked="0" layoutInCell="1" allowOverlap="1" wp14:anchorId="4C25AE48" wp14:editId="53C824BF">
            <wp:simplePos x="0" y="0"/>
            <wp:positionH relativeFrom="column">
              <wp:posOffset>2259164</wp:posOffset>
            </wp:positionH>
            <wp:positionV relativeFrom="paragraph">
              <wp:posOffset>57095</wp:posOffset>
            </wp:positionV>
            <wp:extent cx="3284855" cy="1100455"/>
            <wp:effectExtent l="0" t="0" r="0" b="4445"/>
            <wp:wrapTight wrapText="bothSides">
              <wp:wrapPolygon edited="0">
                <wp:start x="0" y="0"/>
                <wp:lineTo x="0" y="21313"/>
                <wp:lineTo x="21420" y="21313"/>
                <wp:lineTo x="21420" y="0"/>
                <wp:lineTo x="0" y="0"/>
              </wp:wrapPolygon>
            </wp:wrapTight>
            <wp:docPr id="262" name="Picture 376" descr="01MI7625ARTLGTLigtTyp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01MI7625ARTLGTLigtType01"/>
                    <pic:cNvPicPr>
                      <a:picLocks noChangeAspect="1" noChangeArrowheads="1"/>
                    </pic:cNvPicPr>
                  </pic:nvPicPr>
                  <pic:blipFill>
                    <a:blip r:embed="rId107" cstate="print"/>
                    <a:srcRect/>
                    <a:stretch>
                      <a:fillRect/>
                    </a:stretch>
                  </pic:blipFill>
                  <pic:spPr bwMode="auto">
                    <a:xfrm>
                      <a:off x="0" y="0"/>
                      <a:ext cx="3284855" cy="1100455"/>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BC2A3E" w:rsidRPr="00BC2A3E">
        <w:t>Lighting design</w:t>
      </w:r>
      <w:bookmarkEnd w:id="299"/>
      <w:bookmarkEnd w:id="300"/>
      <w:r w:rsidR="00BC2A3E" w:rsidRPr="00BC2A3E">
        <w:t xml:space="preserve"> </w:t>
      </w:r>
    </w:p>
    <w:p w14:paraId="0B11867B" w14:textId="781D375E" w:rsidR="00BC2A3E" w:rsidRPr="00BC2A3E" w:rsidRDefault="00BC2A3E" w:rsidP="003E233A">
      <w:r w:rsidRPr="00BC2A3E">
        <w:t>Lighting design within an office setting can get quite complicated and detailed. The recommendation is to work with lighting designers to tackle large jobs.</w:t>
      </w:r>
    </w:p>
    <w:p w14:paraId="20B85C42" w14:textId="12492A48" w:rsidR="00BC2A3E" w:rsidRPr="00BC2A3E" w:rsidRDefault="00BC2A3E" w:rsidP="003E233A"/>
    <w:tbl>
      <w:tblPr>
        <w:tblW w:w="90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1451"/>
        <w:gridCol w:w="799"/>
        <w:gridCol w:w="2745"/>
        <w:gridCol w:w="2745"/>
      </w:tblGrid>
      <w:tr w:rsidR="00BC2A3E" w:rsidRPr="002608F7" w14:paraId="35E96374" w14:textId="77777777" w:rsidTr="00643397">
        <w:tc>
          <w:tcPr>
            <w:tcW w:w="2711" w:type="dxa"/>
            <w:gridSpan w:val="2"/>
            <w:shd w:val="clear" w:color="auto" w:fill="1F497D" w:themeFill="text2"/>
          </w:tcPr>
          <w:p w14:paraId="5BB810DD" w14:textId="77777777" w:rsidR="00BC2A3E" w:rsidRPr="002608F7" w:rsidRDefault="00BC2A3E" w:rsidP="003E233A">
            <w:pPr>
              <w:rPr>
                <w:color w:val="FFFFFF" w:themeColor="background1"/>
              </w:rPr>
            </w:pPr>
            <w:r w:rsidRPr="002608F7">
              <w:rPr>
                <w:color w:val="FFFFFF" w:themeColor="background1"/>
              </w:rPr>
              <w:t>Illumination</w:t>
            </w:r>
          </w:p>
        </w:tc>
        <w:tc>
          <w:tcPr>
            <w:tcW w:w="799" w:type="dxa"/>
            <w:shd w:val="clear" w:color="auto" w:fill="1F497D" w:themeFill="text2"/>
          </w:tcPr>
          <w:p w14:paraId="3F6BD3AA" w14:textId="77777777" w:rsidR="00BC2A3E" w:rsidRPr="002608F7" w:rsidRDefault="00BC2A3E" w:rsidP="003E233A">
            <w:pPr>
              <w:rPr>
                <w:color w:val="FFFFFF" w:themeColor="background1"/>
              </w:rPr>
            </w:pPr>
            <w:r w:rsidRPr="002608F7">
              <w:rPr>
                <w:color w:val="FFFFFF" w:themeColor="background1"/>
              </w:rPr>
              <w:t>Issue</w:t>
            </w:r>
          </w:p>
        </w:tc>
        <w:tc>
          <w:tcPr>
            <w:tcW w:w="2745" w:type="dxa"/>
            <w:shd w:val="clear" w:color="auto" w:fill="1F497D" w:themeFill="text2"/>
          </w:tcPr>
          <w:p w14:paraId="26A3F162" w14:textId="77777777" w:rsidR="00BC2A3E" w:rsidRPr="002608F7" w:rsidRDefault="00BC2A3E" w:rsidP="003E233A">
            <w:pPr>
              <w:rPr>
                <w:color w:val="FFFFFF" w:themeColor="background1"/>
              </w:rPr>
            </w:pPr>
            <w:r w:rsidRPr="002608F7">
              <w:rPr>
                <w:color w:val="FFFFFF" w:themeColor="background1"/>
              </w:rPr>
              <w:t>Comment</w:t>
            </w:r>
          </w:p>
        </w:tc>
        <w:tc>
          <w:tcPr>
            <w:tcW w:w="2745" w:type="dxa"/>
            <w:shd w:val="clear" w:color="auto" w:fill="1F497D" w:themeFill="text2"/>
          </w:tcPr>
          <w:p w14:paraId="7A700128" w14:textId="77777777" w:rsidR="00BC2A3E" w:rsidRPr="002608F7" w:rsidRDefault="00BC2A3E" w:rsidP="003E233A">
            <w:pPr>
              <w:rPr>
                <w:color w:val="FFFFFF" w:themeColor="background1"/>
              </w:rPr>
            </w:pPr>
            <w:r w:rsidRPr="002608F7">
              <w:rPr>
                <w:color w:val="FFFFFF" w:themeColor="background1"/>
              </w:rPr>
              <w:t>Recommendation</w:t>
            </w:r>
          </w:p>
        </w:tc>
      </w:tr>
      <w:tr w:rsidR="00BC2A3E" w:rsidRPr="00BC2A3E" w14:paraId="5665B7CF" w14:textId="77777777" w:rsidTr="00BC2A3E">
        <w:trPr>
          <w:trHeight w:val="147"/>
        </w:trPr>
        <w:tc>
          <w:tcPr>
            <w:tcW w:w="1260" w:type="dxa"/>
            <w:shd w:val="pct10" w:color="auto" w:fill="auto"/>
          </w:tcPr>
          <w:p w14:paraId="55991FCC" w14:textId="77777777" w:rsidR="00BC2A3E" w:rsidRPr="00C20684" w:rsidRDefault="00BC2A3E" w:rsidP="003E233A">
            <w:r w:rsidRPr="00C20684">
              <w:t>Overhead</w:t>
            </w:r>
          </w:p>
        </w:tc>
        <w:tc>
          <w:tcPr>
            <w:tcW w:w="1451" w:type="dxa"/>
            <w:shd w:val="clear" w:color="auto" w:fill="auto"/>
          </w:tcPr>
          <w:p w14:paraId="6E65B9F6" w14:textId="77777777" w:rsidR="00BC2A3E" w:rsidRPr="00BC2A3E" w:rsidRDefault="00BC2A3E" w:rsidP="003E233A">
            <w:r w:rsidRPr="00BC2A3E">
              <w:t>OK   No/Yes</w:t>
            </w:r>
          </w:p>
        </w:tc>
        <w:tc>
          <w:tcPr>
            <w:tcW w:w="799" w:type="dxa"/>
            <w:vMerge w:val="restart"/>
          </w:tcPr>
          <w:p w14:paraId="4F9BFEF0" w14:textId="77777777" w:rsidR="00BC2A3E" w:rsidRPr="00BC2A3E" w:rsidRDefault="00BC2A3E" w:rsidP="003E233A">
            <w:r w:rsidRPr="00BC2A3E">
              <w:t>No</w:t>
            </w:r>
          </w:p>
          <w:p w14:paraId="2E901EAC" w14:textId="77777777" w:rsidR="00BC2A3E" w:rsidRPr="00BC2A3E" w:rsidRDefault="00BC2A3E" w:rsidP="003E233A">
            <w:r w:rsidRPr="00BC2A3E">
              <w:t>Yes</w:t>
            </w:r>
          </w:p>
        </w:tc>
        <w:tc>
          <w:tcPr>
            <w:tcW w:w="2745" w:type="dxa"/>
            <w:vMerge w:val="restart"/>
          </w:tcPr>
          <w:p w14:paraId="69F56C05" w14:textId="77777777" w:rsidR="00BC2A3E" w:rsidRPr="00BC2A3E" w:rsidRDefault="00BC2A3E" w:rsidP="003E233A">
            <w:r w:rsidRPr="00BC2A3E">
              <w:sym w:font="Wingdings" w:char="F071"/>
            </w:r>
            <w:r w:rsidRPr="00BC2A3E">
              <w:t xml:space="preserve"> Ambient and task lighting appropriate</w:t>
            </w:r>
          </w:p>
          <w:p w14:paraId="073DFD39" w14:textId="77777777" w:rsidR="00BC2A3E" w:rsidRPr="00BC2A3E" w:rsidRDefault="00BC2A3E" w:rsidP="003E233A">
            <w:r w:rsidRPr="00BC2A3E">
              <w:sym w:font="Wingdings" w:char="F071"/>
            </w:r>
            <w:r w:rsidRPr="00BC2A3E">
              <w:t xml:space="preserve"> Ambient light level too high</w:t>
            </w:r>
          </w:p>
          <w:p w14:paraId="70281B6B" w14:textId="77777777" w:rsidR="00BC2A3E" w:rsidRPr="00BC2A3E" w:rsidRDefault="00BC2A3E" w:rsidP="003E233A">
            <w:r w:rsidRPr="00BC2A3E">
              <w:sym w:font="Wingdings" w:char="F071"/>
            </w:r>
            <w:r w:rsidRPr="00BC2A3E">
              <w:t xml:space="preserve"> Ambient light level too low</w:t>
            </w:r>
          </w:p>
          <w:p w14:paraId="4DB0BC0D" w14:textId="77777777" w:rsidR="00BC2A3E" w:rsidRPr="00BC2A3E" w:rsidRDefault="00BC2A3E" w:rsidP="003E233A">
            <w:r w:rsidRPr="00BC2A3E">
              <w:sym w:font="Wingdings" w:char="F071"/>
            </w:r>
            <w:r w:rsidRPr="00BC2A3E">
              <w:t xml:space="preserve"> Task lighting too high.</w:t>
            </w:r>
          </w:p>
          <w:p w14:paraId="102B1305" w14:textId="77777777" w:rsidR="00BC2A3E" w:rsidRPr="00BC2A3E" w:rsidRDefault="00BC2A3E" w:rsidP="003E233A">
            <w:r w:rsidRPr="00BC2A3E">
              <w:sym w:font="Wingdings" w:char="F071"/>
            </w:r>
            <w:r w:rsidRPr="00BC2A3E">
              <w:t xml:space="preserve"> Task lighting too low</w:t>
            </w:r>
          </w:p>
          <w:p w14:paraId="5F85678E" w14:textId="77777777" w:rsidR="00BC2A3E" w:rsidRPr="00BC2A3E" w:rsidRDefault="00BC2A3E" w:rsidP="003E233A">
            <w:r w:rsidRPr="00BC2A3E">
              <w:sym w:font="Wingdings" w:char="F071"/>
            </w:r>
            <w:r w:rsidRPr="00BC2A3E">
              <w:t xml:space="preserve"> Other (comment)</w:t>
            </w:r>
          </w:p>
          <w:p w14:paraId="1BE28A08" w14:textId="77777777" w:rsidR="00BC2A3E" w:rsidRPr="00BC2A3E" w:rsidRDefault="00BC2A3E" w:rsidP="003E233A"/>
        </w:tc>
        <w:tc>
          <w:tcPr>
            <w:tcW w:w="2745" w:type="dxa"/>
            <w:vMerge w:val="restart"/>
          </w:tcPr>
          <w:p w14:paraId="5CD60768" w14:textId="77777777" w:rsidR="00BC2A3E" w:rsidRPr="00BC2A3E" w:rsidRDefault="00BC2A3E" w:rsidP="003E233A">
            <w:r w:rsidRPr="00BC2A3E">
              <w:sym w:font="Wingdings" w:char="F071"/>
            </w:r>
            <w:r w:rsidRPr="00BC2A3E">
              <w:t xml:space="preserve"> None</w:t>
            </w:r>
          </w:p>
          <w:p w14:paraId="19E70AF5" w14:textId="77777777" w:rsidR="00BC2A3E" w:rsidRPr="00BC2A3E" w:rsidRDefault="00BC2A3E" w:rsidP="003E233A">
            <w:r w:rsidRPr="00BC2A3E">
              <w:sym w:font="Wingdings" w:char="F071"/>
            </w:r>
            <w:r w:rsidRPr="00BC2A3E">
              <w:t xml:space="preserve"> Lower ambient light level</w:t>
            </w:r>
          </w:p>
          <w:p w14:paraId="4F9C1B3D" w14:textId="77777777" w:rsidR="00BC2A3E" w:rsidRPr="00BC2A3E" w:rsidRDefault="00BC2A3E" w:rsidP="003E233A">
            <w:r w:rsidRPr="00BC2A3E">
              <w:sym w:font="Wingdings" w:char="F071"/>
            </w:r>
            <w:r w:rsidRPr="00BC2A3E">
              <w:t xml:space="preserve"> Raise ambient light level</w:t>
            </w:r>
          </w:p>
          <w:p w14:paraId="32CDE2E1" w14:textId="77777777" w:rsidR="00BC2A3E" w:rsidRPr="00BC2A3E" w:rsidRDefault="00BC2A3E" w:rsidP="003E233A">
            <w:r w:rsidRPr="00BC2A3E">
              <w:sym w:font="Wingdings" w:char="F071"/>
            </w:r>
            <w:r w:rsidRPr="00BC2A3E">
              <w:t xml:space="preserve"> Add desktop task light</w:t>
            </w:r>
          </w:p>
          <w:p w14:paraId="1F85A4E9" w14:textId="77777777" w:rsidR="00BC2A3E" w:rsidRPr="00BC2A3E" w:rsidRDefault="00BC2A3E" w:rsidP="003E233A">
            <w:r w:rsidRPr="00BC2A3E">
              <w:sym w:font="Wingdings" w:char="F071"/>
            </w:r>
            <w:r w:rsidRPr="00BC2A3E">
              <w:t xml:space="preserve"> Decrease desktop task light</w:t>
            </w:r>
          </w:p>
          <w:p w14:paraId="651449F2" w14:textId="77777777" w:rsidR="00BC2A3E" w:rsidRPr="00BC2A3E" w:rsidRDefault="00BC2A3E" w:rsidP="003E233A">
            <w:r w:rsidRPr="00BC2A3E">
              <w:sym w:font="Wingdings" w:char="F071"/>
            </w:r>
            <w:r w:rsidRPr="00BC2A3E">
              <w:t xml:space="preserve"> Other (comment)</w:t>
            </w:r>
          </w:p>
        </w:tc>
      </w:tr>
      <w:tr w:rsidR="00BC2A3E" w:rsidRPr="00BC2A3E" w14:paraId="124F1264" w14:textId="77777777" w:rsidTr="00BC2A3E">
        <w:trPr>
          <w:trHeight w:val="278"/>
        </w:trPr>
        <w:tc>
          <w:tcPr>
            <w:tcW w:w="1260" w:type="dxa"/>
            <w:tcBorders>
              <w:bottom w:val="single" w:sz="4" w:space="0" w:color="auto"/>
            </w:tcBorders>
            <w:shd w:val="pct10" w:color="auto" w:fill="auto"/>
          </w:tcPr>
          <w:p w14:paraId="17495373" w14:textId="77777777" w:rsidR="00BC2A3E" w:rsidRPr="00C20684" w:rsidRDefault="00BC2A3E" w:rsidP="003E233A">
            <w:r w:rsidRPr="00C20684">
              <w:t>Task</w:t>
            </w:r>
          </w:p>
        </w:tc>
        <w:tc>
          <w:tcPr>
            <w:tcW w:w="1451" w:type="dxa"/>
            <w:tcBorders>
              <w:bottom w:val="single" w:sz="4" w:space="0" w:color="auto"/>
            </w:tcBorders>
            <w:shd w:val="clear" w:color="auto" w:fill="auto"/>
          </w:tcPr>
          <w:p w14:paraId="73130EAF" w14:textId="77777777" w:rsidR="00BC2A3E" w:rsidRPr="00BC2A3E" w:rsidRDefault="00BC2A3E" w:rsidP="003E233A">
            <w:r w:rsidRPr="00BC2A3E">
              <w:t>OK   No/Yes</w:t>
            </w:r>
          </w:p>
        </w:tc>
        <w:tc>
          <w:tcPr>
            <w:tcW w:w="799" w:type="dxa"/>
            <w:vMerge/>
          </w:tcPr>
          <w:p w14:paraId="3D273A59" w14:textId="77777777" w:rsidR="00BC2A3E" w:rsidRPr="00BC2A3E" w:rsidRDefault="00BC2A3E" w:rsidP="003E233A"/>
        </w:tc>
        <w:tc>
          <w:tcPr>
            <w:tcW w:w="2745" w:type="dxa"/>
            <w:vMerge/>
          </w:tcPr>
          <w:p w14:paraId="24F63C07" w14:textId="77777777" w:rsidR="00BC2A3E" w:rsidRPr="00BC2A3E" w:rsidRDefault="00BC2A3E" w:rsidP="003E233A"/>
        </w:tc>
        <w:tc>
          <w:tcPr>
            <w:tcW w:w="2745" w:type="dxa"/>
            <w:vMerge/>
          </w:tcPr>
          <w:p w14:paraId="1569AE44" w14:textId="77777777" w:rsidR="00BC2A3E" w:rsidRPr="00BC2A3E" w:rsidRDefault="00BC2A3E" w:rsidP="003E233A"/>
        </w:tc>
      </w:tr>
      <w:tr w:rsidR="00BC2A3E" w:rsidRPr="00BC2A3E" w14:paraId="65D03536" w14:textId="77777777" w:rsidTr="00BC2A3E">
        <w:trPr>
          <w:trHeight w:val="824"/>
        </w:trPr>
        <w:tc>
          <w:tcPr>
            <w:tcW w:w="2711" w:type="dxa"/>
            <w:gridSpan w:val="2"/>
            <w:tcBorders>
              <w:bottom w:val="single" w:sz="4" w:space="0" w:color="auto"/>
            </w:tcBorders>
            <w:shd w:val="clear" w:color="auto" w:fill="auto"/>
          </w:tcPr>
          <w:p w14:paraId="7E8135D4" w14:textId="77777777" w:rsidR="00BC2A3E" w:rsidRPr="00BC2A3E" w:rsidRDefault="00BC2A3E" w:rsidP="003E233A"/>
        </w:tc>
        <w:tc>
          <w:tcPr>
            <w:tcW w:w="799" w:type="dxa"/>
            <w:vMerge/>
            <w:tcBorders>
              <w:bottom w:val="single" w:sz="4" w:space="0" w:color="auto"/>
            </w:tcBorders>
          </w:tcPr>
          <w:p w14:paraId="3DFB0C5D" w14:textId="77777777" w:rsidR="00BC2A3E" w:rsidRPr="00BC2A3E" w:rsidRDefault="00BC2A3E" w:rsidP="003E233A"/>
        </w:tc>
        <w:tc>
          <w:tcPr>
            <w:tcW w:w="2745" w:type="dxa"/>
            <w:vMerge/>
            <w:tcBorders>
              <w:bottom w:val="single" w:sz="4" w:space="0" w:color="auto"/>
            </w:tcBorders>
          </w:tcPr>
          <w:p w14:paraId="6316197C" w14:textId="77777777" w:rsidR="00BC2A3E" w:rsidRPr="00BC2A3E" w:rsidRDefault="00BC2A3E" w:rsidP="003E233A"/>
        </w:tc>
        <w:tc>
          <w:tcPr>
            <w:tcW w:w="2745" w:type="dxa"/>
            <w:vMerge/>
            <w:tcBorders>
              <w:bottom w:val="single" w:sz="4" w:space="0" w:color="auto"/>
            </w:tcBorders>
          </w:tcPr>
          <w:p w14:paraId="61DC91BF" w14:textId="77777777" w:rsidR="00BC2A3E" w:rsidRPr="00BC2A3E" w:rsidRDefault="00BC2A3E" w:rsidP="003E233A"/>
        </w:tc>
      </w:tr>
    </w:tbl>
    <w:p w14:paraId="56BCB334" w14:textId="1BE7C7A7" w:rsidR="00C20684" w:rsidRDefault="000F1B96" w:rsidP="003E233A">
      <w:pPr>
        <w:pStyle w:val="Heading2"/>
      </w:pPr>
      <w:bookmarkStart w:id="301" w:name="_Toc320801155"/>
      <w:bookmarkStart w:id="302" w:name="_Toc52188421"/>
      <w:r>
        <w:rPr>
          <w:rFonts w:cs="Arial"/>
          <w:noProof/>
        </w:rPr>
        <w:lastRenderedPageBreak/>
        <mc:AlternateContent>
          <mc:Choice Requires="wps">
            <w:drawing>
              <wp:anchor distT="0" distB="0" distL="114300" distR="114300" simplePos="0" relativeHeight="252099072" behindDoc="0" locked="0" layoutInCell="1" allowOverlap="1" wp14:anchorId="5A079EF2" wp14:editId="25E30DB0">
                <wp:simplePos x="0" y="0"/>
                <wp:positionH relativeFrom="column">
                  <wp:posOffset>-1194076</wp:posOffset>
                </wp:positionH>
                <wp:positionV relativeFrom="paragraph">
                  <wp:posOffset>-2162644</wp:posOffset>
                </wp:positionV>
                <wp:extent cx="741872" cy="293298"/>
                <wp:effectExtent l="0" t="0" r="20320" b="12065"/>
                <wp:wrapNone/>
                <wp:docPr id="129033" name="Text Box 1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872" cy="293298"/>
                        </a:xfrm>
                        <a:prstGeom prst="rect">
                          <a:avLst/>
                        </a:prstGeom>
                        <a:solidFill>
                          <a:srgbClr val="FFFFFF"/>
                        </a:solidFill>
                        <a:ln w="9525" cap="rnd">
                          <a:solidFill>
                            <a:srgbClr val="000000"/>
                          </a:solidFill>
                          <a:prstDash val="sysDot"/>
                          <a:miter lim="800000"/>
                          <a:headEnd/>
                          <a:tailEnd/>
                        </a:ln>
                      </wps:spPr>
                      <wps:txbx>
                        <w:txbxContent>
                          <w:p w14:paraId="7F0430AC" w14:textId="7429ED81" w:rsidR="00472D4B" w:rsidRPr="00AD5917" w:rsidRDefault="00472D4B" w:rsidP="003E233A">
                            <w:r>
                              <w:t>Slide 142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A079EF2" id="_x0000_t202" coordsize="21600,21600" o:spt="202" path="m,l,21600r21600,l21600,xe">
                <v:stroke joinstyle="miter"/>
                <v:path gradientshapeok="t" o:connecttype="rect"/>
              </v:shapetype>
              <v:shape id="Text Box 1834" o:spid="_x0000_s1031" type="#_x0000_t202" style="position:absolute;margin-left:-94pt;margin-top:-170.3pt;width:58.4pt;height:23.1pt;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">
                <v:stroke dashstyle="1 1" endcap="round"/>
                <v:textbox>
                  <w:txbxContent>
                    <w:p w14:paraId="7F0430AC" w14:textId="7429ED81" w:rsidR="00472D4B" w:rsidRPr="00AD5917" w:rsidRDefault="00472D4B" w:rsidP="003E233A">
                      <w:r>
                        <w:t>Slide 142</w:t>
                      </w:r>
                    </w:p>
                  </w:txbxContent>
                </v:textbox>
              </v:shape>
            </w:pict>
          </mc:Fallback>
        </mc:AlternateContent>
      </w:r>
      <w:r w:rsidR="00C20684">
        <w:t>Recommended Specifications</w:t>
      </w:r>
      <w:bookmarkEnd w:id="301"/>
      <w:bookmarkEnd w:id="302"/>
    </w:p>
    <w:p w14:paraId="2033B313" w14:textId="235F4FF6" w:rsidR="00F97EE3" w:rsidRDefault="00F97EE3" w:rsidP="003E233A">
      <w:r>
        <w:t>Once the assessment has been performed generate the Recommended Specifications. Refer to the notes below for details needed to take the measurements.</w:t>
      </w:r>
    </w:p>
    <w:p w14:paraId="3AC8AEB9" w14:textId="1676A952" w:rsidR="00855D28" w:rsidRDefault="00855D28" w:rsidP="002608F7">
      <w:pPr>
        <w:ind w:left="-1080"/>
      </w:pPr>
      <w:r>
        <w:rPr>
          <w:noProof/>
        </w:rPr>
        <w:drawing>
          <wp:inline distT="0" distB="0" distL="0" distR="0" wp14:anchorId="04CDC354" wp14:editId="700C67CF">
            <wp:extent cx="6408656" cy="2924354"/>
            <wp:effectExtent l="0" t="0" r="0" b="9525"/>
            <wp:docPr id="39937" name="Picture 39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517765" cy="2974142"/>
                    </a:xfrm>
                    <a:prstGeom prst="rect">
                      <a:avLst/>
                    </a:prstGeom>
                    <a:noFill/>
                    <a:ln>
                      <a:noFill/>
                    </a:ln>
                  </pic:spPr>
                </pic:pic>
              </a:graphicData>
            </a:graphic>
          </wp:inline>
        </w:drawing>
      </w:r>
    </w:p>
    <w:p w14:paraId="71830898" w14:textId="44B33092" w:rsidR="00BC2A3E" w:rsidRPr="00C20684" w:rsidRDefault="00BC2A3E" w:rsidP="003E233A">
      <w:r w:rsidRPr="00C20684">
        <w:t>NOTES</w:t>
      </w:r>
    </w:p>
    <w:p w14:paraId="4AED908D" w14:textId="77777777" w:rsidR="00BC2A3E" w:rsidRPr="002608F7" w:rsidRDefault="00BC2A3E" w:rsidP="003E233A">
      <w:pPr>
        <w:rPr>
          <w:sz w:val="24"/>
          <w:szCs w:val="24"/>
        </w:rPr>
      </w:pPr>
      <w:r w:rsidRPr="002608F7">
        <w:rPr>
          <w:b/>
          <w:sz w:val="24"/>
          <w:szCs w:val="24"/>
        </w:rPr>
        <w:t>Seatpan height</w:t>
      </w:r>
      <w:r w:rsidRPr="002608F7">
        <w:rPr>
          <w:sz w:val="24"/>
          <w:szCs w:val="24"/>
        </w:rPr>
        <w:t xml:space="preserve"> is measured as the distance from the floor to the seatpan (at the side of the seatpan) with the user in the chair. Seatpan height is </w:t>
      </w:r>
      <w:r w:rsidRPr="002608F7">
        <w:rPr>
          <w:b/>
          <w:sz w:val="24"/>
          <w:szCs w:val="24"/>
        </w:rPr>
        <w:t>Seatpan depth</w:t>
      </w:r>
      <w:r w:rsidRPr="002608F7">
        <w:rPr>
          <w:sz w:val="24"/>
          <w:szCs w:val="24"/>
        </w:rPr>
        <w:t xml:space="preserve"> is measured as the distance from the back support to the front of the seatpan and allows for 1.5 to 2” of space between the back of the knee and front of the seatpan.</w:t>
      </w:r>
    </w:p>
    <w:p w14:paraId="16CF4944" w14:textId="77777777" w:rsidR="00BC2A3E" w:rsidRPr="002608F7" w:rsidRDefault="00BC2A3E" w:rsidP="003E233A">
      <w:pPr>
        <w:rPr>
          <w:sz w:val="24"/>
          <w:szCs w:val="24"/>
        </w:rPr>
      </w:pPr>
      <w:r w:rsidRPr="002608F7">
        <w:rPr>
          <w:b/>
          <w:sz w:val="24"/>
          <w:szCs w:val="24"/>
        </w:rPr>
        <w:t>Seatpan width</w:t>
      </w:r>
      <w:r w:rsidRPr="002608F7">
        <w:rPr>
          <w:sz w:val="24"/>
          <w:szCs w:val="24"/>
        </w:rPr>
        <w:t xml:space="preserve"> is measured as the distance side-to-side of the seatpan and allows for 1.5 to 2” of space between the thigh and side of the seatpan.</w:t>
      </w:r>
    </w:p>
    <w:p w14:paraId="293A7997" w14:textId="77777777" w:rsidR="00BC2A3E" w:rsidRPr="002608F7" w:rsidRDefault="00BC2A3E" w:rsidP="003E233A">
      <w:pPr>
        <w:rPr>
          <w:sz w:val="24"/>
          <w:szCs w:val="24"/>
        </w:rPr>
      </w:pPr>
      <w:r w:rsidRPr="002608F7">
        <w:rPr>
          <w:b/>
          <w:sz w:val="24"/>
          <w:szCs w:val="24"/>
        </w:rPr>
        <w:t xml:space="preserve">Armrest height </w:t>
      </w:r>
      <w:r w:rsidRPr="002608F7">
        <w:rPr>
          <w:sz w:val="24"/>
          <w:szCs w:val="24"/>
        </w:rPr>
        <w:t>is measured as the distance from the top of the armrest to the floor.</w:t>
      </w:r>
    </w:p>
    <w:p w14:paraId="43575F0F" w14:textId="77777777" w:rsidR="00BC2A3E" w:rsidRPr="002608F7" w:rsidRDefault="00BC2A3E" w:rsidP="003E233A">
      <w:pPr>
        <w:rPr>
          <w:sz w:val="24"/>
          <w:szCs w:val="24"/>
        </w:rPr>
      </w:pPr>
      <w:r w:rsidRPr="002608F7">
        <w:rPr>
          <w:b/>
          <w:sz w:val="24"/>
          <w:szCs w:val="24"/>
        </w:rPr>
        <w:t xml:space="preserve">Armrest width </w:t>
      </w:r>
      <w:r w:rsidRPr="002608F7">
        <w:rPr>
          <w:sz w:val="24"/>
          <w:szCs w:val="24"/>
        </w:rPr>
        <w:t>is measured as the distance between the outside edges of the armrest.</w:t>
      </w:r>
    </w:p>
    <w:p w14:paraId="09E6AE0D" w14:textId="77777777" w:rsidR="00BC2A3E" w:rsidRPr="002608F7" w:rsidRDefault="00BC2A3E" w:rsidP="003E233A">
      <w:pPr>
        <w:rPr>
          <w:sz w:val="24"/>
          <w:szCs w:val="24"/>
        </w:rPr>
      </w:pPr>
      <w:r w:rsidRPr="002608F7">
        <w:rPr>
          <w:b/>
          <w:sz w:val="24"/>
          <w:szCs w:val="24"/>
        </w:rPr>
        <w:t xml:space="preserve">Worksurface height </w:t>
      </w:r>
      <w:r w:rsidRPr="002608F7">
        <w:rPr>
          <w:sz w:val="24"/>
          <w:szCs w:val="24"/>
        </w:rPr>
        <w:t>(writing/reading desk)</w:t>
      </w:r>
      <w:r w:rsidRPr="002608F7">
        <w:rPr>
          <w:b/>
          <w:sz w:val="24"/>
          <w:szCs w:val="24"/>
        </w:rPr>
        <w:t xml:space="preserve"> </w:t>
      </w:r>
      <w:r w:rsidRPr="002608F7">
        <w:rPr>
          <w:sz w:val="24"/>
          <w:szCs w:val="24"/>
        </w:rPr>
        <w:t>is measured as the distance from the floor to the top surface of the worksurface.</w:t>
      </w:r>
    </w:p>
    <w:p w14:paraId="71AFD5E7" w14:textId="77777777" w:rsidR="00BC2A3E" w:rsidRPr="002608F7" w:rsidRDefault="00BC2A3E" w:rsidP="003E233A">
      <w:pPr>
        <w:rPr>
          <w:sz w:val="24"/>
          <w:szCs w:val="24"/>
        </w:rPr>
      </w:pPr>
      <w:r w:rsidRPr="002608F7">
        <w:rPr>
          <w:b/>
          <w:sz w:val="24"/>
          <w:szCs w:val="24"/>
        </w:rPr>
        <w:t>Keyboard</w:t>
      </w:r>
      <w:r w:rsidRPr="002608F7">
        <w:rPr>
          <w:sz w:val="24"/>
          <w:szCs w:val="24"/>
        </w:rPr>
        <w:t xml:space="preserve"> </w:t>
      </w:r>
      <w:r w:rsidRPr="002608F7">
        <w:rPr>
          <w:b/>
          <w:sz w:val="24"/>
          <w:szCs w:val="24"/>
        </w:rPr>
        <w:t xml:space="preserve">height </w:t>
      </w:r>
      <w:r w:rsidRPr="002608F7">
        <w:rPr>
          <w:sz w:val="24"/>
          <w:szCs w:val="24"/>
        </w:rPr>
        <w:t>is the distance from the floor to the top surface of the platform that the keyboard rests on. (It is not to the top of the keyboard.)</w:t>
      </w:r>
    </w:p>
    <w:p w14:paraId="01ADED11" w14:textId="77777777" w:rsidR="00BC2A3E" w:rsidRPr="002608F7" w:rsidRDefault="00BC2A3E" w:rsidP="003E233A">
      <w:pPr>
        <w:rPr>
          <w:sz w:val="24"/>
          <w:szCs w:val="24"/>
        </w:rPr>
      </w:pPr>
      <w:r w:rsidRPr="002608F7">
        <w:rPr>
          <w:b/>
          <w:sz w:val="24"/>
          <w:szCs w:val="24"/>
        </w:rPr>
        <w:t>Mouse</w:t>
      </w:r>
      <w:r w:rsidRPr="002608F7">
        <w:rPr>
          <w:sz w:val="24"/>
          <w:szCs w:val="24"/>
        </w:rPr>
        <w:t xml:space="preserve"> </w:t>
      </w:r>
      <w:r w:rsidRPr="002608F7">
        <w:rPr>
          <w:b/>
          <w:sz w:val="24"/>
          <w:szCs w:val="24"/>
        </w:rPr>
        <w:t xml:space="preserve">height </w:t>
      </w:r>
      <w:r w:rsidRPr="002608F7">
        <w:rPr>
          <w:sz w:val="24"/>
          <w:szCs w:val="24"/>
        </w:rPr>
        <w:t>is the distance from the floor to the top surface of the platform that the mouse rests on. (It is not to the top of the mouse.)</w:t>
      </w:r>
    </w:p>
    <w:p w14:paraId="086C5941" w14:textId="77777777" w:rsidR="00BC2A3E" w:rsidRPr="002608F7" w:rsidRDefault="00BC2A3E" w:rsidP="003E233A">
      <w:pPr>
        <w:rPr>
          <w:sz w:val="24"/>
          <w:szCs w:val="24"/>
        </w:rPr>
      </w:pPr>
      <w:r w:rsidRPr="002608F7">
        <w:rPr>
          <w:b/>
          <w:sz w:val="24"/>
          <w:szCs w:val="24"/>
        </w:rPr>
        <w:t>Monitor height</w:t>
      </w:r>
      <w:r w:rsidRPr="002608F7">
        <w:rPr>
          <w:sz w:val="24"/>
          <w:szCs w:val="24"/>
        </w:rPr>
        <w:t xml:space="preserve"> is height from the floor to the top of the monitor screen (not the top of the monitor bezel.)</w:t>
      </w:r>
    </w:p>
    <w:p w14:paraId="3FA8CF4F" w14:textId="1AF0AF07" w:rsidR="00BC2A3E" w:rsidRPr="002608F7" w:rsidRDefault="00BC2A3E" w:rsidP="003E233A">
      <w:pPr>
        <w:rPr>
          <w:b/>
          <w:sz w:val="24"/>
          <w:szCs w:val="24"/>
        </w:rPr>
      </w:pPr>
      <w:r w:rsidRPr="002608F7">
        <w:rPr>
          <w:b/>
          <w:sz w:val="24"/>
          <w:szCs w:val="24"/>
        </w:rPr>
        <w:t>Monitor distance</w:t>
      </w:r>
      <w:r w:rsidRPr="002608F7">
        <w:rPr>
          <w:sz w:val="24"/>
          <w:szCs w:val="24"/>
        </w:rPr>
        <w:t xml:space="preserve"> is from the eye position (bridge of the nose between the eyes) to the screen.</w:t>
      </w:r>
      <w:r w:rsidRPr="002608F7">
        <w:rPr>
          <w:b/>
          <w:sz w:val="24"/>
          <w:szCs w:val="24"/>
        </w:rPr>
        <w:t xml:space="preserve"> </w:t>
      </w:r>
    </w:p>
    <w:p w14:paraId="06A3C558" w14:textId="68081F74" w:rsidR="000F1B96" w:rsidRDefault="000F1B96" w:rsidP="003E233A"/>
    <w:p w14:paraId="1AAB8FD7" w14:textId="1EAB40B8" w:rsidR="00263BE8" w:rsidRDefault="00263BE8" w:rsidP="003E233A"/>
    <w:p w14:paraId="2ADE8532" w14:textId="77777777" w:rsidR="00263BE8" w:rsidRDefault="00263BE8" w:rsidP="003E233A"/>
    <w:tbl>
      <w:tblPr>
        <w:tblW w:w="900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0"/>
      </w:tblGrid>
      <w:tr w:rsidR="00BC2A3E" w:rsidRPr="002608F7" w14:paraId="0E81B63D" w14:textId="77777777" w:rsidTr="00BC2A3E">
        <w:tc>
          <w:tcPr>
            <w:tcW w:w="9000" w:type="dxa"/>
            <w:tcBorders>
              <w:bottom w:val="single" w:sz="4" w:space="0" w:color="auto"/>
            </w:tcBorders>
            <w:shd w:val="solid" w:color="0070C0" w:fill="auto"/>
          </w:tcPr>
          <w:p w14:paraId="29070CC5" w14:textId="77777777" w:rsidR="00BC2A3E" w:rsidRPr="002608F7" w:rsidRDefault="00BC2A3E" w:rsidP="003E233A">
            <w:pPr>
              <w:rPr>
                <w:color w:val="FFFFFF" w:themeColor="background1"/>
              </w:rPr>
            </w:pPr>
            <w:r w:rsidRPr="002608F7">
              <w:rPr>
                <w:color w:val="FFFFFF" w:themeColor="background1"/>
              </w:rPr>
              <w:lastRenderedPageBreak/>
              <w:t>Follow-up</w:t>
            </w:r>
          </w:p>
        </w:tc>
      </w:tr>
      <w:tr w:rsidR="00BC2A3E" w:rsidRPr="00BC2A3E" w14:paraId="22A9EF14" w14:textId="77777777" w:rsidTr="001B7B9C">
        <w:trPr>
          <w:trHeight w:val="1439"/>
        </w:trPr>
        <w:tc>
          <w:tcPr>
            <w:tcW w:w="9000" w:type="dxa"/>
            <w:tcBorders>
              <w:top w:val="single" w:sz="4" w:space="0" w:color="auto"/>
              <w:left w:val="single" w:sz="4" w:space="0" w:color="auto"/>
              <w:bottom w:val="single" w:sz="4" w:space="0" w:color="auto"/>
              <w:right w:val="single" w:sz="4" w:space="0" w:color="auto"/>
            </w:tcBorders>
          </w:tcPr>
          <w:p w14:paraId="2138FF61" w14:textId="77777777" w:rsidR="00BC2A3E" w:rsidRPr="00BC2A3E" w:rsidRDefault="00BC2A3E" w:rsidP="003E233A">
            <w:r w:rsidRPr="00BC2A3E">
              <w:t>Date: (     /     /     )</w:t>
            </w:r>
          </w:p>
        </w:tc>
      </w:tr>
      <w:tr w:rsidR="00C20684" w:rsidRPr="00BC2A3E" w14:paraId="424B1A25" w14:textId="77777777" w:rsidTr="001B7B9C">
        <w:trPr>
          <w:trHeight w:val="1610"/>
        </w:trPr>
        <w:tc>
          <w:tcPr>
            <w:tcW w:w="9000" w:type="dxa"/>
            <w:tcBorders>
              <w:top w:val="single" w:sz="4" w:space="0" w:color="auto"/>
              <w:left w:val="single" w:sz="4" w:space="0" w:color="auto"/>
              <w:bottom w:val="single" w:sz="4" w:space="0" w:color="auto"/>
              <w:right w:val="single" w:sz="4" w:space="0" w:color="auto"/>
            </w:tcBorders>
          </w:tcPr>
          <w:p w14:paraId="6C4586A3" w14:textId="77777777" w:rsidR="00C20684" w:rsidRPr="000F1B96" w:rsidRDefault="00C20684" w:rsidP="003E233A">
            <w:r w:rsidRPr="000F1B96">
              <w:t>Date: (     /     /     )</w:t>
            </w:r>
          </w:p>
        </w:tc>
      </w:tr>
      <w:tr w:rsidR="00C20684" w:rsidRPr="00BC2A3E" w14:paraId="0F38CA7D" w14:textId="77777777" w:rsidTr="001B7B9C">
        <w:trPr>
          <w:trHeight w:val="1610"/>
        </w:trPr>
        <w:tc>
          <w:tcPr>
            <w:tcW w:w="9000" w:type="dxa"/>
            <w:tcBorders>
              <w:top w:val="single" w:sz="4" w:space="0" w:color="auto"/>
              <w:left w:val="single" w:sz="4" w:space="0" w:color="auto"/>
              <w:bottom w:val="single" w:sz="4" w:space="0" w:color="auto"/>
              <w:right w:val="single" w:sz="4" w:space="0" w:color="auto"/>
            </w:tcBorders>
          </w:tcPr>
          <w:p w14:paraId="5636CBE4" w14:textId="77777777" w:rsidR="00C20684" w:rsidRPr="000F1B96" w:rsidRDefault="00C20684" w:rsidP="003E233A">
            <w:r w:rsidRPr="000F1B96">
              <w:t>Date: (     /     /     )</w:t>
            </w:r>
          </w:p>
        </w:tc>
      </w:tr>
    </w:tbl>
    <w:p w14:paraId="10BCDD07" w14:textId="1290DF60" w:rsidR="00DF7617" w:rsidRDefault="009417B3" w:rsidP="009417B3">
      <w:pPr>
        <w:pStyle w:val="Heading1"/>
      </w:pPr>
      <w:r>
        <w:t>Office Ergonomics Assessment Guidelines</w:t>
      </w:r>
    </w:p>
    <w:p w14:paraId="0B8F6794" w14:textId="35E50960" w:rsidR="009417B3" w:rsidRDefault="001B7B9C" w:rsidP="009417B3">
      <w:pPr>
        <w:pStyle w:val="Heading2"/>
      </w:pPr>
      <w:r>
        <w:rPr>
          <w:noProof/>
        </w:rPr>
        <w:drawing>
          <wp:anchor distT="0" distB="0" distL="114300" distR="114300" simplePos="0" relativeHeight="252113408" behindDoc="1" locked="0" layoutInCell="1" allowOverlap="1" wp14:anchorId="61D4423F" wp14:editId="0E61D7E0">
            <wp:simplePos x="0" y="0"/>
            <wp:positionH relativeFrom="column">
              <wp:posOffset>4013283</wp:posOffset>
            </wp:positionH>
            <wp:positionV relativeFrom="paragraph">
              <wp:posOffset>124211</wp:posOffset>
            </wp:positionV>
            <wp:extent cx="1251585" cy="1637665"/>
            <wp:effectExtent l="0" t="0" r="5715" b="635"/>
            <wp:wrapTight wrapText="bothSides">
              <wp:wrapPolygon edited="0">
                <wp:start x="0" y="0"/>
                <wp:lineTo x="0" y="21357"/>
                <wp:lineTo x="21370" y="21357"/>
                <wp:lineTo x="21370" y="0"/>
                <wp:lineTo x="0" y="0"/>
              </wp:wrapPolygon>
            </wp:wrapTight>
            <wp:docPr id="129052" name="Picture 129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251585" cy="1637665"/>
                    </a:xfrm>
                    <a:prstGeom prst="rect">
                      <a:avLst/>
                    </a:prstGeom>
                    <a:noFill/>
                  </pic:spPr>
                </pic:pic>
              </a:graphicData>
            </a:graphic>
            <wp14:sizeRelH relativeFrom="page">
              <wp14:pctWidth>0</wp14:pctWidth>
            </wp14:sizeRelH>
            <wp14:sizeRelV relativeFrom="page">
              <wp14:pctHeight>0</wp14:pctHeight>
            </wp14:sizeRelV>
          </wp:anchor>
        </w:drawing>
      </w:r>
      <w:r w:rsidR="009417B3" w:rsidRPr="009417B3">
        <w:t>Assessment Steps</w:t>
      </w:r>
    </w:p>
    <w:p w14:paraId="74992847" w14:textId="6174A630" w:rsidR="009417B3" w:rsidRPr="009417B3" w:rsidRDefault="009417B3" w:rsidP="001B7B9C">
      <w:pPr>
        <w:pStyle w:val="ListParagraph"/>
      </w:pPr>
      <w:r w:rsidRPr="009417B3">
        <w:t>Background Information</w:t>
      </w:r>
    </w:p>
    <w:p w14:paraId="32AB1BD0" w14:textId="28C8C30E" w:rsidR="009417B3" w:rsidRPr="009417B3" w:rsidRDefault="009417B3" w:rsidP="001B7B9C">
      <w:pPr>
        <w:pStyle w:val="ListParagraph"/>
      </w:pPr>
      <w:r w:rsidRPr="009417B3">
        <w:t xml:space="preserve">Job Tasks </w:t>
      </w:r>
    </w:p>
    <w:p w14:paraId="6956C351" w14:textId="77777777" w:rsidR="009417B3" w:rsidRPr="009417B3" w:rsidRDefault="009417B3" w:rsidP="001B7B9C">
      <w:pPr>
        <w:pStyle w:val="ListParagraph"/>
      </w:pPr>
      <w:r w:rsidRPr="009417B3">
        <w:t>Chair</w:t>
      </w:r>
    </w:p>
    <w:p w14:paraId="408FE294" w14:textId="77777777" w:rsidR="009417B3" w:rsidRPr="009417B3" w:rsidRDefault="009417B3" w:rsidP="001B7B9C">
      <w:pPr>
        <w:pStyle w:val="ListParagraph"/>
      </w:pPr>
      <w:r w:rsidRPr="009417B3">
        <w:t>Worksurface</w:t>
      </w:r>
    </w:p>
    <w:p w14:paraId="6AF40DAC" w14:textId="77777777" w:rsidR="009417B3" w:rsidRPr="009417B3" w:rsidRDefault="009417B3" w:rsidP="001B7B9C">
      <w:pPr>
        <w:pStyle w:val="ListParagraph"/>
      </w:pPr>
      <w:r w:rsidRPr="009417B3">
        <w:t>Computer and Office Equipment</w:t>
      </w:r>
    </w:p>
    <w:p w14:paraId="2FBD6B62" w14:textId="77777777" w:rsidR="009417B3" w:rsidRPr="009417B3" w:rsidRDefault="009417B3" w:rsidP="001B7B9C">
      <w:pPr>
        <w:pStyle w:val="ListParagraph"/>
      </w:pPr>
      <w:r w:rsidRPr="009417B3">
        <w:t>Environmental Factors</w:t>
      </w:r>
    </w:p>
    <w:p w14:paraId="10CD57A9" w14:textId="448220B5" w:rsidR="009417B3" w:rsidRPr="009417B3" w:rsidRDefault="009417B3" w:rsidP="001B7B9C">
      <w:pPr>
        <w:pStyle w:val="ListParagraph"/>
      </w:pPr>
      <w:r w:rsidRPr="009417B3">
        <w:t>Recommended Workstation Setup and Specifications</w:t>
      </w:r>
    </w:p>
    <w:p w14:paraId="30A8A5B1" w14:textId="27A5B4F8" w:rsidR="009417B3" w:rsidRPr="009417B3" w:rsidRDefault="009417B3" w:rsidP="001B7B9C">
      <w:pPr>
        <w:pStyle w:val="ListParagraph"/>
      </w:pPr>
      <w:r w:rsidRPr="009417B3">
        <w:t>Summarize Issues and Recommendations</w:t>
      </w:r>
    </w:p>
    <w:p w14:paraId="7605BC37" w14:textId="7DA46791" w:rsidR="009417B3" w:rsidRDefault="009417B3" w:rsidP="001B7B9C">
      <w:pPr>
        <w:pStyle w:val="ListParagraph"/>
      </w:pPr>
      <w:r w:rsidRPr="009417B3">
        <w:t>Follow-up</w:t>
      </w:r>
    </w:p>
    <w:p w14:paraId="230053D4" w14:textId="5AD60F75" w:rsidR="001B7B9C" w:rsidRDefault="001B7B9C" w:rsidP="001B7B9C">
      <w:pPr>
        <w:pStyle w:val="Heading1"/>
      </w:pPr>
      <w:r w:rsidRPr="001B7B9C">
        <w:t>Ergonomics – A Potent Tool!</w:t>
      </w:r>
    </w:p>
    <w:p w14:paraId="75FD642C" w14:textId="77777777" w:rsidR="001B7B9C" w:rsidRDefault="001B7B9C" w:rsidP="001B7B9C">
      <w:r w:rsidRPr="001B7B9C">
        <w:t>Great number of factors enter into the office ergonomics workplace</w:t>
      </w:r>
      <w:r>
        <w:t xml:space="preserve">. </w:t>
      </w:r>
    </w:p>
    <w:p w14:paraId="38781130" w14:textId="6DE9B60B" w:rsidR="00BC2A3E" w:rsidRPr="00BC2A3E" w:rsidRDefault="001B7B9C" w:rsidP="003E233A">
      <w:r w:rsidRPr="001B7B9C">
        <w:t>Use the principles and ergonomics analysis process to offer solutions that are practical and effective!</w:t>
      </w:r>
      <w:r w:rsidR="00DF7617">
        <w:br w:type="page"/>
      </w:r>
    </w:p>
    <w:p w14:paraId="71382864" w14:textId="19D58D46" w:rsidR="0061140A" w:rsidRPr="0061140A" w:rsidRDefault="0061140A" w:rsidP="001E1E14">
      <w:pPr>
        <w:pStyle w:val="Heading1"/>
        <w:rPr>
          <w:bCs/>
        </w:rPr>
      </w:pPr>
      <w:bookmarkStart w:id="303" w:name="_Toc36370903"/>
      <w:bookmarkStart w:id="304" w:name="_Toc108513032"/>
      <w:bookmarkStart w:id="305" w:name="_Toc225518586"/>
      <w:bookmarkStart w:id="306" w:name="_Toc320801156"/>
      <w:bookmarkStart w:id="307" w:name="_Toc52188422"/>
      <w:r w:rsidRPr="0061140A">
        <w:lastRenderedPageBreak/>
        <w:t>Selected</w:t>
      </w:r>
      <w:r w:rsidRPr="0061140A">
        <w:rPr>
          <w:bCs/>
        </w:rPr>
        <w:t xml:space="preserve"> </w:t>
      </w:r>
      <w:r w:rsidRPr="0061140A">
        <w:t>References</w:t>
      </w:r>
      <w:bookmarkEnd w:id="303"/>
      <w:bookmarkEnd w:id="304"/>
      <w:bookmarkEnd w:id="305"/>
      <w:bookmarkEnd w:id="306"/>
      <w:bookmarkEnd w:id="307"/>
    </w:p>
    <w:p w14:paraId="127268E3" w14:textId="721632D7" w:rsidR="0061140A" w:rsidRDefault="00D07D26" w:rsidP="002608F7">
      <w:pPr>
        <w:pStyle w:val="Heading2"/>
      </w:pPr>
      <w:bookmarkStart w:id="308" w:name="_Toc52188423"/>
      <w:r>
        <w:t>Office Ergonomics</w:t>
      </w:r>
      <w:bookmarkEnd w:id="308"/>
    </w:p>
    <w:p w14:paraId="337F1B96" w14:textId="77777777" w:rsidR="00D07D26" w:rsidRPr="00100905" w:rsidRDefault="00D07D26" w:rsidP="003E233A">
      <w:r w:rsidRPr="00100905">
        <w:t>Human Factors and Ergonomics Society.  (2007).   ANSI/</w:t>
      </w:r>
      <w:proofErr w:type="spellStart"/>
      <w:r w:rsidRPr="00100905">
        <w:t>HFES</w:t>
      </w:r>
      <w:proofErr w:type="spellEnd"/>
      <w:r w:rsidRPr="00100905">
        <w:t xml:space="preserve"> 100-2007 Human Factors Engineering of Computer Workstations. Human Factors &amp; Ergonomics Society</w:t>
      </w:r>
    </w:p>
    <w:p w14:paraId="2E5219BE" w14:textId="1964CD74" w:rsidR="00D07D26" w:rsidRDefault="00D07D26" w:rsidP="003E233A">
      <w:proofErr w:type="spellStart"/>
      <w:r w:rsidRPr="00100905">
        <w:t>Jacko</w:t>
      </w:r>
      <w:proofErr w:type="spellEnd"/>
      <w:r w:rsidRPr="00100905">
        <w:t xml:space="preserve">, J.A. (ed) (2012).  Human–Computer Interaction Handbook:  Fundamentals, Evolving Technologies, and Emerging Applications (3rd Ed.), CRC Press </w:t>
      </w:r>
    </w:p>
    <w:p w14:paraId="4B2A8C5E" w14:textId="2071CBA2" w:rsidR="000A4531" w:rsidRDefault="000A4531" w:rsidP="003E233A">
      <w:r w:rsidRPr="000A4531">
        <w:t>Kroemer</w:t>
      </w:r>
      <w:r>
        <w:t>,</w:t>
      </w:r>
      <w:r w:rsidRPr="000A4531">
        <w:t xml:space="preserve"> Anne D.,</w:t>
      </w:r>
      <w:r w:rsidR="00E253BE">
        <w:t xml:space="preserve"> &amp;</w:t>
      </w:r>
      <w:r w:rsidRPr="000A4531">
        <w:t xml:space="preserve"> </w:t>
      </w:r>
      <w:r w:rsidR="00E253BE" w:rsidRPr="000A4531">
        <w:t xml:space="preserve">Kroemer </w:t>
      </w:r>
      <w:r w:rsidRPr="000A4531">
        <w:t>Karl H.E.</w:t>
      </w:r>
      <w:r w:rsidR="00E253BE">
        <w:t>, (2</w:t>
      </w:r>
      <w:r w:rsidR="00E253BE" w:rsidRPr="00E253BE">
        <w:rPr>
          <w:vertAlign w:val="superscript"/>
        </w:rPr>
        <w:t>nd</w:t>
      </w:r>
      <w:r w:rsidR="00E253BE">
        <w:t xml:space="preserve"> ed), (2017), Office Ergonomics: Ease &amp; Efficiency at Work, Taylor &amp; Francis Group</w:t>
      </w:r>
    </w:p>
    <w:p w14:paraId="75E6EF21" w14:textId="466F85F3" w:rsidR="000A4531" w:rsidRPr="00100905" w:rsidRDefault="000A4531" w:rsidP="003E233A">
      <w:pPr>
        <w:rPr>
          <w:szCs w:val="24"/>
        </w:rPr>
      </w:pPr>
      <w:r>
        <w:rPr>
          <w:szCs w:val="24"/>
        </w:rPr>
        <w:t xml:space="preserve">Occupational Safety and Health Administration, (2019) Computer Workstations </w:t>
      </w:r>
      <w:proofErr w:type="spellStart"/>
      <w:r>
        <w:rPr>
          <w:szCs w:val="24"/>
        </w:rPr>
        <w:t>eTool</w:t>
      </w:r>
      <w:proofErr w:type="spellEnd"/>
      <w:r>
        <w:rPr>
          <w:szCs w:val="24"/>
        </w:rPr>
        <w:t xml:space="preserve">, </w:t>
      </w:r>
      <w:hyperlink r:id="rId110" w:history="1">
        <w:r w:rsidRPr="000A4531">
          <w:rPr>
            <w:color w:val="0000FF"/>
            <w:u w:val="single"/>
          </w:rPr>
          <w:t>https://www.osha.gov/SLTC/etools/computerworkstations/</w:t>
        </w:r>
      </w:hyperlink>
    </w:p>
    <w:p w14:paraId="1EB2561B" w14:textId="77777777" w:rsidR="00D07D26" w:rsidRPr="00100905" w:rsidRDefault="00D07D26" w:rsidP="003E233A">
      <w:proofErr w:type="spellStart"/>
      <w:r w:rsidRPr="00100905">
        <w:t>Pronk</w:t>
      </w:r>
      <w:proofErr w:type="spellEnd"/>
      <w:r w:rsidRPr="00100905">
        <w:t xml:space="preserve"> NP, Katz AS, Lowry M, </w:t>
      </w:r>
      <w:proofErr w:type="spellStart"/>
      <w:r w:rsidRPr="00100905">
        <w:t>Payfer</w:t>
      </w:r>
      <w:proofErr w:type="spellEnd"/>
      <w:r w:rsidRPr="00100905">
        <w:t xml:space="preserve"> JR. Reducing Occupational Sitting Time and Improving Worker Health: The Take-a-Stand Project, 2011. </w:t>
      </w:r>
      <w:proofErr w:type="spellStart"/>
      <w:r w:rsidRPr="00100905">
        <w:t>Prev</w:t>
      </w:r>
      <w:proofErr w:type="spellEnd"/>
      <w:r w:rsidRPr="00100905">
        <w:t xml:space="preserve"> Chronic Dis 2012;9:110323</w:t>
      </w:r>
    </w:p>
    <w:p w14:paraId="3A9E199C" w14:textId="77777777" w:rsidR="00D07D26" w:rsidRPr="00100905" w:rsidRDefault="00D07D26" w:rsidP="003E233A">
      <w:r w:rsidRPr="00100905">
        <w:t xml:space="preserve">Rogers, Y., Sharp, H., &amp; </w:t>
      </w:r>
      <w:proofErr w:type="spellStart"/>
      <w:r w:rsidRPr="00100905">
        <w:t>Preece</w:t>
      </w:r>
      <w:proofErr w:type="spellEnd"/>
      <w:r w:rsidRPr="00100905">
        <w:t xml:space="preserve">, J.  (2011).  Interaction Design:  Beyond Human Computer Interaction (3rd Ed.).  Wiley </w:t>
      </w:r>
    </w:p>
    <w:p w14:paraId="5E493A4E" w14:textId="5D168ACE" w:rsidR="00D07D26" w:rsidRDefault="00D07D26" w:rsidP="003E233A">
      <w:proofErr w:type="spellStart"/>
      <w:r w:rsidRPr="00100905">
        <w:t>Shneiderman</w:t>
      </w:r>
      <w:proofErr w:type="spellEnd"/>
      <w:r w:rsidRPr="00100905">
        <w:t xml:space="preserve">, B., </w:t>
      </w:r>
      <w:proofErr w:type="spellStart"/>
      <w:r w:rsidRPr="00100905">
        <w:t>Plaisant</w:t>
      </w:r>
      <w:proofErr w:type="spellEnd"/>
      <w:r w:rsidRPr="00100905">
        <w:t xml:space="preserve">, C.,  Cohen, M., &amp; Jacobs, S.  (2009).  Designing the User Interface: Strategies for </w:t>
      </w:r>
      <w:r w:rsidR="00E253BE" w:rsidRPr="00100905">
        <w:t>Effective</w:t>
      </w:r>
      <w:r w:rsidRPr="00100905">
        <w:t xml:space="preserve"> Human-Computer Interaction (5th Ed.). Prentice Hall </w:t>
      </w:r>
    </w:p>
    <w:p w14:paraId="02A8D906" w14:textId="1C3B3A81" w:rsidR="000A4531" w:rsidRPr="00100905" w:rsidRDefault="000A4531" w:rsidP="003E233A">
      <w:r>
        <w:t xml:space="preserve">Washington State Department of Labor and Industries, (2019), Office Ergonomics: Practical solutions for a safer workplace, </w:t>
      </w:r>
      <w:hyperlink r:id="rId111" w:history="1">
        <w:r>
          <w:rPr>
            <w:rStyle w:val="Hyperlink"/>
          </w:rPr>
          <w:t>http://www.lni.wa.gov/IPUB/417-133-000.pdf</w:t>
        </w:r>
      </w:hyperlink>
    </w:p>
    <w:p w14:paraId="6B20572F" w14:textId="77777777" w:rsidR="00D07D26" w:rsidRPr="00100905" w:rsidRDefault="00D07D26" w:rsidP="002608F7">
      <w:pPr>
        <w:pStyle w:val="Heading2"/>
      </w:pPr>
      <w:bookmarkStart w:id="309" w:name="_Toc52188424"/>
      <w:r w:rsidRPr="00100905">
        <w:t>Primary Ergonomics References</w:t>
      </w:r>
      <w:bookmarkEnd w:id="309"/>
      <w:r w:rsidRPr="00100905">
        <w:t xml:space="preserve"> </w:t>
      </w:r>
    </w:p>
    <w:p w14:paraId="52BD9F02" w14:textId="77777777" w:rsidR="00D07D26" w:rsidRPr="00100905" w:rsidRDefault="00D07D26" w:rsidP="003E233A">
      <w:r w:rsidRPr="00100905">
        <w:t xml:space="preserve">Bridger, R. S.  (2008).  Introduction to Ergonomics (3rd Ed.).  CRC Press </w:t>
      </w:r>
    </w:p>
    <w:p w14:paraId="4F89F029" w14:textId="77777777" w:rsidR="00D07D26" w:rsidRPr="00100905" w:rsidRDefault="00D07D26" w:rsidP="003E233A">
      <w:r w:rsidRPr="00100905">
        <w:t xml:space="preserve">Chaffin, </w:t>
      </w:r>
      <w:proofErr w:type="spellStart"/>
      <w:r w:rsidRPr="00100905">
        <w:t>D.B</w:t>
      </w:r>
      <w:proofErr w:type="spellEnd"/>
      <w:r w:rsidRPr="00100905">
        <w:t xml:space="preserve">., Andersson, </w:t>
      </w:r>
      <w:proofErr w:type="spellStart"/>
      <w:r w:rsidRPr="00100905">
        <w:t>G.B.J</w:t>
      </w:r>
      <w:proofErr w:type="spellEnd"/>
      <w:r w:rsidRPr="00100905">
        <w:t xml:space="preserve">., &amp; Martin, B.J.  (2006).  Occupational Biomechanics (4th Ed.).  Wiley </w:t>
      </w:r>
      <w:proofErr w:type="spellStart"/>
      <w:r w:rsidRPr="00100905">
        <w:t>Interscience</w:t>
      </w:r>
      <w:proofErr w:type="spellEnd"/>
      <w:r w:rsidRPr="00100905">
        <w:t xml:space="preserve"> </w:t>
      </w:r>
    </w:p>
    <w:p w14:paraId="79CF25F7" w14:textId="77777777" w:rsidR="00D07D26" w:rsidRPr="00100905" w:rsidRDefault="00D07D26" w:rsidP="003E233A">
      <w:proofErr w:type="spellStart"/>
      <w:r w:rsidRPr="00100905">
        <w:t>Guastello</w:t>
      </w:r>
      <w:proofErr w:type="spellEnd"/>
      <w:r w:rsidRPr="00100905">
        <w:t xml:space="preserve">, S. J. (2006). Human factors engineering and ergonomics: A systems approach. CRC Press </w:t>
      </w:r>
    </w:p>
    <w:p w14:paraId="1AF0631A" w14:textId="77777777" w:rsidR="00D07D26" w:rsidRPr="00100905" w:rsidRDefault="00D07D26" w:rsidP="003E233A">
      <w:proofErr w:type="spellStart"/>
      <w:r w:rsidRPr="00100905">
        <w:t>Helander</w:t>
      </w:r>
      <w:proofErr w:type="spellEnd"/>
      <w:r w:rsidRPr="00100905">
        <w:t xml:space="preserve">, M.  (2005).  A Guide to Human Factors and Ergonomics (2nd Ed.).  CRC Press </w:t>
      </w:r>
    </w:p>
    <w:p w14:paraId="1316A55B" w14:textId="77777777" w:rsidR="00D07D26" w:rsidRPr="00100905" w:rsidRDefault="00D07D26" w:rsidP="003E233A">
      <w:proofErr w:type="spellStart"/>
      <w:r w:rsidRPr="00100905">
        <w:t>Lehto</w:t>
      </w:r>
      <w:proofErr w:type="spellEnd"/>
      <w:r w:rsidRPr="00100905">
        <w:t xml:space="preserve">, M. &amp; Landry, S. J. (2012).  Introduction to Human Factors and Ergonomics for Engineers (2nd Ed.).  CRC Press </w:t>
      </w:r>
    </w:p>
    <w:p w14:paraId="66D23D6B" w14:textId="77777777" w:rsidR="00D07D26" w:rsidRPr="00100905" w:rsidRDefault="00D07D26" w:rsidP="003E233A">
      <w:r w:rsidRPr="00100905">
        <w:t xml:space="preserve">Salvendy, G. (Ed.) (2012).  Handbook of Human Factors and Ergonomics (4th Ed.).   Wiley </w:t>
      </w:r>
    </w:p>
    <w:p w14:paraId="2A8B15E7" w14:textId="77777777" w:rsidR="00D07D26" w:rsidRDefault="00D07D26" w:rsidP="003E233A">
      <w:proofErr w:type="spellStart"/>
      <w:r w:rsidRPr="00100905">
        <w:t>Wickens</w:t>
      </w:r>
      <w:proofErr w:type="spellEnd"/>
      <w:r w:rsidRPr="00100905">
        <w:t xml:space="preserve">, C. D.,  Hollands, J. G., Parasuraman, R., &amp; Banbury, S. (2012). Engineering Psychology and Human Performance (4th Ed.).  Pearson </w:t>
      </w:r>
    </w:p>
    <w:p w14:paraId="018F6897" w14:textId="3D8E169B" w:rsidR="0061140A" w:rsidRPr="0061140A" w:rsidRDefault="0061140A" w:rsidP="002608F7">
      <w:pPr>
        <w:pStyle w:val="Heading2"/>
      </w:pPr>
      <w:bookmarkStart w:id="310" w:name="_Toc505417482"/>
      <w:bookmarkStart w:id="311" w:name="_Toc108513035"/>
      <w:bookmarkStart w:id="312" w:name="_Toc225518589"/>
      <w:bookmarkStart w:id="313" w:name="_Toc316248203"/>
      <w:bookmarkStart w:id="314" w:name="_Toc320801158"/>
      <w:bookmarkStart w:id="315" w:name="_Toc52188425"/>
      <w:r w:rsidRPr="0061140A">
        <w:t>Journals (Selected)</w:t>
      </w:r>
      <w:bookmarkEnd w:id="310"/>
      <w:bookmarkEnd w:id="311"/>
      <w:bookmarkEnd w:id="312"/>
      <w:bookmarkEnd w:id="313"/>
      <w:bookmarkEnd w:id="314"/>
      <w:bookmarkEnd w:id="315"/>
    </w:p>
    <w:p w14:paraId="75AC2C5D" w14:textId="77777777" w:rsidR="0061140A" w:rsidRPr="0061140A" w:rsidRDefault="0061140A" w:rsidP="003E233A">
      <w:r w:rsidRPr="0061140A">
        <w:rPr>
          <w:i/>
        </w:rPr>
        <w:t>Applied Ergonomics</w:t>
      </w:r>
      <w:r w:rsidRPr="0061140A">
        <w:t>, Elsevier Science Ltd.</w:t>
      </w:r>
    </w:p>
    <w:p w14:paraId="692EDEE0" w14:textId="77777777" w:rsidR="0061140A" w:rsidRPr="0061140A" w:rsidRDefault="0061140A" w:rsidP="003E233A">
      <w:r w:rsidRPr="0061140A">
        <w:rPr>
          <w:i/>
        </w:rPr>
        <w:t>Ergonomics</w:t>
      </w:r>
      <w:r w:rsidRPr="0061140A">
        <w:t xml:space="preserve">, Taylor and Francis. </w:t>
      </w:r>
    </w:p>
    <w:p w14:paraId="46291CC1" w14:textId="77777777" w:rsidR="0061140A" w:rsidRPr="0061140A" w:rsidRDefault="0061140A" w:rsidP="003E233A">
      <w:r w:rsidRPr="0061140A">
        <w:rPr>
          <w:i/>
        </w:rPr>
        <w:t>Human Factors</w:t>
      </w:r>
      <w:r w:rsidRPr="0061140A">
        <w:t>, Human Factors and Ergonomics Society.</w:t>
      </w:r>
    </w:p>
    <w:p w14:paraId="3240E8BD" w14:textId="2E11CBE4" w:rsidR="0061140A" w:rsidRDefault="0061140A" w:rsidP="003E233A">
      <w:r w:rsidRPr="0061140A">
        <w:t xml:space="preserve">(Reference </w:t>
      </w:r>
      <w:hyperlink r:id="rId112" w:history="1">
        <w:r w:rsidRPr="0061140A">
          <w:rPr>
            <w:rStyle w:val="Hyperlink"/>
          </w:rPr>
          <w:t>www.ergoweb.com</w:t>
        </w:r>
      </w:hyperlink>
      <w:r w:rsidRPr="0061140A">
        <w:t xml:space="preserve"> for a list of ergonomics related journals)</w:t>
      </w:r>
    </w:p>
    <w:p w14:paraId="7F2D5F37" w14:textId="680D10BA" w:rsidR="0061140A" w:rsidRPr="0061140A" w:rsidRDefault="0061140A" w:rsidP="002608F7">
      <w:pPr>
        <w:pStyle w:val="Heading2"/>
      </w:pPr>
      <w:bookmarkStart w:id="316" w:name="_Toc505417483"/>
      <w:bookmarkStart w:id="317" w:name="_Toc108513036"/>
      <w:bookmarkStart w:id="318" w:name="_Toc225518590"/>
      <w:bookmarkStart w:id="319" w:name="_Toc52188426"/>
      <w:r w:rsidRPr="0061140A">
        <w:t>Professional Organizations</w:t>
      </w:r>
      <w:bookmarkEnd w:id="316"/>
      <w:bookmarkEnd w:id="317"/>
      <w:bookmarkEnd w:id="318"/>
      <w:bookmarkEnd w:id="319"/>
    </w:p>
    <w:p w14:paraId="0AAAC8E7" w14:textId="77777777" w:rsidR="0061140A" w:rsidRPr="0061140A" w:rsidRDefault="0061140A" w:rsidP="008D7CB9">
      <w:pPr>
        <w:contextualSpacing/>
      </w:pPr>
      <w:r w:rsidRPr="0061140A">
        <w:t>American Industrial Hygiene Association</w:t>
      </w:r>
    </w:p>
    <w:p w14:paraId="54EA0C93" w14:textId="77777777" w:rsidR="0061140A" w:rsidRPr="0061140A" w:rsidRDefault="0061140A" w:rsidP="008D7CB9">
      <w:pPr>
        <w:contextualSpacing/>
      </w:pPr>
      <w:smartTag w:uri="urn:schemas-microsoft-com:office:smarttags" w:element="Street">
        <w:smartTag w:uri="urn:schemas-microsoft-com:office:smarttags" w:element="address">
          <w:r w:rsidRPr="0061140A">
            <w:t>2700 Prosperity Avenue, #250</w:t>
          </w:r>
        </w:smartTag>
      </w:smartTag>
    </w:p>
    <w:p w14:paraId="31F14842" w14:textId="77777777" w:rsidR="0061140A" w:rsidRPr="0061140A" w:rsidRDefault="0061140A" w:rsidP="008D7CB9">
      <w:pPr>
        <w:contextualSpacing/>
      </w:pPr>
      <w:smartTag w:uri="urn:schemas-microsoft-com:office:smarttags" w:element="place">
        <w:smartTag w:uri="urn:schemas-microsoft-com:office:smarttags" w:element="City">
          <w:r w:rsidRPr="0061140A">
            <w:t>Fairfax</w:t>
          </w:r>
        </w:smartTag>
        <w:r w:rsidRPr="0061140A">
          <w:t xml:space="preserve">, </w:t>
        </w:r>
        <w:smartTag w:uri="urn:schemas-microsoft-com:office:smarttags" w:element="State">
          <w:r w:rsidRPr="0061140A">
            <w:t>VA</w:t>
          </w:r>
        </w:smartTag>
        <w:r w:rsidRPr="0061140A">
          <w:t xml:space="preserve">  </w:t>
        </w:r>
        <w:smartTag w:uri="urn:schemas-microsoft-com:office:smarttags" w:element="PostalCode">
          <w:r w:rsidRPr="0061140A">
            <w:t>22031</w:t>
          </w:r>
        </w:smartTag>
      </w:smartTag>
    </w:p>
    <w:p w14:paraId="106DD230" w14:textId="77777777" w:rsidR="0061140A" w:rsidRPr="0061140A" w:rsidRDefault="0061140A" w:rsidP="008D7CB9">
      <w:pPr>
        <w:contextualSpacing/>
      </w:pPr>
      <w:smartTag w:uri="urn:schemas-microsoft-com:office:smarttags" w:element="phone">
        <w:smartTagPr>
          <w:attr w:name="phonenumber" w:val="$6849$$$"/>
          <w:attr w:uri="urn:schemas-microsoft-com:office:office" w:name="ls" w:val="trans"/>
        </w:smartTagPr>
        <w:r w:rsidRPr="0061140A">
          <w:t xml:space="preserve">(703) </w:t>
        </w:r>
        <w:smartTag w:uri="urn:schemas-microsoft-com:office:smarttags" w:element="phone">
          <w:smartTagPr>
            <w:attr w:name="phonenumber" w:val="$6849$$$"/>
            <w:attr w:uri="urn:schemas-microsoft-com:office:office" w:name="ls" w:val="trans"/>
          </w:smartTagPr>
          <w:r w:rsidRPr="0061140A">
            <w:t>849-8888</w:t>
          </w:r>
        </w:smartTag>
      </w:smartTag>
    </w:p>
    <w:p w14:paraId="6025367B" w14:textId="77777777" w:rsidR="0061140A" w:rsidRPr="0061140A" w:rsidRDefault="0061140A" w:rsidP="003E233A"/>
    <w:p w14:paraId="0EA7EB9F" w14:textId="77777777" w:rsidR="0061140A" w:rsidRPr="0061140A" w:rsidRDefault="0061140A" w:rsidP="008D7CB9">
      <w:pPr>
        <w:contextualSpacing/>
      </w:pPr>
      <w:r w:rsidRPr="0061140A">
        <w:lastRenderedPageBreak/>
        <w:t>American Society of Safety Engineers</w:t>
      </w:r>
    </w:p>
    <w:p w14:paraId="5B06EB8E" w14:textId="77777777" w:rsidR="0061140A" w:rsidRPr="0061140A" w:rsidRDefault="0061140A" w:rsidP="008D7CB9">
      <w:pPr>
        <w:contextualSpacing/>
      </w:pPr>
      <w:smartTag w:uri="urn:schemas-microsoft-com:office:smarttags" w:element="Street">
        <w:smartTag w:uri="urn:schemas-microsoft-com:office:smarttags" w:element="address">
          <w:r w:rsidRPr="0061140A">
            <w:t>1800 E. Oakton St</w:t>
          </w:r>
        </w:smartTag>
      </w:smartTag>
      <w:r w:rsidRPr="0061140A">
        <w:t>.</w:t>
      </w:r>
    </w:p>
    <w:p w14:paraId="33879AA7" w14:textId="77777777" w:rsidR="0061140A" w:rsidRPr="0061140A" w:rsidRDefault="0061140A" w:rsidP="008D7CB9">
      <w:pPr>
        <w:contextualSpacing/>
      </w:pPr>
      <w:smartTag w:uri="urn:schemas-microsoft-com:office:smarttags" w:element="place">
        <w:smartTag w:uri="urn:schemas-microsoft-com:office:smarttags" w:element="City">
          <w:r w:rsidRPr="0061140A">
            <w:t>Des Plaines</w:t>
          </w:r>
        </w:smartTag>
        <w:r w:rsidRPr="0061140A">
          <w:t xml:space="preserve">, </w:t>
        </w:r>
        <w:smartTag w:uri="urn:schemas-microsoft-com:office:smarttags" w:element="State">
          <w:r w:rsidRPr="0061140A">
            <w:t>IL</w:t>
          </w:r>
        </w:smartTag>
        <w:r w:rsidRPr="0061140A">
          <w:t xml:space="preserve"> </w:t>
        </w:r>
        <w:smartTag w:uri="urn:schemas-microsoft-com:office:smarttags" w:element="PostalCode">
          <w:r w:rsidRPr="0061140A">
            <w:t>60018-2187</w:t>
          </w:r>
        </w:smartTag>
      </w:smartTag>
    </w:p>
    <w:p w14:paraId="7444BA01" w14:textId="77777777" w:rsidR="0061140A" w:rsidRPr="0061140A" w:rsidRDefault="0061140A" w:rsidP="008D7CB9">
      <w:pPr>
        <w:contextualSpacing/>
      </w:pPr>
      <w:smartTag w:uri="urn:schemas-microsoft-com:office:smarttags" w:element="phone">
        <w:smartTagPr>
          <w:attr w:name="phonenumber" w:val="$6699$$$"/>
          <w:attr w:uri="urn:schemas-microsoft-com:office:office" w:name="ls" w:val="trans"/>
        </w:smartTagPr>
        <w:r w:rsidRPr="0061140A">
          <w:t xml:space="preserve">(847) </w:t>
        </w:r>
        <w:smartTag w:uri="urn:schemas-microsoft-com:office:smarttags" w:element="phone">
          <w:smartTagPr>
            <w:attr w:name="phonenumber" w:val="$6699$$$"/>
            <w:attr w:uri="urn:schemas-microsoft-com:office:office" w:name="ls" w:val="trans"/>
          </w:smartTagPr>
          <w:r w:rsidRPr="0061140A">
            <w:t>699-2929</w:t>
          </w:r>
        </w:smartTag>
      </w:smartTag>
    </w:p>
    <w:p w14:paraId="0BA0A131" w14:textId="77777777" w:rsidR="0061140A" w:rsidRPr="0061140A" w:rsidRDefault="0061140A" w:rsidP="003E233A"/>
    <w:p w14:paraId="2C548CC6" w14:textId="77777777" w:rsidR="0061140A" w:rsidRPr="0061140A" w:rsidRDefault="0061140A" w:rsidP="003E233A">
      <w:pPr>
        <w:contextualSpacing/>
      </w:pPr>
      <w:r w:rsidRPr="0061140A">
        <w:t>Human Factors and Ergonomics Society</w:t>
      </w:r>
    </w:p>
    <w:p w14:paraId="42A955B5" w14:textId="77777777" w:rsidR="0061140A" w:rsidRPr="0061140A" w:rsidRDefault="0061140A" w:rsidP="003E233A">
      <w:pPr>
        <w:contextualSpacing/>
      </w:pPr>
      <w:smartTag w:uri="urn:schemas-microsoft-com:office:smarttags" w:element="address">
        <w:smartTag w:uri="urn:schemas-microsoft-com:office:smarttags" w:element="Street">
          <w:r w:rsidRPr="0061140A">
            <w:t>PO Box</w:t>
          </w:r>
        </w:smartTag>
        <w:r w:rsidRPr="0061140A">
          <w:t xml:space="preserve"> 1369</w:t>
        </w:r>
      </w:smartTag>
    </w:p>
    <w:p w14:paraId="7549C90F" w14:textId="77777777" w:rsidR="0061140A" w:rsidRPr="0061140A" w:rsidRDefault="0061140A" w:rsidP="003E233A">
      <w:pPr>
        <w:contextualSpacing/>
      </w:pPr>
      <w:smartTag w:uri="urn:schemas-microsoft-com:office:smarttags" w:element="place">
        <w:smartTag w:uri="urn:schemas-microsoft-com:office:smarttags" w:element="City">
          <w:r w:rsidRPr="0061140A">
            <w:t>Santa Monica</w:t>
          </w:r>
        </w:smartTag>
        <w:r w:rsidRPr="0061140A">
          <w:t xml:space="preserve">, </w:t>
        </w:r>
        <w:smartTag w:uri="urn:schemas-microsoft-com:office:smarttags" w:element="State">
          <w:r w:rsidRPr="0061140A">
            <w:t>CA</w:t>
          </w:r>
        </w:smartTag>
        <w:r w:rsidRPr="0061140A">
          <w:t xml:space="preserve"> </w:t>
        </w:r>
        <w:smartTag w:uri="urn:schemas-microsoft-com:office:smarttags" w:element="PostalCode">
          <w:r w:rsidRPr="0061140A">
            <w:t>90406-1369</w:t>
          </w:r>
        </w:smartTag>
      </w:smartTag>
    </w:p>
    <w:p w14:paraId="2AB32928" w14:textId="77777777" w:rsidR="0061140A" w:rsidRPr="0061140A" w:rsidRDefault="0061140A" w:rsidP="003E233A">
      <w:pPr>
        <w:contextualSpacing/>
      </w:pPr>
      <w:smartTag w:uri="urn:schemas-microsoft-com:office:smarttags" w:element="phone">
        <w:smartTagPr>
          <w:attr w:name="phonenumber" w:val="$6394$$$"/>
          <w:attr w:uri="urn:schemas-microsoft-com:office:office" w:name="ls" w:val="trans"/>
        </w:smartTagPr>
        <w:r w:rsidRPr="0061140A">
          <w:t xml:space="preserve">(310) </w:t>
        </w:r>
        <w:smartTag w:uri="urn:schemas-microsoft-com:office:smarttags" w:element="phone">
          <w:smartTagPr>
            <w:attr w:name="phonenumber" w:val="$6394$$$"/>
            <w:attr w:uri="urn:schemas-microsoft-com:office:office" w:name="ls" w:val="trans"/>
          </w:smartTagPr>
          <w:r w:rsidRPr="0061140A">
            <w:t>394-1811</w:t>
          </w:r>
        </w:smartTag>
      </w:smartTag>
    </w:p>
    <w:p w14:paraId="363E9BCE" w14:textId="77777777" w:rsidR="0061140A" w:rsidRPr="0061140A" w:rsidRDefault="0061140A" w:rsidP="003E233A"/>
    <w:p w14:paraId="1AEBF120" w14:textId="77777777" w:rsidR="0061140A" w:rsidRPr="0061140A" w:rsidRDefault="0061140A" w:rsidP="003E233A">
      <w:pPr>
        <w:contextualSpacing/>
      </w:pPr>
      <w:r w:rsidRPr="0061140A">
        <w:t>International Ergonomics Association</w:t>
      </w:r>
    </w:p>
    <w:p w14:paraId="688E1072" w14:textId="77777777" w:rsidR="0061140A" w:rsidRPr="0061140A" w:rsidRDefault="0061140A" w:rsidP="003E233A">
      <w:pPr>
        <w:contextualSpacing/>
      </w:pPr>
      <w:r w:rsidRPr="0061140A">
        <w:t>Secretary General IEA</w:t>
      </w:r>
    </w:p>
    <w:p w14:paraId="2D19CB9E" w14:textId="77777777" w:rsidR="0061140A" w:rsidRPr="0061140A" w:rsidRDefault="0061140A" w:rsidP="003E233A">
      <w:pPr>
        <w:contextualSpacing/>
      </w:pPr>
      <w:r w:rsidRPr="0061140A">
        <w:t>Pieter Rookmaaker</w:t>
      </w:r>
    </w:p>
    <w:p w14:paraId="51A53CF2" w14:textId="77777777" w:rsidR="0061140A" w:rsidRPr="0061140A" w:rsidRDefault="0061140A" w:rsidP="003E233A">
      <w:pPr>
        <w:contextualSpacing/>
      </w:pPr>
      <w:proofErr w:type="spellStart"/>
      <w:r w:rsidRPr="0061140A">
        <w:t>SEARBO</w:t>
      </w:r>
      <w:proofErr w:type="spellEnd"/>
      <w:r w:rsidRPr="0061140A">
        <w:t>/Ergonomics</w:t>
      </w:r>
    </w:p>
    <w:p w14:paraId="4B1FF3DE" w14:textId="77777777" w:rsidR="0061140A" w:rsidRPr="0061140A" w:rsidRDefault="0061140A" w:rsidP="003E233A">
      <w:pPr>
        <w:contextualSpacing/>
      </w:pPr>
      <w:smartTag w:uri="urn:schemas-microsoft-com:office:smarttags" w:element="address">
        <w:smartTag w:uri="urn:schemas-microsoft-com:office:smarttags" w:element="Street">
          <w:r w:rsidRPr="0061140A">
            <w:t>PO Box</w:t>
          </w:r>
        </w:smartTag>
        <w:r w:rsidRPr="0061140A">
          <w:t xml:space="preserve"> 2286</w:t>
        </w:r>
      </w:smartTag>
    </w:p>
    <w:p w14:paraId="23DB7154" w14:textId="77777777" w:rsidR="0061140A" w:rsidRPr="0061140A" w:rsidRDefault="0061140A" w:rsidP="003E233A">
      <w:pPr>
        <w:contextualSpacing/>
      </w:pPr>
      <w:r w:rsidRPr="0061140A">
        <w:t xml:space="preserve">3500 GG </w:t>
      </w:r>
      <w:smartTag w:uri="urn:schemas-microsoft-com:office:smarttags" w:element="City">
        <w:smartTag w:uri="urn:schemas-microsoft-com:office:smarttags" w:element="place">
          <w:r w:rsidRPr="0061140A">
            <w:t>Utrecht</w:t>
          </w:r>
        </w:smartTag>
      </w:smartTag>
    </w:p>
    <w:p w14:paraId="349769A6" w14:textId="77777777" w:rsidR="0061140A" w:rsidRPr="0061140A" w:rsidRDefault="0061140A" w:rsidP="003E233A">
      <w:pPr>
        <w:contextualSpacing/>
      </w:pPr>
      <w:r w:rsidRPr="0061140A">
        <w:t xml:space="preserve">The </w:t>
      </w:r>
      <w:smartTag w:uri="urn:schemas-microsoft-com:office:smarttags" w:element="country-region">
        <w:smartTag w:uri="urn:schemas-microsoft-com:office:smarttags" w:element="place">
          <w:r w:rsidRPr="0061140A">
            <w:t>Netherlands</w:t>
          </w:r>
        </w:smartTag>
      </w:smartTag>
    </w:p>
    <w:p w14:paraId="2FBCDFBF" w14:textId="77777777" w:rsidR="0061140A" w:rsidRPr="0061140A" w:rsidRDefault="0061140A" w:rsidP="003E233A">
      <w:pPr>
        <w:contextualSpacing/>
      </w:pPr>
      <w:r w:rsidRPr="0061140A">
        <w:t>+31 30 2399455</w:t>
      </w:r>
    </w:p>
    <w:p w14:paraId="7BE05F13" w14:textId="77777777" w:rsidR="0061140A" w:rsidRPr="0061140A" w:rsidRDefault="0061140A" w:rsidP="003E233A"/>
    <w:p w14:paraId="69AC610C" w14:textId="77777777" w:rsidR="0061140A" w:rsidRPr="0061140A" w:rsidRDefault="0061140A" w:rsidP="008D7CB9">
      <w:pPr>
        <w:contextualSpacing/>
      </w:pPr>
      <w:r w:rsidRPr="0061140A">
        <w:t>National Safety Council</w:t>
      </w:r>
    </w:p>
    <w:p w14:paraId="15140106" w14:textId="77777777" w:rsidR="0061140A" w:rsidRPr="0061140A" w:rsidRDefault="0061140A" w:rsidP="008D7CB9">
      <w:pPr>
        <w:contextualSpacing/>
      </w:pPr>
      <w:r w:rsidRPr="0061140A">
        <w:t>444 North Michigan Avenue</w:t>
      </w:r>
    </w:p>
    <w:p w14:paraId="3B77F9BA" w14:textId="77777777" w:rsidR="0061140A" w:rsidRPr="0061140A" w:rsidRDefault="0061140A" w:rsidP="008D7CB9">
      <w:pPr>
        <w:contextualSpacing/>
      </w:pPr>
      <w:smartTag w:uri="urn:schemas-microsoft-com:office:smarttags" w:element="place">
        <w:smartTag w:uri="urn:schemas-microsoft-com:office:smarttags" w:element="City">
          <w:r w:rsidRPr="0061140A">
            <w:t>Chicago</w:t>
          </w:r>
        </w:smartTag>
        <w:r w:rsidRPr="0061140A">
          <w:t xml:space="preserve">, </w:t>
        </w:r>
        <w:smartTag w:uri="urn:schemas-microsoft-com:office:smarttags" w:element="State">
          <w:r w:rsidRPr="0061140A">
            <w:t>IL</w:t>
          </w:r>
        </w:smartTag>
        <w:r w:rsidRPr="0061140A">
          <w:t xml:space="preserve"> </w:t>
        </w:r>
        <w:smartTag w:uri="urn:schemas-microsoft-com:office:smarttags" w:element="PostalCode">
          <w:r w:rsidRPr="0061140A">
            <w:t>60611</w:t>
          </w:r>
        </w:smartTag>
      </w:smartTag>
    </w:p>
    <w:p w14:paraId="04B43768" w14:textId="77777777" w:rsidR="0061140A" w:rsidRPr="0061140A" w:rsidRDefault="0061140A" w:rsidP="008D7CB9">
      <w:pPr>
        <w:contextualSpacing/>
      </w:pPr>
      <w:smartTag w:uri="urn:schemas-microsoft-com:office:smarttags" w:element="phone">
        <w:smartTagPr>
          <w:attr w:name="phonenumber" w:val="$6621$$$"/>
          <w:attr w:uri="urn:schemas-microsoft-com:office:office" w:name="ls" w:val="trans"/>
        </w:smartTagPr>
        <w:r w:rsidRPr="0061140A">
          <w:t xml:space="preserve">(800) </w:t>
        </w:r>
        <w:smartTag w:uri="urn:schemas-microsoft-com:office:smarttags" w:element="phone">
          <w:smartTagPr>
            <w:attr w:name="phonenumber" w:val="$6621$$$"/>
            <w:attr w:uri="urn:schemas-microsoft-com:office:office" w:name="ls" w:val="trans"/>
          </w:smartTagPr>
          <w:r w:rsidRPr="0061140A">
            <w:t>621-7619</w:t>
          </w:r>
        </w:smartTag>
      </w:smartTag>
    </w:p>
    <w:p w14:paraId="7F3765D9" w14:textId="77777777" w:rsidR="00BF5B98" w:rsidRDefault="00BF5B98" w:rsidP="008D7CB9">
      <w:bookmarkStart w:id="320" w:name="_Toc505417484"/>
      <w:bookmarkStart w:id="321" w:name="_Toc108513037"/>
      <w:bookmarkStart w:id="322" w:name="_Toc225518591"/>
      <w:bookmarkStart w:id="323" w:name="_Toc316248204"/>
      <w:bookmarkStart w:id="324" w:name="_Toc320801159"/>
      <w:bookmarkEnd w:id="320"/>
      <w:bookmarkEnd w:id="321"/>
      <w:bookmarkEnd w:id="322"/>
      <w:bookmarkEnd w:id="323"/>
      <w:bookmarkEnd w:id="324"/>
    </w:p>
    <w:sectPr w:rsidR="00BF5B98" w:rsidSect="00D76CE4">
      <w:headerReference w:type="even" r:id="rId113"/>
      <w:type w:val="oddPage"/>
      <w:pgSz w:w="12240" w:h="15840" w:code="1"/>
      <w:pgMar w:top="1440" w:right="1440" w:bottom="1440" w:left="2520" w:header="720" w:footer="720" w:gutter="0"/>
      <w:pgBorders w:display="notFirstPage" w:offsetFrom="page">
        <w:top w:val="single" w:sz="4" w:space="24" w:color="auto"/>
        <w:left w:val="single" w:sz="4" w:space="24" w:color="auto"/>
        <w:bottom w:val="single" w:sz="4" w:space="24" w:color="auto"/>
        <w:right w:val="single" w:sz="4" w:space="24" w:color="auto"/>
      </w:pgBorders>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B6FFCC" w14:textId="77777777" w:rsidR="000707FB" w:rsidRDefault="000707FB" w:rsidP="003E233A">
      <w:r>
        <w:separator/>
      </w:r>
    </w:p>
    <w:p w14:paraId="0B801300" w14:textId="77777777" w:rsidR="000707FB" w:rsidRDefault="000707FB" w:rsidP="003E233A"/>
    <w:p w14:paraId="4B658AF7" w14:textId="77777777" w:rsidR="000707FB" w:rsidRDefault="000707FB" w:rsidP="003E233A"/>
    <w:p w14:paraId="119106C4" w14:textId="77777777" w:rsidR="000707FB" w:rsidRDefault="000707FB" w:rsidP="003E233A"/>
    <w:p w14:paraId="03BD494D" w14:textId="77777777" w:rsidR="000707FB" w:rsidRDefault="000707FB" w:rsidP="003E233A"/>
  </w:endnote>
  <w:endnote w:type="continuationSeparator" w:id="0">
    <w:p w14:paraId="2FA05CEB" w14:textId="77777777" w:rsidR="000707FB" w:rsidRDefault="000707FB" w:rsidP="003E233A">
      <w:r>
        <w:continuationSeparator/>
      </w:r>
    </w:p>
    <w:p w14:paraId="36197651" w14:textId="77777777" w:rsidR="000707FB" w:rsidRDefault="000707FB" w:rsidP="003E233A"/>
    <w:p w14:paraId="09DCDE31" w14:textId="77777777" w:rsidR="000707FB" w:rsidRDefault="000707FB" w:rsidP="003E233A"/>
    <w:p w14:paraId="7944AC54" w14:textId="77777777" w:rsidR="000707FB" w:rsidRDefault="000707FB" w:rsidP="003E233A"/>
    <w:p w14:paraId="5A940B00" w14:textId="77777777" w:rsidR="000707FB" w:rsidRDefault="000707FB" w:rsidP="003E23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54F24D" w14:textId="77777777" w:rsidR="000707FB" w:rsidRDefault="000707FB" w:rsidP="003E233A">
      <w:r>
        <w:separator/>
      </w:r>
    </w:p>
    <w:p w14:paraId="1DE06D82" w14:textId="77777777" w:rsidR="000707FB" w:rsidRDefault="000707FB" w:rsidP="003E233A"/>
    <w:p w14:paraId="45D5DF88" w14:textId="77777777" w:rsidR="000707FB" w:rsidRDefault="000707FB" w:rsidP="003E233A"/>
    <w:p w14:paraId="38ED2CF0" w14:textId="77777777" w:rsidR="000707FB" w:rsidRDefault="000707FB" w:rsidP="003E233A"/>
    <w:p w14:paraId="7DE1C66E" w14:textId="77777777" w:rsidR="000707FB" w:rsidRDefault="000707FB" w:rsidP="003E233A"/>
  </w:footnote>
  <w:footnote w:type="continuationSeparator" w:id="0">
    <w:p w14:paraId="13814C25" w14:textId="77777777" w:rsidR="000707FB" w:rsidRDefault="000707FB" w:rsidP="003E233A">
      <w:r>
        <w:continuationSeparator/>
      </w:r>
    </w:p>
    <w:p w14:paraId="6252E2A2" w14:textId="77777777" w:rsidR="000707FB" w:rsidRDefault="000707FB" w:rsidP="003E233A"/>
    <w:p w14:paraId="20CD4DB9" w14:textId="77777777" w:rsidR="000707FB" w:rsidRDefault="000707FB" w:rsidP="003E233A"/>
    <w:p w14:paraId="7F2B891F" w14:textId="77777777" w:rsidR="000707FB" w:rsidRDefault="000707FB" w:rsidP="003E233A"/>
    <w:p w14:paraId="44385F13" w14:textId="77777777" w:rsidR="000707FB" w:rsidRDefault="000707FB" w:rsidP="003E23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A3C69" w14:textId="40DE65DC" w:rsidR="00472D4B" w:rsidRPr="00FF64C2" w:rsidRDefault="00472D4B" w:rsidP="00051348">
    <w:pPr>
      <w:pStyle w:val="Header"/>
      <w:ind w:left="-1530"/>
      <w:rPr>
        <w:rFonts w:ascii="Arial" w:hAnsi="Arial" w:cs="Arial"/>
        <w:b/>
        <w:bCs/>
        <w:sz w:val="20"/>
        <w:szCs w:val="20"/>
      </w:rPr>
    </w:pPr>
    <w:r>
      <w:rPr>
        <w:noProof/>
      </w:rPr>
      <mc:AlternateContent>
        <mc:Choice Requires="wps">
          <w:drawing>
            <wp:anchor distT="45720" distB="45720" distL="114300" distR="114300" simplePos="0" relativeHeight="251660288" behindDoc="0" locked="0" layoutInCell="1" allowOverlap="1" wp14:anchorId="69A6781E" wp14:editId="4DA0D6C3">
              <wp:simplePos x="0" y="0"/>
              <wp:positionH relativeFrom="column">
                <wp:posOffset>-1194435</wp:posOffset>
              </wp:positionH>
              <wp:positionV relativeFrom="paragraph">
                <wp:posOffset>-78409</wp:posOffset>
              </wp:positionV>
              <wp:extent cx="1463040" cy="3968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96875"/>
                      </a:xfrm>
                      <a:prstGeom prst="rect">
                        <a:avLst/>
                      </a:prstGeom>
                      <a:noFill/>
                      <a:ln w="9525">
                        <a:solidFill>
                          <a:srgbClr val="000000"/>
                        </a:solidFill>
                        <a:miter lim="800000"/>
                        <a:headEnd/>
                        <a:tailEnd/>
                      </a:ln>
                      <a:effectLst>
                        <a:softEdge rad="31750"/>
                      </a:effectLst>
                    </wps:spPr>
                    <wps:txbx>
                      <w:txbxContent>
                        <w:p w14:paraId="115CB0F3" w14:textId="5080CA4D" w:rsidR="00472D4B" w:rsidRPr="00D77C34" w:rsidRDefault="00472D4B" w:rsidP="00D77C34">
                          <w:pPr>
                            <w:spacing w:before="0" w:after="40"/>
                            <w:jc w:val="center"/>
                            <w:rPr>
                              <w:rFonts w:ascii="Arial" w:hAnsi="Arial" w:cs="Arial"/>
                              <w:b/>
                              <w:bCs/>
                              <w:color w:val="FFFFFF" w:themeColor="background1"/>
                            </w:rPr>
                          </w:pPr>
                          <w:r w:rsidRPr="00D77C34">
                            <w:rPr>
                              <w:rFonts w:ascii="Arial" w:hAnsi="Arial" w:cs="Arial"/>
                              <w:b/>
                              <w:bCs/>
                              <w:color w:val="FFFFFF" w:themeColor="background1"/>
                            </w:rPr>
                            <w:t>Office Ergonomics</w:t>
                          </w:r>
                        </w:p>
                        <w:p w14:paraId="6A2ED8AF" w14:textId="089EDEDA" w:rsidR="00472D4B" w:rsidRPr="00D77C34" w:rsidRDefault="00472D4B" w:rsidP="00D77C34">
                          <w:pPr>
                            <w:spacing w:before="0" w:after="40"/>
                            <w:jc w:val="center"/>
                            <w:rPr>
                              <w:rFonts w:ascii="Arial" w:hAnsi="Arial" w:cs="Arial"/>
                              <w:color w:val="17365D" w:themeColor="text2" w:themeShade="BF"/>
                              <w:sz w:val="15"/>
                              <w:szCs w:val="15"/>
                            </w:rPr>
                          </w:pPr>
                          <w:r w:rsidRPr="00D77C34">
                            <w:rPr>
                              <w:rFonts w:ascii="Arial" w:hAnsi="Arial" w:cs="Arial"/>
                              <w:color w:val="17365D" w:themeColor="text2" w:themeShade="BF"/>
                              <w:sz w:val="15"/>
                              <w:szCs w:val="15"/>
                            </w:rPr>
                            <w:t>for Health Care Professionals</w:t>
                          </w:r>
                        </w:p>
                        <w:p w14:paraId="70F602AD" w14:textId="77777777" w:rsidR="00472D4B" w:rsidRPr="00D77C34" w:rsidRDefault="00472D4B">
                          <w:pPr>
                            <w:rPr>
                              <w:color w:val="17365D" w:themeColor="text2"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A6781E" id="_x0000_t202" coordsize="21600,21600" o:spt="202" path="m,l,21600r21600,l21600,xe">
              <v:stroke joinstyle="miter"/>
              <v:path gradientshapeok="t" o:connecttype="rect"/>
            </v:shapetype>
            <v:shape id="Text Box 2" o:spid="_x0000_s1141" type="#_x0000_t202" style="position:absolute;left:0;text-align:left;margin-left:-94.05pt;margin-top:-6.15pt;width:115.2pt;height:31.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" filled="f">
              <v:textbox>
                <w:txbxContent>
                  <w:p w14:paraId="115CB0F3" w14:textId="5080CA4D" w:rsidR="00472D4B" w:rsidRPr="00D77C34" w:rsidRDefault="00472D4B" w:rsidP="00D77C34">
                    <w:pPr>
                      <w:spacing w:before="0" w:after="40"/>
                      <w:jc w:val="center"/>
                      <w:rPr>
                        <w:rFonts w:ascii="Arial" w:hAnsi="Arial" w:cs="Arial"/>
                        <w:b/>
                        <w:bCs/>
                        <w:color w:val="FFFFFF" w:themeColor="background1"/>
                      </w:rPr>
                    </w:pPr>
                    <w:r w:rsidRPr="00D77C34">
                      <w:rPr>
                        <w:rFonts w:ascii="Arial" w:hAnsi="Arial" w:cs="Arial"/>
                        <w:b/>
                        <w:bCs/>
                        <w:color w:val="FFFFFF" w:themeColor="background1"/>
                      </w:rPr>
                      <w:t>Office Ergonomics</w:t>
                    </w:r>
                  </w:p>
                  <w:p w14:paraId="6A2ED8AF" w14:textId="089EDEDA" w:rsidR="00472D4B" w:rsidRPr="00D77C34" w:rsidRDefault="00472D4B" w:rsidP="00D77C34">
                    <w:pPr>
                      <w:spacing w:before="0" w:after="40"/>
                      <w:jc w:val="center"/>
                      <w:rPr>
                        <w:rFonts w:ascii="Arial" w:hAnsi="Arial" w:cs="Arial"/>
                        <w:color w:val="17365D" w:themeColor="text2" w:themeShade="BF"/>
                        <w:sz w:val="15"/>
                        <w:szCs w:val="15"/>
                      </w:rPr>
                    </w:pPr>
                    <w:r w:rsidRPr="00D77C34">
                      <w:rPr>
                        <w:rFonts w:ascii="Arial" w:hAnsi="Arial" w:cs="Arial"/>
                        <w:color w:val="17365D" w:themeColor="text2" w:themeShade="BF"/>
                        <w:sz w:val="15"/>
                        <w:szCs w:val="15"/>
                      </w:rPr>
                      <w:t>for Health Care Professionals</w:t>
                    </w:r>
                  </w:p>
                  <w:p w14:paraId="70F602AD" w14:textId="77777777" w:rsidR="00472D4B" w:rsidRPr="00D77C34" w:rsidRDefault="00472D4B">
                    <w:pPr>
                      <w:rPr>
                        <w:color w:val="17365D" w:themeColor="text2" w:themeShade="BF"/>
                      </w:rPr>
                    </w:pPr>
                  </w:p>
                </w:txbxContent>
              </v:textbox>
              <w10:wrap type="square"/>
            </v:shape>
          </w:pict>
        </mc:Fallback>
      </mc:AlternateContent>
    </w:r>
    <w:r>
      <w:rPr>
        <w:noProof/>
        <w:snapToGrid/>
      </w:rPr>
      <mc:AlternateContent>
        <mc:Choice Requires="wpg">
          <w:drawing>
            <wp:anchor distT="0" distB="0" distL="114300" distR="114300" simplePos="0" relativeHeight="251659263" behindDoc="1" locked="0" layoutInCell="1" allowOverlap="1" wp14:anchorId="36B25F7C" wp14:editId="2D514A67">
              <wp:simplePos x="0" y="0"/>
              <wp:positionH relativeFrom="column">
                <wp:posOffset>-1147058</wp:posOffset>
              </wp:positionH>
              <wp:positionV relativeFrom="paragraph">
                <wp:posOffset>-43179</wp:posOffset>
              </wp:positionV>
              <wp:extent cx="1371600" cy="333954"/>
              <wp:effectExtent l="0" t="0" r="19050" b="28575"/>
              <wp:wrapNone/>
              <wp:docPr id="129032" name="Group 129032"/>
              <wp:cNvGraphicFramePr/>
              <a:graphic xmlns:a="http://schemas.openxmlformats.org/drawingml/2006/main">
                <a:graphicData uri="http://schemas.microsoft.com/office/word/2010/wordprocessingGroup">
                  <wpg:wgp>
                    <wpg:cNvGrpSpPr/>
                    <wpg:grpSpPr>
                      <a:xfrm>
                        <a:off x="0" y="0"/>
                        <a:ext cx="1371600" cy="333954"/>
                        <a:chOff x="0" y="0"/>
                        <a:chExt cx="1371600" cy="333954"/>
                      </a:xfrm>
                    </wpg:grpSpPr>
                    <wps:wsp>
                      <wps:cNvPr id="129030" name="Rectangle: Rounded Corners 129030"/>
                      <wps:cNvSpPr/>
                      <wps:spPr>
                        <a:xfrm>
                          <a:off x="0" y="166977"/>
                          <a:ext cx="1371600" cy="166977"/>
                        </a:xfrm>
                        <a:prstGeom prst="roundRect">
                          <a:avLst/>
                        </a:prstGeom>
                        <a:solidFill>
                          <a:schemeClr val="bg1">
                            <a:lumMod val="85000"/>
                          </a:schemeClr>
                        </a:solidFill>
                        <a:ln w="3175">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031" name="Rectangle: Rounded Corners 129031"/>
                      <wps:cNvSpPr/>
                      <wps:spPr>
                        <a:xfrm>
                          <a:off x="0" y="0"/>
                          <a:ext cx="1371600" cy="166977"/>
                        </a:xfrm>
                        <a:prstGeom prst="roundRect">
                          <a:avLst/>
                        </a:prstGeom>
                        <a:solidFill>
                          <a:schemeClr val="accent1">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55E0C3" id="Group 129032" o:spid="_x0000_s1026" style="position:absolute;margin-left:-90.3pt;margin-top:-3.4pt;width:108pt;height:26.3pt;z-index:-251657217" coordsize="13716,3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">
              <v:roundrect id="Rectangle: Rounded Corners 129030" o:spid="_x0000_s1027" style="position:absolute;top:1669;width:13716;height:16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" fillcolor="#d8d8d8 [2732]" strokecolor="#17365d [2415]" strokeweight=".25pt"/>
              <v:roundrect id="Rectangle: Rounded Corners 129031" o:spid="_x0000_s1028" style="position:absolute;width:13716;height:16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" fillcolor="#365f91 [2404]" strokecolor="#385d8a" strokeweight="2pt"/>
            </v:group>
          </w:pict>
        </mc:Fallback>
      </mc:AlternateContent>
    </w:r>
    <w:r>
      <w:tab/>
    </w:r>
    <w:r>
      <w:tab/>
    </w:r>
    <w:r w:rsidRPr="00045143">
      <w:rPr>
        <w:rFonts w:ascii="Arial" w:hAnsi="Arial" w:cs="Arial"/>
        <w:b/>
        <w:bCs/>
        <w:sz w:val="20"/>
        <w:szCs w:val="20"/>
      </w:rPr>
      <w:t xml:space="preserve">| </w:t>
    </w:r>
    <w:r w:rsidRPr="00045143">
      <w:rPr>
        <w:rFonts w:ascii="Arial" w:hAnsi="Arial" w:cs="Arial"/>
        <w:b/>
        <w:bCs/>
        <w:color w:val="7F7F7F" w:themeColor="background1" w:themeShade="7F"/>
        <w:spacing w:val="60"/>
        <w:sz w:val="20"/>
        <w:szCs w:val="20"/>
      </w:rPr>
      <w:t>Page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25761" w14:textId="2D42EBF3" w:rsidR="00472D4B" w:rsidRPr="00FF64C2" w:rsidRDefault="00472D4B" w:rsidP="00045143">
    <w:pPr>
      <w:pStyle w:val="Header"/>
      <w:ind w:left="-1530"/>
      <w:rPr>
        <w:rFonts w:ascii="Arial" w:hAnsi="Arial" w:cs="Arial"/>
        <w:b/>
        <w:bCs/>
        <w:sz w:val="20"/>
        <w:szCs w:val="20"/>
      </w:rPr>
    </w:pPr>
    <w:r>
      <w:rPr>
        <w:noProof/>
      </w:rPr>
      <mc:AlternateContent>
        <mc:Choice Requires="wps">
          <w:drawing>
            <wp:anchor distT="45720" distB="45720" distL="114300" distR="114300" simplePos="0" relativeHeight="251666432" behindDoc="0" locked="0" layoutInCell="1" allowOverlap="1" wp14:anchorId="2D7DC3F2" wp14:editId="7E9F7B58">
              <wp:simplePos x="0" y="0"/>
              <wp:positionH relativeFrom="column">
                <wp:posOffset>4164330</wp:posOffset>
              </wp:positionH>
              <wp:positionV relativeFrom="paragraph">
                <wp:posOffset>3479</wp:posOffset>
              </wp:positionV>
              <wp:extent cx="1463040" cy="396875"/>
              <wp:effectExtent l="0" t="0" r="0" b="0"/>
              <wp:wrapSquare wrapText="bothSides"/>
              <wp:docPr id="129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96875"/>
                      </a:xfrm>
                      <a:prstGeom prst="rect">
                        <a:avLst/>
                      </a:prstGeom>
                      <a:noFill/>
                      <a:ln w="9525">
                        <a:solidFill>
                          <a:srgbClr val="000000"/>
                        </a:solidFill>
                        <a:miter lim="800000"/>
                        <a:headEnd/>
                        <a:tailEnd/>
                      </a:ln>
                      <a:effectLst>
                        <a:softEdge rad="31750"/>
                      </a:effectLst>
                    </wps:spPr>
                    <wps:txbx>
                      <w:txbxContent>
                        <w:p w14:paraId="57BE0CDA" w14:textId="77777777" w:rsidR="00472D4B" w:rsidRPr="00D77C34" w:rsidRDefault="00472D4B" w:rsidP="00045143">
                          <w:pPr>
                            <w:spacing w:before="0" w:after="40"/>
                            <w:jc w:val="center"/>
                            <w:rPr>
                              <w:rFonts w:ascii="Arial" w:hAnsi="Arial" w:cs="Arial"/>
                              <w:b/>
                              <w:bCs/>
                              <w:color w:val="FFFFFF" w:themeColor="background1"/>
                            </w:rPr>
                          </w:pPr>
                          <w:r w:rsidRPr="00D77C34">
                            <w:rPr>
                              <w:rFonts w:ascii="Arial" w:hAnsi="Arial" w:cs="Arial"/>
                              <w:b/>
                              <w:bCs/>
                              <w:color w:val="FFFFFF" w:themeColor="background1"/>
                            </w:rPr>
                            <w:t>Office Ergonomics</w:t>
                          </w:r>
                        </w:p>
                        <w:p w14:paraId="30FFFCD5" w14:textId="77777777" w:rsidR="00472D4B" w:rsidRPr="00D77C34" w:rsidRDefault="00472D4B" w:rsidP="00045143">
                          <w:pPr>
                            <w:spacing w:before="0" w:after="40"/>
                            <w:jc w:val="center"/>
                            <w:rPr>
                              <w:rFonts w:ascii="Arial" w:hAnsi="Arial" w:cs="Arial"/>
                              <w:color w:val="17365D" w:themeColor="text2" w:themeShade="BF"/>
                              <w:sz w:val="15"/>
                              <w:szCs w:val="15"/>
                            </w:rPr>
                          </w:pPr>
                          <w:r w:rsidRPr="00D77C34">
                            <w:rPr>
                              <w:rFonts w:ascii="Arial" w:hAnsi="Arial" w:cs="Arial"/>
                              <w:color w:val="17365D" w:themeColor="text2" w:themeShade="BF"/>
                              <w:sz w:val="15"/>
                              <w:szCs w:val="15"/>
                            </w:rPr>
                            <w:t>for Health Care Professionals</w:t>
                          </w:r>
                        </w:p>
                        <w:p w14:paraId="679357F6" w14:textId="77777777" w:rsidR="00472D4B" w:rsidRPr="00D77C34" w:rsidRDefault="00472D4B" w:rsidP="00045143">
                          <w:pPr>
                            <w:rPr>
                              <w:color w:val="17365D" w:themeColor="text2"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7DC3F2" id="_x0000_t202" coordsize="21600,21600" o:spt="202" path="m,l,21600r21600,l21600,xe">
              <v:stroke joinstyle="miter"/>
              <v:path gradientshapeok="t" o:connecttype="rect"/>
            </v:shapetype>
            <v:shape id="_x0000_s1142" type="#_x0000_t202" style="position:absolute;left:0;text-align:left;margin-left:327.9pt;margin-top:.25pt;width:115.2pt;height:31.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" filled="f">
              <v:textbox>
                <w:txbxContent>
                  <w:p w14:paraId="57BE0CDA" w14:textId="77777777" w:rsidR="00472D4B" w:rsidRPr="00D77C34" w:rsidRDefault="00472D4B" w:rsidP="00045143">
                    <w:pPr>
                      <w:spacing w:before="0" w:after="40"/>
                      <w:jc w:val="center"/>
                      <w:rPr>
                        <w:rFonts w:ascii="Arial" w:hAnsi="Arial" w:cs="Arial"/>
                        <w:b/>
                        <w:bCs/>
                        <w:color w:val="FFFFFF" w:themeColor="background1"/>
                      </w:rPr>
                    </w:pPr>
                    <w:r w:rsidRPr="00D77C34">
                      <w:rPr>
                        <w:rFonts w:ascii="Arial" w:hAnsi="Arial" w:cs="Arial"/>
                        <w:b/>
                        <w:bCs/>
                        <w:color w:val="FFFFFF" w:themeColor="background1"/>
                      </w:rPr>
                      <w:t>Office Ergonomics</w:t>
                    </w:r>
                  </w:p>
                  <w:p w14:paraId="30FFFCD5" w14:textId="77777777" w:rsidR="00472D4B" w:rsidRPr="00D77C34" w:rsidRDefault="00472D4B" w:rsidP="00045143">
                    <w:pPr>
                      <w:spacing w:before="0" w:after="40"/>
                      <w:jc w:val="center"/>
                      <w:rPr>
                        <w:rFonts w:ascii="Arial" w:hAnsi="Arial" w:cs="Arial"/>
                        <w:color w:val="17365D" w:themeColor="text2" w:themeShade="BF"/>
                        <w:sz w:val="15"/>
                        <w:szCs w:val="15"/>
                      </w:rPr>
                    </w:pPr>
                    <w:r w:rsidRPr="00D77C34">
                      <w:rPr>
                        <w:rFonts w:ascii="Arial" w:hAnsi="Arial" w:cs="Arial"/>
                        <w:color w:val="17365D" w:themeColor="text2" w:themeShade="BF"/>
                        <w:sz w:val="15"/>
                        <w:szCs w:val="15"/>
                      </w:rPr>
                      <w:t>for Health Care Professionals</w:t>
                    </w:r>
                  </w:p>
                  <w:p w14:paraId="679357F6" w14:textId="77777777" w:rsidR="00472D4B" w:rsidRPr="00D77C34" w:rsidRDefault="00472D4B" w:rsidP="00045143">
                    <w:pPr>
                      <w:rPr>
                        <w:color w:val="17365D" w:themeColor="text2" w:themeShade="BF"/>
                      </w:rPr>
                    </w:pPr>
                  </w:p>
                </w:txbxContent>
              </v:textbox>
              <w10:wrap type="square"/>
            </v:shape>
          </w:pict>
        </mc:Fallback>
      </mc:AlternateContent>
    </w:r>
    <w:r>
      <w:rPr>
        <w:noProof/>
        <w:snapToGrid/>
      </w:rPr>
      <mc:AlternateContent>
        <mc:Choice Requires="wpg">
          <w:drawing>
            <wp:anchor distT="0" distB="0" distL="114300" distR="114300" simplePos="0" relativeHeight="251665408" behindDoc="1" locked="0" layoutInCell="1" allowOverlap="1" wp14:anchorId="5066CB6D" wp14:editId="494A4B69">
              <wp:simplePos x="0" y="0"/>
              <wp:positionH relativeFrom="column">
                <wp:posOffset>4204418</wp:posOffset>
              </wp:positionH>
              <wp:positionV relativeFrom="paragraph">
                <wp:posOffset>29017</wp:posOffset>
              </wp:positionV>
              <wp:extent cx="1371600" cy="333954"/>
              <wp:effectExtent l="0" t="0" r="19050" b="28575"/>
              <wp:wrapNone/>
              <wp:docPr id="129044" name="Group 129044"/>
              <wp:cNvGraphicFramePr/>
              <a:graphic xmlns:a="http://schemas.openxmlformats.org/drawingml/2006/main">
                <a:graphicData uri="http://schemas.microsoft.com/office/word/2010/wordprocessingGroup">
                  <wpg:wgp>
                    <wpg:cNvGrpSpPr/>
                    <wpg:grpSpPr>
                      <a:xfrm>
                        <a:off x="0" y="0"/>
                        <a:ext cx="1371600" cy="333954"/>
                        <a:chOff x="0" y="0"/>
                        <a:chExt cx="1371600" cy="333954"/>
                      </a:xfrm>
                    </wpg:grpSpPr>
                    <wps:wsp>
                      <wps:cNvPr id="129045" name="Rectangle: Rounded Corners 129045"/>
                      <wps:cNvSpPr/>
                      <wps:spPr>
                        <a:xfrm>
                          <a:off x="0" y="166977"/>
                          <a:ext cx="1371600" cy="166977"/>
                        </a:xfrm>
                        <a:prstGeom prst="roundRect">
                          <a:avLst/>
                        </a:prstGeom>
                        <a:solidFill>
                          <a:schemeClr val="bg1">
                            <a:lumMod val="85000"/>
                          </a:schemeClr>
                        </a:solidFill>
                        <a:ln w="3175">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046" name="Rectangle: Rounded Corners 129046"/>
                      <wps:cNvSpPr/>
                      <wps:spPr>
                        <a:xfrm>
                          <a:off x="0" y="0"/>
                          <a:ext cx="1371600" cy="166977"/>
                        </a:xfrm>
                        <a:prstGeom prst="roundRect">
                          <a:avLst/>
                        </a:prstGeom>
                        <a:solidFill>
                          <a:schemeClr val="accent1">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1402B5" id="Group 129044" o:spid="_x0000_s1026" style="position:absolute;margin-left:331.05pt;margin-top:2.3pt;width:108pt;height:26.3pt;z-index:-251651072" coordsize="13716,3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">
              <v:roundrect id="Rectangle: Rounded Corners 129045" o:spid="_x0000_s1027" style="position:absolute;top:1669;width:13716;height:16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" fillcolor="#d8d8d8 [2732]" strokecolor="#17365d [2415]" strokeweight=".25pt"/>
              <v:roundrect id="Rectangle: Rounded Corners 129046" o:spid="_x0000_s1028" style="position:absolute;width:13716;height:16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" fillcolor="#365f91 [2404]" strokecolor="#385d8a" strokeweight="2pt"/>
            </v:group>
          </w:pict>
        </mc:Fallback>
      </mc:AlternateContent>
    </w:r>
    <w:r w:rsidRPr="00E4469A">
      <w:rPr>
        <w:rStyle w:val="PageNumber"/>
        <w:rFonts w:ascii="Arial" w:hAnsi="Arial" w:cs="Arial"/>
        <w:b/>
        <w:color w:val="auto"/>
        <w:sz w:val="20"/>
      </w:rPr>
      <w:t xml:space="preserve">Page </w:t>
    </w:r>
    <w:r w:rsidRPr="00E4469A">
      <w:rPr>
        <w:rStyle w:val="PageNumber"/>
        <w:rFonts w:ascii="Arial" w:hAnsi="Arial" w:cs="Arial"/>
        <w:b/>
        <w:color w:val="auto"/>
        <w:sz w:val="20"/>
      </w:rPr>
      <w:fldChar w:fldCharType="begin"/>
    </w:r>
    <w:r w:rsidRPr="00E4469A">
      <w:rPr>
        <w:rStyle w:val="PageNumber"/>
        <w:rFonts w:ascii="Arial" w:hAnsi="Arial" w:cs="Arial"/>
        <w:b/>
        <w:color w:val="auto"/>
        <w:sz w:val="20"/>
      </w:rPr>
      <w:instrText xml:space="preserve"> PAGE   \* MERGEFORMAT </w:instrText>
    </w:r>
    <w:r w:rsidRPr="00E4469A">
      <w:rPr>
        <w:rStyle w:val="PageNumber"/>
        <w:rFonts w:ascii="Arial" w:hAnsi="Arial" w:cs="Arial"/>
        <w:b/>
        <w:color w:val="auto"/>
        <w:sz w:val="20"/>
      </w:rPr>
      <w:fldChar w:fldCharType="separate"/>
    </w:r>
    <w:r>
      <w:rPr>
        <w:rStyle w:val="PageNumber"/>
        <w:rFonts w:ascii="Arial" w:hAnsi="Arial" w:cs="Arial"/>
        <w:b/>
        <w:noProof/>
        <w:color w:val="auto"/>
        <w:sz w:val="20"/>
      </w:rPr>
      <w:t>5</w:t>
    </w:r>
    <w:r w:rsidRPr="00E4469A">
      <w:rPr>
        <w:rStyle w:val="PageNumber"/>
        <w:rFonts w:ascii="Arial" w:hAnsi="Arial" w:cs="Arial"/>
        <w:b/>
        <w:color w:val="auto"/>
        <w:sz w:val="20"/>
      </w:rPr>
      <w:fldChar w:fldCharType="end"/>
    </w:r>
    <w:r>
      <w:rPr>
        <w:rStyle w:val="PageNumber"/>
        <w:rFonts w:ascii="Arial" w:hAnsi="Arial" w:cs="Arial"/>
        <w:b/>
        <w:color w:val="auto"/>
      </w:rPr>
      <w:tab/>
    </w:r>
    <w:bookmarkStart w:id="5" w:name="_Hlk52188832"/>
  </w:p>
  <w:p w14:paraId="4CAE2596" w14:textId="60FEE400" w:rsidR="00472D4B" w:rsidRPr="00E4469A" w:rsidRDefault="00472D4B" w:rsidP="00CB3A75">
    <w:pPr>
      <w:pStyle w:val="Header"/>
      <w:ind w:left="-1710"/>
      <w:rPr>
        <w:rStyle w:val="PageNumber"/>
        <w:rFonts w:ascii="Arial" w:hAnsi="Arial" w:cs="Arial"/>
        <w:b/>
        <w:color w:val="FFFFFF" w:themeColor="background1"/>
        <w:sz w:val="20"/>
      </w:rPr>
    </w:pPr>
    <w:r w:rsidRPr="00E4469A">
      <w:rPr>
        <w:rStyle w:val="PageNumber"/>
        <w:rFonts w:ascii="Arial" w:hAnsi="Arial" w:cs="Arial"/>
        <w:b/>
        <w:color w:val="FFFFFF" w:themeColor="background1"/>
      </w:rPr>
      <w:t xml:space="preserve"> </w:t>
    </w:r>
  </w:p>
  <w:p w14:paraId="1841EABB" w14:textId="10E3E615" w:rsidR="00472D4B" w:rsidRPr="007F709B" w:rsidRDefault="00472D4B" w:rsidP="003E233A">
    <w:pPr>
      <w:pStyle w:val="Header"/>
    </w:pPr>
    <w:r>
      <w:tab/>
    </w:r>
    <w:r>
      <w:tab/>
    </w:r>
    <w:bookmarkEnd w:id="5"/>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795A2" w14:textId="5810EC9A" w:rsidR="00472D4B" w:rsidRPr="00D76CE4" w:rsidRDefault="00472D4B" w:rsidP="00D76CE4">
    <w:pPr>
      <w:pStyle w:val="Header"/>
      <w:tabs>
        <w:tab w:val="clear" w:pos="4320"/>
        <w:tab w:val="clear" w:pos="8640"/>
        <w:tab w:val="center" w:pos="5400"/>
        <w:tab w:val="right" w:pos="8280"/>
      </w:tabs>
      <w:ind w:left="3140" w:firstLine="4320"/>
      <w:rPr>
        <w:rFonts w:ascii="Arial" w:hAnsi="Arial" w:cs="Arial"/>
        <w:b/>
        <w:bCs/>
        <w:sz w:val="18"/>
        <w:szCs w:val="18"/>
      </w:rPr>
    </w:pPr>
    <w:r>
      <w:rPr>
        <w:noProof/>
      </w:rPr>
      <mc:AlternateContent>
        <mc:Choice Requires="wps">
          <w:drawing>
            <wp:anchor distT="45720" distB="45720" distL="114300" distR="114300" simplePos="0" relativeHeight="251663360" behindDoc="0" locked="0" layoutInCell="1" allowOverlap="1" wp14:anchorId="25342FC9" wp14:editId="5E19F3E1">
              <wp:simplePos x="0" y="0"/>
              <wp:positionH relativeFrom="column">
                <wp:posOffset>-1194435</wp:posOffset>
              </wp:positionH>
              <wp:positionV relativeFrom="paragraph">
                <wp:posOffset>-78409</wp:posOffset>
              </wp:positionV>
              <wp:extent cx="1463040" cy="396875"/>
              <wp:effectExtent l="0" t="0" r="0" b="0"/>
              <wp:wrapSquare wrapText="bothSides"/>
              <wp:docPr id="129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396875"/>
                      </a:xfrm>
                      <a:prstGeom prst="rect">
                        <a:avLst/>
                      </a:prstGeom>
                      <a:noFill/>
                      <a:ln w="9525">
                        <a:solidFill>
                          <a:srgbClr val="000000"/>
                        </a:solidFill>
                        <a:miter lim="800000"/>
                        <a:headEnd/>
                        <a:tailEnd/>
                      </a:ln>
                      <a:effectLst>
                        <a:softEdge rad="31750"/>
                      </a:effectLst>
                    </wps:spPr>
                    <wps:txbx>
                      <w:txbxContent>
                        <w:p w14:paraId="730FF750" w14:textId="77777777" w:rsidR="00472D4B" w:rsidRPr="00D77C34" w:rsidRDefault="00472D4B" w:rsidP="00D77C34">
                          <w:pPr>
                            <w:spacing w:before="0" w:after="40"/>
                            <w:jc w:val="center"/>
                            <w:rPr>
                              <w:rFonts w:ascii="Arial" w:hAnsi="Arial" w:cs="Arial"/>
                              <w:b/>
                              <w:bCs/>
                              <w:color w:val="FFFFFF" w:themeColor="background1"/>
                            </w:rPr>
                          </w:pPr>
                          <w:r w:rsidRPr="00D77C34">
                            <w:rPr>
                              <w:rFonts w:ascii="Arial" w:hAnsi="Arial" w:cs="Arial"/>
                              <w:b/>
                              <w:bCs/>
                              <w:color w:val="FFFFFF" w:themeColor="background1"/>
                            </w:rPr>
                            <w:t>Office Ergonomics</w:t>
                          </w:r>
                        </w:p>
                        <w:p w14:paraId="468FAB4D" w14:textId="77777777" w:rsidR="00472D4B" w:rsidRPr="00D77C34" w:rsidRDefault="00472D4B" w:rsidP="00D77C34">
                          <w:pPr>
                            <w:spacing w:before="0" w:after="40"/>
                            <w:jc w:val="center"/>
                            <w:rPr>
                              <w:rFonts w:ascii="Arial" w:hAnsi="Arial" w:cs="Arial"/>
                              <w:color w:val="17365D" w:themeColor="text2" w:themeShade="BF"/>
                              <w:sz w:val="15"/>
                              <w:szCs w:val="15"/>
                            </w:rPr>
                          </w:pPr>
                          <w:r w:rsidRPr="00D77C34">
                            <w:rPr>
                              <w:rFonts w:ascii="Arial" w:hAnsi="Arial" w:cs="Arial"/>
                              <w:color w:val="17365D" w:themeColor="text2" w:themeShade="BF"/>
                              <w:sz w:val="15"/>
                              <w:szCs w:val="15"/>
                            </w:rPr>
                            <w:t>for Health Care Professionals</w:t>
                          </w:r>
                        </w:p>
                        <w:p w14:paraId="10AB90E7" w14:textId="77777777" w:rsidR="00472D4B" w:rsidRPr="00D77C34" w:rsidRDefault="00472D4B">
                          <w:pPr>
                            <w:rPr>
                              <w:color w:val="17365D" w:themeColor="text2"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342FC9" id="_x0000_t202" coordsize="21600,21600" o:spt="202" path="m,l,21600r21600,l21600,xe">
              <v:stroke joinstyle="miter"/>
              <v:path gradientshapeok="t" o:connecttype="rect"/>
            </v:shapetype>
            <v:shape id="_x0000_s1143" type="#_x0000_t202" style="position:absolute;left:0;text-align:left;margin-left:-94.05pt;margin-top:-6.15pt;width:115.2pt;height:31.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" filled="f">
              <v:textbox>
                <w:txbxContent>
                  <w:p w14:paraId="730FF750" w14:textId="77777777" w:rsidR="00472D4B" w:rsidRPr="00D77C34" w:rsidRDefault="00472D4B" w:rsidP="00D77C34">
                    <w:pPr>
                      <w:spacing w:before="0" w:after="40"/>
                      <w:jc w:val="center"/>
                      <w:rPr>
                        <w:rFonts w:ascii="Arial" w:hAnsi="Arial" w:cs="Arial"/>
                        <w:b/>
                        <w:bCs/>
                        <w:color w:val="FFFFFF" w:themeColor="background1"/>
                      </w:rPr>
                    </w:pPr>
                    <w:r w:rsidRPr="00D77C34">
                      <w:rPr>
                        <w:rFonts w:ascii="Arial" w:hAnsi="Arial" w:cs="Arial"/>
                        <w:b/>
                        <w:bCs/>
                        <w:color w:val="FFFFFF" w:themeColor="background1"/>
                      </w:rPr>
                      <w:t>Office Ergonomics</w:t>
                    </w:r>
                  </w:p>
                  <w:p w14:paraId="468FAB4D" w14:textId="77777777" w:rsidR="00472D4B" w:rsidRPr="00D77C34" w:rsidRDefault="00472D4B" w:rsidP="00D77C34">
                    <w:pPr>
                      <w:spacing w:before="0" w:after="40"/>
                      <w:jc w:val="center"/>
                      <w:rPr>
                        <w:rFonts w:ascii="Arial" w:hAnsi="Arial" w:cs="Arial"/>
                        <w:color w:val="17365D" w:themeColor="text2" w:themeShade="BF"/>
                        <w:sz w:val="15"/>
                        <w:szCs w:val="15"/>
                      </w:rPr>
                    </w:pPr>
                    <w:r w:rsidRPr="00D77C34">
                      <w:rPr>
                        <w:rFonts w:ascii="Arial" w:hAnsi="Arial" w:cs="Arial"/>
                        <w:color w:val="17365D" w:themeColor="text2" w:themeShade="BF"/>
                        <w:sz w:val="15"/>
                        <w:szCs w:val="15"/>
                      </w:rPr>
                      <w:t>for Health Care Professionals</w:t>
                    </w:r>
                  </w:p>
                  <w:p w14:paraId="10AB90E7" w14:textId="77777777" w:rsidR="00472D4B" w:rsidRPr="00D77C34" w:rsidRDefault="00472D4B">
                    <w:pPr>
                      <w:rPr>
                        <w:color w:val="17365D" w:themeColor="text2" w:themeShade="BF"/>
                      </w:rPr>
                    </w:pPr>
                  </w:p>
                </w:txbxContent>
              </v:textbox>
              <w10:wrap type="square"/>
            </v:shape>
          </w:pict>
        </mc:Fallback>
      </mc:AlternateContent>
    </w:r>
    <w:r>
      <w:rPr>
        <w:noProof/>
        <w:snapToGrid/>
      </w:rPr>
      <mc:AlternateContent>
        <mc:Choice Requires="wpg">
          <w:drawing>
            <wp:anchor distT="0" distB="0" distL="114300" distR="114300" simplePos="0" relativeHeight="251662336" behindDoc="1" locked="0" layoutInCell="1" allowOverlap="1" wp14:anchorId="24ADF1FB" wp14:editId="4028EB99">
              <wp:simplePos x="0" y="0"/>
              <wp:positionH relativeFrom="column">
                <wp:posOffset>-1147058</wp:posOffset>
              </wp:positionH>
              <wp:positionV relativeFrom="paragraph">
                <wp:posOffset>-43179</wp:posOffset>
              </wp:positionV>
              <wp:extent cx="1371600" cy="333954"/>
              <wp:effectExtent l="0" t="0" r="19050" b="28575"/>
              <wp:wrapNone/>
              <wp:docPr id="129035" name="Group 129035"/>
              <wp:cNvGraphicFramePr/>
              <a:graphic xmlns:a="http://schemas.openxmlformats.org/drawingml/2006/main">
                <a:graphicData uri="http://schemas.microsoft.com/office/word/2010/wordprocessingGroup">
                  <wpg:wgp>
                    <wpg:cNvGrpSpPr/>
                    <wpg:grpSpPr>
                      <a:xfrm>
                        <a:off x="0" y="0"/>
                        <a:ext cx="1371600" cy="333954"/>
                        <a:chOff x="0" y="0"/>
                        <a:chExt cx="1371600" cy="333954"/>
                      </a:xfrm>
                    </wpg:grpSpPr>
                    <wps:wsp>
                      <wps:cNvPr id="129036" name="Rectangle: Rounded Corners 129036"/>
                      <wps:cNvSpPr/>
                      <wps:spPr>
                        <a:xfrm>
                          <a:off x="0" y="166977"/>
                          <a:ext cx="1371600" cy="166977"/>
                        </a:xfrm>
                        <a:prstGeom prst="roundRect">
                          <a:avLst/>
                        </a:prstGeom>
                        <a:solidFill>
                          <a:schemeClr val="bg1">
                            <a:lumMod val="85000"/>
                          </a:schemeClr>
                        </a:solidFill>
                        <a:ln w="3175">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038" name="Rectangle: Rounded Corners 129038"/>
                      <wps:cNvSpPr/>
                      <wps:spPr>
                        <a:xfrm>
                          <a:off x="0" y="0"/>
                          <a:ext cx="1371600" cy="166977"/>
                        </a:xfrm>
                        <a:prstGeom prst="roundRect">
                          <a:avLst/>
                        </a:prstGeom>
                        <a:solidFill>
                          <a:schemeClr val="accent1">
                            <a:lumMod val="75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1BA085" id="Group 129035" o:spid="_x0000_s1026" style="position:absolute;margin-left:-90.3pt;margin-top:-3.4pt;width:108pt;height:26.3pt;z-index:-251654144" coordsize="13716,3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">
              <v:roundrect id="Rectangle: Rounded Corners 129036" o:spid="_x0000_s1027" style="position:absolute;top:1669;width:13716;height:16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" fillcolor="#d8d8d8 [2732]" strokecolor="#17365d [2415]" strokeweight=".25pt"/>
              <v:roundrect id="Rectangle: Rounded Corners 129038" o:spid="_x0000_s1028" style="position:absolute;width:13716;height:16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" fillcolor="#365f91 [2404]" strokecolor="#385d8a" strokeweight="2pt"/>
            </v:group>
          </w:pict>
        </mc:Fallback>
      </mc:AlternateContent>
    </w:r>
    <w:r>
      <w:rPr>
        <w:rFonts w:ascii="Arial" w:hAnsi="Arial" w:cs="Arial"/>
        <w:b/>
        <w:bCs/>
        <w:sz w:val="20"/>
        <w:szCs w:val="20"/>
      </w:rPr>
      <w:t>P</w:t>
    </w:r>
    <w:r w:rsidRPr="00D76CE4">
      <w:rPr>
        <w:rFonts w:ascii="Arial" w:hAnsi="Arial" w:cs="Arial"/>
        <w:b/>
        <w:bCs/>
        <w:sz w:val="20"/>
        <w:szCs w:val="20"/>
      </w:rPr>
      <w:t xml:space="preserve">age </w:t>
    </w:r>
    <w:r w:rsidRPr="00D76CE4">
      <w:rPr>
        <w:rFonts w:ascii="Arial" w:hAnsi="Arial" w:cs="Arial"/>
        <w:b/>
        <w:bCs/>
        <w:sz w:val="20"/>
        <w:szCs w:val="20"/>
      </w:rPr>
      <w:fldChar w:fldCharType="begin"/>
    </w:r>
    <w:r w:rsidRPr="00D76CE4">
      <w:rPr>
        <w:rFonts w:ascii="Arial" w:hAnsi="Arial" w:cs="Arial"/>
        <w:b/>
        <w:bCs/>
        <w:sz w:val="20"/>
        <w:szCs w:val="20"/>
      </w:rPr>
      <w:instrText xml:space="preserve"> PAGE   \* MERGEFORMAT </w:instrText>
    </w:r>
    <w:r w:rsidRPr="00D76CE4">
      <w:rPr>
        <w:rFonts w:ascii="Arial" w:hAnsi="Arial" w:cs="Arial"/>
        <w:b/>
        <w:bCs/>
        <w:sz w:val="20"/>
        <w:szCs w:val="20"/>
      </w:rPr>
      <w:fldChar w:fldCharType="separate"/>
    </w:r>
    <w:r w:rsidRPr="00D76CE4">
      <w:rPr>
        <w:rFonts w:ascii="Arial" w:hAnsi="Arial" w:cs="Arial"/>
        <w:b/>
        <w:bCs/>
        <w:noProof/>
        <w:sz w:val="20"/>
        <w:szCs w:val="20"/>
      </w:rPr>
      <w:t>1</w:t>
    </w:r>
    <w:r w:rsidRPr="00D76CE4">
      <w:rPr>
        <w:rFonts w:ascii="Arial" w:hAnsi="Arial" w:cs="Arial"/>
        <w:b/>
        <w:bCs/>
        <w:noProof/>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B6547"/>
    <w:multiLevelType w:val="hybridMultilevel"/>
    <w:tmpl w:val="31CEF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520AA4"/>
    <w:multiLevelType w:val="hybridMultilevel"/>
    <w:tmpl w:val="B1C0C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193B40"/>
    <w:multiLevelType w:val="hybridMultilevel"/>
    <w:tmpl w:val="73B2D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F0759E"/>
    <w:multiLevelType w:val="hybridMultilevel"/>
    <w:tmpl w:val="E4401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D7014A"/>
    <w:multiLevelType w:val="hybridMultilevel"/>
    <w:tmpl w:val="5622B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3D3F65"/>
    <w:multiLevelType w:val="hybridMultilevel"/>
    <w:tmpl w:val="6BD2C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F606D5"/>
    <w:multiLevelType w:val="hybridMultilevel"/>
    <w:tmpl w:val="80F6BC8C"/>
    <w:lvl w:ilvl="0" w:tplc="D2BC2AF8">
      <w:start w:val="1"/>
      <w:numFmt w:val="decimal"/>
      <w:lvlText w:val="%1."/>
      <w:lvlJc w:val="left"/>
      <w:pPr>
        <w:tabs>
          <w:tab w:val="num" w:pos="720"/>
        </w:tabs>
        <w:ind w:left="720" w:hanging="360"/>
      </w:pPr>
    </w:lvl>
    <w:lvl w:ilvl="1" w:tplc="EA2641AC" w:tentative="1">
      <w:start w:val="1"/>
      <w:numFmt w:val="decimal"/>
      <w:lvlText w:val="%2."/>
      <w:lvlJc w:val="left"/>
      <w:pPr>
        <w:tabs>
          <w:tab w:val="num" w:pos="1440"/>
        </w:tabs>
        <w:ind w:left="1440" w:hanging="360"/>
      </w:pPr>
    </w:lvl>
    <w:lvl w:ilvl="2" w:tplc="DA881BA6" w:tentative="1">
      <w:start w:val="1"/>
      <w:numFmt w:val="decimal"/>
      <w:lvlText w:val="%3."/>
      <w:lvlJc w:val="left"/>
      <w:pPr>
        <w:tabs>
          <w:tab w:val="num" w:pos="2160"/>
        </w:tabs>
        <w:ind w:left="2160" w:hanging="360"/>
      </w:pPr>
    </w:lvl>
    <w:lvl w:ilvl="3" w:tplc="24009420" w:tentative="1">
      <w:start w:val="1"/>
      <w:numFmt w:val="decimal"/>
      <w:lvlText w:val="%4."/>
      <w:lvlJc w:val="left"/>
      <w:pPr>
        <w:tabs>
          <w:tab w:val="num" w:pos="2880"/>
        </w:tabs>
        <w:ind w:left="2880" w:hanging="360"/>
      </w:pPr>
    </w:lvl>
    <w:lvl w:ilvl="4" w:tplc="2766BC2E" w:tentative="1">
      <w:start w:val="1"/>
      <w:numFmt w:val="decimal"/>
      <w:lvlText w:val="%5."/>
      <w:lvlJc w:val="left"/>
      <w:pPr>
        <w:tabs>
          <w:tab w:val="num" w:pos="3600"/>
        </w:tabs>
        <w:ind w:left="3600" w:hanging="360"/>
      </w:pPr>
    </w:lvl>
    <w:lvl w:ilvl="5" w:tplc="DEC84188" w:tentative="1">
      <w:start w:val="1"/>
      <w:numFmt w:val="decimal"/>
      <w:lvlText w:val="%6."/>
      <w:lvlJc w:val="left"/>
      <w:pPr>
        <w:tabs>
          <w:tab w:val="num" w:pos="4320"/>
        </w:tabs>
        <w:ind w:left="4320" w:hanging="360"/>
      </w:pPr>
    </w:lvl>
    <w:lvl w:ilvl="6" w:tplc="4A204144" w:tentative="1">
      <w:start w:val="1"/>
      <w:numFmt w:val="decimal"/>
      <w:lvlText w:val="%7."/>
      <w:lvlJc w:val="left"/>
      <w:pPr>
        <w:tabs>
          <w:tab w:val="num" w:pos="5040"/>
        </w:tabs>
        <w:ind w:left="5040" w:hanging="360"/>
      </w:pPr>
    </w:lvl>
    <w:lvl w:ilvl="7" w:tplc="37F05FC4" w:tentative="1">
      <w:start w:val="1"/>
      <w:numFmt w:val="decimal"/>
      <w:lvlText w:val="%8."/>
      <w:lvlJc w:val="left"/>
      <w:pPr>
        <w:tabs>
          <w:tab w:val="num" w:pos="5760"/>
        </w:tabs>
        <w:ind w:left="5760" w:hanging="360"/>
      </w:pPr>
    </w:lvl>
    <w:lvl w:ilvl="8" w:tplc="425AE644" w:tentative="1">
      <w:start w:val="1"/>
      <w:numFmt w:val="decimal"/>
      <w:lvlText w:val="%9."/>
      <w:lvlJc w:val="left"/>
      <w:pPr>
        <w:tabs>
          <w:tab w:val="num" w:pos="6480"/>
        </w:tabs>
        <w:ind w:left="6480" w:hanging="360"/>
      </w:pPr>
    </w:lvl>
  </w:abstractNum>
  <w:abstractNum w:abstractNumId="7" w15:restartNumberingAfterBreak="0">
    <w:nsid w:val="10F7035C"/>
    <w:multiLevelType w:val="hybridMultilevel"/>
    <w:tmpl w:val="3ABCCE1E"/>
    <w:lvl w:ilvl="0" w:tplc="9EEAEA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54271F"/>
    <w:multiLevelType w:val="hybridMultilevel"/>
    <w:tmpl w:val="37B0DC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3F25B6"/>
    <w:multiLevelType w:val="hybridMultilevel"/>
    <w:tmpl w:val="FA842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1E1AB8"/>
    <w:multiLevelType w:val="hybridMultilevel"/>
    <w:tmpl w:val="58BEE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A5613C"/>
    <w:multiLevelType w:val="hybridMultilevel"/>
    <w:tmpl w:val="44E6A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E67914"/>
    <w:multiLevelType w:val="hybridMultilevel"/>
    <w:tmpl w:val="9BAA4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8A7532"/>
    <w:multiLevelType w:val="hybridMultilevel"/>
    <w:tmpl w:val="B3B81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E8000B"/>
    <w:multiLevelType w:val="hybridMultilevel"/>
    <w:tmpl w:val="465239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E93823"/>
    <w:multiLevelType w:val="hybridMultilevel"/>
    <w:tmpl w:val="B53E8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F07C8C"/>
    <w:multiLevelType w:val="hybridMultilevel"/>
    <w:tmpl w:val="9D8A6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447A0E"/>
    <w:multiLevelType w:val="hybridMultilevel"/>
    <w:tmpl w:val="5622B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6D237C"/>
    <w:multiLevelType w:val="hybridMultilevel"/>
    <w:tmpl w:val="1C483538"/>
    <w:lvl w:ilvl="0" w:tplc="2D52036C">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3A71AE"/>
    <w:multiLevelType w:val="hybridMultilevel"/>
    <w:tmpl w:val="F8B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90464B"/>
    <w:multiLevelType w:val="hybridMultilevel"/>
    <w:tmpl w:val="E604B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9A3656"/>
    <w:multiLevelType w:val="hybridMultilevel"/>
    <w:tmpl w:val="9138B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69329F"/>
    <w:multiLevelType w:val="singleLevel"/>
    <w:tmpl w:val="B3509586"/>
    <w:lvl w:ilvl="0">
      <w:start w:val="1"/>
      <w:numFmt w:val="bullet"/>
      <w:pStyle w:val="Rightsidetable"/>
      <w:lvlText w:val=""/>
      <w:lvlJc w:val="left"/>
      <w:pPr>
        <w:tabs>
          <w:tab w:val="num" w:pos="360"/>
        </w:tabs>
        <w:ind w:left="360" w:hanging="360"/>
      </w:pPr>
      <w:rPr>
        <w:rFonts w:ascii="Symbol" w:hAnsi="Symbol" w:hint="default"/>
      </w:rPr>
    </w:lvl>
  </w:abstractNum>
  <w:abstractNum w:abstractNumId="23" w15:restartNumberingAfterBreak="0">
    <w:nsid w:val="390C4F81"/>
    <w:multiLevelType w:val="hybridMultilevel"/>
    <w:tmpl w:val="7B226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FF1DF0"/>
    <w:multiLevelType w:val="hybridMultilevel"/>
    <w:tmpl w:val="6C9AB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EA5761"/>
    <w:multiLevelType w:val="hybridMultilevel"/>
    <w:tmpl w:val="EC24B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985B62"/>
    <w:multiLevelType w:val="hybridMultilevel"/>
    <w:tmpl w:val="FC666532"/>
    <w:lvl w:ilvl="0" w:tplc="E5D84DF4">
      <w:start w:val="1"/>
      <w:numFmt w:val="decimal"/>
      <w:lvlText w:val="%1."/>
      <w:lvlJc w:val="left"/>
      <w:pPr>
        <w:ind w:left="880" w:hanging="5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DE2BB8"/>
    <w:multiLevelType w:val="hybridMultilevel"/>
    <w:tmpl w:val="D1E8695C"/>
    <w:lvl w:ilvl="0" w:tplc="D03ABFAA">
      <w:start w:val="1"/>
      <w:numFmt w:val="bullet"/>
      <w:pStyle w:val="StyleListBulletAuto"/>
      <w:lvlText w:val=""/>
      <w:lvlJc w:val="left"/>
      <w:pPr>
        <w:tabs>
          <w:tab w:val="num" w:pos="360"/>
        </w:tabs>
        <w:ind w:left="360" w:hanging="360"/>
      </w:pPr>
      <w:rPr>
        <w:rFonts w:ascii="Symbol" w:hAnsi="Symbol" w:hint="default"/>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7C2292C4" w:tentative="1">
      <w:start w:val="1"/>
      <w:numFmt w:val="bullet"/>
      <w:lvlText w:val="o"/>
      <w:lvlJc w:val="left"/>
      <w:pPr>
        <w:tabs>
          <w:tab w:val="num" w:pos="1440"/>
        </w:tabs>
        <w:ind w:left="1440" w:hanging="360"/>
      </w:pPr>
      <w:rPr>
        <w:rFonts w:ascii="Courier New" w:hAnsi="Courier New" w:cs="Courier New" w:hint="default"/>
      </w:rPr>
    </w:lvl>
    <w:lvl w:ilvl="2" w:tplc="FA24D45E">
      <w:start w:val="1"/>
      <w:numFmt w:val="bullet"/>
      <w:lvlText w:val=""/>
      <w:lvlJc w:val="left"/>
      <w:pPr>
        <w:tabs>
          <w:tab w:val="num" w:pos="2160"/>
        </w:tabs>
        <w:ind w:left="2160" w:hanging="360"/>
      </w:pPr>
      <w:rPr>
        <w:rFonts w:ascii="Wingdings" w:hAnsi="Wingdings" w:hint="default"/>
      </w:rPr>
    </w:lvl>
    <w:lvl w:ilvl="3" w:tplc="C4C68C9C" w:tentative="1">
      <w:start w:val="1"/>
      <w:numFmt w:val="bullet"/>
      <w:lvlText w:val=""/>
      <w:lvlJc w:val="left"/>
      <w:pPr>
        <w:tabs>
          <w:tab w:val="num" w:pos="2880"/>
        </w:tabs>
        <w:ind w:left="2880" w:hanging="360"/>
      </w:pPr>
      <w:rPr>
        <w:rFonts w:ascii="Symbol" w:hAnsi="Symbol" w:hint="default"/>
      </w:rPr>
    </w:lvl>
    <w:lvl w:ilvl="4" w:tplc="AA68CD82" w:tentative="1">
      <w:start w:val="1"/>
      <w:numFmt w:val="bullet"/>
      <w:lvlText w:val="o"/>
      <w:lvlJc w:val="left"/>
      <w:pPr>
        <w:tabs>
          <w:tab w:val="num" w:pos="3600"/>
        </w:tabs>
        <w:ind w:left="3600" w:hanging="360"/>
      </w:pPr>
      <w:rPr>
        <w:rFonts w:ascii="Courier New" w:hAnsi="Courier New" w:cs="Courier New" w:hint="default"/>
      </w:rPr>
    </w:lvl>
    <w:lvl w:ilvl="5" w:tplc="802A2BA2" w:tentative="1">
      <w:start w:val="1"/>
      <w:numFmt w:val="bullet"/>
      <w:lvlText w:val=""/>
      <w:lvlJc w:val="left"/>
      <w:pPr>
        <w:tabs>
          <w:tab w:val="num" w:pos="4320"/>
        </w:tabs>
        <w:ind w:left="4320" w:hanging="360"/>
      </w:pPr>
      <w:rPr>
        <w:rFonts w:ascii="Wingdings" w:hAnsi="Wingdings" w:hint="default"/>
      </w:rPr>
    </w:lvl>
    <w:lvl w:ilvl="6" w:tplc="4DEAA040" w:tentative="1">
      <w:start w:val="1"/>
      <w:numFmt w:val="bullet"/>
      <w:lvlText w:val=""/>
      <w:lvlJc w:val="left"/>
      <w:pPr>
        <w:tabs>
          <w:tab w:val="num" w:pos="5040"/>
        </w:tabs>
        <w:ind w:left="5040" w:hanging="360"/>
      </w:pPr>
      <w:rPr>
        <w:rFonts w:ascii="Symbol" w:hAnsi="Symbol" w:hint="default"/>
      </w:rPr>
    </w:lvl>
    <w:lvl w:ilvl="7" w:tplc="3700694E" w:tentative="1">
      <w:start w:val="1"/>
      <w:numFmt w:val="bullet"/>
      <w:lvlText w:val="o"/>
      <w:lvlJc w:val="left"/>
      <w:pPr>
        <w:tabs>
          <w:tab w:val="num" w:pos="5760"/>
        </w:tabs>
        <w:ind w:left="5760" w:hanging="360"/>
      </w:pPr>
      <w:rPr>
        <w:rFonts w:ascii="Courier New" w:hAnsi="Courier New" w:cs="Courier New" w:hint="default"/>
      </w:rPr>
    </w:lvl>
    <w:lvl w:ilvl="8" w:tplc="761EE1D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DE95CAF"/>
    <w:multiLevelType w:val="hybridMultilevel"/>
    <w:tmpl w:val="F8764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2A00DE"/>
    <w:multiLevelType w:val="hybridMultilevel"/>
    <w:tmpl w:val="C4044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E03C26"/>
    <w:multiLevelType w:val="hybridMultilevel"/>
    <w:tmpl w:val="6F14E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5CB2E04"/>
    <w:multiLevelType w:val="hybridMultilevel"/>
    <w:tmpl w:val="FA52A3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90C19AD"/>
    <w:multiLevelType w:val="hybridMultilevel"/>
    <w:tmpl w:val="5EEE4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9E66F9"/>
    <w:multiLevelType w:val="hybridMultilevel"/>
    <w:tmpl w:val="40E4C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B2B7C59"/>
    <w:multiLevelType w:val="hybridMultilevel"/>
    <w:tmpl w:val="4FEEE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D3A0084"/>
    <w:multiLevelType w:val="hybridMultilevel"/>
    <w:tmpl w:val="EBDE4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7953B4"/>
    <w:multiLevelType w:val="hybridMultilevel"/>
    <w:tmpl w:val="BD526356"/>
    <w:lvl w:ilvl="0" w:tplc="14E27E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E99158F"/>
    <w:multiLevelType w:val="hybridMultilevel"/>
    <w:tmpl w:val="9C2018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4EEE488C"/>
    <w:multiLevelType w:val="hybridMultilevel"/>
    <w:tmpl w:val="AFF02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06734E8"/>
    <w:multiLevelType w:val="hybridMultilevel"/>
    <w:tmpl w:val="AFB8A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2EA20A7"/>
    <w:multiLevelType w:val="hybridMultilevel"/>
    <w:tmpl w:val="D00AA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4FA377A"/>
    <w:multiLevelType w:val="hybridMultilevel"/>
    <w:tmpl w:val="206E5C8E"/>
    <w:lvl w:ilvl="0" w:tplc="FFB6735C">
      <w:start w:val="1"/>
      <w:numFmt w:val="decimal"/>
      <w:lvlText w:val="%1."/>
      <w:lvlJc w:val="left"/>
      <w:pPr>
        <w:tabs>
          <w:tab w:val="num" w:pos="720"/>
        </w:tabs>
        <w:ind w:left="720" w:hanging="360"/>
      </w:pPr>
    </w:lvl>
    <w:lvl w:ilvl="1" w:tplc="EBD024C2">
      <w:start w:val="1"/>
      <w:numFmt w:val="bullet"/>
      <w:pStyle w:val="StyleHeading4Before24ptAfter24pt"/>
      <w:lvlText w:val=""/>
      <w:lvlJc w:val="left"/>
      <w:pPr>
        <w:tabs>
          <w:tab w:val="num" w:pos="1296"/>
        </w:tabs>
        <w:ind w:left="1368" w:hanging="288"/>
      </w:pPr>
      <w:rPr>
        <w:rFonts w:ascii="Symbol" w:hAnsi="Symbol" w:hint="default"/>
      </w:rPr>
    </w:lvl>
    <w:lvl w:ilvl="2" w:tplc="6AD0076E" w:tentative="1">
      <w:start w:val="1"/>
      <w:numFmt w:val="lowerRoman"/>
      <w:lvlText w:val="%3."/>
      <w:lvlJc w:val="right"/>
      <w:pPr>
        <w:tabs>
          <w:tab w:val="num" w:pos="2160"/>
        </w:tabs>
        <w:ind w:left="2160" w:hanging="180"/>
      </w:pPr>
    </w:lvl>
    <w:lvl w:ilvl="3" w:tplc="66DA4AAE" w:tentative="1">
      <w:start w:val="1"/>
      <w:numFmt w:val="decimal"/>
      <w:lvlText w:val="%4."/>
      <w:lvlJc w:val="left"/>
      <w:pPr>
        <w:tabs>
          <w:tab w:val="num" w:pos="2880"/>
        </w:tabs>
        <w:ind w:left="2880" w:hanging="360"/>
      </w:pPr>
    </w:lvl>
    <w:lvl w:ilvl="4" w:tplc="4E7672F6" w:tentative="1">
      <w:start w:val="1"/>
      <w:numFmt w:val="lowerLetter"/>
      <w:lvlText w:val="%5."/>
      <w:lvlJc w:val="left"/>
      <w:pPr>
        <w:tabs>
          <w:tab w:val="num" w:pos="3600"/>
        </w:tabs>
        <w:ind w:left="3600" w:hanging="360"/>
      </w:pPr>
    </w:lvl>
    <w:lvl w:ilvl="5" w:tplc="D1E00B36" w:tentative="1">
      <w:start w:val="1"/>
      <w:numFmt w:val="lowerRoman"/>
      <w:lvlText w:val="%6."/>
      <w:lvlJc w:val="right"/>
      <w:pPr>
        <w:tabs>
          <w:tab w:val="num" w:pos="4320"/>
        </w:tabs>
        <w:ind w:left="4320" w:hanging="180"/>
      </w:pPr>
    </w:lvl>
    <w:lvl w:ilvl="6" w:tplc="86E44308" w:tentative="1">
      <w:start w:val="1"/>
      <w:numFmt w:val="decimal"/>
      <w:lvlText w:val="%7."/>
      <w:lvlJc w:val="left"/>
      <w:pPr>
        <w:tabs>
          <w:tab w:val="num" w:pos="5040"/>
        </w:tabs>
        <w:ind w:left="5040" w:hanging="360"/>
      </w:pPr>
    </w:lvl>
    <w:lvl w:ilvl="7" w:tplc="1A802656" w:tentative="1">
      <w:start w:val="1"/>
      <w:numFmt w:val="lowerLetter"/>
      <w:lvlText w:val="%8."/>
      <w:lvlJc w:val="left"/>
      <w:pPr>
        <w:tabs>
          <w:tab w:val="num" w:pos="5760"/>
        </w:tabs>
        <w:ind w:left="5760" w:hanging="360"/>
      </w:pPr>
    </w:lvl>
    <w:lvl w:ilvl="8" w:tplc="29BC6CB0" w:tentative="1">
      <w:start w:val="1"/>
      <w:numFmt w:val="lowerRoman"/>
      <w:lvlText w:val="%9."/>
      <w:lvlJc w:val="right"/>
      <w:pPr>
        <w:tabs>
          <w:tab w:val="num" w:pos="6480"/>
        </w:tabs>
        <w:ind w:left="6480" w:hanging="180"/>
      </w:pPr>
    </w:lvl>
  </w:abstractNum>
  <w:abstractNum w:abstractNumId="42" w15:restartNumberingAfterBreak="0">
    <w:nsid w:val="55222FE9"/>
    <w:multiLevelType w:val="hybridMultilevel"/>
    <w:tmpl w:val="757E0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5282D6D"/>
    <w:multiLevelType w:val="hybridMultilevel"/>
    <w:tmpl w:val="CCE06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1A06D3"/>
    <w:multiLevelType w:val="hybridMultilevel"/>
    <w:tmpl w:val="FF3C3982"/>
    <w:lvl w:ilvl="0" w:tplc="0409000F">
      <w:start w:val="1"/>
      <w:numFmt w:val="bullet"/>
      <w:pStyle w:val="StyleStyleHeading4ArialBold11ptNotBoldJustified"/>
      <w:lvlText w:val=""/>
      <w:lvlJc w:val="left"/>
      <w:pPr>
        <w:tabs>
          <w:tab w:val="num" w:pos="720"/>
        </w:tabs>
        <w:ind w:left="720" w:hanging="360"/>
      </w:pPr>
      <w:rPr>
        <w:rFonts w:ascii="Symbol" w:hAnsi="Symbol" w:hint="default"/>
      </w:rPr>
    </w:lvl>
    <w:lvl w:ilvl="1" w:tplc="405EE3AA"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D607E49"/>
    <w:multiLevelType w:val="hybridMultilevel"/>
    <w:tmpl w:val="F760C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E4B22CF"/>
    <w:multiLevelType w:val="hybridMultilevel"/>
    <w:tmpl w:val="A8E62058"/>
    <w:lvl w:ilvl="0" w:tplc="04090001">
      <w:start w:val="1"/>
      <w:numFmt w:val="bullet"/>
      <w:lvlText w:val=""/>
      <w:lvlJc w:val="left"/>
      <w:pPr>
        <w:ind w:left="504" w:hanging="504"/>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5E5E7907"/>
    <w:multiLevelType w:val="hybridMultilevel"/>
    <w:tmpl w:val="9594F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F337618"/>
    <w:multiLevelType w:val="hybridMultilevel"/>
    <w:tmpl w:val="B2D05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02A7908"/>
    <w:multiLevelType w:val="hybridMultilevel"/>
    <w:tmpl w:val="E5C6922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1A95652"/>
    <w:multiLevelType w:val="hybridMultilevel"/>
    <w:tmpl w:val="AA9A4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46E2F29"/>
    <w:multiLevelType w:val="hybridMultilevel"/>
    <w:tmpl w:val="ABD6D1B2"/>
    <w:lvl w:ilvl="0" w:tplc="54D01064">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52" w15:restartNumberingAfterBreak="0">
    <w:nsid w:val="656510CD"/>
    <w:multiLevelType w:val="hybridMultilevel"/>
    <w:tmpl w:val="58C4B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7422D73"/>
    <w:multiLevelType w:val="hybridMultilevel"/>
    <w:tmpl w:val="9A3C5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9B45CBA"/>
    <w:multiLevelType w:val="hybridMultilevel"/>
    <w:tmpl w:val="0CB84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A1502CE"/>
    <w:multiLevelType w:val="hybridMultilevel"/>
    <w:tmpl w:val="9A08B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A214107"/>
    <w:multiLevelType w:val="hybridMultilevel"/>
    <w:tmpl w:val="3974A78E"/>
    <w:lvl w:ilvl="0" w:tplc="394A2730">
      <w:start w:val="1"/>
      <w:numFmt w:val="bullet"/>
      <w:pStyle w:val="StyleHeading2Arial12ptJustified"/>
      <w:lvlText w:val=""/>
      <w:lvlJc w:val="left"/>
      <w:pPr>
        <w:tabs>
          <w:tab w:val="num" w:pos="1080"/>
        </w:tabs>
        <w:ind w:left="1080" w:hanging="360"/>
      </w:pPr>
      <w:rPr>
        <w:rFonts w:ascii="Symbol" w:hAnsi="Symbol" w:hint="default"/>
      </w:rPr>
    </w:lvl>
    <w:lvl w:ilvl="1" w:tplc="D7C8B282" w:tentative="1">
      <w:start w:val="1"/>
      <w:numFmt w:val="bullet"/>
      <w:lvlText w:val="o"/>
      <w:lvlJc w:val="left"/>
      <w:pPr>
        <w:tabs>
          <w:tab w:val="num" w:pos="2160"/>
        </w:tabs>
        <w:ind w:left="2160" w:hanging="360"/>
      </w:pPr>
      <w:rPr>
        <w:rFonts w:ascii="Courier New" w:hAnsi="Courier New" w:cs="Courier New" w:hint="default"/>
      </w:rPr>
    </w:lvl>
    <w:lvl w:ilvl="2" w:tplc="9F366C12" w:tentative="1">
      <w:start w:val="1"/>
      <w:numFmt w:val="bullet"/>
      <w:lvlText w:val=""/>
      <w:lvlJc w:val="left"/>
      <w:pPr>
        <w:tabs>
          <w:tab w:val="num" w:pos="2880"/>
        </w:tabs>
        <w:ind w:left="2880" w:hanging="360"/>
      </w:pPr>
      <w:rPr>
        <w:rFonts w:ascii="Wingdings" w:hAnsi="Wingdings" w:hint="default"/>
      </w:rPr>
    </w:lvl>
    <w:lvl w:ilvl="3" w:tplc="7BACF5BE" w:tentative="1">
      <w:start w:val="1"/>
      <w:numFmt w:val="bullet"/>
      <w:lvlText w:val=""/>
      <w:lvlJc w:val="left"/>
      <w:pPr>
        <w:tabs>
          <w:tab w:val="num" w:pos="3600"/>
        </w:tabs>
        <w:ind w:left="3600" w:hanging="360"/>
      </w:pPr>
      <w:rPr>
        <w:rFonts w:ascii="Symbol" w:hAnsi="Symbol" w:hint="default"/>
      </w:rPr>
    </w:lvl>
    <w:lvl w:ilvl="4" w:tplc="3E92BABE" w:tentative="1">
      <w:start w:val="1"/>
      <w:numFmt w:val="bullet"/>
      <w:lvlText w:val="o"/>
      <w:lvlJc w:val="left"/>
      <w:pPr>
        <w:tabs>
          <w:tab w:val="num" w:pos="4320"/>
        </w:tabs>
        <w:ind w:left="4320" w:hanging="360"/>
      </w:pPr>
      <w:rPr>
        <w:rFonts w:ascii="Courier New" w:hAnsi="Courier New" w:cs="Courier New" w:hint="default"/>
      </w:rPr>
    </w:lvl>
    <w:lvl w:ilvl="5" w:tplc="97668A2A" w:tentative="1">
      <w:start w:val="1"/>
      <w:numFmt w:val="bullet"/>
      <w:lvlText w:val=""/>
      <w:lvlJc w:val="left"/>
      <w:pPr>
        <w:tabs>
          <w:tab w:val="num" w:pos="5040"/>
        </w:tabs>
        <w:ind w:left="5040" w:hanging="360"/>
      </w:pPr>
      <w:rPr>
        <w:rFonts w:ascii="Wingdings" w:hAnsi="Wingdings" w:hint="default"/>
      </w:rPr>
    </w:lvl>
    <w:lvl w:ilvl="6" w:tplc="DC3EE6C0" w:tentative="1">
      <w:start w:val="1"/>
      <w:numFmt w:val="bullet"/>
      <w:lvlText w:val=""/>
      <w:lvlJc w:val="left"/>
      <w:pPr>
        <w:tabs>
          <w:tab w:val="num" w:pos="5760"/>
        </w:tabs>
        <w:ind w:left="5760" w:hanging="360"/>
      </w:pPr>
      <w:rPr>
        <w:rFonts w:ascii="Symbol" w:hAnsi="Symbol" w:hint="default"/>
      </w:rPr>
    </w:lvl>
    <w:lvl w:ilvl="7" w:tplc="D7FEC8AA" w:tentative="1">
      <w:start w:val="1"/>
      <w:numFmt w:val="bullet"/>
      <w:lvlText w:val="o"/>
      <w:lvlJc w:val="left"/>
      <w:pPr>
        <w:tabs>
          <w:tab w:val="num" w:pos="6480"/>
        </w:tabs>
        <w:ind w:left="6480" w:hanging="360"/>
      </w:pPr>
      <w:rPr>
        <w:rFonts w:ascii="Courier New" w:hAnsi="Courier New" w:cs="Courier New" w:hint="default"/>
      </w:rPr>
    </w:lvl>
    <w:lvl w:ilvl="8" w:tplc="D53C1424" w:tentative="1">
      <w:start w:val="1"/>
      <w:numFmt w:val="bullet"/>
      <w:lvlText w:val=""/>
      <w:lvlJc w:val="left"/>
      <w:pPr>
        <w:tabs>
          <w:tab w:val="num" w:pos="7200"/>
        </w:tabs>
        <w:ind w:left="7200" w:hanging="360"/>
      </w:pPr>
      <w:rPr>
        <w:rFonts w:ascii="Wingdings" w:hAnsi="Wingdings" w:hint="default"/>
      </w:rPr>
    </w:lvl>
  </w:abstractNum>
  <w:abstractNum w:abstractNumId="57" w15:restartNumberingAfterBreak="0">
    <w:nsid w:val="6A86693E"/>
    <w:multiLevelType w:val="hybridMultilevel"/>
    <w:tmpl w:val="4F085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B8772BA"/>
    <w:multiLevelType w:val="hybridMultilevel"/>
    <w:tmpl w:val="2D0C7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C8C74F0"/>
    <w:multiLevelType w:val="hybridMultilevel"/>
    <w:tmpl w:val="F6D4D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D0056FE"/>
    <w:multiLevelType w:val="hybridMultilevel"/>
    <w:tmpl w:val="15D88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E1B4791"/>
    <w:multiLevelType w:val="hybridMultilevel"/>
    <w:tmpl w:val="A8F40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ED077C9"/>
    <w:multiLevelType w:val="hybridMultilevel"/>
    <w:tmpl w:val="5F8851C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3" w15:restartNumberingAfterBreak="0">
    <w:nsid w:val="6F975017"/>
    <w:multiLevelType w:val="hybridMultilevel"/>
    <w:tmpl w:val="7AB03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00C4B09"/>
    <w:multiLevelType w:val="hybridMultilevel"/>
    <w:tmpl w:val="B44AFC40"/>
    <w:lvl w:ilvl="0" w:tplc="04090001">
      <w:start w:val="1"/>
      <w:numFmt w:val="bullet"/>
      <w:lvlText w:val=""/>
      <w:lvlJc w:val="left"/>
      <w:pPr>
        <w:ind w:left="360" w:hanging="360"/>
      </w:pPr>
      <w:rPr>
        <w:rFonts w:ascii="Symbol" w:hAnsi="Symbol" w:hint="default"/>
      </w:rPr>
    </w:lvl>
    <w:lvl w:ilvl="1" w:tplc="3D0435AE">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70496E76"/>
    <w:multiLevelType w:val="hybridMultilevel"/>
    <w:tmpl w:val="FD983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12E43A8"/>
    <w:multiLevelType w:val="hybridMultilevel"/>
    <w:tmpl w:val="C28A9C3E"/>
    <w:lvl w:ilvl="0" w:tplc="0409000F">
      <w:start w:val="3"/>
      <w:numFmt w:val="decimal"/>
      <w:lvlText w:val="%1."/>
      <w:lvlJc w:val="left"/>
      <w:pPr>
        <w:tabs>
          <w:tab w:val="num" w:pos="360"/>
        </w:tabs>
        <w:ind w:left="360" w:hanging="360"/>
      </w:pPr>
      <w:rPr>
        <w:rFonts w:hint="default"/>
      </w:rPr>
    </w:lvl>
    <w:lvl w:ilvl="1" w:tplc="04090003">
      <w:start w:val="1"/>
      <w:numFmt w:val="bullet"/>
      <w:pStyle w:val="StyleArial115ptBefore48ptAfter48pt"/>
      <w:lvlText w:val=""/>
      <w:lvlJc w:val="left"/>
      <w:pPr>
        <w:tabs>
          <w:tab w:val="num" w:pos="1440"/>
        </w:tabs>
        <w:ind w:left="1080" w:hanging="360"/>
      </w:pPr>
      <w:rPr>
        <w:rFonts w:ascii="Symbol" w:hAnsi="Symbol"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67" w15:restartNumberingAfterBreak="0">
    <w:nsid w:val="75051007"/>
    <w:multiLevelType w:val="hybridMultilevel"/>
    <w:tmpl w:val="3F227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7D03E97"/>
    <w:multiLevelType w:val="hybridMultilevel"/>
    <w:tmpl w:val="C3F2B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9A216EB"/>
    <w:multiLevelType w:val="hybridMultilevel"/>
    <w:tmpl w:val="BBE02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C6B78EE"/>
    <w:multiLevelType w:val="hybridMultilevel"/>
    <w:tmpl w:val="4F10A8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7D00314B"/>
    <w:multiLevelType w:val="hybridMultilevel"/>
    <w:tmpl w:val="69684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DFC0BA1"/>
    <w:multiLevelType w:val="hybridMultilevel"/>
    <w:tmpl w:val="54F0FE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EAF473C"/>
    <w:multiLevelType w:val="hybridMultilevel"/>
    <w:tmpl w:val="16B69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F09485D"/>
    <w:multiLevelType w:val="hybridMultilevel"/>
    <w:tmpl w:val="F7F86962"/>
    <w:lvl w:ilvl="0" w:tplc="B1885000">
      <w:start w:val="1"/>
      <w:numFmt w:val="bullet"/>
      <w:pStyle w:val="StyleVerdana95ptCustomColorRGB051153Before5pt1"/>
      <w:lvlText w:val=""/>
      <w:lvlJc w:val="left"/>
      <w:pPr>
        <w:tabs>
          <w:tab w:val="num" w:pos="360"/>
        </w:tabs>
        <w:ind w:left="360" w:hanging="360"/>
      </w:pPr>
      <w:rPr>
        <w:rFonts w:ascii="Symbol" w:hAnsi="Symbol" w:hint="default"/>
      </w:rPr>
    </w:lvl>
    <w:lvl w:ilvl="1" w:tplc="79205646" w:tentative="1">
      <w:start w:val="1"/>
      <w:numFmt w:val="bullet"/>
      <w:lvlText w:val="o"/>
      <w:lvlJc w:val="left"/>
      <w:pPr>
        <w:tabs>
          <w:tab w:val="num" w:pos="1440"/>
        </w:tabs>
        <w:ind w:left="1440" w:hanging="360"/>
      </w:pPr>
      <w:rPr>
        <w:rFonts w:ascii="Courier New" w:hAnsi="Courier New" w:cs="Courier New" w:hint="default"/>
      </w:rPr>
    </w:lvl>
    <w:lvl w:ilvl="2" w:tplc="0D62C9EE" w:tentative="1">
      <w:start w:val="1"/>
      <w:numFmt w:val="bullet"/>
      <w:lvlText w:val=""/>
      <w:lvlJc w:val="left"/>
      <w:pPr>
        <w:tabs>
          <w:tab w:val="num" w:pos="2160"/>
        </w:tabs>
        <w:ind w:left="2160" w:hanging="360"/>
      </w:pPr>
      <w:rPr>
        <w:rFonts w:ascii="Wingdings" w:hAnsi="Wingdings" w:hint="default"/>
      </w:rPr>
    </w:lvl>
    <w:lvl w:ilvl="3" w:tplc="5FB2C08A" w:tentative="1">
      <w:start w:val="1"/>
      <w:numFmt w:val="bullet"/>
      <w:lvlText w:val=""/>
      <w:lvlJc w:val="left"/>
      <w:pPr>
        <w:tabs>
          <w:tab w:val="num" w:pos="2880"/>
        </w:tabs>
        <w:ind w:left="2880" w:hanging="360"/>
      </w:pPr>
      <w:rPr>
        <w:rFonts w:ascii="Symbol" w:hAnsi="Symbol" w:hint="default"/>
      </w:rPr>
    </w:lvl>
    <w:lvl w:ilvl="4" w:tplc="EDF45BA0" w:tentative="1">
      <w:start w:val="1"/>
      <w:numFmt w:val="bullet"/>
      <w:lvlText w:val="o"/>
      <w:lvlJc w:val="left"/>
      <w:pPr>
        <w:tabs>
          <w:tab w:val="num" w:pos="3600"/>
        </w:tabs>
        <w:ind w:left="3600" w:hanging="360"/>
      </w:pPr>
      <w:rPr>
        <w:rFonts w:ascii="Courier New" w:hAnsi="Courier New" w:cs="Courier New" w:hint="default"/>
      </w:rPr>
    </w:lvl>
    <w:lvl w:ilvl="5" w:tplc="88D0F7B0" w:tentative="1">
      <w:start w:val="1"/>
      <w:numFmt w:val="bullet"/>
      <w:lvlText w:val=""/>
      <w:lvlJc w:val="left"/>
      <w:pPr>
        <w:tabs>
          <w:tab w:val="num" w:pos="4320"/>
        </w:tabs>
        <w:ind w:left="4320" w:hanging="360"/>
      </w:pPr>
      <w:rPr>
        <w:rFonts w:ascii="Wingdings" w:hAnsi="Wingdings" w:hint="default"/>
      </w:rPr>
    </w:lvl>
    <w:lvl w:ilvl="6" w:tplc="D1BA8944" w:tentative="1">
      <w:start w:val="1"/>
      <w:numFmt w:val="bullet"/>
      <w:lvlText w:val=""/>
      <w:lvlJc w:val="left"/>
      <w:pPr>
        <w:tabs>
          <w:tab w:val="num" w:pos="5040"/>
        </w:tabs>
        <w:ind w:left="5040" w:hanging="360"/>
      </w:pPr>
      <w:rPr>
        <w:rFonts w:ascii="Symbol" w:hAnsi="Symbol" w:hint="default"/>
      </w:rPr>
    </w:lvl>
    <w:lvl w:ilvl="7" w:tplc="77CAFFD6" w:tentative="1">
      <w:start w:val="1"/>
      <w:numFmt w:val="bullet"/>
      <w:lvlText w:val="o"/>
      <w:lvlJc w:val="left"/>
      <w:pPr>
        <w:tabs>
          <w:tab w:val="num" w:pos="5760"/>
        </w:tabs>
        <w:ind w:left="5760" w:hanging="360"/>
      </w:pPr>
      <w:rPr>
        <w:rFonts w:ascii="Courier New" w:hAnsi="Courier New" w:cs="Courier New" w:hint="default"/>
      </w:rPr>
    </w:lvl>
    <w:lvl w:ilvl="8" w:tplc="3BF46900"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56"/>
  </w:num>
  <w:num w:numId="3">
    <w:abstractNumId w:val="74"/>
  </w:num>
  <w:num w:numId="4">
    <w:abstractNumId w:val="44"/>
  </w:num>
  <w:num w:numId="5">
    <w:abstractNumId w:val="66"/>
  </w:num>
  <w:num w:numId="6">
    <w:abstractNumId w:val="41"/>
  </w:num>
  <w:num w:numId="7">
    <w:abstractNumId w:val="22"/>
  </w:num>
  <w:num w:numId="8">
    <w:abstractNumId w:val="18"/>
  </w:num>
  <w:num w:numId="9">
    <w:abstractNumId w:val="58"/>
  </w:num>
  <w:num w:numId="10">
    <w:abstractNumId w:val="0"/>
  </w:num>
  <w:num w:numId="11">
    <w:abstractNumId w:val="54"/>
  </w:num>
  <w:num w:numId="12">
    <w:abstractNumId w:val="38"/>
  </w:num>
  <w:num w:numId="13">
    <w:abstractNumId w:val="29"/>
  </w:num>
  <w:num w:numId="14">
    <w:abstractNumId w:val="60"/>
  </w:num>
  <w:num w:numId="15">
    <w:abstractNumId w:val="24"/>
  </w:num>
  <w:num w:numId="16">
    <w:abstractNumId w:val="72"/>
  </w:num>
  <w:num w:numId="17">
    <w:abstractNumId w:val="71"/>
  </w:num>
  <w:num w:numId="18">
    <w:abstractNumId w:val="15"/>
  </w:num>
  <w:num w:numId="19">
    <w:abstractNumId w:val="57"/>
  </w:num>
  <w:num w:numId="20">
    <w:abstractNumId w:val="49"/>
  </w:num>
  <w:num w:numId="21">
    <w:abstractNumId w:val="48"/>
  </w:num>
  <w:num w:numId="22">
    <w:abstractNumId w:val="35"/>
  </w:num>
  <w:num w:numId="23">
    <w:abstractNumId w:val="20"/>
  </w:num>
  <w:num w:numId="24">
    <w:abstractNumId w:val="3"/>
  </w:num>
  <w:num w:numId="25">
    <w:abstractNumId w:val="65"/>
  </w:num>
  <w:num w:numId="26">
    <w:abstractNumId w:val="12"/>
  </w:num>
  <w:num w:numId="27">
    <w:abstractNumId w:val="59"/>
  </w:num>
  <w:num w:numId="28">
    <w:abstractNumId w:val="67"/>
  </w:num>
  <w:num w:numId="29">
    <w:abstractNumId w:val="40"/>
  </w:num>
  <w:num w:numId="30">
    <w:abstractNumId w:val="4"/>
  </w:num>
  <w:num w:numId="31">
    <w:abstractNumId w:val="55"/>
  </w:num>
  <w:num w:numId="32">
    <w:abstractNumId w:val="17"/>
  </w:num>
  <w:num w:numId="33">
    <w:abstractNumId w:val="19"/>
  </w:num>
  <w:num w:numId="34">
    <w:abstractNumId w:val="25"/>
  </w:num>
  <w:num w:numId="35">
    <w:abstractNumId w:val="32"/>
  </w:num>
  <w:num w:numId="36">
    <w:abstractNumId w:val="43"/>
  </w:num>
  <w:num w:numId="37">
    <w:abstractNumId w:val="45"/>
  </w:num>
  <w:num w:numId="38">
    <w:abstractNumId w:val="61"/>
  </w:num>
  <w:num w:numId="39">
    <w:abstractNumId w:val="63"/>
  </w:num>
  <w:num w:numId="40">
    <w:abstractNumId w:val="1"/>
  </w:num>
  <w:num w:numId="41">
    <w:abstractNumId w:val="73"/>
  </w:num>
  <w:num w:numId="42">
    <w:abstractNumId w:val="9"/>
  </w:num>
  <w:num w:numId="43">
    <w:abstractNumId w:val="30"/>
  </w:num>
  <w:num w:numId="44">
    <w:abstractNumId w:val="47"/>
  </w:num>
  <w:num w:numId="45">
    <w:abstractNumId w:val="69"/>
  </w:num>
  <w:num w:numId="46">
    <w:abstractNumId w:val="36"/>
  </w:num>
  <w:num w:numId="47">
    <w:abstractNumId w:val="50"/>
  </w:num>
  <w:num w:numId="48">
    <w:abstractNumId w:val="39"/>
  </w:num>
  <w:num w:numId="49">
    <w:abstractNumId w:val="5"/>
  </w:num>
  <w:num w:numId="50">
    <w:abstractNumId w:val="21"/>
  </w:num>
  <w:num w:numId="51">
    <w:abstractNumId w:val="53"/>
  </w:num>
  <w:num w:numId="52">
    <w:abstractNumId w:val="52"/>
  </w:num>
  <w:num w:numId="53">
    <w:abstractNumId w:val="33"/>
  </w:num>
  <w:num w:numId="54">
    <w:abstractNumId w:val="13"/>
  </w:num>
  <w:num w:numId="55">
    <w:abstractNumId w:val="23"/>
  </w:num>
  <w:num w:numId="56">
    <w:abstractNumId w:val="2"/>
  </w:num>
  <w:num w:numId="57">
    <w:abstractNumId w:val="28"/>
  </w:num>
  <w:num w:numId="58">
    <w:abstractNumId w:val="8"/>
  </w:num>
  <w:num w:numId="59">
    <w:abstractNumId w:val="10"/>
  </w:num>
  <w:num w:numId="60">
    <w:abstractNumId w:val="34"/>
  </w:num>
  <w:num w:numId="61">
    <w:abstractNumId w:val="31"/>
  </w:num>
  <w:num w:numId="62">
    <w:abstractNumId w:val="68"/>
  </w:num>
  <w:num w:numId="63">
    <w:abstractNumId w:val="6"/>
  </w:num>
  <w:num w:numId="64">
    <w:abstractNumId w:val="42"/>
  </w:num>
  <w:num w:numId="65">
    <w:abstractNumId w:val="26"/>
  </w:num>
  <w:num w:numId="66">
    <w:abstractNumId w:val="70"/>
  </w:num>
  <w:num w:numId="67">
    <w:abstractNumId w:val="64"/>
  </w:num>
  <w:num w:numId="68">
    <w:abstractNumId w:val="14"/>
  </w:num>
  <w:num w:numId="69">
    <w:abstractNumId w:val="46"/>
  </w:num>
  <w:num w:numId="70">
    <w:abstractNumId w:val="37"/>
  </w:num>
  <w:num w:numId="71">
    <w:abstractNumId w:val="51"/>
  </w:num>
  <w:num w:numId="72">
    <w:abstractNumId w:val="16"/>
  </w:num>
  <w:num w:numId="73">
    <w:abstractNumId w:val="11"/>
  </w:num>
  <w:num w:numId="74">
    <w:abstractNumId w:val="62"/>
  </w:num>
  <w:num w:numId="75">
    <w:abstractNumId w:val="7"/>
  </w:num>
  <w:numIdMacAtCleanup w:val="7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k Anderson">
    <w15:presenceInfo w15:providerId="Windows Live" w15:userId="3105ccd604f7fae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49" fill="f" fillcolor="white" stroke="f">
      <v:fill color="white" on="f"/>
      <v:stroke on="f"/>
      <v:shadow color="#00007a" opacity=".5" offset="6pt,6pt"/>
      <o:colormru v:ext="edit" colors="#36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024B5F4F-1D98-4CF1-A3F3-500F45E7A805}"/>
    <w:docVar w:name="dgnword-eventsink" w:val="104347216"/>
  </w:docVars>
  <w:rsids>
    <w:rsidRoot w:val="00622104"/>
    <w:rsid w:val="0000104D"/>
    <w:rsid w:val="000021E8"/>
    <w:rsid w:val="00004334"/>
    <w:rsid w:val="000067CD"/>
    <w:rsid w:val="00007A81"/>
    <w:rsid w:val="00010456"/>
    <w:rsid w:val="00011170"/>
    <w:rsid w:val="00013233"/>
    <w:rsid w:val="000168A4"/>
    <w:rsid w:val="0001722E"/>
    <w:rsid w:val="0001759F"/>
    <w:rsid w:val="0002021B"/>
    <w:rsid w:val="00020AB8"/>
    <w:rsid w:val="00025CB8"/>
    <w:rsid w:val="00030106"/>
    <w:rsid w:val="00033B50"/>
    <w:rsid w:val="00037D66"/>
    <w:rsid w:val="00040C45"/>
    <w:rsid w:val="00042E2B"/>
    <w:rsid w:val="00044397"/>
    <w:rsid w:val="00045143"/>
    <w:rsid w:val="000460E5"/>
    <w:rsid w:val="00051348"/>
    <w:rsid w:val="00051387"/>
    <w:rsid w:val="000520BA"/>
    <w:rsid w:val="00052E97"/>
    <w:rsid w:val="000543B2"/>
    <w:rsid w:val="00054F28"/>
    <w:rsid w:val="000561CB"/>
    <w:rsid w:val="00062587"/>
    <w:rsid w:val="000625E0"/>
    <w:rsid w:val="00062EC0"/>
    <w:rsid w:val="000638FE"/>
    <w:rsid w:val="000644F9"/>
    <w:rsid w:val="0006649A"/>
    <w:rsid w:val="000672D1"/>
    <w:rsid w:val="000678A2"/>
    <w:rsid w:val="000707FB"/>
    <w:rsid w:val="00071DF8"/>
    <w:rsid w:val="000727F9"/>
    <w:rsid w:val="00073633"/>
    <w:rsid w:val="00073D5B"/>
    <w:rsid w:val="0007534D"/>
    <w:rsid w:val="00080079"/>
    <w:rsid w:val="00080BB0"/>
    <w:rsid w:val="00083365"/>
    <w:rsid w:val="000842B5"/>
    <w:rsid w:val="000862D5"/>
    <w:rsid w:val="000870B0"/>
    <w:rsid w:val="000930C4"/>
    <w:rsid w:val="00093A7A"/>
    <w:rsid w:val="00094FED"/>
    <w:rsid w:val="000A0655"/>
    <w:rsid w:val="000A19A8"/>
    <w:rsid w:val="000A1B5D"/>
    <w:rsid w:val="000A3AC5"/>
    <w:rsid w:val="000A4531"/>
    <w:rsid w:val="000B57C9"/>
    <w:rsid w:val="000C22D6"/>
    <w:rsid w:val="000C4B11"/>
    <w:rsid w:val="000C5FA1"/>
    <w:rsid w:val="000C6015"/>
    <w:rsid w:val="000C6035"/>
    <w:rsid w:val="000C604B"/>
    <w:rsid w:val="000C6175"/>
    <w:rsid w:val="000C7926"/>
    <w:rsid w:val="000D2A19"/>
    <w:rsid w:val="000D39E5"/>
    <w:rsid w:val="000D3A75"/>
    <w:rsid w:val="000D4EEC"/>
    <w:rsid w:val="000D6A5F"/>
    <w:rsid w:val="000D72D3"/>
    <w:rsid w:val="000E053A"/>
    <w:rsid w:val="000E2138"/>
    <w:rsid w:val="000E4F2E"/>
    <w:rsid w:val="000E54A7"/>
    <w:rsid w:val="000E5D9E"/>
    <w:rsid w:val="000E5EFA"/>
    <w:rsid w:val="000E604A"/>
    <w:rsid w:val="000E6F9D"/>
    <w:rsid w:val="000F11D1"/>
    <w:rsid w:val="000F169C"/>
    <w:rsid w:val="000F1B96"/>
    <w:rsid w:val="000F38C0"/>
    <w:rsid w:val="000F70FF"/>
    <w:rsid w:val="000F7676"/>
    <w:rsid w:val="001001B2"/>
    <w:rsid w:val="00101FC5"/>
    <w:rsid w:val="001042FB"/>
    <w:rsid w:val="00107910"/>
    <w:rsid w:val="00107DD4"/>
    <w:rsid w:val="00107FCC"/>
    <w:rsid w:val="0011151F"/>
    <w:rsid w:val="00113447"/>
    <w:rsid w:val="00114144"/>
    <w:rsid w:val="00114BA4"/>
    <w:rsid w:val="00115204"/>
    <w:rsid w:val="001159AA"/>
    <w:rsid w:val="00115E5E"/>
    <w:rsid w:val="00116B75"/>
    <w:rsid w:val="001219DB"/>
    <w:rsid w:val="001221BF"/>
    <w:rsid w:val="00130518"/>
    <w:rsid w:val="00131623"/>
    <w:rsid w:val="001319F1"/>
    <w:rsid w:val="001353CB"/>
    <w:rsid w:val="001367A7"/>
    <w:rsid w:val="00137747"/>
    <w:rsid w:val="0013798F"/>
    <w:rsid w:val="00142931"/>
    <w:rsid w:val="0014405F"/>
    <w:rsid w:val="00145D37"/>
    <w:rsid w:val="00150E30"/>
    <w:rsid w:val="00151175"/>
    <w:rsid w:val="00155FD1"/>
    <w:rsid w:val="0015649E"/>
    <w:rsid w:val="00157BE3"/>
    <w:rsid w:val="00160341"/>
    <w:rsid w:val="00164F1A"/>
    <w:rsid w:val="0016525D"/>
    <w:rsid w:val="001750AE"/>
    <w:rsid w:val="00175D44"/>
    <w:rsid w:val="0017797A"/>
    <w:rsid w:val="00183C92"/>
    <w:rsid w:val="001843F2"/>
    <w:rsid w:val="001846A4"/>
    <w:rsid w:val="00184E34"/>
    <w:rsid w:val="00187DC3"/>
    <w:rsid w:val="00190344"/>
    <w:rsid w:val="0019067B"/>
    <w:rsid w:val="001925C0"/>
    <w:rsid w:val="00194B7D"/>
    <w:rsid w:val="001968D5"/>
    <w:rsid w:val="001A1315"/>
    <w:rsid w:val="001A314C"/>
    <w:rsid w:val="001A3151"/>
    <w:rsid w:val="001B12B4"/>
    <w:rsid w:val="001B1B77"/>
    <w:rsid w:val="001B70C3"/>
    <w:rsid w:val="001B7B9C"/>
    <w:rsid w:val="001C064A"/>
    <w:rsid w:val="001C0DCF"/>
    <w:rsid w:val="001C3387"/>
    <w:rsid w:val="001C3B17"/>
    <w:rsid w:val="001C6186"/>
    <w:rsid w:val="001D24D2"/>
    <w:rsid w:val="001D401C"/>
    <w:rsid w:val="001D43CA"/>
    <w:rsid w:val="001D50CD"/>
    <w:rsid w:val="001E0165"/>
    <w:rsid w:val="001E1E14"/>
    <w:rsid w:val="001E29CB"/>
    <w:rsid w:val="001E3C84"/>
    <w:rsid w:val="001E3DBB"/>
    <w:rsid w:val="001E6198"/>
    <w:rsid w:val="001E659B"/>
    <w:rsid w:val="001F113F"/>
    <w:rsid w:val="001F438A"/>
    <w:rsid w:val="001F44AB"/>
    <w:rsid w:val="001F5A5D"/>
    <w:rsid w:val="001F68DF"/>
    <w:rsid w:val="001F6B32"/>
    <w:rsid w:val="001F6C0C"/>
    <w:rsid w:val="001F77E0"/>
    <w:rsid w:val="002012A9"/>
    <w:rsid w:val="002012AA"/>
    <w:rsid w:val="00202A57"/>
    <w:rsid w:val="002031A0"/>
    <w:rsid w:val="0020433E"/>
    <w:rsid w:val="00206C89"/>
    <w:rsid w:val="002070DB"/>
    <w:rsid w:val="00212CE1"/>
    <w:rsid w:val="00214520"/>
    <w:rsid w:val="00220890"/>
    <w:rsid w:val="00224702"/>
    <w:rsid w:val="00225305"/>
    <w:rsid w:val="00225D88"/>
    <w:rsid w:val="002262F4"/>
    <w:rsid w:val="00226ACF"/>
    <w:rsid w:val="00230C42"/>
    <w:rsid w:val="0023371A"/>
    <w:rsid w:val="00233B14"/>
    <w:rsid w:val="00240A20"/>
    <w:rsid w:val="0024202C"/>
    <w:rsid w:val="0024366B"/>
    <w:rsid w:val="0024367E"/>
    <w:rsid w:val="00246AA4"/>
    <w:rsid w:val="0025372A"/>
    <w:rsid w:val="00254192"/>
    <w:rsid w:val="00257649"/>
    <w:rsid w:val="002608F7"/>
    <w:rsid w:val="00260DCF"/>
    <w:rsid w:val="00260FA2"/>
    <w:rsid w:val="0026138B"/>
    <w:rsid w:val="002619A7"/>
    <w:rsid w:val="002624EB"/>
    <w:rsid w:val="0026270C"/>
    <w:rsid w:val="00262E39"/>
    <w:rsid w:val="00263BE8"/>
    <w:rsid w:val="00265EA4"/>
    <w:rsid w:val="0027175B"/>
    <w:rsid w:val="0027696A"/>
    <w:rsid w:val="0028241E"/>
    <w:rsid w:val="002831F4"/>
    <w:rsid w:val="00284F46"/>
    <w:rsid w:val="00287ED8"/>
    <w:rsid w:val="002916CA"/>
    <w:rsid w:val="00297957"/>
    <w:rsid w:val="002A0B53"/>
    <w:rsid w:val="002A105D"/>
    <w:rsid w:val="002A7617"/>
    <w:rsid w:val="002B0633"/>
    <w:rsid w:val="002B3508"/>
    <w:rsid w:val="002B4747"/>
    <w:rsid w:val="002B4B52"/>
    <w:rsid w:val="002C0AD2"/>
    <w:rsid w:val="002C24CE"/>
    <w:rsid w:val="002C6F82"/>
    <w:rsid w:val="002C7301"/>
    <w:rsid w:val="002D1F05"/>
    <w:rsid w:val="002D26BC"/>
    <w:rsid w:val="002D37B6"/>
    <w:rsid w:val="002D383A"/>
    <w:rsid w:val="002D3D7F"/>
    <w:rsid w:val="002D3E85"/>
    <w:rsid w:val="002D5D4C"/>
    <w:rsid w:val="002D714D"/>
    <w:rsid w:val="002E0CA0"/>
    <w:rsid w:val="002E15E4"/>
    <w:rsid w:val="002E277B"/>
    <w:rsid w:val="002F0154"/>
    <w:rsid w:val="002F678E"/>
    <w:rsid w:val="002F71E8"/>
    <w:rsid w:val="002F79C4"/>
    <w:rsid w:val="00300DD3"/>
    <w:rsid w:val="00300DFB"/>
    <w:rsid w:val="0030147C"/>
    <w:rsid w:val="00302A23"/>
    <w:rsid w:val="00304E87"/>
    <w:rsid w:val="003071B5"/>
    <w:rsid w:val="003074EB"/>
    <w:rsid w:val="00307D20"/>
    <w:rsid w:val="003124DE"/>
    <w:rsid w:val="003133AD"/>
    <w:rsid w:val="00314C00"/>
    <w:rsid w:val="00314F09"/>
    <w:rsid w:val="00315EA3"/>
    <w:rsid w:val="00316205"/>
    <w:rsid w:val="003169E5"/>
    <w:rsid w:val="00317552"/>
    <w:rsid w:val="00317B20"/>
    <w:rsid w:val="003270E6"/>
    <w:rsid w:val="00330B0D"/>
    <w:rsid w:val="0033205E"/>
    <w:rsid w:val="00332157"/>
    <w:rsid w:val="00332304"/>
    <w:rsid w:val="003324F9"/>
    <w:rsid w:val="003335AE"/>
    <w:rsid w:val="00335055"/>
    <w:rsid w:val="0033632C"/>
    <w:rsid w:val="003403D2"/>
    <w:rsid w:val="003430FA"/>
    <w:rsid w:val="00343ADB"/>
    <w:rsid w:val="00344DC4"/>
    <w:rsid w:val="00345053"/>
    <w:rsid w:val="00351970"/>
    <w:rsid w:val="00351EB0"/>
    <w:rsid w:val="00360491"/>
    <w:rsid w:val="003631B2"/>
    <w:rsid w:val="0037339D"/>
    <w:rsid w:val="0038233B"/>
    <w:rsid w:val="00384021"/>
    <w:rsid w:val="0038466F"/>
    <w:rsid w:val="003872F2"/>
    <w:rsid w:val="00390C5E"/>
    <w:rsid w:val="0039435C"/>
    <w:rsid w:val="003A192D"/>
    <w:rsid w:val="003A1EE9"/>
    <w:rsid w:val="003A754D"/>
    <w:rsid w:val="003B1E59"/>
    <w:rsid w:val="003B63D0"/>
    <w:rsid w:val="003B65E4"/>
    <w:rsid w:val="003C2C75"/>
    <w:rsid w:val="003C599F"/>
    <w:rsid w:val="003C6D98"/>
    <w:rsid w:val="003C7C54"/>
    <w:rsid w:val="003C7DF2"/>
    <w:rsid w:val="003D22F9"/>
    <w:rsid w:val="003D2D0E"/>
    <w:rsid w:val="003D4BFA"/>
    <w:rsid w:val="003D5E8B"/>
    <w:rsid w:val="003D67DC"/>
    <w:rsid w:val="003E233A"/>
    <w:rsid w:val="003E3C57"/>
    <w:rsid w:val="003E72EE"/>
    <w:rsid w:val="003F0D6C"/>
    <w:rsid w:val="003F15F4"/>
    <w:rsid w:val="003F160A"/>
    <w:rsid w:val="003F2B34"/>
    <w:rsid w:val="00411F87"/>
    <w:rsid w:val="004143FA"/>
    <w:rsid w:val="00415F1D"/>
    <w:rsid w:val="004173E8"/>
    <w:rsid w:val="004177E0"/>
    <w:rsid w:val="0042073D"/>
    <w:rsid w:val="00420955"/>
    <w:rsid w:val="00420BDA"/>
    <w:rsid w:val="00423A12"/>
    <w:rsid w:val="00426BC5"/>
    <w:rsid w:val="0042753E"/>
    <w:rsid w:val="0042754D"/>
    <w:rsid w:val="00430DDB"/>
    <w:rsid w:val="00437727"/>
    <w:rsid w:val="004415B9"/>
    <w:rsid w:val="00441CD0"/>
    <w:rsid w:val="00442052"/>
    <w:rsid w:val="00443298"/>
    <w:rsid w:val="004432D9"/>
    <w:rsid w:val="0045248E"/>
    <w:rsid w:val="00453647"/>
    <w:rsid w:val="00454290"/>
    <w:rsid w:val="004566B9"/>
    <w:rsid w:val="00456B99"/>
    <w:rsid w:val="00460C63"/>
    <w:rsid w:val="00460EBA"/>
    <w:rsid w:val="0046120F"/>
    <w:rsid w:val="0046220B"/>
    <w:rsid w:val="00462888"/>
    <w:rsid w:val="00464A4B"/>
    <w:rsid w:val="00465FBF"/>
    <w:rsid w:val="004663DD"/>
    <w:rsid w:val="004671A3"/>
    <w:rsid w:val="004673EB"/>
    <w:rsid w:val="00472D4B"/>
    <w:rsid w:val="00473868"/>
    <w:rsid w:val="0047588B"/>
    <w:rsid w:val="004809A7"/>
    <w:rsid w:val="00481BD7"/>
    <w:rsid w:val="00481ED6"/>
    <w:rsid w:val="0048211E"/>
    <w:rsid w:val="004828FC"/>
    <w:rsid w:val="00484F3E"/>
    <w:rsid w:val="00487F17"/>
    <w:rsid w:val="00494943"/>
    <w:rsid w:val="004953B1"/>
    <w:rsid w:val="004974BE"/>
    <w:rsid w:val="00497CFC"/>
    <w:rsid w:val="004A008A"/>
    <w:rsid w:val="004A0F86"/>
    <w:rsid w:val="004A3994"/>
    <w:rsid w:val="004A4B07"/>
    <w:rsid w:val="004A5214"/>
    <w:rsid w:val="004A5ABE"/>
    <w:rsid w:val="004A7114"/>
    <w:rsid w:val="004B3460"/>
    <w:rsid w:val="004C0542"/>
    <w:rsid w:val="004C097A"/>
    <w:rsid w:val="004C17C4"/>
    <w:rsid w:val="004C20E2"/>
    <w:rsid w:val="004C7950"/>
    <w:rsid w:val="004D020C"/>
    <w:rsid w:val="004D2E10"/>
    <w:rsid w:val="004D349E"/>
    <w:rsid w:val="004E05A0"/>
    <w:rsid w:val="004E3B98"/>
    <w:rsid w:val="004E3FD3"/>
    <w:rsid w:val="004E66BB"/>
    <w:rsid w:val="004E7610"/>
    <w:rsid w:val="004E7CD5"/>
    <w:rsid w:val="004F0344"/>
    <w:rsid w:val="004F6018"/>
    <w:rsid w:val="00500A6E"/>
    <w:rsid w:val="00500D52"/>
    <w:rsid w:val="00500F71"/>
    <w:rsid w:val="005016E8"/>
    <w:rsid w:val="005018DF"/>
    <w:rsid w:val="00502493"/>
    <w:rsid w:val="00502F22"/>
    <w:rsid w:val="005063CC"/>
    <w:rsid w:val="005066D5"/>
    <w:rsid w:val="00506768"/>
    <w:rsid w:val="005123CC"/>
    <w:rsid w:val="0051424C"/>
    <w:rsid w:val="00515DC9"/>
    <w:rsid w:val="005161CE"/>
    <w:rsid w:val="00521F85"/>
    <w:rsid w:val="005247B9"/>
    <w:rsid w:val="00530075"/>
    <w:rsid w:val="00530BDB"/>
    <w:rsid w:val="00530D93"/>
    <w:rsid w:val="005310C3"/>
    <w:rsid w:val="00531ADF"/>
    <w:rsid w:val="00533701"/>
    <w:rsid w:val="0053386B"/>
    <w:rsid w:val="00533DCB"/>
    <w:rsid w:val="0053420C"/>
    <w:rsid w:val="005365FA"/>
    <w:rsid w:val="00537ACA"/>
    <w:rsid w:val="005434D0"/>
    <w:rsid w:val="005436F1"/>
    <w:rsid w:val="00543BE1"/>
    <w:rsid w:val="00544662"/>
    <w:rsid w:val="00544AE6"/>
    <w:rsid w:val="00544D17"/>
    <w:rsid w:val="00545536"/>
    <w:rsid w:val="00545EC1"/>
    <w:rsid w:val="005479FD"/>
    <w:rsid w:val="00554010"/>
    <w:rsid w:val="005552E9"/>
    <w:rsid w:val="0055591E"/>
    <w:rsid w:val="00557C42"/>
    <w:rsid w:val="005614BC"/>
    <w:rsid w:val="0056189F"/>
    <w:rsid w:val="00565FD2"/>
    <w:rsid w:val="0056683E"/>
    <w:rsid w:val="00567EF5"/>
    <w:rsid w:val="00567F7D"/>
    <w:rsid w:val="0057160E"/>
    <w:rsid w:val="005716E4"/>
    <w:rsid w:val="0058259F"/>
    <w:rsid w:val="00583E87"/>
    <w:rsid w:val="005865CB"/>
    <w:rsid w:val="00587F5A"/>
    <w:rsid w:val="00591673"/>
    <w:rsid w:val="00591D9E"/>
    <w:rsid w:val="00596598"/>
    <w:rsid w:val="00597B61"/>
    <w:rsid w:val="00597E06"/>
    <w:rsid w:val="005A0A16"/>
    <w:rsid w:val="005A1A5D"/>
    <w:rsid w:val="005A3686"/>
    <w:rsid w:val="005A3F2C"/>
    <w:rsid w:val="005A5E0D"/>
    <w:rsid w:val="005A74C4"/>
    <w:rsid w:val="005A7CD5"/>
    <w:rsid w:val="005B347A"/>
    <w:rsid w:val="005B5A20"/>
    <w:rsid w:val="005B7E01"/>
    <w:rsid w:val="005C0658"/>
    <w:rsid w:val="005C29D9"/>
    <w:rsid w:val="005C30D2"/>
    <w:rsid w:val="005C52DA"/>
    <w:rsid w:val="005C67C4"/>
    <w:rsid w:val="005C681F"/>
    <w:rsid w:val="005D30B0"/>
    <w:rsid w:val="005D58AA"/>
    <w:rsid w:val="005D7656"/>
    <w:rsid w:val="005E081A"/>
    <w:rsid w:val="005E4601"/>
    <w:rsid w:val="005E723E"/>
    <w:rsid w:val="005F34BC"/>
    <w:rsid w:val="005F5700"/>
    <w:rsid w:val="005F5DCD"/>
    <w:rsid w:val="00601ED5"/>
    <w:rsid w:val="006027C6"/>
    <w:rsid w:val="00602E6D"/>
    <w:rsid w:val="0061140A"/>
    <w:rsid w:val="00611A88"/>
    <w:rsid w:val="00611B3D"/>
    <w:rsid w:val="006122EB"/>
    <w:rsid w:val="0061234D"/>
    <w:rsid w:val="00612928"/>
    <w:rsid w:val="00613FBD"/>
    <w:rsid w:val="0061546A"/>
    <w:rsid w:val="00617A59"/>
    <w:rsid w:val="00617ACA"/>
    <w:rsid w:val="00617FDE"/>
    <w:rsid w:val="00620A45"/>
    <w:rsid w:val="006218D4"/>
    <w:rsid w:val="00622104"/>
    <w:rsid w:val="00630394"/>
    <w:rsid w:val="00633EBD"/>
    <w:rsid w:val="00634513"/>
    <w:rsid w:val="006347AA"/>
    <w:rsid w:val="00634BE4"/>
    <w:rsid w:val="0063534C"/>
    <w:rsid w:val="00636538"/>
    <w:rsid w:val="00637547"/>
    <w:rsid w:val="00637D68"/>
    <w:rsid w:val="00643397"/>
    <w:rsid w:val="00647904"/>
    <w:rsid w:val="00650EDB"/>
    <w:rsid w:val="00651D15"/>
    <w:rsid w:val="006567B5"/>
    <w:rsid w:val="00656852"/>
    <w:rsid w:val="00660B7D"/>
    <w:rsid w:val="006629C4"/>
    <w:rsid w:val="00663D41"/>
    <w:rsid w:val="00666F8E"/>
    <w:rsid w:val="00666FE2"/>
    <w:rsid w:val="006731FD"/>
    <w:rsid w:val="00673C06"/>
    <w:rsid w:val="00675790"/>
    <w:rsid w:val="00677720"/>
    <w:rsid w:val="0068130D"/>
    <w:rsid w:val="00681D11"/>
    <w:rsid w:val="00682A28"/>
    <w:rsid w:val="00683956"/>
    <w:rsid w:val="006839B1"/>
    <w:rsid w:val="00683CDE"/>
    <w:rsid w:val="00684076"/>
    <w:rsid w:val="00684864"/>
    <w:rsid w:val="006860C2"/>
    <w:rsid w:val="00687E72"/>
    <w:rsid w:val="00691949"/>
    <w:rsid w:val="006926FE"/>
    <w:rsid w:val="006928D6"/>
    <w:rsid w:val="006958CD"/>
    <w:rsid w:val="00695B6F"/>
    <w:rsid w:val="006A2703"/>
    <w:rsid w:val="006A44A5"/>
    <w:rsid w:val="006B00E8"/>
    <w:rsid w:val="006B042D"/>
    <w:rsid w:val="006B0B96"/>
    <w:rsid w:val="006B276F"/>
    <w:rsid w:val="006B493D"/>
    <w:rsid w:val="006B49D1"/>
    <w:rsid w:val="006B4A8F"/>
    <w:rsid w:val="006B5A33"/>
    <w:rsid w:val="006C2279"/>
    <w:rsid w:val="006C4227"/>
    <w:rsid w:val="006C5E4A"/>
    <w:rsid w:val="006C6638"/>
    <w:rsid w:val="006C7288"/>
    <w:rsid w:val="006C7DE0"/>
    <w:rsid w:val="006D094A"/>
    <w:rsid w:val="006D3113"/>
    <w:rsid w:val="006D4653"/>
    <w:rsid w:val="006D48AD"/>
    <w:rsid w:val="006E198F"/>
    <w:rsid w:val="006E2CD6"/>
    <w:rsid w:val="006E425F"/>
    <w:rsid w:val="006E42A3"/>
    <w:rsid w:val="006E4A6C"/>
    <w:rsid w:val="006E53F1"/>
    <w:rsid w:val="006E78D8"/>
    <w:rsid w:val="006F016C"/>
    <w:rsid w:val="006F11C3"/>
    <w:rsid w:val="006F4CE9"/>
    <w:rsid w:val="006F7D4F"/>
    <w:rsid w:val="00700063"/>
    <w:rsid w:val="00700376"/>
    <w:rsid w:val="00704BA4"/>
    <w:rsid w:val="00705C34"/>
    <w:rsid w:val="0070607F"/>
    <w:rsid w:val="00710AB3"/>
    <w:rsid w:val="00712552"/>
    <w:rsid w:val="007142B4"/>
    <w:rsid w:val="007148C7"/>
    <w:rsid w:val="00715B86"/>
    <w:rsid w:val="0071777A"/>
    <w:rsid w:val="00717968"/>
    <w:rsid w:val="00717D7D"/>
    <w:rsid w:val="00720562"/>
    <w:rsid w:val="00723EAD"/>
    <w:rsid w:val="00733816"/>
    <w:rsid w:val="007338F4"/>
    <w:rsid w:val="00734095"/>
    <w:rsid w:val="00735749"/>
    <w:rsid w:val="00736909"/>
    <w:rsid w:val="00740326"/>
    <w:rsid w:val="00741093"/>
    <w:rsid w:val="0074136B"/>
    <w:rsid w:val="007417B9"/>
    <w:rsid w:val="00742AC9"/>
    <w:rsid w:val="00744929"/>
    <w:rsid w:val="00745CEC"/>
    <w:rsid w:val="00745EFA"/>
    <w:rsid w:val="00746DBE"/>
    <w:rsid w:val="007477AD"/>
    <w:rsid w:val="00750676"/>
    <w:rsid w:val="00751313"/>
    <w:rsid w:val="00751BB6"/>
    <w:rsid w:val="00755623"/>
    <w:rsid w:val="00760BED"/>
    <w:rsid w:val="0076408F"/>
    <w:rsid w:val="00764B28"/>
    <w:rsid w:val="00767A4A"/>
    <w:rsid w:val="00771A66"/>
    <w:rsid w:val="00771D53"/>
    <w:rsid w:val="00772AFF"/>
    <w:rsid w:val="0077524F"/>
    <w:rsid w:val="0077688F"/>
    <w:rsid w:val="007776FD"/>
    <w:rsid w:val="0077782F"/>
    <w:rsid w:val="00777DD3"/>
    <w:rsid w:val="00783C48"/>
    <w:rsid w:val="007868CF"/>
    <w:rsid w:val="00786DDA"/>
    <w:rsid w:val="00792088"/>
    <w:rsid w:val="00792215"/>
    <w:rsid w:val="00793576"/>
    <w:rsid w:val="0079407F"/>
    <w:rsid w:val="00794E1A"/>
    <w:rsid w:val="007A0325"/>
    <w:rsid w:val="007A18A8"/>
    <w:rsid w:val="007A3176"/>
    <w:rsid w:val="007A4DE8"/>
    <w:rsid w:val="007B5880"/>
    <w:rsid w:val="007B5AF1"/>
    <w:rsid w:val="007C2429"/>
    <w:rsid w:val="007C40C8"/>
    <w:rsid w:val="007D0B43"/>
    <w:rsid w:val="007D24CA"/>
    <w:rsid w:val="007D325D"/>
    <w:rsid w:val="007D3CB6"/>
    <w:rsid w:val="007D4A6C"/>
    <w:rsid w:val="007D4E4A"/>
    <w:rsid w:val="007D4F4A"/>
    <w:rsid w:val="007D70E7"/>
    <w:rsid w:val="007E3321"/>
    <w:rsid w:val="007E4171"/>
    <w:rsid w:val="007E48EB"/>
    <w:rsid w:val="007E5242"/>
    <w:rsid w:val="007E564B"/>
    <w:rsid w:val="007E64EF"/>
    <w:rsid w:val="007F0FE3"/>
    <w:rsid w:val="007F2C09"/>
    <w:rsid w:val="007F33BD"/>
    <w:rsid w:val="007F709B"/>
    <w:rsid w:val="007F7C77"/>
    <w:rsid w:val="0080126E"/>
    <w:rsid w:val="008021E5"/>
    <w:rsid w:val="00807E7B"/>
    <w:rsid w:val="00815522"/>
    <w:rsid w:val="0081618D"/>
    <w:rsid w:val="008209A5"/>
    <w:rsid w:val="0082171A"/>
    <w:rsid w:val="008250BF"/>
    <w:rsid w:val="00827E9D"/>
    <w:rsid w:val="00827EA6"/>
    <w:rsid w:val="00830207"/>
    <w:rsid w:val="008329F7"/>
    <w:rsid w:val="00833956"/>
    <w:rsid w:val="00833AB0"/>
    <w:rsid w:val="0083439F"/>
    <w:rsid w:val="00834E6C"/>
    <w:rsid w:val="00836C6C"/>
    <w:rsid w:val="00837B5E"/>
    <w:rsid w:val="0084183B"/>
    <w:rsid w:val="00842872"/>
    <w:rsid w:val="0084347F"/>
    <w:rsid w:val="00844531"/>
    <w:rsid w:val="00845374"/>
    <w:rsid w:val="00845C26"/>
    <w:rsid w:val="008479E8"/>
    <w:rsid w:val="0085110B"/>
    <w:rsid w:val="00851BFD"/>
    <w:rsid w:val="00852874"/>
    <w:rsid w:val="008544A3"/>
    <w:rsid w:val="0085469E"/>
    <w:rsid w:val="00854DC7"/>
    <w:rsid w:val="00855D28"/>
    <w:rsid w:val="00856FA9"/>
    <w:rsid w:val="00857624"/>
    <w:rsid w:val="00857DC0"/>
    <w:rsid w:val="00860761"/>
    <w:rsid w:val="00865B86"/>
    <w:rsid w:val="0087025E"/>
    <w:rsid w:val="0087184A"/>
    <w:rsid w:val="00871AB0"/>
    <w:rsid w:val="00873019"/>
    <w:rsid w:val="008735C3"/>
    <w:rsid w:val="00874D14"/>
    <w:rsid w:val="008770ED"/>
    <w:rsid w:val="00882022"/>
    <w:rsid w:val="0088316C"/>
    <w:rsid w:val="008831EB"/>
    <w:rsid w:val="00883A6F"/>
    <w:rsid w:val="00885000"/>
    <w:rsid w:val="008856BC"/>
    <w:rsid w:val="00886B80"/>
    <w:rsid w:val="008916AB"/>
    <w:rsid w:val="00892AF5"/>
    <w:rsid w:val="008A488E"/>
    <w:rsid w:val="008A5854"/>
    <w:rsid w:val="008A5DD9"/>
    <w:rsid w:val="008A6909"/>
    <w:rsid w:val="008A6DF1"/>
    <w:rsid w:val="008B1005"/>
    <w:rsid w:val="008B1ED7"/>
    <w:rsid w:val="008B21A6"/>
    <w:rsid w:val="008B33C2"/>
    <w:rsid w:val="008B60D9"/>
    <w:rsid w:val="008B7307"/>
    <w:rsid w:val="008B7726"/>
    <w:rsid w:val="008C144E"/>
    <w:rsid w:val="008C5056"/>
    <w:rsid w:val="008C5DC6"/>
    <w:rsid w:val="008C6A5D"/>
    <w:rsid w:val="008D253E"/>
    <w:rsid w:val="008D3854"/>
    <w:rsid w:val="008D5050"/>
    <w:rsid w:val="008D6962"/>
    <w:rsid w:val="008D6DE5"/>
    <w:rsid w:val="008D7CB9"/>
    <w:rsid w:val="008E5BAB"/>
    <w:rsid w:val="008F2449"/>
    <w:rsid w:val="008F2ABD"/>
    <w:rsid w:val="008F43E9"/>
    <w:rsid w:val="008F7D82"/>
    <w:rsid w:val="00900860"/>
    <w:rsid w:val="00901012"/>
    <w:rsid w:val="009040F6"/>
    <w:rsid w:val="00905E69"/>
    <w:rsid w:val="009074BE"/>
    <w:rsid w:val="0090783C"/>
    <w:rsid w:val="009122D4"/>
    <w:rsid w:val="00913AE9"/>
    <w:rsid w:val="00914CF4"/>
    <w:rsid w:val="00915077"/>
    <w:rsid w:val="009154D6"/>
    <w:rsid w:val="009235BF"/>
    <w:rsid w:val="00924FE8"/>
    <w:rsid w:val="0092565E"/>
    <w:rsid w:val="009258A1"/>
    <w:rsid w:val="00927D91"/>
    <w:rsid w:val="00927FB1"/>
    <w:rsid w:val="009330CA"/>
    <w:rsid w:val="009355A8"/>
    <w:rsid w:val="00937E19"/>
    <w:rsid w:val="00940BD8"/>
    <w:rsid w:val="00941619"/>
    <w:rsid w:val="009417B3"/>
    <w:rsid w:val="00944513"/>
    <w:rsid w:val="0095177B"/>
    <w:rsid w:val="00952214"/>
    <w:rsid w:val="009532F5"/>
    <w:rsid w:val="00954D32"/>
    <w:rsid w:val="00955B74"/>
    <w:rsid w:val="0096373D"/>
    <w:rsid w:val="009665BD"/>
    <w:rsid w:val="00966756"/>
    <w:rsid w:val="00967EE5"/>
    <w:rsid w:val="00973599"/>
    <w:rsid w:val="009747F8"/>
    <w:rsid w:val="00974D9D"/>
    <w:rsid w:val="00976468"/>
    <w:rsid w:val="00976EA6"/>
    <w:rsid w:val="0098088A"/>
    <w:rsid w:val="00982480"/>
    <w:rsid w:val="00983E8D"/>
    <w:rsid w:val="00984323"/>
    <w:rsid w:val="00985C92"/>
    <w:rsid w:val="00986CA4"/>
    <w:rsid w:val="009875DB"/>
    <w:rsid w:val="00992E8F"/>
    <w:rsid w:val="009951AD"/>
    <w:rsid w:val="009A09AC"/>
    <w:rsid w:val="009A123C"/>
    <w:rsid w:val="009A18DE"/>
    <w:rsid w:val="009A1F94"/>
    <w:rsid w:val="009A2DDB"/>
    <w:rsid w:val="009A3C27"/>
    <w:rsid w:val="009A585A"/>
    <w:rsid w:val="009A7B00"/>
    <w:rsid w:val="009B17A0"/>
    <w:rsid w:val="009B2918"/>
    <w:rsid w:val="009B301D"/>
    <w:rsid w:val="009B3667"/>
    <w:rsid w:val="009B778B"/>
    <w:rsid w:val="009C0131"/>
    <w:rsid w:val="009C0493"/>
    <w:rsid w:val="009C1097"/>
    <w:rsid w:val="009C3D28"/>
    <w:rsid w:val="009C46BE"/>
    <w:rsid w:val="009C5054"/>
    <w:rsid w:val="009C5818"/>
    <w:rsid w:val="009D148A"/>
    <w:rsid w:val="009D2B19"/>
    <w:rsid w:val="009D4B66"/>
    <w:rsid w:val="009D51D6"/>
    <w:rsid w:val="009D5663"/>
    <w:rsid w:val="009E0BFD"/>
    <w:rsid w:val="009E356F"/>
    <w:rsid w:val="009E7F25"/>
    <w:rsid w:val="009F0921"/>
    <w:rsid w:val="009F0F95"/>
    <w:rsid w:val="009F0FE8"/>
    <w:rsid w:val="009F78A1"/>
    <w:rsid w:val="00A021B1"/>
    <w:rsid w:val="00A02C59"/>
    <w:rsid w:val="00A02DF9"/>
    <w:rsid w:val="00A02EA7"/>
    <w:rsid w:val="00A119AE"/>
    <w:rsid w:val="00A14D93"/>
    <w:rsid w:val="00A16AD5"/>
    <w:rsid w:val="00A16EB6"/>
    <w:rsid w:val="00A17564"/>
    <w:rsid w:val="00A21B9D"/>
    <w:rsid w:val="00A21E3E"/>
    <w:rsid w:val="00A3021F"/>
    <w:rsid w:val="00A303ED"/>
    <w:rsid w:val="00A31A04"/>
    <w:rsid w:val="00A3290A"/>
    <w:rsid w:val="00A33BD4"/>
    <w:rsid w:val="00A34953"/>
    <w:rsid w:val="00A3584E"/>
    <w:rsid w:val="00A362F6"/>
    <w:rsid w:val="00A36A3A"/>
    <w:rsid w:val="00A374E9"/>
    <w:rsid w:val="00A420AC"/>
    <w:rsid w:val="00A4604C"/>
    <w:rsid w:val="00A4655A"/>
    <w:rsid w:val="00A46BC5"/>
    <w:rsid w:val="00A50224"/>
    <w:rsid w:val="00A50719"/>
    <w:rsid w:val="00A52A97"/>
    <w:rsid w:val="00A566AC"/>
    <w:rsid w:val="00A567AD"/>
    <w:rsid w:val="00A57480"/>
    <w:rsid w:val="00A57A79"/>
    <w:rsid w:val="00A615E3"/>
    <w:rsid w:val="00A662B0"/>
    <w:rsid w:val="00A66F89"/>
    <w:rsid w:val="00A704C5"/>
    <w:rsid w:val="00A73040"/>
    <w:rsid w:val="00A752BD"/>
    <w:rsid w:val="00A756C5"/>
    <w:rsid w:val="00A76232"/>
    <w:rsid w:val="00A76471"/>
    <w:rsid w:val="00A82633"/>
    <w:rsid w:val="00A82DC5"/>
    <w:rsid w:val="00A84019"/>
    <w:rsid w:val="00A86052"/>
    <w:rsid w:val="00A91402"/>
    <w:rsid w:val="00A93E49"/>
    <w:rsid w:val="00A9623C"/>
    <w:rsid w:val="00A968DB"/>
    <w:rsid w:val="00A978D0"/>
    <w:rsid w:val="00AA0566"/>
    <w:rsid w:val="00AA1B4C"/>
    <w:rsid w:val="00AA1EE6"/>
    <w:rsid w:val="00AA4843"/>
    <w:rsid w:val="00AA4A5D"/>
    <w:rsid w:val="00AA704B"/>
    <w:rsid w:val="00AB3539"/>
    <w:rsid w:val="00AB3935"/>
    <w:rsid w:val="00AC0396"/>
    <w:rsid w:val="00AC16B5"/>
    <w:rsid w:val="00AC40F7"/>
    <w:rsid w:val="00AD394D"/>
    <w:rsid w:val="00AD72FF"/>
    <w:rsid w:val="00AE11B8"/>
    <w:rsid w:val="00AE2AE7"/>
    <w:rsid w:val="00AF0548"/>
    <w:rsid w:val="00AF09A5"/>
    <w:rsid w:val="00AF3B6A"/>
    <w:rsid w:val="00AF422F"/>
    <w:rsid w:val="00AF43E4"/>
    <w:rsid w:val="00AF5CDE"/>
    <w:rsid w:val="00AF7E76"/>
    <w:rsid w:val="00B004A8"/>
    <w:rsid w:val="00B0608B"/>
    <w:rsid w:val="00B1147C"/>
    <w:rsid w:val="00B16DCE"/>
    <w:rsid w:val="00B23C6C"/>
    <w:rsid w:val="00B2457D"/>
    <w:rsid w:val="00B321E6"/>
    <w:rsid w:val="00B3237A"/>
    <w:rsid w:val="00B33146"/>
    <w:rsid w:val="00B33B54"/>
    <w:rsid w:val="00B406CD"/>
    <w:rsid w:val="00B42A7C"/>
    <w:rsid w:val="00B44554"/>
    <w:rsid w:val="00B45D89"/>
    <w:rsid w:val="00B54F13"/>
    <w:rsid w:val="00B5723A"/>
    <w:rsid w:val="00B623E3"/>
    <w:rsid w:val="00B63352"/>
    <w:rsid w:val="00B6752D"/>
    <w:rsid w:val="00B67FF0"/>
    <w:rsid w:val="00B729BF"/>
    <w:rsid w:val="00B731AE"/>
    <w:rsid w:val="00B75CC2"/>
    <w:rsid w:val="00B776D9"/>
    <w:rsid w:val="00B81883"/>
    <w:rsid w:val="00B82E3D"/>
    <w:rsid w:val="00B84AAA"/>
    <w:rsid w:val="00B8512D"/>
    <w:rsid w:val="00B906C6"/>
    <w:rsid w:val="00B918C9"/>
    <w:rsid w:val="00B91A3B"/>
    <w:rsid w:val="00B93837"/>
    <w:rsid w:val="00B95182"/>
    <w:rsid w:val="00B96628"/>
    <w:rsid w:val="00B97260"/>
    <w:rsid w:val="00B9730E"/>
    <w:rsid w:val="00BA15F6"/>
    <w:rsid w:val="00BA1B94"/>
    <w:rsid w:val="00BA5942"/>
    <w:rsid w:val="00BA5B3A"/>
    <w:rsid w:val="00BA6249"/>
    <w:rsid w:val="00BA661E"/>
    <w:rsid w:val="00BA6FCB"/>
    <w:rsid w:val="00BA76B5"/>
    <w:rsid w:val="00BB00D8"/>
    <w:rsid w:val="00BB0510"/>
    <w:rsid w:val="00BB09A3"/>
    <w:rsid w:val="00BB2D9A"/>
    <w:rsid w:val="00BB2F2B"/>
    <w:rsid w:val="00BB46AF"/>
    <w:rsid w:val="00BB5372"/>
    <w:rsid w:val="00BC2A3E"/>
    <w:rsid w:val="00BC3517"/>
    <w:rsid w:val="00BC761B"/>
    <w:rsid w:val="00BD2C2F"/>
    <w:rsid w:val="00BD4F0F"/>
    <w:rsid w:val="00BD573C"/>
    <w:rsid w:val="00BD5896"/>
    <w:rsid w:val="00BD7028"/>
    <w:rsid w:val="00BE2287"/>
    <w:rsid w:val="00BE230B"/>
    <w:rsid w:val="00BE337D"/>
    <w:rsid w:val="00BF2081"/>
    <w:rsid w:val="00BF3B03"/>
    <w:rsid w:val="00BF5B98"/>
    <w:rsid w:val="00C05C65"/>
    <w:rsid w:val="00C061AE"/>
    <w:rsid w:val="00C06386"/>
    <w:rsid w:val="00C113B4"/>
    <w:rsid w:val="00C15F47"/>
    <w:rsid w:val="00C20684"/>
    <w:rsid w:val="00C214F2"/>
    <w:rsid w:val="00C223A1"/>
    <w:rsid w:val="00C244C4"/>
    <w:rsid w:val="00C2484B"/>
    <w:rsid w:val="00C27A1B"/>
    <w:rsid w:val="00C34DC1"/>
    <w:rsid w:val="00C35816"/>
    <w:rsid w:val="00C3670F"/>
    <w:rsid w:val="00C40B4B"/>
    <w:rsid w:val="00C40D92"/>
    <w:rsid w:val="00C42C77"/>
    <w:rsid w:val="00C46E42"/>
    <w:rsid w:val="00C47CF2"/>
    <w:rsid w:val="00C5004F"/>
    <w:rsid w:val="00C51EA6"/>
    <w:rsid w:val="00C5201A"/>
    <w:rsid w:val="00C52133"/>
    <w:rsid w:val="00C525D1"/>
    <w:rsid w:val="00C533BC"/>
    <w:rsid w:val="00C53D24"/>
    <w:rsid w:val="00C5484A"/>
    <w:rsid w:val="00C56EE8"/>
    <w:rsid w:val="00C57C21"/>
    <w:rsid w:val="00C6062E"/>
    <w:rsid w:val="00C6074C"/>
    <w:rsid w:val="00C6175E"/>
    <w:rsid w:val="00C62157"/>
    <w:rsid w:val="00C62663"/>
    <w:rsid w:val="00C65B3A"/>
    <w:rsid w:val="00C662BE"/>
    <w:rsid w:val="00C66F79"/>
    <w:rsid w:val="00C70B93"/>
    <w:rsid w:val="00C736AD"/>
    <w:rsid w:val="00C75D0E"/>
    <w:rsid w:val="00C80AE5"/>
    <w:rsid w:val="00C80CF9"/>
    <w:rsid w:val="00C80D8A"/>
    <w:rsid w:val="00C83003"/>
    <w:rsid w:val="00C86E13"/>
    <w:rsid w:val="00C871AC"/>
    <w:rsid w:val="00C93237"/>
    <w:rsid w:val="00C94008"/>
    <w:rsid w:val="00C95441"/>
    <w:rsid w:val="00C976BF"/>
    <w:rsid w:val="00CA1B75"/>
    <w:rsid w:val="00CA287F"/>
    <w:rsid w:val="00CA289C"/>
    <w:rsid w:val="00CA2F48"/>
    <w:rsid w:val="00CB20FF"/>
    <w:rsid w:val="00CB2B11"/>
    <w:rsid w:val="00CB3A75"/>
    <w:rsid w:val="00CB3CD2"/>
    <w:rsid w:val="00CB3D3A"/>
    <w:rsid w:val="00CB5DC2"/>
    <w:rsid w:val="00CC1DCE"/>
    <w:rsid w:val="00CC2D24"/>
    <w:rsid w:val="00CC30E3"/>
    <w:rsid w:val="00CC51B2"/>
    <w:rsid w:val="00CC77C2"/>
    <w:rsid w:val="00CD0024"/>
    <w:rsid w:val="00CD1E5B"/>
    <w:rsid w:val="00CD29B3"/>
    <w:rsid w:val="00CD38B7"/>
    <w:rsid w:val="00CD6187"/>
    <w:rsid w:val="00CE4CEB"/>
    <w:rsid w:val="00CE4E69"/>
    <w:rsid w:val="00CE4FD0"/>
    <w:rsid w:val="00CE5C24"/>
    <w:rsid w:val="00CF0D28"/>
    <w:rsid w:val="00CF377D"/>
    <w:rsid w:val="00CF483C"/>
    <w:rsid w:val="00CF4E5B"/>
    <w:rsid w:val="00D00B79"/>
    <w:rsid w:val="00D01C22"/>
    <w:rsid w:val="00D01F8D"/>
    <w:rsid w:val="00D02E9A"/>
    <w:rsid w:val="00D03419"/>
    <w:rsid w:val="00D03FD4"/>
    <w:rsid w:val="00D05E4F"/>
    <w:rsid w:val="00D07D26"/>
    <w:rsid w:val="00D07F9D"/>
    <w:rsid w:val="00D12BFA"/>
    <w:rsid w:val="00D17153"/>
    <w:rsid w:val="00D24FAB"/>
    <w:rsid w:val="00D25438"/>
    <w:rsid w:val="00D258B9"/>
    <w:rsid w:val="00D26557"/>
    <w:rsid w:val="00D2684F"/>
    <w:rsid w:val="00D30DAB"/>
    <w:rsid w:val="00D347BF"/>
    <w:rsid w:val="00D3539B"/>
    <w:rsid w:val="00D35EEA"/>
    <w:rsid w:val="00D436B2"/>
    <w:rsid w:val="00D43909"/>
    <w:rsid w:val="00D4484C"/>
    <w:rsid w:val="00D44E42"/>
    <w:rsid w:val="00D4708F"/>
    <w:rsid w:val="00D47614"/>
    <w:rsid w:val="00D47634"/>
    <w:rsid w:val="00D54767"/>
    <w:rsid w:val="00D550B6"/>
    <w:rsid w:val="00D55320"/>
    <w:rsid w:val="00D55D12"/>
    <w:rsid w:val="00D571AD"/>
    <w:rsid w:val="00D60E27"/>
    <w:rsid w:val="00D612D4"/>
    <w:rsid w:val="00D6320B"/>
    <w:rsid w:val="00D647A5"/>
    <w:rsid w:val="00D73D63"/>
    <w:rsid w:val="00D76CE4"/>
    <w:rsid w:val="00D77C34"/>
    <w:rsid w:val="00D83538"/>
    <w:rsid w:val="00D83BFF"/>
    <w:rsid w:val="00D844D4"/>
    <w:rsid w:val="00D871EC"/>
    <w:rsid w:val="00D92B8C"/>
    <w:rsid w:val="00D93D9C"/>
    <w:rsid w:val="00D946BA"/>
    <w:rsid w:val="00D9538E"/>
    <w:rsid w:val="00D968C2"/>
    <w:rsid w:val="00DA000A"/>
    <w:rsid w:val="00DA16EF"/>
    <w:rsid w:val="00DA7D57"/>
    <w:rsid w:val="00DB2EB1"/>
    <w:rsid w:val="00DB4954"/>
    <w:rsid w:val="00DC595A"/>
    <w:rsid w:val="00DC667A"/>
    <w:rsid w:val="00DC77B7"/>
    <w:rsid w:val="00DD1316"/>
    <w:rsid w:val="00DD273A"/>
    <w:rsid w:val="00DD323D"/>
    <w:rsid w:val="00DD4783"/>
    <w:rsid w:val="00DD4D83"/>
    <w:rsid w:val="00DE2E02"/>
    <w:rsid w:val="00DE3700"/>
    <w:rsid w:val="00DF1E5D"/>
    <w:rsid w:val="00DF28CB"/>
    <w:rsid w:val="00DF5623"/>
    <w:rsid w:val="00DF6A46"/>
    <w:rsid w:val="00DF7617"/>
    <w:rsid w:val="00DF76C5"/>
    <w:rsid w:val="00E03D77"/>
    <w:rsid w:val="00E0489F"/>
    <w:rsid w:val="00E04E3A"/>
    <w:rsid w:val="00E06B81"/>
    <w:rsid w:val="00E06F13"/>
    <w:rsid w:val="00E10478"/>
    <w:rsid w:val="00E1177B"/>
    <w:rsid w:val="00E2011B"/>
    <w:rsid w:val="00E23DFC"/>
    <w:rsid w:val="00E253BE"/>
    <w:rsid w:val="00E257A8"/>
    <w:rsid w:val="00E30A4E"/>
    <w:rsid w:val="00E320D5"/>
    <w:rsid w:val="00E32EB3"/>
    <w:rsid w:val="00E3656B"/>
    <w:rsid w:val="00E3763B"/>
    <w:rsid w:val="00E376E8"/>
    <w:rsid w:val="00E40867"/>
    <w:rsid w:val="00E416B2"/>
    <w:rsid w:val="00E42011"/>
    <w:rsid w:val="00E429AA"/>
    <w:rsid w:val="00E44657"/>
    <w:rsid w:val="00E4469A"/>
    <w:rsid w:val="00E505A6"/>
    <w:rsid w:val="00E50D4B"/>
    <w:rsid w:val="00E51CC9"/>
    <w:rsid w:val="00E51FAE"/>
    <w:rsid w:val="00E538BB"/>
    <w:rsid w:val="00E54F3C"/>
    <w:rsid w:val="00E55568"/>
    <w:rsid w:val="00E60EDF"/>
    <w:rsid w:val="00E627EE"/>
    <w:rsid w:val="00E648FC"/>
    <w:rsid w:val="00E65D04"/>
    <w:rsid w:val="00E70628"/>
    <w:rsid w:val="00E727D7"/>
    <w:rsid w:val="00E74D21"/>
    <w:rsid w:val="00E76FE9"/>
    <w:rsid w:val="00E77AE1"/>
    <w:rsid w:val="00E800E5"/>
    <w:rsid w:val="00E8498B"/>
    <w:rsid w:val="00E91683"/>
    <w:rsid w:val="00E91EE6"/>
    <w:rsid w:val="00E92D1D"/>
    <w:rsid w:val="00E92F70"/>
    <w:rsid w:val="00E93233"/>
    <w:rsid w:val="00E94266"/>
    <w:rsid w:val="00E9554D"/>
    <w:rsid w:val="00E95A23"/>
    <w:rsid w:val="00EA035D"/>
    <w:rsid w:val="00EA0E7C"/>
    <w:rsid w:val="00EA634F"/>
    <w:rsid w:val="00EB2621"/>
    <w:rsid w:val="00EB3F42"/>
    <w:rsid w:val="00EB4276"/>
    <w:rsid w:val="00EB5451"/>
    <w:rsid w:val="00EB5785"/>
    <w:rsid w:val="00EB7A7D"/>
    <w:rsid w:val="00EB7B77"/>
    <w:rsid w:val="00EB7C4D"/>
    <w:rsid w:val="00EC0621"/>
    <w:rsid w:val="00EC20A0"/>
    <w:rsid w:val="00EC2761"/>
    <w:rsid w:val="00EC2E78"/>
    <w:rsid w:val="00EC3BE6"/>
    <w:rsid w:val="00EC4F9C"/>
    <w:rsid w:val="00EC534C"/>
    <w:rsid w:val="00EC6FF0"/>
    <w:rsid w:val="00ED60FE"/>
    <w:rsid w:val="00EE1839"/>
    <w:rsid w:val="00EE409A"/>
    <w:rsid w:val="00EE6D70"/>
    <w:rsid w:val="00EF1F58"/>
    <w:rsid w:val="00EF3125"/>
    <w:rsid w:val="00EF40DF"/>
    <w:rsid w:val="00EF4279"/>
    <w:rsid w:val="00F00181"/>
    <w:rsid w:val="00F0048F"/>
    <w:rsid w:val="00F00BDD"/>
    <w:rsid w:val="00F03671"/>
    <w:rsid w:val="00F037F8"/>
    <w:rsid w:val="00F05B1C"/>
    <w:rsid w:val="00F05B2F"/>
    <w:rsid w:val="00F069B6"/>
    <w:rsid w:val="00F06C9E"/>
    <w:rsid w:val="00F10390"/>
    <w:rsid w:val="00F10688"/>
    <w:rsid w:val="00F12E91"/>
    <w:rsid w:val="00F1389B"/>
    <w:rsid w:val="00F15C99"/>
    <w:rsid w:val="00F17A6F"/>
    <w:rsid w:val="00F25A42"/>
    <w:rsid w:val="00F25D00"/>
    <w:rsid w:val="00F26AD4"/>
    <w:rsid w:val="00F26B5D"/>
    <w:rsid w:val="00F30082"/>
    <w:rsid w:val="00F32A4D"/>
    <w:rsid w:val="00F33026"/>
    <w:rsid w:val="00F4297C"/>
    <w:rsid w:val="00F46E8D"/>
    <w:rsid w:val="00F47F75"/>
    <w:rsid w:val="00F51693"/>
    <w:rsid w:val="00F51C00"/>
    <w:rsid w:val="00F53643"/>
    <w:rsid w:val="00F53647"/>
    <w:rsid w:val="00F5376A"/>
    <w:rsid w:val="00F60508"/>
    <w:rsid w:val="00F60BA0"/>
    <w:rsid w:val="00F61671"/>
    <w:rsid w:val="00F62FD4"/>
    <w:rsid w:val="00F64547"/>
    <w:rsid w:val="00F66E7E"/>
    <w:rsid w:val="00F671C4"/>
    <w:rsid w:val="00F674D5"/>
    <w:rsid w:val="00F67EED"/>
    <w:rsid w:val="00F67FBA"/>
    <w:rsid w:val="00F70714"/>
    <w:rsid w:val="00F72D6D"/>
    <w:rsid w:val="00F77EFD"/>
    <w:rsid w:val="00F80223"/>
    <w:rsid w:val="00F87990"/>
    <w:rsid w:val="00F87A76"/>
    <w:rsid w:val="00F87D71"/>
    <w:rsid w:val="00F87DC0"/>
    <w:rsid w:val="00F90F1B"/>
    <w:rsid w:val="00F90FDF"/>
    <w:rsid w:val="00F92BA0"/>
    <w:rsid w:val="00F93BDA"/>
    <w:rsid w:val="00F95200"/>
    <w:rsid w:val="00F97EE3"/>
    <w:rsid w:val="00FA0A3B"/>
    <w:rsid w:val="00FA175C"/>
    <w:rsid w:val="00FA23C5"/>
    <w:rsid w:val="00FA25BC"/>
    <w:rsid w:val="00FA76CE"/>
    <w:rsid w:val="00FA7CA1"/>
    <w:rsid w:val="00FB124E"/>
    <w:rsid w:val="00FB584C"/>
    <w:rsid w:val="00FB61AB"/>
    <w:rsid w:val="00FB67DF"/>
    <w:rsid w:val="00FC09A9"/>
    <w:rsid w:val="00FC245F"/>
    <w:rsid w:val="00FC25C6"/>
    <w:rsid w:val="00FC633A"/>
    <w:rsid w:val="00FD53B9"/>
    <w:rsid w:val="00FE00EE"/>
    <w:rsid w:val="00FE1605"/>
    <w:rsid w:val="00FE2ED1"/>
    <w:rsid w:val="00FE31C7"/>
    <w:rsid w:val="00FE408F"/>
    <w:rsid w:val="00FE53A2"/>
    <w:rsid w:val="00FE6537"/>
    <w:rsid w:val="00FE6EE8"/>
    <w:rsid w:val="00FF32E6"/>
    <w:rsid w:val="00FF54AA"/>
    <w:rsid w:val="00FF64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hon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time"/>
  <w:shapeDefaults>
    <o:shapedefaults v:ext="edit" spidmax="2049" fill="f" fillcolor="white" stroke="f">
      <v:fill color="white" on="f"/>
      <v:stroke on="f"/>
      <v:shadow color="#00007a" opacity=".5" offset="6pt,6pt"/>
      <o:colormru v:ext="edit" colors="#36c"/>
    </o:shapedefaults>
    <o:shapelayout v:ext="edit">
      <o:idmap v:ext="edit" data="1"/>
    </o:shapelayout>
  </w:shapeDefaults>
  <w:decimalSymbol w:val="."/>
  <w:listSeparator w:val=","/>
  <w14:docId w14:val="691D7EA1"/>
  <w15:docId w15:val="{65B1E391-27EE-471B-BAE1-D6E4C0219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623C"/>
    <w:pPr>
      <w:spacing w:before="60" w:after="60"/>
    </w:pPr>
    <w:rPr>
      <w:sz w:val="22"/>
      <w:szCs w:val="22"/>
    </w:rPr>
  </w:style>
  <w:style w:type="paragraph" w:styleId="Heading1">
    <w:name w:val="heading 1"/>
    <w:basedOn w:val="Normal"/>
    <w:next w:val="Normal"/>
    <w:link w:val="Heading1Char"/>
    <w:qFormat/>
    <w:rsid w:val="001E1E14"/>
    <w:pPr>
      <w:keepNext/>
      <w:pBdr>
        <w:bottom w:val="single" w:sz="4" w:space="1" w:color="auto"/>
      </w:pBdr>
      <w:spacing w:before="120"/>
      <w:ind w:left="-810"/>
      <w:outlineLvl w:val="0"/>
    </w:pPr>
    <w:rPr>
      <w:rFonts w:ascii="Arial" w:hAnsi="Arial" w:cs="Arial"/>
      <w:b/>
      <w:smallCaps/>
      <w:color w:val="003366"/>
      <w:sz w:val="28"/>
      <w:szCs w:val="28"/>
    </w:rPr>
  </w:style>
  <w:style w:type="paragraph" w:styleId="Heading2">
    <w:name w:val="heading 2"/>
    <w:basedOn w:val="Normal"/>
    <w:next w:val="Normal"/>
    <w:link w:val="Heading2Char"/>
    <w:qFormat/>
    <w:rsid w:val="00955B74"/>
    <w:pPr>
      <w:widowControl w:val="0"/>
      <w:spacing w:before="120"/>
      <w:outlineLvl w:val="1"/>
    </w:pPr>
    <w:rPr>
      <w:rFonts w:ascii="Arial" w:hAnsi="Arial"/>
      <w:b/>
      <w:snapToGrid w:val="0"/>
      <w:color w:val="1F497D"/>
      <w:kern w:val="30"/>
      <w:sz w:val="28"/>
    </w:rPr>
  </w:style>
  <w:style w:type="paragraph" w:styleId="Heading3">
    <w:name w:val="heading 3"/>
    <w:basedOn w:val="Normal"/>
    <w:next w:val="Normal"/>
    <w:link w:val="Heading3Char"/>
    <w:qFormat/>
    <w:rsid w:val="001E1E14"/>
    <w:pPr>
      <w:widowControl w:val="0"/>
      <w:spacing w:before="120"/>
      <w:outlineLvl w:val="2"/>
    </w:pPr>
    <w:rPr>
      <w:rFonts w:ascii="Arial" w:hAnsi="Arial"/>
      <w:b/>
      <w:i/>
      <w:snapToGrid w:val="0"/>
      <w:color w:val="000000"/>
      <w:kern w:val="30"/>
    </w:rPr>
  </w:style>
  <w:style w:type="paragraph" w:styleId="Heading4">
    <w:name w:val="heading 4"/>
    <w:basedOn w:val="Normal"/>
    <w:next w:val="Normal"/>
    <w:link w:val="Heading4Char"/>
    <w:qFormat/>
    <w:rsid w:val="00D24FAB"/>
    <w:pPr>
      <w:widowControl w:val="0"/>
      <w:spacing w:before="120"/>
      <w:outlineLvl w:val="3"/>
    </w:pPr>
    <w:rPr>
      <w:rFonts w:ascii="Arial" w:hAnsi="Arial"/>
      <w:b/>
      <w:snapToGrid w:val="0"/>
      <w:color w:val="000000"/>
      <w:kern w:val="30"/>
    </w:rPr>
  </w:style>
  <w:style w:type="paragraph" w:styleId="Heading5">
    <w:name w:val="heading 5"/>
    <w:basedOn w:val="Normal"/>
    <w:next w:val="Normal"/>
    <w:link w:val="Heading5Char"/>
    <w:qFormat/>
    <w:rsid w:val="00D24FAB"/>
    <w:pPr>
      <w:widowControl w:val="0"/>
      <w:outlineLvl w:val="4"/>
    </w:pPr>
    <w:rPr>
      <w:rFonts w:ascii="Arial" w:hAnsi="Arial"/>
      <w:i/>
      <w:snapToGrid w:val="0"/>
      <w:color w:val="000000"/>
      <w:kern w:val="30"/>
    </w:rPr>
  </w:style>
  <w:style w:type="paragraph" w:styleId="Heading6">
    <w:name w:val="heading 6"/>
    <w:basedOn w:val="Normal"/>
    <w:next w:val="Normal"/>
    <w:link w:val="Heading6Char"/>
    <w:qFormat/>
    <w:rsid w:val="006C7288"/>
    <w:pPr>
      <w:keepNext/>
      <w:widowControl w:val="0"/>
      <w:outlineLvl w:val="5"/>
    </w:pPr>
    <w:rPr>
      <w:b/>
      <w:i/>
    </w:rPr>
  </w:style>
  <w:style w:type="paragraph" w:styleId="Heading7">
    <w:name w:val="heading 7"/>
    <w:basedOn w:val="Normal"/>
    <w:next w:val="Normal"/>
    <w:link w:val="Heading7Char"/>
    <w:qFormat/>
    <w:rsid w:val="006C7288"/>
    <w:pPr>
      <w:keepNext/>
      <w:outlineLvl w:val="6"/>
    </w:pPr>
    <w:rPr>
      <w:i/>
    </w:rPr>
  </w:style>
  <w:style w:type="paragraph" w:styleId="Heading8">
    <w:name w:val="heading 8"/>
    <w:basedOn w:val="Normal"/>
    <w:next w:val="Normal"/>
    <w:link w:val="Heading8Char"/>
    <w:qFormat/>
    <w:rsid w:val="006C7288"/>
    <w:pPr>
      <w:widowControl w:val="0"/>
      <w:tabs>
        <w:tab w:val="left" w:pos="-540"/>
      </w:tabs>
      <w:spacing w:before="240"/>
      <w:outlineLvl w:val="7"/>
    </w:pPr>
    <w:rPr>
      <w:rFonts w:ascii="Arial" w:hAnsi="Arial"/>
      <w:i/>
      <w:snapToGrid w:val="0"/>
      <w:color w:val="000000"/>
      <w:kern w:val="30"/>
    </w:rPr>
  </w:style>
  <w:style w:type="paragraph" w:styleId="Heading9">
    <w:name w:val="heading 9"/>
    <w:basedOn w:val="Normal"/>
    <w:next w:val="Normal"/>
    <w:link w:val="Heading9Char"/>
    <w:qFormat/>
    <w:rsid w:val="006C7288"/>
    <w:pPr>
      <w:keepNext/>
      <w:outlineLvl w:val="8"/>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rsid w:val="00C662BE"/>
    <w:pPr>
      <w:widowControl w:val="0"/>
      <w:tabs>
        <w:tab w:val="left" w:pos="-540"/>
        <w:tab w:val="left" w:pos="-180"/>
      </w:tabs>
    </w:pPr>
    <w:rPr>
      <w:snapToGrid w:val="0"/>
      <w:color w:val="000000"/>
      <w:kern w:val="30"/>
    </w:rPr>
  </w:style>
  <w:style w:type="paragraph" w:styleId="BodyText3">
    <w:name w:val="Body Text 3"/>
    <w:basedOn w:val="Normal"/>
    <w:link w:val="BodyText3Char"/>
    <w:rsid w:val="006C7288"/>
    <w:pPr>
      <w:widowControl w:val="0"/>
    </w:pPr>
    <w:rPr>
      <w:rFonts w:ascii="Century Schoolbook" w:hAnsi="Century Schoolbook"/>
      <w:snapToGrid w:val="0"/>
      <w:color w:val="000000"/>
      <w:kern w:val="30"/>
    </w:rPr>
  </w:style>
  <w:style w:type="paragraph" w:styleId="Header">
    <w:name w:val="header"/>
    <w:basedOn w:val="Normal"/>
    <w:link w:val="HeaderChar"/>
    <w:rsid w:val="006C7288"/>
    <w:pPr>
      <w:widowControl w:val="0"/>
      <w:tabs>
        <w:tab w:val="center" w:pos="4320"/>
        <w:tab w:val="right" w:pos="8640"/>
      </w:tabs>
    </w:pPr>
    <w:rPr>
      <w:rFonts w:ascii="Century Schoolbook" w:hAnsi="Century Schoolbook"/>
      <w:snapToGrid w:val="0"/>
      <w:color w:val="000000"/>
      <w:kern w:val="30"/>
    </w:rPr>
  </w:style>
  <w:style w:type="paragraph" w:styleId="BodyText">
    <w:name w:val="Body Text"/>
    <w:basedOn w:val="Normal"/>
    <w:link w:val="BodyTextChar"/>
    <w:autoRedefine/>
    <w:rsid w:val="006C7288"/>
    <w:pPr>
      <w:widowControl w:val="0"/>
    </w:pPr>
    <w:rPr>
      <w:snapToGrid w:val="0"/>
      <w:color w:val="000000"/>
      <w:kern w:val="30"/>
    </w:rPr>
  </w:style>
  <w:style w:type="paragraph" w:customStyle="1" w:styleId="OmniPage1">
    <w:name w:val="OmniPage #1"/>
    <w:rsid w:val="006C7288"/>
    <w:pPr>
      <w:tabs>
        <w:tab w:val="left" w:pos="45"/>
        <w:tab w:val="right" w:pos="3911"/>
      </w:tabs>
      <w:spacing w:line="345" w:lineRule="atLeast"/>
      <w:ind w:left="765" w:right="45"/>
      <w:jc w:val="center"/>
    </w:pPr>
    <w:rPr>
      <w:rFonts w:ascii="Arial" w:hAnsi="Arial"/>
      <w:snapToGrid w:val="0"/>
      <w:kern w:val="28"/>
      <w:sz w:val="24"/>
    </w:rPr>
  </w:style>
  <w:style w:type="character" w:styleId="Hyperlink">
    <w:name w:val="Hyperlink"/>
    <w:basedOn w:val="DefaultParagraphFont"/>
    <w:uiPriority w:val="99"/>
    <w:rsid w:val="006C7288"/>
    <w:rPr>
      <w:color w:val="0000FF"/>
      <w:u w:val="single"/>
    </w:rPr>
  </w:style>
  <w:style w:type="character" w:styleId="FollowedHyperlink">
    <w:name w:val="FollowedHyperlink"/>
    <w:basedOn w:val="DefaultParagraphFont"/>
    <w:uiPriority w:val="99"/>
    <w:rsid w:val="006C7288"/>
    <w:rPr>
      <w:color w:val="800080"/>
      <w:u w:val="single"/>
    </w:rPr>
  </w:style>
  <w:style w:type="paragraph" w:styleId="NormalWeb">
    <w:name w:val="Normal (Web)"/>
    <w:basedOn w:val="Normal"/>
    <w:rsid w:val="006C7288"/>
    <w:pPr>
      <w:spacing w:before="100" w:after="100"/>
    </w:pPr>
  </w:style>
  <w:style w:type="paragraph" w:styleId="Footer">
    <w:name w:val="footer"/>
    <w:basedOn w:val="Normal"/>
    <w:link w:val="FooterChar"/>
    <w:rsid w:val="006C7288"/>
    <w:pPr>
      <w:tabs>
        <w:tab w:val="center" w:pos="4320"/>
        <w:tab w:val="right" w:pos="8640"/>
      </w:tabs>
    </w:pPr>
  </w:style>
  <w:style w:type="paragraph" w:styleId="DocumentMap">
    <w:name w:val="Document Map"/>
    <w:basedOn w:val="Normal"/>
    <w:semiHidden/>
    <w:rsid w:val="006C7288"/>
    <w:pPr>
      <w:shd w:val="clear" w:color="auto" w:fill="000080"/>
    </w:pPr>
    <w:rPr>
      <w:rFonts w:ascii="Tahoma" w:hAnsi="Tahoma"/>
    </w:rPr>
  </w:style>
  <w:style w:type="paragraph" w:styleId="TOC1">
    <w:name w:val="toc 1"/>
    <w:basedOn w:val="Normal"/>
    <w:next w:val="Normal"/>
    <w:autoRedefine/>
    <w:uiPriority w:val="39"/>
    <w:qFormat/>
    <w:rsid w:val="00A9623C"/>
    <w:pPr>
      <w:tabs>
        <w:tab w:val="right" w:leader="dot" w:pos="8100"/>
      </w:tabs>
    </w:pPr>
    <w:rPr>
      <w:rFonts w:ascii="Arial" w:hAnsi="Arial"/>
      <w:b/>
      <w:noProof/>
      <w:sz w:val="28"/>
    </w:rPr>
  </w:style>
  <w:style w:type="paragraph" w:styleId="TOC2">
    <w:name w:val="toc 2"/>
    <w:basedOn w:val="Normal"/>
    <w:next w:val="Normal"/>
    <w:autoRedefine/>
    <w:uiPriority w:val="39"/>
    <w:qFormat/>
    <w:rsid w:val="00A9623C"/>
    <w:pPr>
      <w:tabs>
        <w:tab w:val="right" w:leader="dot" w:pos="9440"/>
      </w:tabs>
      <w:ind w:left="240" w:right="180"/>
    </w:pPr>
    <w:rPr>
      <w:rFonts w:ascii="Arial" w:hAnsi="Arial"/>
      <w:b/>
    </w:rPr>
  </w:style>
  <w:style w:type="paragraph" w:styleId="TOC3">
    <w:name w:val="toc 3"/>
    <w:basedOn w:val="TOC2"/>
    <w:next w:val="Normal"/>
    <w:autoRedefine/>
    <w:uiPriority w:val="39"/>
    <w:qFormat/>
    <w:rsid w:val="00597E06"/>
    <w:rPr>
      <w:noProof/>
    </w:rPr>
  </w:style>
  <w:style w:type="paragraph" w:styleId="TOC4">
    <w:name w:val="toc 4"/>
    <w:basedOn w:val="Normal"/>
    <w:next w:val="Normal"/>
    <w:autoRedefine/>
    <w:uiPriority w:val="39"/>
    <w:rsid w:val="00D47634"/>
    <w:pPr>
      <w:tabs>
        <w:tab w:val="right" w:leader="dot" w:pos="7910"/>
      </w:tabs>
      <w:ind w:left="720"/>
    </w:pPr>
    <w:rPr>
      <w:rFonts w:cs="Arial"/>
      <w:b/>
    </w:rPr>
  </w:style>
  <w:style w:type="paragraph" w:styleId="TOC5">
    <w:name w:val="toc 5"/>
    <w:basedOn w:val="Normal"/>
    <w:next w:val="Normal"/>
    <w:autoRedefine/>
    <w:uiPriority w:val="39"/>
    <w:rsid w:val="006E425F"/>
    <w:pPr>
      <w:tabs>
        <w:tab w:val="right" w:leader="dot" w:pos="7910"/>
      </w:tabs>
      <w:spacing w:before="0" w:after="0"/>
      <w:ind w:left="965"/>
    </w:pPr>
  </w:style>
  <w:style w:type="paragraph" w:styleId="TOC6">
    <w:name w:val="toc 6"/>
    <w:basedOn w:val="Normal"/>
    <w:next w:val="Normal"/>
    <w:autoRedefine/>
    <w:uiPriority w:val="39"/>
    <w:rsid w:val="006C7288"/>
    <w:pPr>
      <w:ind w:left="1200"/>
    </w:pPr>
  </w:style>
  <w:style w:type="paragraph" w:styleId="TOC7">
    <w:name w:val="toc 7"/>
    <w:basedOn w:val="Normal"/>
    <w:next w:val="Normal"/>
    <w:autoRedefine/>
    <w:uiPriority w:val="39"/>
    <w:rsid w:val="006C7288"/>
    <w:pPr>
      <w:ind w:left="1440"/>
    </w:pPr>
  </w:style>
  <w:style w:type="paragraph" w:styleId="TOC8">
    <w:name w:val="toc 8"/>
    <w:basedOn w:val="Normal"/>
    <w:next w:val="Normal"/>
    <w:autoRedefine/>
    <w:uiPriority w:val="39"/>
    <w:rsid w:val="006C7288"/>
    <w:pPr>
      <w:ind w:left="1680"/>
    </w:pPr>
  </w:style>
  <w:style w:type="paragraph" w:styleId="TOC9">
    <w:name w:val="toc 9"/>
    <w:basedOn w:val="Normal"/>
    <w:next w:val="Normal"/>
    <w:autoRedefine/>
    <w:uiPriority w:val="39"/>
    <w:rsid w:val="006C7288"/>
    <w:pPr>
      <w:ind w:left="1920"/>
    </w:pPr>
  </w:style>
  <w:style w:type="paragraph" w:styleId="BodyText2">
    <w:name w:val="Body Text 2"/>
    <w:basedOn w:val="Normal"/>
    <w:link w:val="BodyText2Char"/>
    <w:rsid w:val="006C7288"/>
    <w:pPr>
      <w:widowControl w:val="0"/>
      <w:ind w:right="2808"/>
    </w:pPr>
  </w:style>
  <w:style w:type="character" w:styleId="PageNumber">
    <w:name w:val="page number"/>
    <w:basedOn w:val="DefaultParagraphFont"/>
    <w:rsid w:val="006C7288"/>
  </w:style>
  <w:style w:type="paragraph" w:styleId="ListBullet2">
    <w:name w:val="List Bullet 2"/>
    <w:basedOn w:val="Normal"/>
    <w:autoRedefine/>
    <w:rsid w:val="006C7288"/>
    <w:pPr>
      <w:widowControl w:val="0"/>
      <w:tabs>
        <w:tab w:val="left" w:pos="720"/>
      </w:tabs>
      <w:ind w:left="720" w:hanging="360"/>
    </w:pPr>
    <w:rPr>
      <w:rFonts w:ascii="Arial" w:hAnsi="Arial"/>
      <w:snapToGrid w:val="0"/>
      <w:color w:val="000000"/>
      <w:kern w:val="30"/>
    </w:rPr>
  </w:style>
  <w:style w:type="paragraph" w:styleId="BlockText">
    <w:name w:val="Block Text"/>
    <w:basedOn w:val="Normal"/>
    <w:link w:val="BlockTextChar"/>
    <w:rsid w:val="006C7288"/>
    <w:pPr>
      <w:ind w:left="720" w:right="270"/>
    </w:pPr>
    <w:rPr>
      <w:b/>
    </w:rPr>
  </w:style>
  <w:style w:type="paragraph" w:styleId="BodyTextIndent">
    <w:name w:val="Body Text Indent"/>
    <w:basedOn w:val="Normal"/>
    <w:link w:val="BodyTextIndentChar"/>
    <w:rsid w:val="006C7288"/>
    <w:pPr>
      <w:tabs>
        <w:tab w:val="left" w:pos="810"/>
        <w:tab w:val="left" w:pos="1151"/>
        <w:tab w:val="left" w:pos="1871"/>
        <w:tab w:val="left" w:pos="2592"/>
        <w:tab w:val="left" w:pos="3312"/>
        <w:tab w:val="left" w:pos="4032"/>
        <w:tab w:val="left" w:pos="4752"/>
        <w:tab w:val="left" w:pos="5472"/>
        <w:tab w:val="left" w:pos="6192"/>
        <w:tab w:val="left" w:pos="6912"/>
        <w:tab w:val="left" w:pos="7632"/>
        <w:tab w:val="left" w:pos="8352"/>
        <w:tab w:val="left" w:pos="9072"/>
      </w:tabs>
      <w:ind w:left="450"/>
    </w:pPr>
    <w:rPr>
      <w:b/>
    </w:rPr>
  </w:style>
  <w:style w:type="paragraph" w:styleId="BodyTextIndent2">
    <w:name w:val="Body Text Indent 2"/>
    <w:basedOn w:val="Normal"/>
    <w:link w:val="BodyTextIndent2Char"/>
    <w:rsid w:val="006C7288"/>
    <w:pPr>
      <w:ind w:left="720" w:hanging="720"/>
    </w:pPr>
  </w:style>
  <w:style w:type="paragraph" w:customStyle="1" w:styleId="DefinitionTerm">
    <w:name w:val="Definition Term"/>
    <w:basedOn w:val="Normal"/>
    <w:next w:val="DefinitionList"/>
    <w:rsid w:val="006C7288"/>
    <w:pPr>
      <w:spacing w:before="0" w:after="0"/>
    </w:pPr>
    <w:rPr>
      <w:snapToGrid w:val="0"/>
    </w:rPr>
  </w:style>
  <w:style w:type="paragraph" w:customStyle="1" w:styleId="DefinitionList">
    <w:name w:val="Definition List"/>
    <w:basedOn w:val="Normal"/>
    <w:next w:val="DefinitionTerm"/>
    <w:rsid w:val="006C7288"/>
    <w:pPr>
      <w:spacing w:before="0" w:after="0"/>
      <w:ind w:left="360"/>
    </w:pPr>
    <w:rPr>
      <w:snapToGrid w:val="0"/>
    </w:rPr>
  </w:style>
  <w:style w:type="character" w:styleId="Strong">
    <w:name w:val="Strong"/>
    <w:basedOn w:val="DefaultParagraphFont"/>
    <w:qFormat/>
    <w:rsid w:val="00622104"/>
    <w:rPr>
      <w:b/>
      <w:bCs/>
    </w:rPr>
  </w:style>
  <w:style w:type="character" w:customStyle="1" w:styleId="Heading2Char">
    <w:name w:val="Heading 2 Char"/>
    <w:basedOn w:val="DefaultParagraphFont"/>
    <w:link w:val="Heading2"/>
    <w:rsid w:val="00955B74"/>
    <w:rPr>
      <w:rFonts w:ascii="Arial" w:hAnsi="Arial"/>
      <w:b/>
      <w:snapToGrid w:val="0"/>
      <w:color w:val="1F497D"/>
      <w:kern w:val="30"/>
      <w:sz w:val="28"/>
    </w:rPr>
  </w:style>
  <w:style w:type="table" w:styleId="TableGrid">
    <w:name w:val="Table Grid"/>
    <w:basedOn w:val="TableNormal"/>
    <w:uiPriority w:val="39"/>
    <w:rsid w:val="007B5880"/>
    <w:pPr>
      <w:spacing w:before="40" w:after="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ListBulletAuto">
    <w:name w:val="Style List Bullet + Auto"/>
    <w:basedOn w:val="ListBullet"/>
    <w:rsid w:val="00C662BE"/>
    <w:pPr>
      <w:numPr>
        <w:numId w:val="1"/>
      </w:numPr>
      <w:spacing w:before="20" w:after="20"/>
    </w:pPr>
    <w:rPr>
      <w:color w:val="auto"/>
    </w:rPr>
  </w:style>
  <w:style w:type="paragraph" w:customStyle="1" w:styleId="StyleHeading314ptNotItalicDarkGreenLeft">
    <w:name w:val="Style Heading 3 + 14 pt Not Italic Dark Green Left"/>
    <w:basedOn w:val="Heading3"/>
    <w:rsid w:val="00500A6E"/>
    <w:rPr>
      <w:bCs/>
      <w:color w:val="003300"/>
      <w:sz w:val="28"/>
    </w:rPr>
  </w:style>
  <w:style w:type="paragraph" w:customStyle="1" w:styleId="StyleHeading2Arial12ptJustified">
    <w:name w:val="Style Heading 2 + Arial 12 pt Justified"/>
    <w:basedOn w:val="Normal"/>
    <w:rsid w:val="003324F9"/>
    <w:pPr>
      <w:numPr>
        <w:numId w:val="2"/>
      </w:numPr>
    </w:pPr>
  </w:style>
  <w:style w:type="paragraph" w:customStyle="1" w:styleId="StyleHeading2DarkTealChar">
    <w:name w:val="Style Heading 2 + Dark Teal Char"/>
    <w:basedOn w:val="Heading2"/>
    <w:link w:val="StyleHeading2DarkTealCharChar"/>
    <w:rsid w:val="00C6074C"/>
    <w:rPr>
      <w:bCs/>
      <w:color w:val="003366"/>
      <w:sz w:val="32"/>
    </w:rPr>
  </w:style>
  <w:style w:type="character" w:customStyle="1" w:styleId="StyleHeading2DarkTealCharChar">
    <w:name w:val="Style Heading 2 + Dark Teal Char Char"/>
    <w:basedOn w:val="Heading2Char"/>
    <w:link w:val="StyleHeading2DarkTealChar"/>
    <w:rsid w:val="00C6074C"/>
    <w:rPr>
      <w:rFonts w:ascii="Arial" w:hAnsi="Arial"/>
      <w:b/>
      <w:bCs/>
      <w:snapToGrid w:val="0"/>
      <w:color w:val="003366"/>
      <w:kern w:val="30"/>
      <w:sz w:val="32"/>
    </w:rPr>
  </w:style>
  <w:style w:type="character" w:customStyle="1" w:styleId="tableheading1">
    <w:name w:val="tableheading1"/>
    <w:basedOn w:val="DefaultParagraphFont"/>
    <w:rsid w:val="002B4747"/>
    <w:rPr>
      <w:rFonts w:ascii="Arial" w:hAnsi="Arial" w:cs="Arial" w:hint="default"/>
      <w:b/>
      <w:bCs/>
      <w:sz w:val="20"/>
      <w:szCs w:val="20"/>
    </w:rPr>
  </w:style>
  <w:style w:type="character" w:customStyle="1" w:styleId="tablebody1">
    <w:name w:val="tablebody1"/>
    <w:basedOn w:val="DefaultParagraphFont"/>
    <w:rsid w:val="002B4747"/>
    <w:rPr>
      <w:rFonts w:ascii="Arial" w:hAnsi="Arial" w:cs="Arial" w:hint="default"/>
      <w:sz w:val="20"/>
      <w:szCs w:val="20"/>
    </w:rPr>
  </w:style>
  <w:style w:type="character" w:customStyle="1" w:styleId="blueten1">
    <w:name w:val="blueten1"/>
    <w:basedOn w:val="DefaultParagraphFont"/>
    <w:rsid w:val="00DB2EB1"/>
    <w:rPr>
      <w:rFonts w:ascii="Arial" w:hAnsi="Arial" w:hint="default"/>
      <w:color w:val="auto"/>
      <w:sz w:val="24"/>
      <w:szCs w:val="19"/>
    </w:rPr>
  </w:style>
  <w:style w:type="paragraph" w:customStyle="1" w:styleId="StyleVerdana95ptCustomColorRGB051153Before5pt1">
    <w:name w:val="Style Verdana 9.5 pt Custom Color(RGB(051153)) Before:  5 pt ...1"/>
    <w:basedOn w:val="Normal"/>
    <w:rsid w:val="00DB2EB1"/>
    <w:pPr>
      <w:numPr>
        <w:numId w:val="3"/>
      </w:numPr>
      <w:spacing w:before="100" w:after="100"/>
    </w:pPr>
    <w:rPr>
      <w:rFonts w:ascii="Arial" w:hAnsi="Arial"/>
    </w:rPr>
  </w:style>
  <w:style w:type="paragraph" w:customStyle="1" w:styleId="StyleArialBefore72ptAfter72pt">
    <w:name w:val="Style Arial Before:  7.2 pt After:  7.2 pt"/>
    <w:basedOn w:val="Normal"/>
    <w:rsid w:val="00DB2EB1"/>
    <w:rPr>
      <w:rFonts w:ascii="Arial" w:hAnsi="Arial"/>
    </w:rPr>
  </w:style>
  <w:style w:type="paragraph" w:customStyle="1" w:styleId="StyleHeading3Before2ptAfter2pt">
    <w:name w:val="Style Heading 3 + Before:  2 pt After:  2 pt"/>
    <w:basedOn w:val="Heading3"/>
    <w:rsid w:val="00DB2EB1"/>
    <w:pPr>
      <w:keepNext/>
      <w:widowControl/>
      <w:spacing w:before="40" w:after="40"/>
    </w:pPr>
    <w:rPr>
      <w:bCs/>
      <w:i w:val="0"/>
      <w:snapToGrid/>
      <w:color w:val="auto"/>
      <w:kern w:val="0"/>
      <w:sz w:val="28"/>
    </w:rPr>
  </w:style>
  <w:style w:type="paragraph" w:customStyle="1" w:styleId="StyleBodyTextLeft031">
    <w:name w:val="Style Body Text + Left:  0.31&quot;"/>
    <w:basedOn w:val="BodyText"/>
    <w:rsid w:val="00DB2EB1"/>
    <w:pPr>
      <w:widowControl/>
      <w:spacing w:before="40" w:after="40" w:line="220" w:lineRule="atLeast"/>
      <w:ind w:left="446" w:right="-14"/>
    </w:pPr>
    <w:rPr>
      <w:rFonts w:ascii="Arial" w:hAnsi="Arial"/>
      <w:snapToGrid/>
      <w:color w:val="auto"/>
      <w:kern w:val="0"/>
    </w:rPr>
  </w:style>
  <w:style w:type="paragraph" w:customStyle="1" w:styleId="StyleHeading4DarkTeal">
    <w:name w:val="Style Heading 4 + Dark Teal"/>
    <w:basedOn w:val="Heading4"/>
    <w:rsid w:val="00DB2EB1"/>
    <w:pPr>
      <w:keepNext/>
      <w:widowControl/>
    </w:pPr>
    <w:rPr>
      <w:rFonts w:ascii="Times New Roman" w:hAnsi="Times New Roman"/>
      <w:b w:val="0"/>
      <w:bCs/>
      <w:i/>
      <w:snapToGrid/>
      <w:color w:val="auto"/>
      <w:kern w:val="0"/>
      <w:sz w:val="28"/>
      <w:szCs w:val="28"/>
    </w:rPr>
  </w:style>
  <w:style w:type="character" w:customStyle="1" w:styleId="StyleVerdana95ptItalicCustomColorRGB051153">
    <w:name w:val="Style Verdana 9.5 pt Italic Custom Color(RGB(051153))"/>
    <w:basedOn w:val="DefaultParagraphFont"/>
    <w:rsid w:val="007776FD"/>
    <w:rPr>
      <w:rFonts w:ascii="Arial" w:hAnsi="Arial"/>
      <w:iCs/>
      <w:color w:val="auto"/>
      <w:sz w:val="24"/>
    </w:rPr>
  </w:style>
  <w:style w:type="character" w:customStyle="1" w:styleId="Styleblueten114ptBoldItalic">
    <w:name w:val="Style blueten1 + 14 pt Bold Italic"/>
    <w:basedOn w:val="blueten1"/>
    <w:rsid w:val="007776FD"/>
    <w:rPr>
      <w:rFonts w:ascii="Arial" w:hAnsi="Arial" w:hint="default"/>
      <w:b/>
      <w:bCs/>
      <w:i/>
      <w:iCs/>
      <w:color w:val="auto"/>
      <w:sz w:val="24"/>
      <w:szCs w:val="19"/>
    </w:rPr>
  </w:style>
  <w:style w:type="paragraph" w:customStyle="1" w:styleId="StyleBefore3ptAfter3pt">
    <w:name w:val="Style Before:  3 pt After:  3 pt"/>
    <w:basedOn w:val="Normal"/>
    <w:rsid w:val="007776FD"/>
  </w:style>
  <w:style w:type="character" w:customStyle="1" w:styleId="StyleItalic">
    <w:name w:val="Style Italic"/>
    <w:basedOn w:val="DefaultParagraphFont"/>
    <w:rsid w:val="007776FD"/>
    <w:rPr>
      <w:iCs/>
    </w:rPr>
  </w:style>
  <w:style w:type="paragraph" w:customStyle="1" w:styleId="StyleShadowJustifiedBefore3ptAfter3pt">
    <w:name w:val="Style Shadow Justified Before:  3 pt After:  3 pt"/>
    <w:basedOn w:val="Normal"/>
    <w:rsid w:val="007776FD"/>
    <w:rPr>
      <w:szCs w:val="24"/>
    </w:rPr>
  </w:style>
  <w:style w:type="paragraph" w:customStyle="1" w:styleId="StyleStyleHeading4ArialBold11ptNotBoldJustified">
    <w:name w:val="Style Style Heading 4 + ArialBold 11 pt Not Bold + Justified"/>
    <w:basedOn w:val="Normal"/>
    <w:rsid w:val="00A52A97"/>
    <w:pPr>
      <w:numPr>
        <w:numId w:val="4"/>
      </w:numPr>
    </w:pPr>
  </w:style>
  <w:style w:type="paragraph" w:styleId="TOCHeading">
    <w:name w:val="TOC Heading"/>
    <w:basedOn w:val="Heading1"/>
    <w:next w:val="Normal"/>
    <w:uiPriority w:val="39"/>
    <w:unhideWhenUsed/>
    <w:qFormat/>
    <w:rsid w:val="004671A3"/>
    <w:pPr>
      <w:keepLines/>
      <w:pBdr>
        <w:bottom w:val="none" w:sz="0" w:space="0" w:color="auto"/>
      </w:pBdr>
      <w:spacing w:after="0" w:line="276" w:lineRule="auto"/>
      <w:ind w:left="0"/>
      <w:outlineLvl w:val="9"/>
    </w:pPr>
    <w:rPr>
      <w:rFonts w:ascii="Cambria" w:hAnsi="Cambria"/>
      <w:bCs/>
      <w:smallCaps w:val="0"/>
      <w:color w:val="365F91"/>
    </w:rPr>
  </w:style>
  <w:style w:type="paragraph" w:styleId="BalloonText">
    <w:name w:val="Balloon Text"/>
    <w:basedOn w:val="Normal"/>
    <w:link w:val="BalloonTextChar"/>
    <w:uiPriority w:val="99"/>
    <w:semiHidden/>
    <w:unhideWhenUsed/>
    <w:rsid w:val="004671A3"/>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1A3"/>
    <w:rPr>
      <w:rFonts w:ascii="Tahoma" w:hAnsi="Tahoma" w:cs="Tahoma"/>
      <w:sz w:val="16"/>
      <w:szCs w:val="16"/>
    </w:rPr>
  </w:style>
  <w:style w:type="paragraph" w:styleId="ListParagraph">
    <w:name w:val="List Paragraph"/>
    <w:basedOn w:val="Normal"/>
    <w:uiPriority w:val="34"/>
    <w:qFormat/>
    <w:rsid w:val="00F05B1C"/>
    <w:pPr>
      <w:numPr>
        <w:numId w:val="8"/>
      </w:numPr>
      <w:contextualSpacing/>
    </w:pPr>
    <w:rPr>
      <w:rFonts w:eastAsia="Calibri"/>
    </w:rPr>
  </w:style>
  <w:style w:type="paragraph" w:customStyle="1" w:styleId="StyleHeading2DarkTeal">
    <w:name w:val="Style Heading 2 + Dark Teal"/>
    <w:basedOn w:val="Heading2"/>
    <w:rsid w:val="002E277B"/>
    <w:rPr>
      <w:bCs/>
      <w:color w:val="003366"/>
      <w:sz w:val="32"/>
    </w:rPr>
  </w:style>
  <w:style w:type="character" w:customStyle="1" w:styleId="blackten1">
    <w:name w:val="blackten1"/>
    <w:basedOn w:val="DefaultParagraphFont"/>
    <w:rsid w:val="00502493"/>
    <w:rPr>
      <w:rFonts w:ascii="Verdana" w:hAnsi="Verdana" w:hint="default"/>
      <w:color w:val="000000"/>
      <w:sz w:val="19"/>
      <w:szCs w:val="19"/>
    </w:rPr>
  </w:style>
  <w:style w:type="character" w:customStyle="1" w:styleId="italic1">
    <w:name w:val="italic1"/>
    <w:basedOn w:val="DefaultParagraphFont"/>
    <w:rsid w:val="00502493"/>
    <w:rPr>
      <w:i/>
      <w:iCs/>
    </w:rPr>
  </w:style>
  <w:style w:type="character" w:customStyle="1" w:styleId="bold1">
    <w:name w:val="bold1"/>
    <w:basedOn w:val="DefaultParagraphFont"/>
    <w:rsid w:val="00502493"/>
    <w:rPr>
      <w:b/>
      <w:bCs/>
    </w:rPr>
  </w:style>
  <w:style w:type="paragraph" w:customStyle="1" w:styleId="StyleArial115ptBefore48ptAfter48pt">
    <w:name w:val="Style Arial 11.5 pt Before:  4.8 pt After:  4.8 pt"/>
    <w:basedOn w:val="Normal"/>
    <w:rsid w:val="00EF4279"/>
    <w:pPr>
      <w:widowControl w:val="0"/>
      <w:numPr>
        <w:ilvl w:val="1"/>
        <w:numId w:val="5"/>
      </w:numPr>
    </w:pPr>
  </w:style>
  <w:style w:type="paragraph" w:customStyle="1" w:styleId="StyleHeading4Before24ptAfter24pt">
    <w:name w:val="Style Heading 4 + Before:  2.4 pt After:  2.4 pt"/>
    <w:basedOn w:val="Normal"/>
    <w:rsid w:val="00EF4279"/>
    <w:pPr>
      <w:widowControl w:val="0"/>
      <w:numPr>
        <w:ilvl w:val="1"/>
        <w:numId w:val="6"/>
      </w:numPr>
    </w:pPr>
  </w:style>
  <w:style w:type="character" w:customStyle="1" w:styleId="Heading3Char">
    <w:name w:val="Heading 3 Char"/>
    <w:basedOn w:val="DefaultParagraphFont"/>
    <w:link w:val="Heading3"/>
    <w:rsid w:val="001E1E14"/>
    <w:rPr>
      <w:rFonts w:ascii="Arial" w:hAnsi="Arial"/>
      <w:b/>
      <w:i/>
      <w:snapToGrid w:val="0"/>
      <w:color w:val="000000"/>
      <w:kern w:val="30"/>
      <w:sz w:val="22"/>
      <w:szCs w:val="22"/>
    </w:rPr>
  </w:style>
  <w:style w:type="character" w:customStyle="1" w:styleId="Heading4Char">
    <w:name w:val="Heading 4 Char"/>
    <w:basedOn w:val="DefaultParagraphFont"/>
    <w:link w:val="Heading4"/>
    <w:rsid w:val="00C6062E"/>
    <w:rPr>
      <w:rFonts w:ascii="Arial" w:hAnsi="Arial"/>
      <w:b/>
      <w:snapToGrid w:val="0"/>
      <w:color w:val="000000"/>
      <w:kern w:val="30"/>
      <w:sz w:val="24"/>
    </w:rPr>
  </w:style>
  <w:style w:type="character" w:customStyle="1" w:styleId="Heading5Char">
    <w:name w:val="Heading 5 Char"/>
    <w:basedOn w:val="DefaultParagraphFont"/>
    <w:link w:val="Heading5"/>
    <w:rsid w:val="00C6062E"/>
    <w:rPr>
      <w:rFonts w:ascii="Arial" w:hAnsi="Arial"/>
      <w:i/>
      <w:snapToGrid w:val="0"/>
      <w:color w:val="000000"/>
      <w:kern w:val="30"/>
      <w:sz w:val="24"/>
    </w:rPr>
  </w:style>
  <w:style w:type="character" w:customStyle="1" w:styleId="Heading1Char">
    <w:name w:val="Heading 1 Char"/>
    <w:basedOn w:val="DefaultParagraphFont"/>
    <w:link w:val="Heading1"/>
    <w:rsid w:val="001E1E14"/>
    <w:rPr>
      <w:rFonts w:ascii="Arial" w:hAnsi="Arial" w:cs="Arial"/>
      <w:b/>
      <w:smallCaps/>
      <w:color w:val="003366"/>
      <w:sz w:val="28"/>
      <w:szCs w:val="28"/>
    </w:rPr>
  </w:style>
  <w:style w:type="character" w:customStyle="1" w:styleId="Heading6Char">
    <w:name w:val="Heading 6 Char"/>
    <w:basedOn w:val="DefaultParagraphFont"/>
    <w:link w:val="Heading6"/>
    <w:rsid w:val="00BC2A3E"/>
    <w:rPr>
      <w:b/>
      <w:i/>
      <w:sz w:val="24"/>
    </w:rPr>
  </w:style>
  <w:style w:type="character" w:customStyle="1" w:styleId="Heading7Char">
    <w:name w:val="Heading 7 Char"/>
    <w:basedOn w:val="DefaultParagraphFont"/>
    <w:link w:val="Heading7"/>
    <w:rsid w:val="00BC2A3E"/>
    <w:rPr>
      <w:i/>
      <w:sz w:val="24"/>
    </w:rPr>
  </w:style>
  <w:style w:type="character" w:customStyle="1" w:styleId="Heading8Char">
    <w:name w:val="Heading 8 Char"/>
    <w:basedOn w:val="DefaultParagraphFont"/>
    <w:link w:val="Heading8"/>
    <w:rsid w:val="00BC2A3E"/>
    <w:rPr>
      <w:rFonts w:ascii="Arial" w:hAnsi="Arial"/>
      <w:i/>
      <w:snapToGrid w:val="0"/>
      <w:color w:val="000000"/>
      <w:kern w:val="30"/>
      <w:sz w:val="24"/>
    </w:rPr>
  </w:style>
  <w:style w:type="character" w:customStyle="1" w:styleId="Heading9Char">
    <w:name w:val="Heading 9 Char"/>
    <w:basedOn w:val="DefaultParagraphFont"/>
    <w:link w:val="Heading9"/>
    <w:rsid w:val="00BC2A3E"/>
    <w:rPr>
      <w:b/>
      <w:sz w:val="32"/>
    </w:rPr>
  </w:style>
  <w:style w:type="character" w:customStyle="1" w:styleId="HeaderChar">
    <w:name w:val="Header Char"/>
    <w:basedOn w:val="DefaultParagraphFont"/>
    <w:link w:val="Header"/>
    <w:rsid w:val="00BC2A3E"/>
    <w:rPr>
      <w:rFonts w:ascii="Century Schoolbook" w:hAnsi="Century Schoolbook"/>
      <w:snapToGrid w:val="0"/>
      <w:color w:val="000000"/>
      <w:kern w:val="30"/>
      <w:sz w:val="24"/>
    </w:rPr>
  </w:style>
  <w:style w:type="paragraph" w:styleId="Title">
    <w:name w:val="Title"/>
    <w:basedOn w:val="Normal"/>
    <w:link w:val="TitleChar"/>
    <w:qFormat/>
    <w:rsid w:val="00BC2A3E"/>
    <w:pPr>
      <w:spacing w:before="240"/>
      <w:jc w:val="center"/>
      <w:outlineLvl w:val="0"/>
    </w:pPr>
    <w:rPr>
      <w:rFonts w:ascii="Arial" w:hAnsi="Arial"/>
      <w:b/>
      <w:kern w:val="28"/>
      <w:sz w:val="32"/>
    </w:rPr>
  </w:style>
  <w:style w:type="character" w:customStyle="1" w:styleId="TitleChar">
    <w:name w:val="Title Char"/>
    <w:basedOn w:val="DefaultParagraphFont"/>
    <w:link w:val="Title"/>
    <w:rsid w:val="00BC2A3E"/>
    <w:rPr>
      <w:rFonts w:ascii="Arial" w:hAnsi="Arial"/>
      <w:b/>
      <w:kern w:val="28"/>
      <w:sz w:val="32"/>
    </w:rPr>
  </w:style>
  <w:style w:type="paragraph" w:customStyle="1" w:styleId="Rightsidetable">
    <w:name w:val="Right side table"/>
    <w:basedOn w:val="Normal"/>
    <w:rsid w:val="00BC2A3E"/>
    <w:pPr>
      <w:numPr>
        <w:numId w:val="7"/>
      </w:numPr>
      <w:spacing w:before="20" w:after="20"/>
    </w:pPr>
  </w:style>
  <w:style w:type="character" w:customStyle="1" w:styleId="FooterChar">
    <w:name w:val="Footer Char"/>
    <w:basedOn w:val="DefaultParagraphFont"/>
    <w:link w:val="Footer"/>
    <w:rsid w:val="00BC2A3E"/>
    <w:rPr>
      <w:sz w:val="24"/>
    </w:rPr>
  </w:style>
  <w:style w:type="character" w:customStyle="1" w:styleId="BodyTextIndentChar">
    <w:name w:val="Body Text Indent Char"/>
    <w:basedOn w:val="DefaultParagraphFont"/>
    <w:link w:val="BodyTextIndent"/>
    <w:rsid w:val="00BC2A3E"/>
    <w:rPr>
      <w:b/>
      <w:sz w:val="24"/>
    </w:rPr>
  </w:style>
  <w:style w:type="character" w:customStyle="1" w:styleId="BodyTextIndent2Char">
    <w:name w:val="Body Text Indent 2 Char"/>
    <w:basedOn w:val="DefaultParagraphFont"/>
    <w:link w:val="BodyTextIndent2"/>
    <w:rsid w:val="00BC2A3E"/>
    <w:rPr>
      <w:sz w:val="24"/>
    </w:rPr>
  </w:style>
  <w:style w:type="character" w:customStyle="1" w:styleId="BodyTextChar">
    <w:name w:val="Body Text Char"/>
    <w:basedOn w:val="DefaultParagraphFont"/>
    <w:link w:val="BodyText"/>
    <w:rsid w:val="00BC2A3E"/>
    <w:rPr>
      <w:snapToGrid w:val="0"/>
      <w:color w:val="000000"/>
      <w:kern w:val="30"/>
      <w:sz w:val="24"/>
    </w:rPr>
  </w:style>
  <w:style w:type="character" w:customStyle="1" w:styleId="BodyText2Char">
    <w:name w:val="Body Text 2 Char"/>
    <w:basedOn w:val="DefaultParagraphFont"/>
    <w:link w:val="BodyText2"/>
    <w:rsid w:val="00BC2A3E"/>
    <w:rPr>
      <w:sz w:val="24"/>
    </w:rPr>
  </w:style>
  <w:style w:type="character" w:customStyle="1" w:styleId="BodyText3Char">
    <w:name w:val="Body Text 3 Char"/>
    <w:basedOn w:val="DefaultParagraphFont"/>
    <w:link w:val="BodyText3"/>
    <w:rsid w:val="00BC2A3E"/>
    <w:rPr>
      <w:rFonts w:ascii="Century Schoolbook" w:hAnsi="Century Schoolbook"/>
      <w:snapToGrid w:val="0"/>
      <w:color w:val="000000"/>
      <w:kern w:val="30"/>
      <w:sz w:val="24"/>
    </w:rPr>
  </w:style>
  <w:style w:type="paragraph" w:styleId="BodyTextIndent3">
    <w:name w:val="Body Text Indent 3"/>
    <w:basedOn w:val="Normal"/>
    <w:link w:val="BodyTextIndent3Char"/>
    <w:rsid w:val="00BC2A3E"/>
    <w:pPr>
      <w:ind w:left="360"/>
    </w:pPr>
  </w:style>
  <w:style w:type="character" w:customStyle="1" w:styleId="BodyTextIndent3Char">
    <w:name w:val="Body Text Indent 3 Char"/>
    <w:basedOn w:val="DefaultParagraphFont"/>
    <w:link w:val="BodyTextIndent3"/>
    <w:rsid w:val="00BC2A3E"/>
    <w:rPr>
      <w:sz w:val="24"/>
    </w:rPr>
  </w:style>
  <w:style w:type="character" w:customStyle="1" w:styleId="heading10">
    <w:name w:val="heading1"/>
    <w:basedOn w:val="DefaultParagraphFont"/>
    <w:rsid w:val="00BC2A3E"/>
    <w:rPr>
      <w:rFonts w:ascii="Arial" w:hAnsi="Arial" w:cs="Arial" w:hint="default"/>
      <w:b/>
      <w:bCs/>
      <w:sz w:val="28"/>
      <w:szCs w:val="28"/>
    </w:rPr>
  </w:style>
  <w:style w:type="paragraph" w:customStyle="1" w:styleId="StyleHeading5Arial10ptBlack">
    <w:name w:val="Style Heading 5 + Arial 10 pt Black"/>
    <w:basedOn w:val="Heading5"/>
    <w:rsid w:val="00BC2A3E"/>
    <w:pPr>
      <w:widowControl/>
      <w:ind w:left="360"/>
    </w:pPr>
    <w:rPr>
      <w:b/>
      <w:bCs/>
      <w:i w:val="0"/>
      <w:snapToGrid/>
      <w:kern w:val="0"/>
      <w:sz w:val="20"/>
    </w:rPr>
  </w:style>
  <w:style w:type="paragraph" w:customStyle="1" w:styleId="StyleHeading2Shadow">
    <w:name w:val="Style Heading 2 + Shadow"/>
    <w:basedOn w:val="Heading2"/>
    <w:rsid w:val="00BC2A3E"/>
    <w:pPr>
      <w:spacing w:before="60"/>
    </w:pPr>
    <w:rPr>
      <w:bCs/>
      <w:snapToGrid/>
      <w:color w:val="auto"/>
      <w:kern w:val="0"/>
      <w:szCs w:val="28"/>
    </w:rPr>
  </w:style>
  <w:style w:type="paragraph" w:customStyle="1" w:styleId="Title1">
    <w:name w:val="Title1"/>
    <w:basedOn w:val="Normal"/>
    <w:link w:val="Title1Char"/>
    <w:qFormat/>
    <w:rsid w:val="00886B80"/>
    <w:pPr>
      <w:widowControl w:val="0"/>
      <w:spacing w:before="0" w:after="0" w:line="1260" w:lineRule="exact"/>
    </w:pPr>
    <w:rPr>
      <w:rFonts w:ascii="Arial Black" w:hAnsi="Arial Black" w:cs="Arial"/>
      <w:b/>
      <w:color w:val="1F497D" w:themeColor="text2"/>
      <w:sz w:val="104"/>
      <w:szCs w:val="104"/>
    </w:rPr>
  </w:style>
  <w:style w:type="paragraph" w:customStyle="1" w:styleId="Title2">
    <w:name w:val="Title2"/>
    <w:basedOn w:val="Normal"/>
    <w:link w:val="Title2Char"/>
    <w:qFormat/>
    <w:rsid w:val="00886B80"/>
    <w:pPr>
      <w:widowControl w:val="0"/>
      <w:contextualSpacing/>
    </w:pPr>
    <w:rPr>
      <w:rFonts w:ascii="Arial" w:hAnsi="Arial" w:cs="Arial"/>
      <w:b/>
      <w:i/>
      <w:color w:val="1F497D" w:themeColor="text2"/>
      <w:sz w:val="36"/>
      <w:szCs w:val="96"/>
    </w:rPr>
  </w:style>
  <w:style w:type="character" w:customStyle="1" w:styleId="Title1Char">
    <w:name w:val="Title1 Char"/>
    <w:basedOn w:val="DefaultParagraphFont"/>
    <w:link w:val="Title1"/>
    <w:rsid w:val="00886B80"/>
    <w:rPr>
      <w:rFonts w:ascii="Arial Black" w:hAnsi="Arial Black" w:cs="Arial"/>
      <w:b/>
      <w:color w:val="1F497D" w:themeColor="text2"/>
      <w:sz w:val="104"/>
      <w:szCs w:val="104"/>
    </w:rPr>
  </w:style>
  <w:style w:type="paragraph" w:customStyle="1" w:styleId="Title3">
    <w:name w:val="Title3"/>
    <w:basedOn w:val="Normal"/>
    <w:link w:val="Title3Char"/>
    <w:qFormat/>
    <w:rsid w:val="00886B80"/>
    <w:pPr>
      <w:widowControl w:val="0"/>
      <w:contextualSpacing/>
    </w:pPr>
    <w:rPr>
      <w:rFonts w:ascii="Arial" w:hAnsi="Arial" w:cs="Arial"/>
      <w:b/>
      <w:color w:val="1F497D" w:themeColor="text2"/>
      <w:sz w:val="56"/>
      <w:szCs w:val="96"/>
    </w:rPr>
  </w:style>
  <w:style w:type="character" w:customStyle="1" w:styleId="Title2Char">
    <w:name w:val="Title2 Char"/>
    <w:basedOn w:val="DefaultParagraphFont"/>
    <w:link w:val="Title2"/>
    <w:rsid w:val="00886B80"/>
    <w:rPr>
      <w:rFonts w:ascii="Arial" w:hAnsi="Arial" w:cs="Arial"/>
      <w:b/>
      <w:i/>
      <w:color w:val="1F497D" w:themeColor="text2"/>
      <w:sz w:val="36"/>
      <w:szCs w:val="96"/>
    </w:rPr>
  </w:style>
  <w:style w:type="paragraph" w:customStyle="1" w:styleId="Block1">
    <w:name w:val="Block1"/>
    <w:basedOn w:val="Normal"/>
    <w:link w:val="Block1Char"/>
    <w:qFormat/>
    <w:rsid w:val="00886B80"/>
    <w:pPr>
      <w:spacing w:before="0" w:after="0"/>
      <w:ind w:left="-1260" w:right="-432"/>
      <w:jc w:val="center"/>
    </w:pPr>
    <w:rPr>
      <w:sz w:val="28"/>
      <w:szCs w:val="28"/>
    </w:rPr>
  </w:style>
  <w:style w:type="character" w:customStyle="1" w:styleId="Title3Char">
    <w:name w:val="Title3 Char"/>
    <w:basedOn w:val="DefaultParagraphFont"/>
    <w:link w:val="Title3"/>
    <w:rsid w:val="00886B80"/>
    <w:rPr>
      <w:rFonts w:ascii="Arial" w:hAnsi="Arial" w:cs="Arial"/>
      <w:b/>
      <w:color w:val="1F497D" w:themeColor="text2"/>
      <w:sz w:val="56"/>
      <w:szCs w:val="96"/>
    </w:rPr>
  </w:style>
  <w:style w:type="paragraph" w:customStyle="1" w:styleId="Block2">
    <w:name w:val="Block2"/>
    <w:basedOn w:val="Normal"/>
    <w:link w:val="Block2Char"/>
    <w:qFormat/>
    <w:rsid w:val="00886B80"/>
    <w:pPr>
      <w:spacing w:before="0" w:after="0"/>
      <w:ind w:left="-2430" w:right="-432"/>
      <w:jc w:val="center"/>
    </w:pPr>
    <w:rPr>
      <w:szCs w:val="28"/>
    </w:rPr>
  </w:style>
  <w:style w:type="character" w:customStyle="1" w:styleId="Block1Char">
    <w:name w:val="Block1 Char"/>
    <w:basedOn w:val="DefaultParagraphFont"/>
    <w:link w:val="Block1"/>
    <w:rsid w:val="00886B80"/>
    <w:rPr>
      <w:sz w:val="28"/>
      <w:szCs w:val="28"/>
    </w:rPr>
  </w:style>
  <w:style w:type="paragraph" w:customStyle="1" w:styleId="Block3">
    <w:name w:val="Block3"/>
    <w:basedOn w:val="BlockText"/>
    <w:link w:val="Block3Char"/>
    <w:qFormat/>
    <w:rsid w:val="00886B80"/>
    <w:pPr>
      <w:pBdr>
        <w:top w:val="single" w:sz="4" w:space="1" w:color="auto"/>
        <w:left w:val="single" w:sz="4" w:space="4" w:color="auto"/>
        <w:bottom w:val="single" w:sz="4" w:space="1" w:color="auto"/>
        <w:right w:val="single" w:sz="4" w:space="4" w:color="auto"/>
      </w:pBdr>
      <w:ind w:left="-1260" w:right="0"/>
      <w:jc w:val="center"/>
    </w:pPr>
    <w:rPr>
      <w:sz w:val="28"/>
      <w:szCs w:val="28"/>
    </w:rPr>
  </w:style>
  <w:style w:type="character" w:customStyle="1" w:styleId="Block2Char">
    <w:name w:val="Block2 Char"/>
    <w:basedOn w:val="DefaultParagraphFont"/>
    <w:link w:val="Block2"/>
    <w:rsid w:val="00886B80"/>
    <w:rPr>
      <w:sz w:val="24"/>
      <w:szCs w:val="28"/>
    </w:rPr>
  </w:style>
  <w:style w:type="character" w:customStyle="1" w:styleId="BlockTextChar">
    <w:name w:val="Block Text Char"/>
    <w:basedOn w:val="DefaultParagraphFont"/>
    <w:link w:val="BlockText"/>
    <w:rsid w:val="00886B80"/>
    <w:rPr>
      <w:b/>
      <w:sz w:val="24"/>
    </w:rPr>
  </w:style>
  <w:style w:type="character" w:customStyle="1" w:styleId="Block3Char">
    <w:name w:val="Block3 Char"/>
    <w:basedOn w:val="BlockTextChar"/>
    <w:link w:val="Block3"/>
    <w:rsid w:val="00886B80"/>
    <w:rPr>
      <w:b/>
      <w:sz w:val="28"/>
      <w:szCs w:val="28"/>
    </w:rPr>
  </w:style>
  <w:style w:type="character" w:styleId="CommentReference">
    <w:name w:val="annotation reference"/>
    <w:basedOn w:val="DefaultParagraphFont"/>
    <w:uiPriority w:val="99"/>
    <w:semiHidden/>
    <w:unhideWhenUsed/>
    <w:rsid w:val="00D9538E"/>
    <w:rPr>
      <w:sz w:val="16"/>
      <w:szCs w:val="16"/>
    </w:rPr>
  </w:style>
  <w:style w:type="paragraph" w:styleId="CommentText">
    <w:name w:val="annotation text"/>
    <w:basedOn w:val="Normal"/>
    <w:link w:val="CommentTextChar"/>
    <w:uiPriority w:val="99"/>
    <w:semiHidden/>
    <w:unhideWhenUsed/>
    <w:rsid w:val="00D9538E"/>
    <w:rPr>
      <w:sz w:val="20"/>
    </w:rPr>
  </w:style>
  <w:style w:type="character" w:customStyle="1" w:styleId="CommentTextChar">
    <w:name w:val="Comment Text Char"/>
    <w:basedOn w:val="DefaultParagraphFont"/>
    <w:link w:val="CommentText"/>
    <w:uiPriority w:val="99"/>
    <w:semiHidden/>
    <w:rsid w:val="00D9538E"/>
  </w:style>
  <w:style w:type="paragraph" w:styleId="CommentSubject">
    <w:name w:val="annotation subject"/>
    <w:basedOn w:val="CommentText"/>
    <w:next w:val="CommentText"/>
    <w:link w:val="CommentSubjectChar"/>
    <w:uiPriority w:val="99"/>
    <w:semiHidden/>
    <w:unhideWhenUsed/>
    <w:rsid w:val="00D9538E"/>
    <w:rPr>
      <w:b/>
      <w:bCs/>
    </w:rPr>
  </w:style>
  <w:style w:type="character" w:customStyle="1" w:styleId="CommentSubjectChar">
    <w:name w:val="Comment Subject Char"/>
    <w:basedOn w:val="CommentTextChar"/>
    <w:link w:val="CommentSubject"/>
    <w:uiPriority w:val="99"/>
    <w:semiHidden/>
    <w:rsid w:val="00D9538E"/>
    <w:rPr>
      <w:b/>
      <w:bCs/>
    </w:rPr>
  </w:style>
  <w:style w:type="paragraph" w:styleId="NoSpacing">
    <w:name w:val="No Spacing"/>
    <w:link w:val="NoSpacingChar"/>
    <w:uiPriority w:val="1"/>
    <w:qFormat/>
    <w:rsid w:val="00360491"/>
    <w:rPr>
      <w:rFonts w:ascii="Calibri" w:eastAsia="Calibri" w:hAnsi="Calibri"/>
      <w:sz w:val="22"/>
      <w:szCs w:val="22"/>
    </w:rPr>
  </w:style>
  <w:style w:type="character" w:customStyle="1" w:styleId="NoSpacingChar">
    <w:name w:val="No Spacing Char"/>
    <w:link w:val="NoSpacing"/>
    <w:uiPriority w:val="1"/>
    <w:rsid w:val="00360491"/>
    <w:rPr>
      <w:rFonts w:ascii="Calibri" w:eastAsia="Calibri" w:hAnsi="Calibri"/>
      <w:sz w:val="22"/>
      <w:szCs w:val="22"/>
    </w:rPr>
  </w:style>
  <w:style w:type="paragraph" w:styleId="Revision">
    <w:name w:val="Revision"/>
    <w:hidden/>
    <w:uiPriority w:val="99"/>
    <w:semiHidden/>
    <w:rsid w:val="0001323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806130">
      <w:bodyDiv w:val="1"/>
      <w:marLeft w:val="0"/>
      <w:marRight w:val="0"/>
      <w:marTop w:val="0"/>
      <w:marBottom w:val="0"/>
      <w:divBdr>
        <w:top w:val="none" w:sz="0" w:space="0" w:color="auto"/>
        <w:left w:val="none" w:sz="0" w:space="0" w:color="auto"/>
        <w:bottom w:val="none" w:sz="0" w:space="0" w:color="auto"/>
        <w:right w:val="none" w:sz="0" w:space="0" w:color="auto"/>
      </w:divBdr>
      <w:divsChild>
        <w:div w:id="18960428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681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6021358">
      <w:bodyDiv w:val="1"/>
      <w:marLeft w:val="0"/>
      <w:marRight w:val="0"/>
      <w:marTop w:val="0"/>
      <w:marBottom w:val="0"/>
      <w:divBdr>
        <w:top w:val="none" w:sz="0" w:space="0" w:color="auto"/>
        <w:left w:val="none" w:sz="0" w:space="0" w:color="auto"/>
        <w:bottom w:val="none" w:sz="0" w:space="0" w:color="auto"/>
        <w:right w:val="none" w:sz="0" w:space="0" w:color="auto"/>
      </w:divBdr>
      <w:divsChild>
        <w:div w:id="1264728302">
          <w:marLeft w:val="1166"/>
          <w:marRight w:val="0"/>
          <w:marTop w:val="154"/>
          <w:marBottom w:val="0"/>
          <w:divBdr>
            <w:top w:val="none" w:sz="0" w:space="0" w:color="auto"/>
            <w:left w:val="none" w:sz="0" w:space="0" w:color="auto"/>
            <w:bottom w:val="none" w:sz="0" w:space="0" w:color="auto"/>
            <w:right w:val="none" w:sz="0" w:space="0" w:color="auto"/>
          </w:divBdr>
        </w:div>
        <w:div w:id="579218655">
          <w:marLeft w:val="1166"/>
          <w:marRight w:val="0"/>
          <w:marTop w:val="154"/>
          <w:marBottom w:val="0"/>
          <w:divBdr>
            <w:top w:val="none" w:sz="0" w:space="0" w:color="auto"/>
            <w:left w:val="none" w:sz="0" w:space="0" w:color="auto"/>
            <w:bottom w:val="none" w:sz="0" w:space="0" w:color="auto"/>
            <w:right w:val="none" w:sz="0" w:space="0" w:color="auto"/>
          </w:divBdr>
        </w:div>
        <w:div w:id="1831214948">
          <w:marLeft w:val="1166"/>
          <w:marRight w:val="0"/>
          <w:marTop w:val="154"/>
          <w:marBottom w:val="0"/>
          <w:divBdr>
            <w:top w:val="none" w:sz="0" w:space="0" w:color="auto"/>
            <w:left w:val="none" w:sz="0" w:space="0" w:color="auto"/>
            <w:bottom w:val="none" w:sz="0" w:space="0" w:color="auto"/>
            <w:right w:val="none" w:sz="0" w:space="0" w:color="auto"/>
          </w:divBdr>
        </w:div>
        <w:div w:id="1277056357">
          <w:marLeft w:val="1166"/>
          <w:marRight w:val="0"/>
          <w:marTop w:val="154"/>
          <w:marBottom w:val="0"/>
          <w:divBdr>
            <w:top w:val="none" w:sz="0" w:space="0" w:color="auto"/>
            <w:left w:val="none" w:sz="0" w:space="0" w:color="auto"/>
            <w:bottom w:val="none" w:sz="0" w:space="0" w:color="auto"/>
            <w:right w:val="none" w:sz="0" w:space="0" w:color="auto"/>
          </w:divBdr>
        </w:div>
        <w:div w:id="552430180">
          <w:marLeft w:val="1166"/>
          <w:marRight w:val="0"/>
          <w:marTop w:val="154"/>
          <w:marBottom w:val="0"/>
          <w:divBdr>
            <w:top w:val="none" w:sz="0" w:space="0" w:color="auto"/>
            <w:left w:val="none" w:sz="0" w:space="0" w:color="auto"/>
            <w:bottom w:val="none" w:sz="0" w:space="0" w:color="auto"/>
            <w:right w:val="none" w:sz="0" w:space="0" w:color="auto"/>
          </w:divBdr>
        </w:div>
        <w:div w:id="320236267">
          <w:marLeft w:val="1166"/>
          <w:marRight w:val="0"/>
          <w:marTop w:val="154"/>
          <w:marBottom w:val="0"/>
          <w:divBdr>
            <w:top w:val="none" w:sz="0" w:space="0" w:color="auto"/>
            <w:left w:val="none" w:sz="0" w:space="0" w:color="auto"/>
            <w:bottom w:val="none" w:sz="0" w:space="0" w:color="auto"/>
            <w:right w:val="none" w:sz="0" w:space="0" w:color="auto"/>
          </w:divBdr>
        </w:div>
        <w:div w:id="1829591423">
          <w:marLeft w:val="1166"/>
          <w:marRight w:val="0"/>
          <w:marTop w:val="154"/>
          <w:marBottom w:val="0"/>
          <w:divBdr>
            <w:top w:val="none" w:sz="0" w:space="0" w:color="auto"/>
            <w:left w:val="none" w:sz="0" w:space="0" w:color="auto"/>
            <w:bottom w:val="none" w:sz="0" w:space="0" w:color="auto"/>
            <w:right w:val="none" w:sz="0" w:space="0" w:color="auto"/>
          </w:divBdr>
        </w:div>
      </w:divsChild>
    </w:div>
    <w:div w:id="865557692">
      <w:bodyDiv w:val="1"/>
      <w:marLeft w:val="0"/>
      <w:marRight w:val="0"/>
      <w:marTop w:val="0"/>
      <w:marBottom w:val="0"/>
      <w:divBdr>
        <w:top w:val="none" w:sz="0" w:space="0" w:color="auto"/>
        <w:left w:val="none" w:sz="0" w:space="0" w:color="auto"/>
        <w:bottom w:val="none" w:sz="0" w:space="0" w:color="auto"/>
        <w:right w:val="none" w:sz="0" w:space="0" w:color="auto"/>
      </w:divBdr>
    </w:div>
    <w:div w:id="948194564">
      <w:bodyDiv w:val="1"/>
      <w:marLeft w:val="0"/>
      <w:marRight w:val="0"/>
      <w:marTop w:val="0"/>
      <w:marBottom w:val="0"/>
      <w:divBdr>
        <w:top w:val="none" w:sz="0" w:space="0" w:color="auto"/>
        <w:left w:val="none" w:sz="0" w:space="0" w:color="auto"/>
        <w:bottom w:val="none" w:sz="0" w:space="0" w:color="auto"/>
        <w:right w:val="none" w:sz="0" w:space="0" w:color="auto"/>
      </w:divBdr>
      <w:divsChild>
        <w:div w:id="737824752">
          <w:marLeft w:val="0"/>
          <w:marRight w:val="0"/>
          <w:marTop w:val="0"/>
          <w:marBottom w:val="0"/>
          <w:divBdr>
            <w:top w:val="none" w:sz="0" w:space="0" w:color="auto"/>
            <w:left w:val="none" w:sz="0" w:space="0" w:color="auto"/>
            <w:bottom w:val="none" w:sz="0" w:space="0" w:color="auto"/>
            <w:right w:val="none" w:sz="0" w:space="0" w:color="auto"/>
          </w:divBdr>
          <w:divsChild>
            <w:div w:id="218976666">
              <w:marLeft w:val="0"/>
              <w:marRight w:val="0"/>
              <w:marTop w:val="0"/>
              <w:marBottom w:val="0"/>
              <w:divBdr>
                <w:top w:val="none" w:sz="0" w:space="0" w:color="auto"/>
                <w:left w:val="none" w:sz="0" w:space="0" w:color="auto"/>
                <w:bottom w:val="none" w:sz="0" w:space="0" w:color="auto"/>
                <w:right w:val="none" w:sz="0" w:space="0" w:color="auto"/>
              </w:divBdr>
            </w:div>
            <w:div w:id="267738839">
              <w:marLeft w:val="0"/>
              <w:marRight w:val="0"/>
              <w:marTop w:val="0"/>
              <w:marBottom w:val="0"/>
              <w:divBdr>
                <w:top w:val="none" w:sz="0" w:space="0" w:color="auto"/>
                <w:left w:val="none" w:sz="0" w:space="0" w:color="auto"/>
                <w:bottom w:val="none" w:sz="0" w:space="0" w:color="auto"/>
                <w:right w:val="none" w:sz="0" w:space="0" w:color="auto"/>
              </w:divBdr>
            </w:div>
            <w:div w:id="645666221">
              <w:marLeft w:val="0"/>
              <w:marRight w:val="0"/>
              <w:marTop w:val="0"/>
              <w:marBottom w:val="0"/>
              <w:divBdr>
                <w:top w:val="none" w:sz="0" w:space="0" w:color="auto"/>
                <w:left w:val="none" w:sz="0" w:space="0" w:color="auto"/>
                <w:bottom w:val="none" w:sz="0" w:space="0" w:color="auto"/>
                <w:right w:val="none" w:sz="0" w:space="0" w:color="auto"/>
              </w:divBdr>
            </w:div>
            <w:div w:id="820655837">
              <w:marLeft w:val="0"/>
              <w:marRight w:val="0"/>
              <w:marTop w:val="0"/>
              <w:marBottom w:val="0"/>
              <w:divBdr>
                <w:top w:val="none" w:sz="0" w:space="0" w:color="auto"/>
                <w:left w:val="none" w:sz="0" w:space="0" w:color="auto"/>
                <w:bottom w:val="none" w:sz="0" w:space="0" w:color="auto"/>
                <w:right w:val="none" w:sz="0" w:space="0" w:color="auto"/>
              </w:divBdr>
            </w:div>
            <w:div w:id="1041323105">
              <w:marLeft w:val="0"/>
              <w:marRight w:val="0"/>
              <w:marTop w:val="0"/>
              <w:marBottom w:val="0"/>
              <w:divBdr>
                <w:top w:val="none" w:sz="0" w:space="0" w:color="auto"/>
                <w:left w:val="none" w:sz="0" w:space="0" w:color="auto"/>
                <w:bottom w:val="none" w:sz="0" w:space="0" w:color="auto"/>
                <w:right w:val="none" w:sz="0" w:space="0" w:color="auto"/>
              </w:divBdr>
            </w:div>
            <w:div w:id="1170604283">
              <w:marLeft w:val="0"/>
              <w:marRight w:val="0"/>
              <w:marTop w:val="0"/>
              <w:marBottom w:val="0"/>
              <w:divBdr>
                <w:top w:val="none" w:sz="0" w:space="0" w:color="auto"/>
                <w:left w:val="none" w:sz="0" w:space="0" w:color="auto"/>
                <w:bottom w:val="none" w:sz="0" w:space="0" w:color="auto"/>
                <w:right w:val="none" w:sz="0" w:space="0" w:color="auto"/>
              </w:divBdr>
            </w:div>
            <w:div w:id="1245919516">
              <w:marLeft w:val="0"/>
              <w:marRight w:val="0"/>
              <w:marTop w:val="0"/>
              <w:marBottom w:val="0"/>
              <w:divBdr>
                <w:top w:val="none" w:sz="0" w:space="0" w:color="auto"/>
                <w:left w:val="none" w:sz="0" w:space="0" w:color="auto"/>
                <w:bottom w:val="none" w:sz="0" w:space="0" w:color="auto"/>
                <w:right w:val="none" w:sz="0" w:space="0" w:color="auto"/>
              </w:divBdr>
            </w:div>
            <w:div w:id="194919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357148">
      <w:bodyDiv w:val="1"/>
      <w:marLeft w:val="0"/>
      <w:marRight w:val="0"/>
      <w:marTop w:val="0"/>
      <w:marBottom w:val="0"/>
      <w:divBdr>
        <w:top w:val="none" w:sz="0" w:space="0" w:color="auto"/>
        <w:left w:val="none" w:sz="0" w:space="0" w:color="auto"/>
        <w:bottom w:val="none" w:sz="0" w:space="0" w:color="auto"/>
        <w:right w:val="none" w:sz="0" w:space="0" w:color="auto"/>
      </w:divBdr>
    </w:div>
    <w:div w:id="1506558057">
      <w:bodyDiv w:val="1"/>
      <w:marLeft w:val="0"/>
      <w:marRight w:val="0"/>
      <w:marTop w:val="0"/>
      <w:marBottom w:val="0"/>
      <w:divBdr>
        <w:top w:val="none" w:sz="0" w:space="0" w:color="auto"/>
        <w:left w:val="none" w:sz="0" w:space="0" w:color="auto"/>
        <w:bottom w:val="none" w:sz="0" w:space="0" w:color="auto"/>
        <w:right w:val="none" w:sz="0" w:space="0" w:color="auto"/>
      </w:divBdr>
      <w:divsChild>
        <w:div w:id="1997030886">
          <w:marLeft w:val="720"/>
          <w:marRight w:val="0"/>
          <w:marTop w:val="60"/>
          <w:marBottom w:val="60"/>
          <w:divBdr>
            <w:top w:val="none" w:sz="0" w:space="0" w:color="auto"/>
            <w:left w:val="none" w:sz="0" w:space="0" w:color="auto"/>
            <w:bottom w:val="none" w:sz="0" w:space="0" w:color="auto"/>
            <w:right w:val="none" w:sz="0" w:space="0" w:color="auto"/>
          </w:divBdr>
        </w:div>
        <w:div w:id="1535266121">
          <w:marLeft w:val="720"/>
          <w:marRight w:val="0"/>
          <w:marTop w:val="60"/>
          <w:marBottom w:val="60"/>
          <w:divBdr>
            <w:top w:val="none" w:sz="0" w:space="0" w:color="auto"/>
            <w:left w:val="none" w:sz="0" w:space="0" w:color="auto"/>
            <w:bottom w:val="none" w:sz="0" w:space="0" w:color="auto"/>
            <w:right w:val="none" w:sz="0" w:space="0" w:color="auto"/>
          </w:divBdr>
        </w:div>
        <w:div w:id="1003245075">
          <w:marLeft w:val="720"/>
          <w:marRight w:val="0"/>
          <w:marTop w:val="60"/>
          <w:marBottom w:val="60"/>
          <w:divBdr>
            <w:top w:val="none" w:sz="0" w:space="0" w:color="auto"/>
            <w:left w:val="none" w:sz="0" w:space="0" w:color="auto"/>
            <w:bottom w:val="none" w:sz="0" w:space="0" w:color="auto"/>
            <w:right w:val="none" w:sz="0" w:space="0" w:color="auto"/>
          </w:divBdr>
        </w:div>
        <w:div w:id="413402426">
          <w:marLeft w:val="720"/>
          <w:marRight w:val="0"/>
          <w:marTop w:val="60"/>
          <w:marBottom w:val="60"/>
          <w:divBdr>
            <w:top w:val="none" w:sz="0" w:space="0" w:color="auto"/>
            <w:left w:val="none" w:sz="0" w:space="0" w:color="auto"/>
            <w:bottom w:val="none" w:sz="0" w:space="0" w:color="auto"/>
            <w:right w:val="none" w:sz="0" w:space="0" w:color="auto"/>
          </w:divBdr>
        </w:div>
        <w:div w:id="1187259198">
          <w:marLeft w:val="720"/>
          <w:marRight w:val="0"/>
          <w:marTop w:val="60"/>
          <w:marBottom w:val="60"/>
          <w:divBdr>
            <w:top w:val="none" w:sz="0" w:space="0" w:color="auto"/>
            <w:left w:val="none" w:sz="0" w:space="0" w:color="auto"/>
            <w:bottom w:val="none" w:sz="0" w:space="0" w:color="auto"/>
            <w:right w:val="none" w:sz="0" w:space="0" w:color="auto"/>
          </w:divBdr>
        </w:div>
        <w:div w:id="1200319076">
          <w:marLeft w:val="720"/>
          <w:marRight w:val="0"/>
          <w:marTop w:val="60"/>
          <w:marBottom w:val="60"/>
          <w:divBdr>
            <w:top w:val="none" w:sz="0" w:space="0" w:color="auto"/>
            <w:left w:val="none" w:sz="0" w:space="0" w:color="auto"/>
            <w:bottom w:val="none" w:sz="0" w:space="0" w:color="auto"/>
            <w:right w:val="none" w:sz="0" w:space="0" w:color="auto"/>
          </w:divBdr>
        </w:div>
        <w:div w:id="1155338300">
          <w:marLeft w:val="720"/>
          <w:marRight w:val="0"/>
          <w:marTop w:val="60"/>
          <w:marBottom w:val="60"/>
          <w:divBdr>
            <w:top w:val="none" w:sz="0" w:space="0" w:color="auto"/>
            <w:left w:val="none" w:sz="0" w:space="0" w:color="auto"/>
            <w:bottom w:val="none" w:sz="0" w:space="0" w:color="auto"/>
            <w:right w:val="none" w:sz="0" w:space="0" w:color="auto"/>
          </w:divBdr>
        </w:div>
      </w:divsChild>
    </w:div>
    <w:div w:id="1542395912">
      <w:bodyDiv w:val="1"/>
      <w:marLeft w:val="0"/>
      <w:marRight w:val="0"/>
      <w:marTop w:val="0"/>
      <w:marBottom w:val="0"/>
      <w:divBdr>
        <w:top w:val="none" w:sz="0" w:space="0" w:color="auto"/>
        <w:left w:val="none" w:sz="0" w:space="0" w:color="auto"/>
        <w:bottom w:val="none" w:sz="0" w:space="0" w:color="auto"/>
        <w:right w:val="none" w:sz="0" w:space="0" w:color="auto"/>
      </w:divBdr>
      <w:divsChild>
        <w:div w:id="1834831998">
          <w:marLeft w:val="979"/>
          <w:marRight w:val="0"/>
          <w:marTop w:val="65"/>
          <w:marBottom w:val="0"/>
          <w:divBdr>
            <w:top w:val="none" w:sz="0" w:space="0" w:color="auto"/>
            <w:left w:val="none" w:sz="0" w:space="0" w:color="auto"/>
            <w:bottom w:val="none" w:sz="0" w:space="0" w:color="auto"/>
            <w:right w:val="none" w:sz="0" w:space="0" w:color="auto"/>
          </w:divBdr>
        </w:div>
        <w:div w:id="62260332">
          <w:marLeft w:val="979"/>
          <w:marRight w:val="0"/>
          <w:marTop w:val="65"/>
          <w:marBottom w:val="0"/>
          <w:divBdr>
            <w:top w:val="none" w:sz="0" w:space="0" w:color="auto"/>
            <w:left w:val="none" w:sz="0" w:space="0" w:color="auto"/>
            <w:bottom w:val="none" w:sz="0" w:space="0" w:color="auto"/>
            <w:right w:val="none" w:sz="0" w:space="0" w:color="auto"/>
          </w:divBdr>
        </w:div>
        <w:div w:id="921764250">
          <w:marLeft w:val="979"/>
          <w:marRight w:val="0"/>
          <w:marTop w:val="65"/>
          <w:marBottom w:val="0"/>
          <w:divBdr>
            <w:top w:val="none" w:sz="0" w:space="0" w:color="auto"/>
            <w:left w:val="none" w:sz="0" w:space="0" w:color="auto"/>
            <w:bottom w:val="none" w:sz="0" w:space="0" w:color="auto"/>
            <w:right w:val="none" w:sz="0" w:space="0" w:color="auto"/>
          </w:divBdr>
        </w:div>
        <w:div w:id="1897858194">
          <w:marLeft w:val="979"/>
          <w:marRight w:val="0"/>
          <w:marTop w:val="65"/>
          <w:marBottom w:val="0"/>
          <w:divBdr>
            <w:top w:val="none" w:sz="0" w:space="0" w:color="auto"/>
            <w:left w:val="none" w:sz="0" w:space="0" w:color="auto"/>
            <w:bottom w:val="none" w:sz="0" w:space="0" w:color="auto"/>
            <w:right w:val="none" w:sz="0" w:space="0" w:color="auto"/>
          </w:divBdr>
        </w:div>
      </w:divsChild>
    </w:div>
    <w:div w:id="1949117675">
      <w:bodyDiv w:val="1"/>
      <w:marLeft w:val="0"/>
      <w:marRight w:val="0"/>
      <w:marTop w:val="0"/>
      <w:marBottom w:val="0"/>
      <w:divBdr>
        <w:top w:val="none" w:sz="0" w:space="0" w:color="auto"/>
        <w:left w:val="none" w:sz="0" w:space="0" w:color="auto"/>
        <w:bottom w:val="none" w:sz="0" w:space="0" w:color="auto"/>
        <w:right w:val="none" w:sz="0" w:space="0" w:color="auto"/>
      </w:divBdr>
    </w:div>
    <w:div w:id="2024939817">
      <w:bodyDiv w:val="1"/>
      <w:marLeft w:val="0"/>
      <w:marRight w:val="0"/>
      <w:marTop w:val="0"/>
      <w:marBottom w:val="0"/>
      <w:divBdr>
        <w:top w:val="none" w:sz="0" w:space="0" w:color="auto"/>
        <w:left w:val="none" w:sz="0" w:space="0" w:color="auto"/>
        <w:bottom w:val="none" w:sz="0" w:space="0" w:color="auto"/>
        <w:right w:val="none" w:sz="0" w:space="0" w:color="auto"/>
      </w:divBdr>
    </w:div>
    <w:div w:id="2048675745">
      <w:bodyDiv w:val="1"/>
      <w:marLeft w:val="0"/>
      <w:marRight w:val="0"/>
      <w:marTop w:val="0"/>
      <w:marBottom w:val="0"/>
      <w:divBdr>
        <w:top w:val="none" w:sz="0" w:space="0" w:color="auto"/>
        <w:left w:val="none" w:sz="0" w:space="0" w:color="auto"/>
        <w:bottom w:val="none" w:sz="0" w:space="0" w:color="auto"/>
        <w:right w:val="none" w:sz="0" w:space="0" w:color="auto"/>
      </w:divBdr>
    </w:div>
    <w:div w:id="2055617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yperlink" Target="mailto:network@workwell.com" TargetMode="External"/><Relationship Id="rId42" Type="http://schemas.openxmlformats.org/officeDocument/2006/relationships/image" Target="media/image20.jpeg"/><Relationship Id="rId47" Type="http://schemas.openxmlformats.org/officeDocument/2006/relationships/image" Target="media/image25.jpeg"/><Relationship Id="rId63" Type="http://schemas.openxmlformats.org/officeDocument/2006/relationships/image" Target="media/image41.jpeg"/><Relationship Id="rId68" Type="http://schemas.openxmlformats.org/officeDocument/2006/relationships/image" Target="media/image46.jpeg"/><Relationship Id="rId84" Type="http://schemas.openxmlformats.org/officeDocument/2006/relationships/image" Target="media/image62.jpeg"/><Relationship Id="rId89" Type="http://schemas.openxmlformats.org/officeDocument/2006/relationships/image" Target="media/image67.jpeg"/><Relationship Id="rId112" Type="http://schemas.openxmlformats.org/officeDocument/2006/relationships/hyperlink" Target="http://www.ergoweb.com" TargetMode="External"/><Relationship Id="rId16" Type="http://schemas.openxmlformats.org/officeDocument/2006/relationships/hyperlink" Target="file:///K:\Clients\WorkWell\Therapist%20Course%202012\Manuals\Manufacturing\www.bcpe.com" TargetMode="External"/><Relationship Id="rId107" Type="http://schemas.openxmlformats.org/officeDocument/2006/relationships/image" Target="media/image85.jpeg"/><Relationship Id="rId11" Type="http://schemas.openxmlformats.org/officeDocument/2006/relationships/hyperlink" Target="http://www.ergosystemsconsulting.com" TargetMode="External"/><Relationship Id="rId24" Type="http://schemas.openxmlformats.org/officeDocument/2006/relationships/hyperlink" Target="mailto:laurie.johnson@workwellpc.com"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3" Type="http://schemas.openxmlformats.org/officeDocument/2006/relationships/image" Target="media/image31.png"/><Relationship Id="rId58" Type="http://schemas.openxmlformats.org/officeDocument/2006/relationships/image" Target="media/image36.jpeg"/><Relationship Id="rId66" Type="http://schemas.openxmlformats.org/officeDocument/2006/relationships/image" Target="media/image44.png"/><Relationship Id="rId74" Type="http://schemas.openxmlformats.org/officeDocument/2006/relationships/image" Target="media/image52.jpeg"/><Relationship Id="rId79" Type="http://schemas.openxmlformats.org/officeDocument/2006/relationships/image" Target="media/image57.png"/><Relationship Id="rId87" Type="http://schemas.openxmlformats.org/officeDocument/2006/relationships/image" Target="media/image65.png"/><Relationship Id="rId102" Type="http://schemas.openxmlformats.org/officeDocument/2006/relationships/image" Target="media/image80.jpeg"/><Relationship Id="rId110" Type="http://schemas.openxmlformats.org/officeDocument/2006/relationships/hyperlink" Target="https://www.osha.gov/SLTC/etools/computerworkstations/" TargetMode="External"/><Relationship Id="rId115" Type="http://schemas.microsoft.com/office/2011/relationships/people" Target="people.xml"/><Relationship Id="rId5" Type="http://schemas.openxmlformats.org/officeDocument/2006/relationships/webSettings" Target="webSettings.xml"/><Relationship Id="rId61" Type="http://schemas.openxmlformats.org/officeDocument/2006/relationships/image" Target="media/image39.jpeg"/><Relationship Id="rId82" Type="http://schemas.openxmlformats.org/officeDocument/2006/relationships/image" Target="media/image60.png"/><Relationship Id="rId90" Type="http://schemas.openxmlformats.org/officeDocument/2006/relationships/image" Target="media/image68.png"/><Relationship Id="rId95" Type="http://schemas.openxmlformats.org/officeDocument/2006/relationships/image" Target="media/image73.jpeg"/><Relationship Id="rId19" Type="http://schemas.openxmlformats.org/officeDocument/2006/relationships/hyperlink" Target="mailto:customercare@workwell.com" TargetMode="External"/><Relationship Id="rId14" Type="http://schemas.openxmlformats.org/officeDocument/2006/relationships/header" Target="header1.xml"/><Relationship Id="rId22" Type="http://schemas.openxmlformats.org/officeDocument/2006/relationships/hyperlink" Target="http://www.workwell.com"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image" Target="media/image26.png"/><Relationship Id="rId56" Type="http://schemas.openxmlformats.org/officeDocument/2006/relationships/image" Target="media/image34.jpeg"/><Relationship Id="rId64" Type="http://schemas.openxmlformats.org/officeDocument/2006/relationships/image" Target="media/image42.jpeg"/><Relationship Id="rId69" Type="http://schemas.openxmlformats.org/officeDocument/2006/relationships/image" Target="media/image47.jpeg"/><Relationship Id="rId77" Type="http://schemas.openxmlformats.org/officeDocument/2006/relationships/image" Target="media/image55.png"/><Relationship Id="rId100" Type="http://schemas.openxmlformats.org/officeDocument/2006/relationships/image" Target="media/image78.jpeg"/><Relationship Id="rId105" Type="http://schemas.openxmlformats.org/officeDocument/2006/relationships/image" Target="media/image83.jpeg"/><Relationship Id="rId113"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50.jpeg"/><Relationship Id="rId80" Type="http://schemas.openxmlformats.org/officeDocument/2006/relationships/image" Target="media/image58.jpeg"/><Relationship Id="rId85" Type="http://schemas.openxmlformats.org/officeDocument/2006/relationships/image" Target="media/image63.jpeg"/><Relationship Id="rId93" Type="http://schemas.openxmlformats.org/officeDocument/2006/relationships/image" Target="media/image71.jpeg"/><Relationship Id="rId98" Type="http://schemas.openxmlformats.org/officeDocument/2006/relationships/image" Target="media/image76.jpeg"/><Relationship Id="rId3" Type="http://schemas.openxmlformats.org/officeDocument/2006/relationships/styles" Target="styles.xml"/><Relationship Id="rId12" Type="http://schemas.openxmlformats.org/officeDocument/2006/relationships/hyperlink" Target="mailto:Mark.Anderson@ergosystemsconslting.com" TargetMode="External"/><Relationship Id="rId17" Type="http://schemas.openxmlformats.org/officeDocument/2006/relationships/hyperlink" Target="mailto:michelle.anderson@workwellpc.com" TargetMode="External"/><Relationship Id="rId25" Type="http://schemas.openxmlformats.org/officeDocument/2006/relationships/image" Target="media/image3.pn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59" Type="http://schemas.openxmlformats.org/officeDocument/2006/relationships/image" Target="media/image37.jpeg"/><Relationship Id="rId67" Type="http://schemas.openxmlformats.org/officeDocument/2006/relationships/image" Target="media/image45.jpeg"/><Relationship Id="rId103" Type="http://schemas.openxmlformats.org/officeDocument/2006/relationships/image" Target="media/image81.jpeg"/><Relationship Id="rId108" Type="http://schemas.openxmlformats.org/officeDocument/2006/relationships/image" Target="media/image86.jpeg"/><Relationship Id="rId116" Type="http://schemas.openxmlformats.org/officeDocument/2006/relationships/theme" Target="theme/theme1.xml"/><Relationship Id="rId20" Type="http://schemas.openxmlformats.org/officeDocument/2006/relationships/hyperlink" Target="mailto:referralcenter@workwell.com" TargetMode="External"/><Relationship Id="rId41" Type="http://schemas.openxmlformats.org/officeDocument/2006/relationships/image" Target="media/image19.jpeg"/><Relationship Id="rId54" Type="http://schemas.openxmlformats.org/officeDocument/2006/relationships/image" Target="media/image32.jpeg"/><Relationship Id="rId62" Type="http://schemas.openxmlformats.org/officeDocument/2006/relationships/image" Target="media/image40.png"/><Relationship Id="rId70" Type="http://schemas.openxmlformats.org/officeDocument/2006/relationships/image" Target="media/image48.jpeg"/><Relationship Id="rId75" Type="http://schemas.openxmlformats.org/officeDocument/2006/relationships/image" Target="media/image53.png"/><Relationship Id="rId83" Type="http://schemas.openxmlformats.org/officeDocument/2006/relationships/image" Target="media/image61.jpeg"/><Relationship Id="rId88" Type="http://schemas.openxmlformats.org/officeDocument/2006/relationships/image" Target="media/image66.jpeg"/><Relationship Id="rId91" Type="http://schemas.openxmlformats.org/officeDocument/2006/relationships/image" Target="media/image69.jpeg"/><Relationship Id="rId96" Type="http://schemas.openxmlformats.org/officeDocument/2006/relationships/image" Target="media/image74.jpeg"/><Relationship Id="rId111" Type="http://schemas.openxmlformats.org/officeDocument/2006/relationships/hyperlink" Target="http://www.lni.wa.gov/IPUB/417-133-000.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mailto:dee.daley@workwellpc.com" TargetMode="External"/><Relationship Id="rId28" Type="http://schemas.openxmlformats.org/officeDocument/2006/relationships/image" Target="media/image6.jpeg"/><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jpeg"/><Relationship Id="rId106" Type="http://schemas.openxmlformats.org/officeDocument/2006/relationships/image" Target="media/image84.jpeg"/><Relationship Id="rId114" Type="http://schemas.openxmlformats.org/officeDocument/2006/relationships/fontTable" Target="fontTable.xml"/><Relationship Id="rId10" Type="http://schemas.openxmlformats.org/officeDocument/2006/relationships/hyperlink" Target="mailto:Mark.Anderson@ergosystemsconslting.com" TargetMode="External"/><Relationship Id="rId31" Type="http://schemas.openxmlformats.org/officeDocument/2006/relationships/image" Target="media/image9.png"/><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3.jpeg"/><Relationship Id="rId73" Type="http://schemas.openxmlformats.org/officeDocument/2006/relationships/image" Target="media/image51.png"/><Relationship Id="rId78" Type="http://schemas.openxmlformats.org/officeDocument/2006/relationships/image" Target="media/image56.jpeg"/><Relationship Id="rId81" Type="http://schemas.openxmlformats.org/officeDocument/2006/relationships/image" Target="media/image59.jpeg"/><Relationship Id="rId86" Type="http://schemas.openxmlformats.org/officeDocument/2006/relationships/image" Target="media/image64.jpeg"/><Relationship Id="rId94" Type="http://schemas.openxmlformats.org/officeDocument/2006/relationships/image" Target="media/image72.jpeg"/><Relationship Id="rId99" Type="http://schemas.openxmlformats.org/officeDocument/2006/relationships/image" Target="media/image77.jpeg"/><Relationship Id="rId101"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www.ergosystemsconsulting.com" TargetMode="External"/><Relationship Id="rId18" Type="http://schemas.openxmlformats.org/officeDocument/2006/relationships/hyperlink" Target="mailto:clinicalhelp@workwell.com" TargetMode="External"/><Relationship Id="rId39" Type="http://schemas.openxmlformats.org/officeDocument/2006/relationships/image" Target="media/image17.jpeg"/><Relationship Id="rId109" Type="http://schemas.openxmlformats.org/officeDocument/2006/relationships/image" Target="media/image87.png"/><Relationship Id="rId34" Type="http://schemas.openxmlformats.org/officeDocument/2006/relationships/image" Target="media/image12.jpeg"/><Relationship Id="rId50" Type="http://schemas.openxmlformats.org/officeDocument/2006/relationships/image" Target="media/image28.png"/><Relationship Id="rId55" Type="http://schemas.openxmlformats.org/officeDocument/2006/relationships/image" Target="media/image33.jpeg"/><Relationship Id="rId76" Type="http://schemas.openxmlformats.org/officeDocument/2006/relationships/image" Target="media/image54.jpeg"/><Relationship Id="rId97" Type="http://schemas.openxmlformats.org/officeDocument/2006/relationships/image" Target="media/image75.jpeg"/><Relationship Id="rId104"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49.jpeg"/><Relationship Id="rId92" Type="http://schemas.openxmlformats.org/officeDocument/2006/relationships/image" Target="media/image70.png"/><Relationship Id="rId2" Type="http://schemas.openxmlformats.org/officeDocument/2006/relationships/numbering" Target="numbering.xml"/><Relationship Id="rId29"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F06FC-FAAD-4C85-8CA6-3A0CB3CAA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45</Pages>
  <Words>13167</Words>
  <Characters>75058</Characters>
  <Application>Microsoft Office Word</Application>
  <DocSecurity>0</DocSecurity>
  <Lines>625</Lines>
  <Paragraphs>176</Paragraphs>
  <ScaleCrop>false</ScaleCrop>
  <HeadingPairs>
    <vt:vector size="2" baseType="variant">
      <vt:variant>
        <vt:lpstr>Title</vt:lpstr>
      </vt:variant>
      <vt:variant>
        <vt:i4>1</vt:i4>
      </vt:variant>
    </vt:vector>
  </HeadingPairs>
  <TitlesOfParts>
    <vt:vector size="1" baseType="lpstr">
      <vt:lpstr>What Do You Want to Accomplish</vt:lpstr>
    </vt:vector>
  </TitlesOfParts>
  <Company>ErgoSystems</Company>
  <LinksUpToDate>false</LinksUpToDate>
  <CharactersWithSpaces>88049</CharactersWithSpaces>
  <SharedDoc>false</SharedDoc>
  <HLinks>
    <vt:vector size="216" baseType="variant">
      <vt:variant>
        <vt:i4>4325459</vt:i4>
      </vt:variant>
      <vt:variant>
        <vt:i4>696</vt:i4>
      </vt:variant>
      <vt:variant>
        <vt:i4>0</vt:i4>
      </vt:variant>
      <vt:variant>
        <vt:i4>5</vt:i4>
      </vt:variant>
      <vt:variant>
        <vt:lpwstr>http://www.osha.gov/</vt:lpwstr>
      </vt:variant>
      <vt:variant>
        <vt:lpwstr/>
      </vt:variant>
      <vt:variant>
        <vt:i4>3276905</vt:i4>
      </vt:variant>
      <vt:variant>
        <vt:i4>693</vt:i4>
      </vt:variant>
      <vt:variant>
        <vt:i4>0</vt:i4>
      </vt:variant>
      <vt:variant>
        <vt:i4>5</vt:i4>
      </vt:variant>
      <vt:variant>
        <vt:lpwstr>http://www.ergoweb.com/</vt:lpwstr>
      </vt:variant>
      <vt:variant>
        <vt:lpwstr/>
      </vt:variant>
      <vt:variant>
        <vt:i4>3276905</vt:i4>
      </vt:variant>
      <vt:variant>
        <vt:i4>690</vt:i4>
      </vt:variant>
      <vt:variant>
        <vt:i4>0</vt:i4>
      </vt:variant>
      <vt:variant>
        <vt:i4>5</vt:i4>
      </vt:variant>
      <vt:variant>
        <vt:lpwstr>http://www.ergoweb.com/</vt:lpwstr>
      </vt:variant>
      <vt:variant>
        <vt:lpwstr/>
      </vt:variant>
      <vt:variant>
        <vt:i4>4325459</vt:i4>
      </vt:variant>
      <vt:variant>
        <vt:i4>687</vt:i4>
      </vt:variant>
      <vt:variant>
        <vt:i4>0</vt:i4>
      </vt:variant>
      <vt:variant>
        <vt:i4>5</vt:i4>
      </vt:variant>
      <vt:variant>
        <vt:lpwstr>http://www.osha.gov/</vt:lpwstr>
      </vt:variant>
      <vt:variant>
        <vt:lpwstr/>
      </vt:variant>
      <vt:variant>
        <vt:i4>1179707</vt:i4>
      </vt:variant>
      <vt:variant>
        <vt:i4>146</vt:i4>
      </vt:variant>
      <vt:variant>
        <vt:i4>0</vt:i4>
      </vt:variant>
      <vt:variant>
        <vt:i4>5</vt:i4>
      </vt:variant>
      <vt:variant>
        <vt:lpwstr/>
      </vt:variant>
      <vt:variant>
        <vt:lpwstr>_Toc218762718</vt:lpwstr>
      </vt:variant>
      <vt:variant>
        <vt:i4>1179707</vt:i4>
      </vt:variant>
      <vt:variant>
        <vt:i4>140</vt:i4>
      </vt:variant>
      <vt:variant>
        <vt:i4>0</vt:i4>
      </vt:variant>
      <vt:variant>
        <vt:i4>5</vt:i4>
      </vt:variant>
      <vt:variant>
        <vt:lpwstr/>
      </vt:variant>
      <vt:variant>
        <vt:lpwstr>_Toc218762717</vt:lpwstr>
      </vt:variant>
      <vt:variant>
        <vt:i4>1179707</vt:i4>
      </vt:variant>
      <vt:variant>
        <vt:i4>134</vt:i4>
      </vt:variant>
      <vt:variant>
        <vt:i4>0</vt:i4>
      </vt:variant>
      <vt:variant>
        <vt:i4>5</vt:i4>
      </vt:variant>
      <vt:variant>
        <vt:lpwstr/>
      </vt:variant>
      <vt:variant>
        <vt:lpwstr>_Toc218762716</vt:lpwstr>
      </vt:variant>
      <vt:variant>
        <vt:i4>1179707</vt:i4>
      </vt:variant>
      <vt:variant>
        <vt:i4>128</vt:i4>
      </vt:variant>
      <vt:variant>
        <vt:i4>0</vt:i4>
      </vt:variant>
      <vt:variant>
        <vt:i4>5</vt:i4>
      </vt:variant>
      <vt:variant>
        <vt:lpwstr/>
      </vt:variant>
      <vt:variant>
        <vt:lpwstr>_Toc218762715</vt:lpwstr>
      </vt:variant>
      <vt:variant>
        <vt:i4>1179707</vt:i4>
      </vt:variant>
      <vt:variant>
        <vt:i4>122</vt:i4>
      </vt:variant>
      <vt:variant>
        <vt:i4>0</vt:i4>
      </vt:variant>
      <vt:variant>
        <vt:i4>5</vt:i4>
      </vt:variant>
      <vt:variant>
        <vt:lpwstr/>
      </vt:variant>
      <vt:variant>
        <vt:lpwstr>_Toc218762714</vt:lpwstr>
      </vt:variant>
      <vt:variant>
        <vt:i4>1179707</vt:i4>
      </vt:variant>
      <vt:variant>
        <vt:i4>116</vt:i4>
      </vt:variant>
      <vt:variant>
        <vt:i4>0</vt:i4>
      </vt:variant>
      <vt:variant>
        <vt:i4>5</vt:i4>
      </vt:variant>
      <vt:variant>
        <vt:lpwstr/>
      </vt:variant>
      <vt:variant>
        <vt:lpwstr>_Toc218762713</vt:lpwstr>
      </vt:variant>
      <vt:variant>
        <vt:i4>1179707</vt:i4>
      </vt:variant>
      <vt:variant>
        <vt:i4>110</vt:i4>
      </vt:variant>
      <vt:variant>
        <vt:i4>0</vt:i4>
      </vt:variant>
      <vt:variant>
        <vt:i4>5</vt:i4>
      </vt:variant>
      <vt:variant>
        <vt:lpwstr/>
      </vt:variant>
      <vt:variant>
        <vt:lpwstr>_Toc218762712</vt:lpwstr>
      </vt:variant>
      <vt:variant>
        <vt:i4>1179707</vt:i4>
      </vt:variant>
      <vt:variant>
        <vt:i4>104</vt:i4>
      </vt:variant>
      <vt:variant>
        <vt:i4>0</vt:i4>
      </vt:variant>
      <vt:variant>
        <vt:i4>5</vt:i4>
      </vt:variant>
      <vt:variant>
        <vt:lpwstr/>
      </vt:variant>
      <vt:variant>
        <vt:lpwstr>_Toc218762711</vt:lpwstr>
      </vt:variant>
      <vt:variant>
        <vt:i4>1179707</vt:i4>
      </vt:variant>
      <vt:variant>
        <vt:i4>98</vt:i4>
      </vt:variant>
      <vt:variant>
        <vt:i4>0</vt:i4>
      </vt:variant>
      <vt:variant>
        <vt:i4>5</vt:i4>
      </vt:variant>
      <vt:variant>
        <vt:lpwstr/>
      </vt:variant>
      <vt:variant>
        <vt:lpwstr>_Toc218762710</vt:lpwstr>
      </vt:variant>
      <vt:variant>
        <vt:i4>1245243</vt:i4>
      </vt:variant>
      <vt:variant>
        <vt:i4>92</vt:i4>
      </vt:variant>
      <vt:variant>
        <vt:i4>0</vt:i4>
      </vt:variant>
      <vt:variant>
        <vt:i4>5</vt:i4>
      </vt:variant>
      <vt:variant>
        <vt:lpwstr/>
      </vt:variant>
      <vt:variant>
        <vt:lpwstr>_Toc218762709</vt:lpwstr>
      </vt:variant>
      <vt:variant>
        <vt:i4>1245243</vt:i4>
      </vt:variant>
      <vt:variant>
        <vt:i4>86</vt:i4>
      </vt:variant>
      <vt:variant>
        <vt:i4>0</vt:i4>
      </vt:variant>
      <vt:variant>
        <vt:i4>5</vt:i4>
      </vt:variant>
      <vt:variant>
        <vt:lpwstr/>
      </vt:variant>
      <vt:variant>
        <vt:lpwstr>_Toc218762708</vt:lpwstr>
      </vt:variant>
      <vt:variant>
        <vt:i4>1245243</vt:i4>
      </vt:variant>
      <vt:variant>
        <vt:i4>80</vt:i4>
      </vt:variant>
      <vt:variant>
        <vt:i4>0</vt:i4>
      </vt:variant>
      <vt:variant>
        <vt:i4>5</vt:i4>
      </vt:variant>
      <vt:variant>
        <vt:lpwstr/>
      </vt:variant>
      <vt:variant>
        <vt:lpwstr>_Toc218762707</vt:lpwstr>
      </vt:variant>
      <vt:variant>
        <vt:i4>1245243</vt:i4>
      </vt:variant>
      <vt:variant>
        <vt:i4>74</vt:i4>
      </vt:variant>
      <vt:variant>
        <vt:i4>0</vt:i4>
      </vt:variant>
      <vt:variant>
        <vt:i4>5</vt:i4>
      </vt:variant>
      <vt:variant>
        <vt:lpwstr/>
      </vt:variant>
      <vt:variant>
        <vt:lpwstr>_Toc218762706</vt:lpwstr>
      </vt:variant>
      <vt:variant>
        <vt:i4>1245243</vt:i4>
      </vt:variant>
      <vt:variant>
        <vt:i4>68</vt:i4>
      </vt:variant>
      <vt:variant>
        <vt:i4>0</vt:i4>
      </vt:variant>
      <vt:variant>
        <vt:i4>5</vt:i4>
      </vt:variant>
      <vt:variant>
        <vt:lpwstr/>
      </vt:variant>
      <vt:variant>
        <vt:lpwstr>_Toc218762705</vt:lpwstr>
      </vt:variant>
      <vt:variant>
        <vt:i4>1245243</vt:i4>
      </vt:variant>
      <vt:variant>
        <vt:i4>62</vt:i4>
      </vt:variant>
      <vt:variant>
        <vt:i4>0</vt:i4>
      </vt:variant>
      <vt:variant>
        <vt:i4>5</vt:i4>
      </vt:variant>
      <vt:variant>
        <vt:lpwstr/>
      </vt:variant>
      <vt:variant>
        <vt:lpwstr>_Toc218762704</vt:lpwstr>
      </vt:variant>
      <vt:variant>
        <vt:i4>1245243</vt:i4>
      </vt:variant>
      <vt:variant>
        <vt:i4>56</vt:i4>
      </vt:variant>
      <vt:variant>
        <vt:i4>0</vt:i4>
      </vt:variant>
      <vt:variant>
        <vt:i4>5</vt:i4>
      </vt:variant>
      <vt:variant>
        <vt:lpwstr/>
      </vt:variant>
      <vt:variant>
        <vt:lpwstr>_Toc218762703</vt:lpwstr>
      </vt:variant>
      <vt:variant>
        <vt:i4>1245243</vt:i4>
      </vt:variant>
      <vt:variant>
        <vt:i4>50</vt:i4>
      </vt:variant>
      <vt:variant>
        <vt:i4>0</vt:i4>
      </vt:variant>
      <vt:variant>
        <vt:i4>5</vt:i4>
      </vt:variant>
      <vt:variant>
        <vt:lpwstr/>
      </vt:variant>
      <vt:variant>
        <vt:lpwstr>_Toc218762702</vt:lpwstr>
      </vt:variant>
      <vt:variant>
        <vt:i4>1245243</vt:i4>
      </vt:variant>
      <vt:variant>
        <vt:i4>44</vt:i4>
      </vt:variant>
      <vt:variant>
        <vt:i4>0</vt:i4>
      </vt:variant>
      <vt:variant>
        <vt:i4>5</vt:i4>
      </vt:variant>
      <vt:variant>
        <vt:lpwstr/>
      </vt:variant>
      <vt:variant>
        <vt:lpwstr>_Toc218762701</vt:lpwstr>
      </vt:variant>
      <vt:variant>
        <vt:i4>1245243</vt:i4>
      </vt:variant>
      <vt:variant>
        <vt:i4>38</vt:i4>
      </vt:variant>
      <vt:variant>
        <vt:i4>0</vt:i4>
      </vt:variant>
      <vt:variant>
        <vt:i4>5</vt:i4>
      </vt:variant>
      <vt:variant>
        <vt:lpwstr/>
      </vt:variant>
      <vt:variant>
        <vt:lpwstr>_Toc218762700</vt:lpwstr>
      </vt:variant>
      <vt:variant>
        <vt:i4>1703994</vt:i4>
      </vt:variant>
      <vt:variant>
        <vt:i4>32</vt:i4>
      </vt:variant>
      <vt:variant>
        <vt:i4>0</vt:i4>
      </vt:variant>
      <vt:variant>
        <vt:i4>5</vt:i4>
      </vt:variant>
      <vt:variant>
        <vt:lpwstr/>
      </vt:variant>
      <vt:variant>
        <vt:lpwstr>_Toc218762699</vt:lpwstr>
      </vt:variant>
      <vt:variant>
        <vt:i4>1703994</vt:i4>
      </vt:variant>
      <vt:variant>
        <vt:i4>26</vt:i4>
      </vt:variant>
      <vt:variant>
        <vt:i4>0</vt:i4>
      </vt:variant>
      <vt:variant>
        <vt:i4>5</vt:i4>
      </vt:variant>
      <vt:variant>
        <vt:lpwstr/>
      </vt:variant>
      <vt:variant>
        <vt:lpwstr>_Toc218762698</vt:lpwstr>
      </vt:variant>
      <vt:variant>
        <vt:i4>1703994</vt:i4>
      </vt:variant>
      <vt:variant>
        <vt:i4>20</vt:i4>
      </vt:variant>
      <vt:variant>
        <vt:i4>0</vt:i4>
      </vt:variant>
      <vt:variant>
        <vt:i4>5</vt:i4>
      </vt:variant>
      <vt:variant>
        <vt:lpwstr/>
      </vt:variant>
      <vt:variant>
        <vt:lpwstr>_Toc218762697</vt:lpwstr>
      </vt:variant>
      <vt:variant>
        <vt:i4>1703994</vt:i4>
      </vt:variant>
      <vt:variant>
        <vt:i4>14</vt:i4>
      </vt:variant>
      <vt:variant>
        <vt:i4>0</vt:i4>
      </vt:variant>
      <vt:variant>
        <vt:i4>5</vt:i4>
      </vt:variant>
      <vt:variant>
        <vt:lpwstr/>
      </vt:variant>
      <vt:variant>
        <vt:lpwstr>_Toc218762696</vt:lpwstr>
      </vt:variant>
      <vt:variant>
        <vt:i4>1703994</vt:i4>
      </vt:variant>
      <vt:variant>
        <vt:i4>8</vt:i4>
      </vt:variant>
      <vt:variant>
        <vt:i4>0</vt:i4>
      </vt:variant>
      <vt:variant>
        <vt:i4>5</vt:i4>
      </vt:variant>
      <vt:variant>
        <vt:lpwstr/>
      </vt:variant>
      <vt:variant>
        <vt:lpwstr>_Toc218762695</vt:lpwstr>
      </vt:variant>
      <vt:variant>
        <vt:i4>5177358</vt:i4>
      </vt:variant>
      <vt:variant>
        <vt:i4>3</vt:i4>
      </vt:variant>
      <vt:variant>
        <vt:i4>0</vt:i4>
      </vt:variant>
      <vt:variant>
        <vt:i4>5</vt:i4>
      </vt:variant>
      <vt:variant>
        <vt:lpwstr>http://www.ergosystemsconsulting.com/</vt:lpwstr>
      </vt:variant>
      <vt:variant>
        <vt:lpwstr/>
      </vt:variant>
      <vt:variant>
        <vt:i4>1441897</vt:i4>
      </vt:variant>
      <vt:variant>
        <vt:i4>0</vt:i4>
      </vt:variant>
      <vt:variant>
        <vt:i4>0</vt:i4>
      </vt:variant>
      <vt:variant>
        <vt:i4>5</vt:i4>
      </vt:variant>
      <vt:variant>
        <vt:lpwstr>mailto:Mark.Anderson@ergosystemsconslting.com</vt:lpwstr>
      </vt:variant>
      <vt:variant>
        <vt:lpwstr/>
      </vt:variant>
      <vt:variant>
        <vt:i4>1114187</vt:i4>
      </vt:variant>
      <vt:variant>
        <vt:i4>-1</vt:i4>
      </vt:variant>
      <vt:variant>
        <vt:i4>1616</vt:i4>
      </vt:variant>
      <vt:variant>
        <vt:i4>1</vt:i4>
      </vt:variant>
      <vt:variant>
        <vt:lpwstr>http://www.creative-computing-inc.com/TSG%20Users%20Guide/images/juggle11.jpg</vt:lpwstr>
      </vt:variant>
      <vt:variant>
        <vt:lpwstr/>
      </vt:variant>
      <vt:variant>
        <vt:i4>917529</vt:i4>
      </vt:variant>
      <vt:variant>
        <vt:i4>-1</vt:i4>
      </vt:variant>
      <vt:variant>
        <vt:i4>3291</vt:i4>
      </vt:variant>
      <vt:variant>
        <vt:i4>1</vt:i4>
      </vt:variant>
      <vt:variant>
        <vt:lpwstr>http://www.gene-regulation.com/images/flowchart-mini.png</vt:lpwstr>
      </vt:variant>
      <vt:variant>
        <vt:lpwstr/>
      </vt:variant>
      <vt:variant>
        <vt:i4>4653149</vt:i4>
      </vt:variant>
      <vt:variant>
        <vt:i4>-1</vt:i4>
      </vt:variant>
      <vt:variant>
        <vt:i4>3293</vt:i4>
      </vt:variant>
      <vt:variant>
        <vt:i4>1</vt:i4>
      </vt:variant>
      <vt:variant>
        <vt:lpwstr>http://www.ksurplus.com/images/clipboard.jpg</vt:lpwstr>
      </vt:variant>
      <vt:variant>
        <vt:lpwstr/>
      </vt:variant>
      <vt:variant>
        <vt:i4>6619204</vt:i4>
      </vt:variant>
      <vt:variant>
        <vt:i4>-1</vt:i4>
      </vt:variant>
      <vt:variant>
        <vt:i4>3296</vt:i4>
      </vt:variant>
      <vt:variant>
        <vt:i4>1</vt:i4>
      </vt:variant>
      <vt:variant>
        <vt:lpwstr>http://www.sculpturegallery.com/udesign/stretching_cat.jpg</vt:lpwstr>
      </vt:variant>
      <vt:variant>
        <vt:lpwstr/>
      </vt:variant>
      <vt:variant>
        <vt:i4>8257599</vt:i4>
      </vt:variant>
      <vt:variant>
        <vt:i4>-1</vt:i4>
      </vt:variant>
      <vt:variant>
        <vt:i4>3304</vt:i4>
      </vt:variant>
      <vt:variant>
        <vt:i4>1</vt:i4>
      </vt:variant>
      <vt:variant>
        <vt:lpwstr>E:\Clients\Medtronic\MECC Ergonomics for Engineers\Web Site\ergoguidelines4\images\ErgoBASICS\horizon.jpg</vt:lpwstr>
      </vt:variant>
      <vt:variant>
        <vt:lpwstr/>
      </vt:variant>
      <vt:variant>
        <vt:i4>4128878</vt:i4>
      </vt:variant>
      <vt:variant>
        <vt:i4>-1</vt:i4>
      </vt:variant>
      <vt:variant>
        <vt:i4>3358</vt:i4>
      </vt:variant>
      <vt:variant>
        <vt:i4>1</vt:i4>
      </vt:variant>
      <vt:variant>
        <vt:lpwstr>http://www.osha.gov/SLTC/etools/machineguarding/images/pb11.gif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Do You Want to Accomplish</dc:title>
  <dc:creator>Mark A. Anderson</dc:creator>
  <cp:lastModifiedBy>Mark Anderson</cp:lastModifiedBy>
  <cp:revision>5</cp:revision>
  <cp:lastPrinted>2016-12-22T17:42:00Z</cp:lastPrinted>
  <dcterms:created xsi:type="dcterms:W3CDTF">2020-11-09T16:20:00Z</dcterms:created>
  <dcterms:modified xsi:type="dcterms:W3CDTF">2020-11-09T16:34:00Z</dcterms:modified>
</cp:coreProperties>
</file>